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Principles of Scientific Computing</w:t>
      </w:r>
    </w:p>
    <w:p>
      <w:pPr>
        <w:pStyle w:val="Date"/>
      </w:pPr>
      <w:del w:id="1" w:author="PR Preview" w:date="2026-01-01T00:00:00Z">
        <w:r>
          <w:delText xml:space="preserve">Last modified: 2026-10-29 09:14:27 (PDT)</w:delText>
        </w:r>
      </w:del>
    </w:p>
    <w:p>
      <w:pPr>
        <w:pStyle w:val="Date"/>
      </w:pPr>
      <w:ins w:id="2" w:author="PR Preview" w:date="2026-01-01T00:00:00Z">
        <w:r>
          <w:t xml:space="preserve">Last modified: 2026-11-03 08:35:08 (PST)</w:t>
        </w:r>
      </w:ins>
    </w:p>
    <w:bookmarkStart w:id="33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rPr>
          <w:i/>
          <w:iCs/>
        </w:rPr>
        <w:t xml:space="preserve">Principles of Scientific Computing</w:t>
      </w:r>
      <w:r>
        <w:t xml:space="preserve"> </w:t>
      </w:r>
      <w:r>
        <w:t xml:space="preserve">(psc) collects practical guidance</w:t>
      </w:r>
      <w:r>
        <w:t xml:space="preserve"> </w:t>
      </w:r>
      <w:r>
        <w:t xml:space="preserve">on writing, organizing, sharing, and maintaining code for research projects.</w:t>
      </w:r>
      <w:r>
        <w:t xml:space="preserve"> </w:t>
      </w:r>
      <w:r>
        <w:t xml:space="preserve">It is the computing companion to</w:t>
      </w:r>
      <w:r>
        <w:t xml:space="preserve"> </w:t>
      </w:r>
      <w:hyperlink r:id="rId9">
        <w:r>
          <w:rPr>
            <w:rStyle w:val="Hyperlink"/>
            <w:i/>
            <w:iCs/>
          </w:rPr>
          <w:t xml:space="preserve">Principles of Scientific Writing</w:t>
        </w:r>
      </w:hyperlink>
      <w:r>
        <w:t xml:space="preserve">.</w:t>
      </w:r>
    </w:p>
    <w:p>
      <w:pPr>
        <w:pStyle w:val="BodyText"/>
      </w:pPr>
      <w:r>
        <w:t xml:space="preserve">The guidance applies to any research project,</w:t>
      </w:r>
      <w:r>
        <w:t xml:space="preserve"> </w:t>
      </w:r>
      <w:r>
        <w:t xml:space="preserve">whether it is a lab analysis, a course, or a software package.</w:t>
      </w:r>
      <w:r>
        <w:t xml:space="preserve"> </w:t>
      </w:r>
      <w:r>
        <w:t xml:space="preserve">Most examples use R,</w:t>
      </w:r>
      <w:r>
        <w:t xml:space="preserve"> </w:t>
      </w:r>
      <w:r>
        <w:t xml:space="preserve">but the principles carry over to other languages.</w:t>
      </w:r>
    </w:p>
    <w:bookmarkStart w:id="23" w:name="whats-here"/>
    <w:p>
      <w:pPr>
        <w:pStyle w:val="Heading2"/>
      </w:pPr>
      <w:r>
        <w:t xml:space="preserve">What’s here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Writing code</w:t>
      </w:r>
      <w:r>
        <w:t xml:space="preserve">:</w:t>
      </w:r>
      <w:r>
        <w:t xml:space="preserve"> </w:t>
      </w:r>
      <w:hyperlink r:id="rId10">
        <w:r>
          <w:rPr>
            <w:rStyle w:val="Hyperlink"/>
          </w:rPr>
          <w:t xml:space="preserve">coding style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coding practices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data masking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3">
        <w:r>
          <w:rPr>
            <w:rStyle w:val="Hyperlink"/>
          </w:rPr>
          <w:t xml:space="preserve">working with big data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Projects</w:t>
      </w:r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code repositories</w:t>
        </w:r>
      </w:hyperlink>
      <w:r>
        <w:t xml:space="preserve">,</w:t>
      </w:r>
      <w:r>
        <w:t xml:space="preserve"> </w:t>
      </w:r>
      <w:hyperlink r:id="rId15">
        <w:r>
          <w:rPr>
            <w:rStyle w:val="Hyperlink"/>
          </w:rPr>
          <w:t xml:space="preserve">reproducible environments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6">
        <w:r>
          <w:rPr>
            <w:rStyle w:val="Hyperlink"/>
          </w:rPr>
          <w:t xml:space="preserve">code publication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Collaboration</w:t>
      </w:r>
      <w:r>
        <w:t xml:space="preserve">:</w:t>
      </w:r>
      <w:r>
        <w:t xml:space="preserve"> </w:t>
      </w:r>
      <w:hyperlink r:id="rId17">
        <w:r>
          <w:rPr>
            <w:rStyle w:val="Hyperlink"/>
          </w:rPr>
          <w:t xml:space="preserve">Git and GitHub</w:t>
        </w:r>
      </w:hyperlink>
      <w:r>
        <w:t xml:space="preserve">,</w:t>
      </w:r>
      <w:r>
        <w:t xml:space="preserve"> </w:t>
      </w:r>
      <w:hyperlink r:id="rId18">
        <w:r>
          <w:rPr>
            <w:rStyle w:val="Hyperlink"/>
          </w:rPr>
          <w:t xml:space="preserve">collaborative software development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9">
        <w:r>
          <w:rPr>
            <w:rStyle w:val="Hyperlink"/>
          </w:rPr>
          <w:t xml:space="preserve">continuous integration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Tools</w:t>
      </w:r>
      <w:r>
        <w:t xml:space="preserve">:</w:t>
      </w:r>
      <w:r>
        <w:t xml:space="preserve"> </w:t>
      </w:r>
      <w:hyperlink r:id="rId20">
        <w:r>
          <w:rPr>
            <w:rStyle w:val="Hyperlink"/>
          </w:rPr>
          <w:t xml:space="preserve">the Unix command line</w:t>
        </w:r>
      </w:hyperlink>
      <w:r>
        <w:t xml:space="preserve"> </w:t>
      </w:r>
      <w:r>
        <w:t xml:space="preserve">and</w:t>
      </w:r>
      <w:r>
        <w:t xml:space="preserve"> </w:t>
      </w:r>
      <w:hyperlink r:id="rId21">
        <w:r>
          <w:rPr>
            <w:rStyle w:val="Hyperlink"/>
          </w:rPr>
          <w:t xml:space="preserve">Quarto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Resources</w:t>
      </w:r>
      <w:r>
        <w:t xml:space="preserve">:</w:t>
      </w:r>
      <w:r>
        <w:t xml:space="preserve"> </w:t>
      </w:r>
      <w:hyperlink r:id="rId22">
        <w:r>
          <w:rPr>
            <w:rStyle w:val="Hyperlink"/>
          </w:rPr>
          <w:t xml:space="preserve">learning resources</w:t>
        </w:r>
      </w:hyperlink>
      <w:r>
        <w:t xml:space="preserve"> </w:t>
      </w:r>
      <w:r>
        <w:t xml:space="preserve">for R, Git, Python, Julia, and open science.</w:t>
      </w:r>
    </w:p>
    <w:p>
      <w:pPr>
        <w:pStyle w:val="FirstParagraph"/>
      </w:pPr>
      <w:r>
        <w:t xml:space="preserve">Each page is also available as RevealJS slides (</w:t>
      </w:r>
      <w:r>
        <w:rPr>
          <w:rStyle w:val="VerbatimChar"/>
        </w:rPr>
        <w:t xml:space="preserve">-slides.html</w:t>
      </w:r>
      <w:r>
        <w:t xml:space="preserve">),</w:t>
      </w:r>
      <w:r>
        <w:t xml:space="preserve"> </w:t>
      </w:r>
      <w:r>
        <w:t xml:space="preserve">a PDF handout (</w:t>
      </w:r>
      <w:r>
        <w:rPr>
          <w:rStyle w:val="VerbatimChar"/>
        </w:rPr>
        <w:t xml:space="preserve">-handout.pdf</w:t>
      </w:r>
      <w:r>
        <w:t xml:space="preserve">),</w:t>
      </w:r>
      <w:r>
        <w:t xml:space="preserve"> </w:t>
      </w:r>
      <w:r>
        <w:t xml:space="preserve">and a Word document (</w:t>
      </w:r>
      <w:r>
        <w:rPr>
          <w:rStyle w:val="VerbatimChar"/>
        </w:rPr>
        <w:t xml:space="preserve">.docx</w:t>
      </w:r>
      <w:r>
        <w:t xml:space="preserve">).</w:t>
      </w:r>
    </w:p>
    <w:bookmarkEnd w:id="23"/>
    <w:bookmarkStart w:id="26" w:name="related-guides"/>
    <w:p>
      <w:pPr>
        <w:pStyle w:val="Heading2"/>
      </w:pPr>
      <w:r>
        <w:t xml:space="preserve">Related guides</w:t>
      </w:r>
    </w:p>
    <w:p>
      <w:pPr>
        <w:numPr>
          <w:ilvl w:val="0"/>
          <w:numId w:val="1002"/>
        </w:numPr>
      </w:pPr>
      <w:hyperlink r:id="rId9">
        <w:r>
          <w:rPr>
            <w:rStyle w:val="Hyperlink"/>
            <w:i/>
            <w:iCs/>
          </w:rPr>
          <w:t xml:space="preserve">Principles of Scientific Writing</w:t>
        </w:r>
      </w:hyperlink>
      <w:r>
        <w:t xml:space="preserve"> </w:t>
      </w:r>
      <w:r>
        <w:t xml:space="preserve">covers writing about research and statistical analysis.</w:t>
      </w:r>
    </w:p>
    <w:p>
      <w:pPr>
        <w:numPr>
          <w:ilvl w:val="0"/>
          <w:numId w:val="1002"/>
        </w:numPr>
      </w:pPr>
      <w:hyperlink r:id="rId24">
        <w:r>
          <w:rPr>
            <w:rStyle w:val="Hyperlink"/>
            <w:i/>
            <w:iCs/>
          </w:rPr>
          <w:t xml:space="preserve">Working with AI</w:t>
        </w:r>
      </w:hyperlink>
      <w:r>
        <w:t xml:space="preserve"> </w:t>
      </w:r>
      <w:r>
        <w:t xml:space="preserve">covers AI coding assistants and agent-driven pull requests.</w:t>
      </w:r>
    </w:p>
    <w:p>
      <w:pPr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25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covers policies and resources specific to the</w:t>
      </w:r>
      <w:r>
        <w:t xml:space="preserve"> </w:t>
      </w:r>
      <w:r>
        <w:t xml:space="preserve">UC Davis Seroepidemiology Research Group,</w:t>
      </w:r>
      <w:r>
        <w:t xml:space="preserve"> </w:t>
      </w:r>
      <w:r>
        <w:t xml:space="preserve">such as computing clusters, onboarding, and communication.</w:t>
      </w:r>
    </w:p>
    <w:bookmarkEnd w:id="26"/>
    <w:bookmarkStart w:id="29" w:name="origin"/>
    <w:p>
      <w:pPr>
        <w:pStyle w:val="Heading2"/>
      </w:pPr>
      <w:r>
        <w:t xml:space="preserve">Origin</w:t>
      </w:r>
    </w:p>
    <w:p>
      <w:pPr>
        <w:pStyle w:val="FirstParagraph"/>
      </w:pPr>
      <w:r>
        <w:t xml:space="preserve">These chapters began in the</w:t>
      </w:r>
      <w:r>
        <w:t xml:space="preserve"> </w:t>
      </w:r>
      <w:hyperlink r:id="rId25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and moved here, with their history, so that they can serve projects</w:t>
      </w:r>
      <w:r>
        <w:t xml:space="preserve"> </w:t>
      </w:r>
      <w:r>
        <w:t xml:space="preserve">outside that group.</w:t>
      </w:r>
    </w:p>
    <w:p>
      <w:pPr>
        <w:pStyle w:val="BodyText"/>
      </w:pPr>
      <w:r>
        <w:t xml:space="preserve">The UCD-SERG lab manual is a fork of the</w:t>
      </w:r>
      <w:r>
        <w:t xml:space="preserve"> </w:t>
      </w:r>
      <w:hyperlink r:id="rId27">
        <w:r>
          <w:rPr>
            <w:rStyle w:val="Hyperlink"/>
          </w:rPr>
          <w:t xml:space="preserve">Benjamin-Chung Lab Manual</w:t>
        </w:r>
      </w:hyperlink>
      <w:r>
        <w:t xml:space="preserve">,</w:t>
      </w:r>
      <w:r>
        <w:t xml:space="preserve"> </w:t>
      </w:r>
      <w:r>
        <w:t xml:space="preserve">and many of these chapters keep text from the Benjamin-Chung manual.</w:t>
      </w:r>
      <w:r>
        <w:t xml:space="preserve"> </w:t>
      </w:r>
      <w:r>
        <w:t xml:space="preserve">We are grateful to Jade Benjamin-Chung</w:t>
      </w:r>
      <w:r>
        <w:t xml:space="preserve"> </w:t>
      </w:r>
      <w:r>
        <w:t xml:space="preserve">and that manual’s other original contributors,</w:t>
      </w:r>
      <w:r>
        <w:t xml:space="preserve"> </w:t>
      </w:r>
      <w:r>
        <w:t xml:space="preserve">Kunal Mishra,</w:t>
      </w:r>
      <w:r>
        <w:t xml:space="preserve"> </w:t>
      </w:r>
      <w:r>
        <w:t xml:space="preserve">Stephanie Djajadi,</w:t>
      </w:r>
      <w:r>
        <w:t xml:space="preserve"> </w:t>
      </w:r>
      <w:r>
        <w:t xml:space="preserve">Nolan Pokpongkiat,</w:t>
      </w:r>
      <w:r>
        <w:t xml:space="preserve"> </w:t>
      </w:r>
      <w:r>
        <w:t xml:space="preserve">Anna Nguyen,</w:t>
      </w:r>
      <w:r>
        <w:t xml:space="preserve"> </w:t>
      </w:r>
      <w:r>
        <w:t xml:space="preserve">Iris Tong,</w:t>
      </w:r>
      <w:r>
        <w:t xml:space="preserve"> </w:t>
      </w:r>
      <w:r>
        <w:t xml:space="preserve">and Gabby Barratt Heitmann,</w:t>
      </w:r>
      <w:r>
        <w:t xml:space="preserve"> </w:t>
      </w:r>
      <w:r>
        <w:t xml:space="preserve">for writing the manual and sharing it openly.</w:t>
      </w:r>
    </w:p>
    <w:p>
      <w:pPr>
        <w:pStyle w:val="BodyText"/>
      </w:pPr>
      <w:r>
        <w:t xml:space="preserve">This site is built from the</w:t>
      </w:r>
      <w:r>
        <w:t xml:space="preserve"> </w:t>
      </w:r>
      <w:hyperlink r:id="rId28">
        <w:r>
          <w:rPr>
            <w:rStyle w:val="Hyperlink"/>
          </w:rPr>
          <w:t xml:space="preserve">qwt</w:t>
        </w:r>
      </w:hyperlink>
      <w:r>
        <w:t xml:space="preserve"> </w:t>
      </w:r>
      <w:r>
        <w:t xml:space="preserve">Quarto website template,</w:t>
      </w:r>
      <w:r>
        <w:t xml:space="preserve"> </w:t>
      </w:r>
      <w:r>
        <w:t xml:space="preserve">whose structure also comes from the UCD-SERG lab manual.</w:t>
      </w:r>
    </w:p>
    <w:bookmarkEnd w:id="29"/>
    <w:bookmarkStart w:id="32" w:name="license"/>
    <w:p>
      <w:pPr>
        <w:pStyle w:val="Heading2"/>
      </w:pPr>
      <w:r>
        <w:t xml:space="preserve">License</w:t>
      </w:r>
    </w:p>
    <w:p>
      <w:pPr>
        <w:pStyle w:val="FirstParagraph"/>
      </w:pPr>
      <w:r>
        <w:t xml:space="preserve">The text of this site, including the code examples on its pages,</w:t>
      </w:r>
      <w:r>
        <w:t xml:space="preserve"> </w:t>
      </w:r>
      <w:r>
        <w:t xml:space="preserve">is licensed under the</w:t>
      </w:r>
      <w:r>
        <w:t xml:space="preserve"> </w:t>
      </w:r>
      <w:hyperlink r:id="rId30">
        <w:r>
          <w:rPr>
            <w:rStyle w:val="Hyperlink"/>
          </w:rPr>
          <w:t xml:space="preserve">Creative Commons Attribution-NonCommercial 4.0 International License (CC BY-NC 4.0)</w:t>
        </w:r>
      </w:hyperlink>
      <w:r>
        <w:t xml:space="preserve">,</w:t>
      </w:r>
      <w:r>
        <w:t xml:space="preserve"> </w:t>
      </w:r>
      <w:r>
        <w:t xml:space="preserve">the license that the UCD-SERG lab manual and the Benjamin-Chung Lab Manual</w:t>
      </w:r>
      <w:r>
        <w:t xml:space="preserve"> </w:t>
      </w:r>
      <w:r>
        <w:t xml:space="preserve">state on their home pages.</w:t>
      </w:r>
      <w:r>
        <w:t xml:space="preserve"> </w:t>
      </w:r>
      <w:r>
        <w:t xml:space="preserve">Reuse of that text must credit the authors named under Origin above.</w:t>
      </w:r>
    </w:p>
    <w:p>
      <w:pPr>
        <w:pStyle w:val="BodyText"/>
      </w:pPr>
      <w:r>
        <w:t xml:space="preserve">The rest of the repository’s code, such as its R package, scripts, and workflows,</w:t>
      </w:r>
      <w:r>
        <w:t xml:space="preserve"> </w:t>
      </w:r>
      <w:r>
        <w:t xml:space="preserve">is licensed under the MIT License; see</w:t>
      </w:r>
      <w:r>
        <w:t xml:space="preserve"> </w:t>
      </w:r>
      <w:hyperlink r:id="rId31">
        <w:r>
          <w:rPr>
            <w:rStyle w:val="VerbatimChar"/>
          </w:rPr>
          <w:t xml:space="preserve">LICENSE</w:t>
        </w:r>
      </w:hyperlink>
      <w:r>
        <w:t xml:space="preserve">.</w:t>
      </w:r>
      <w:r>
        <w:t xml:space="preserve"> </w:t>
      </w:r>
      <w:r>
        <w:t xml:space="preserve">Quarto extensions copied into</w:t>
      </w:r>
      <w:r>
        <w:t xml:space="preserve"> </w:t>
      </w:r>
      <w:r>
        <w:rPr>
          <w:rStyle w:val="VerbatimChar"/>
        </w:rPr>
        <w:t xml:space="preserve">_extensions/</w:t>
      </w:r>
      <w:r>
        <w:t xml:space="preserve"> </w:t>
      </w:r>
      <w:r>
        <w:t xml:space="preserve">keep their own licenses.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3" Type="http://schemas.openxmlformats.org/officeDocument/2006/relationships/hyperlink" Target="chapters/big-data.qmd" TargetMode="External"/><Relationship Id="rId16" Type="http://schemas.openxmlformats.org/officeDocument/2006/relationships/hyperlink" Target="chapters/code-publication.qmd" TargetMode="External"/><Relationship Id="rId14" Type="http://schemas.openxmlformats.org/officeDocument/2006/relationships/hyperlink" Target="chapters/code-repositories.qmd" TargetMode="External"/><Relationship Id="rId11" Type="http://schemas.openxmlformats.org/officeDocument/2006/relationships/hyperlink" Target="chapters/coding-practices.qmd" TargetMode="External"/><Relationship Id="rId10" Type="http://schemas.openxmlformats.org/officeDocument/2006/relationships/hyperlink" Target="chapters/coding-style.qmd" TargetMode="External"/><Relationship Id="rId18" Type="http://schemas.openxmlformats.org/officeDocument/2006/relationships/hyperlink" Target="chapters/collaborative-software-development.qmd" TargetMode="External"/><Relationship Id="rId19" Type="http://schemas.openxmlformats.org/officeDocument/2006/relationships/hyperlink" Target="chapters/continuous-integration.qmd" TargetMode="External"/><Relationship Id="rId12" Type="http://schemas.openxmlformats.org/officeDocument/2006/relationships/hyperlink" Target="chapters/data-masking.qmd" TargetMode="External"/><Relationship Id="rId17" Type="http://schemas.openxmlformats.org/officeDocument/2006/relationships/hyperlink" Target="chapters/github.qmd" TargetMode="External"/><Relationship Id="rId21" Type="http://schemas.openxmlformats.org/officeDocument/2006/relationships/hyperlink" Target="chapters/quarto.qmd" TargetMode="External"/><Relationship Id="rId15" Type="http://schemas.openxmlformats.org/officeDocument/2006/relationships/hyperlink" Target="chapters/reproducible-environments.qmd" TargetMode="External"/><Relationship Id="rId22" Type="http://schemas.openxmlformats.org/officeDocument/2006/relationships/hyperlink" Target="chapters/resources.qmd" TargetMode="External"/><Relationship Id="rId20" Type="http://schemas.openxmlformats.org/officeDocument/2006/relationships/hyperlink" Target="chapters/unix.qmd" TargetMode="External"/><Relationship Id="rId30" Type="http://schemas.openxmlformats.org/officeDocument/2006/relationships/hyperlink" Target="https://creativecommons.org/licenses/by-nc/4.0/" TargetMode="External"/><Relationship Id="rId31" Type="http://schemas.openxmlformats.org/officeDocument/2006/relationships/hyperlink" Target="https://github.com/Morrison-Lab/psc/blob/main/LICENSE" TargetMode="External"/><Relationship Id="rId28" Type="http://schemas.openxmlformats.org/officeDocument/2006/relationships/hyperlink" Target="https://github.com/Morrison-Lab/qwt" TargetMode="External"/><Relationship Id="rId27" Type="http://schemas.openxmlformats.org/officeDocument/2006/relationships/hyperlink" Target="https://jadebc.github.io/lab-manual/index.html" TargetMode="External"/><Relationship Id="rId9" Type="http://schemas.openxmlformats.org/officeDocument/2006/relationships/hyperlink" Target="https://morrison-lab.github.io/psw/" TargetMode="External"/><Relationship Id="rId24" Type="http://schemas.openxmlformats.org/officeDocument/2006/relationships/hyperlink" Target="https://morrison-lab.github.io/wai/" TargetMode="External"/><Relationship Id="rId25" Type="http://schemas.openxmlformats.org/officeDocument/2006/relationships/hyperlink" Target="https://ucd-serg.github.io/lab-manual/" TargetMode="External"/></Relationships>
</file>

<file path=word/_rels/footnotes.xml.rels><?xml version='1.0' encoding='UTF-8' standalone='yes'?>
<Relationships xmlns="http://schemas.openxmlformats.org/package/2006/relationships"><Relationship Id="rId13" Type="http://schemas.openxmlformats.org/officeDocument/2006/relationships/hyperlink" Target="chapters/big-data.qmd" TargetMode="External"/><Relationship Id="rId16" Type="http://schemas.openxmlformats.org/officeDocument/2006/relationships/hyperlink" Target="chapters/code-publication.qmd" TargetMode="External"/><Relationship Id="rId14" Type="http://schemas.openxmlformats.org/officeDocument/2006/relationships/hyperlink" Target="chapters/code-repositories.qmd" TargetMode="External"/><Relationship Id="rId11" Type="http://schemas.openxmlformats.org/officeDocument/2006/relationships/hyperlink" Target="chapters/coding-practices.qmd" TargetMode="External"/><Relationship Id="rId10" Type="http://schemas.openxmlformats.org/officeDocument/2006/relationships/hyperlink" Target="chapters/coding-style.qmd" TargetMode="External"/><Relationship Id="rId18" Type="http://schemas.openxmlformats.org/officeDocument/2006/relationships/hyperlink" Target="chapters/collaborative-software-development.qmd" TargetMode="External"/><Relationship Id="rId19" Type="http://schemas.openxmlformats.org/officeDocument/2006/relationships/hyperlink" Target="chapters/continuous-integration.qmd" TargetMode="External"/><Relationship Id="rId12" Type="http://schemas.openxmlformats.org/officeDocument/2006/relationships/hyperlink" Target="chapters/data-masking.qmd" TargetMode="External"/><Relationship Id="rId17" Type="http://schemas.openxmlformats.org/officeDocument/2006/relationships/hyperlink" Target="chapters/github.qmd" TargetMode="External"/><Relationship Id="rId21" Type="http://schemas.openxmlformats.org/officeDocument/2006/relationships/hyperlink" Target="chapters/quarto.qmd" TargetMode="External"/><Relationship Id="rId15" Type="http://schemas.openxmlformats.org/officeDocument/2006/relationships/hyperlink" Target="chapters/reproducible-environments.qmd" TargetMode="External"/><Relationship Id="rId22" Type="http://schemas.openxmlformats.org/officeDocument/2006/relationships/hyperlink" Target="chapters/resources.qmd" TargetMode="External"/><Relationship Id="rId20" Type="http://schemas.openxmlformats.org/officeDocument/2006/relationships/hyperlink" Target="chapters/unix.qmd" TargetMode="External"/><Relationship Id="rId30" Type="http://schemas.openxmlformats.org/officeDocument/2006/relationships/hyperlink" Target="https://creativecommons.org/licenses/by-nc/4.0/" TargetMode="External"/><Relationship Id="rId31" Type="http://schemas.openxmlformats.org/officeDocument/2006/relationships/hyperlink" Target="https://github.com/Morrison-Lab/psc/blob/main/LICENSE" TargetMode="External"/><Relationship Id="rId28" Type="http://schemas.openxmlformats.org/officeDocument/2006/relationships/hyperlink" Target="https://github.com/Morrison-Lab/qwt" TargetMode="External"/><Relationship Id="rId27" Type="http://schemas.openxmlformats.org/officeDocument/2006/relationships/hyperlink" Target="https://jadebc.github.io/lab-manual/index.html" TargetMode="External"/><Relationship Id="rId9" Type="http://schemas.openxmlformats.org/officeDocument/2006/relationships/hyperlink" Target="https://morrison-lab.github.io/psw/" TargetMode="External"/><Relationship Id="rId24" Type="http://schemas.openxmlformats.org/officeDocument/2006/relationships/hyperlink" Target="https://morrison-lab.github.io/wai/" TargetMode="External"/><Relationship Id="rId25" Type="http://schemas.openxmlformats.org/officeDocument/2006/relationships/hyperlink" Target="https://ucd-serg.github.io/lab-manu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Principles of Scientific Computing</dc:title>
  <dc:creator/>
  <cp:keywords/>
  <dcterms:created xsi:type="dcterms:W3CDTF">2026-11-03T16:42:27Z</dcterms:created>
  <dcterms:modified xsi:type="dcterms:W3CDTF">2026-11-03T16:42:27Z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2026-11-03 08:35:08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