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Unix</w:t>
      </w:r>
    </w:p>
    <w:p>
      <w:pPr>
        <w:pStyle w:val="Date"/>
      </w:pPr>
      <w:del w:id="1" w:author="PR Preview" w:date="2026-01-01T00:00:00Z">
        <w:r>
          <w:delText xml:space="preserve">Last modified: 2026-10-29 09:14:27 (PDT)</w:delText>
        </w:r>
      </w:del>
    </w:p>
    <w:p>
      <w:pPr>
        <w:pStyle w:val="Date"/>
      </w:pPr>
      <w:ins w:id="2" w:author="PR Preview" w:date="2026-01-01T00:00:00Z">
        <w:r>
          <w:t xml:space="preserve">Last modified: 2026-11-03 08:35:08 (PST)</w:t>
        </w:r>
      </w:ins>
    </w:p>
    <w:p>
      <w:pPr>
        <w:pStyle w:val="FirstParagraph"/>
      </w:pPr>
      <w:bookmarkStart w:id="9" w:name="sec-unix"/>
      <w:bookmarkEnd w:id="9"/>
    </w:p>
    <w:p>
      <w:pPr>
        <w:pStyle w:val="BodyText"/>
      </w:pPr>
      <w:r>
        <w:t xml:space="preserve">We typically use Unix commands in Terminal (for Mac users) or Git Bash (for Windows users) to</w:t>
      </w:r>
    </w:p>
    <w:p>
      <w:pPr>
        <w:pStyle w:val="Compact"/>
        <w:numPr>
          <w:ilvl w:val="0"/>
          <w:numId w:val="1001"/>
        </w:numPr>
      </w:pPr>
      <w:r>
        <w:t xml:space="preserve">Run a series of scripts in parallel or in a specific order to reproduce our work</w:t>
      </w:r>
    </w:p>
    <w:p>
      <w:pPr>
        <w:pStyle w:val="Compact"/>
        <w:numPr>
          <w:ilvl w:val="0"/>
          <w:numId w:val="1001"/>
        </w:numPr>
      </w:pPr>
      <w:r>
        <w:t xml:space="preserve">To check on the progress of a batch of jobs</w:t>
      </w:r>
    </w:p>
    <w:p>
      <w:pPr>
        <w:pStyle w:val="Compact"/>
        <w:numPr>
          <w:ilvl w:val="0"/>
          <w:numId w:val="1001"/>
        </w:numPr>
      </w:pPr>
      <w:r>
        <w:t xml:space="preserve">To use git and push to github</w:t>
      </w:r>
    </w:p>
    <w:bookmarkStart w:id="16" w:name="sec-cli-tui-gui"/>
    <w:p>
      <w:pPr>
        <w:pStyle w:val="Heading2"/>
      </w:pPr>
      <w:r>
        <w:t xml:space="preserve">1 User interfaces: CLI, TUI, and GUI</w:t>
      </w:r>
    </w:p>
    <w:p>
      <w:pPr>
        <w:pStyle w:val="FirstParagraph"/>
      </w:pPr>
      <w:r>
        <w:t xml:space="preserve">Software tools expose different interaction models</w:t>
      </w:r>
      <w:r>
        <w:t xml:space="preserve"> </w:t>
      </w:r>
      <w:r>
        <w:t xml:space="preserve">depending on whether they run in a terminal or a desktop window.</w:t>
      </w:r>
      <w:r>
        <w:t xml:space="preserve"> </w:t>
      </w:r>
      <w:r>
        <w:t xml:space="preserve">Understanding the trade-offs between</w:t>
      </w:r>
      <w:r>
        <w:t xml:space="preserve"> </w:t>
      </w:r>
      <w:r>
        <w:t xml:space="preserve">Command-Line Interfaces (CLIs),</w:t>
      </w:r>
      <w:r>
        <w:t xml:space="preserve"> </w:t>
      </w:r>
      <w:r>
        <w:t xml:space="preserve">Terminal User Interfaces (TUIs),</w:t>
      </w:r>
      <w:r>
        <w:t xml:space="preserve"> </w:t>
      </w:r>
      <w:r>
        <w:t xml:space="preserve">and Graphical User Interfaces (GUIs)</w:t>
      </w:r>
      <w:r>
        <w:t xml:space="preserve"> </w:t>
      </w:r>
      <w:r>
        <w:t xml:space="preserve">helps developers choose the right tool for local development,</w:t>
      </w:r>
      <w:r>
        <w:t xml:space="preserve"> </w:t>
      </w:r>
      <w:r>
        <w:t xml:space="preserve">remote server administration,</w:t>
      </w:r>
      <w:r>
        <w:t xml:space="preserve"> </w:t>
      </w:r>
      <w:r>
        <w:t xml:space="preserve">and automated analysis pipelines.</w:t>
      </w:r>
    </w:p>
    <w:bookmarkStart w:id="10" w:name="command-line-interfaces-cli"/>
    <w:p>
      <w:pPr>
        <w:pStyle w:val="Heading3"/>
      </w:pPr>
      <w:r>
        <w:t xml:space="preserve">1.1 Command-line interfaces (CLI)</w:t>
      </w:r>
    </w:p>
    <w:p>
      <w:pPr>
        <w:pStyle w:val="FirstParagraph"/>
      </w:pPr>
      <w:r>
        <w:t xml:space="preserve">A Command-Line Interface (CLI) processes discrete text commands</w:t>
      </w:r>
      <w:r>
        <w:t xml:space="preserve"> </w:t>
      </w:r>
      <w:r>
        <w:t xml:space="preserve">typed into a shell prompt.</w:t>
      </w:r>
      <w:r>
        <w:t xml:space="preserve"> </w:t>
      </w:r>
      <w:r>
        <w:t xml:space="preserve">Commands execute sequentially,</w:t>
      </w:r>
      <w:r>
        <w:t xml:space="preserve"> </w:t>
      </w:r>
      <w:r>
        <w:t xml:space="preserve">read arguments and configuration flags,</w:t>
      </w:r>
      <w:r>
        <w:t xml:space="preserve"> </w:t>
      </w:r>
      <w:r>
        <w:t xml:space="preserve">and stream output to standard output (</w:t>
      </w:r>
      <w:r>
        <w:rPr>
          <w:rStyle w:val="VerbatimChar"/>
        </w:rPr>
        <w:t xml:space="preserve">stdout</w:t>
      </w:r>
      <w:r>
        <w:t xml:space="preserve">)</w:t>
      </w:r>
      <w:r>
        <w:t xml:space="preserve"> </w:t>
      </w:r>
      <w:r>
        <w:t xml:space="preserve">or standard error (</w:t>
      </w:r>
      <w:r>
        <w:rPr>
          <w:rStyle w:val="VerbatimChar"/>
        </w:rPr>
        <w:t xml:space="preserve">stderr</w:t>
      </w:r>
      <w:r>
        <w:t xml:space="preserve">).</w:t>
      </w:r>
    </w:p>
    <w:p>
      <w:pPr>
        <w:pStyle w:val="BodyText"/>
      </w:pPr>
      <w:r>
        <w:t xml:space="preserve">Key characteristics:</w:t>
      </w:r>
    </w:p>
    <w:p>
      <w:pPr>
        <w:pStyle w:val="Compact"/>
        <w:numPr>
          <w:ilvl w:val="0"/>
          <w:numId w:val="1002"/>
        </w:numPr>
      </w:pPr>
      <w:r>
        <w:rPr>
          <w:b/>
          <w:bCs/>
        </w:rPr>
        <w:t xml:space="preserve">Scriptable and composable:</w:t>
      </w:r>
      <w:r>
        <w:t xml:space="preserve"> </w:t>
      </w:r>
      <w:r>
        <w:t xml:space="preserve">Commands can be chained with Unix pipes (</w:t>
      </w:r>
      <w:r>
        <w:rPr>
          <w:rStyle w:val="VerbatimChar"/>
        </w:rPr>
        <w:t xml:space="preserve">|</w:t>
      </w:r>
      <w:r>
        <w:t xml:space="preserve">),</w:t>
      </w:r>
      <w:r>
        <w:t xml:space="preserve"> </w:t>
      </w:r>
      <w:r>
        <w:t xml:space="preserve">redirected to files (</w:t>
      </w:r>
      <w:r>
        <w:rPr>
          <w:rStyle w:val="VerbatimChar"/>
        </w:rPr>
        <w:t xml:space="preserve">&gt;</w:t>
      </w:r>
      <w:r>
        <w:t xml:space="preserve">),</w:t>
      </w:r>
      <w:r>
        <w:t xml:space="preserve"> </w:t>
      </w:r>
      <w:r>
        <w:t xml:space="preserve">and automated in shell scripts or CI/CD pipelines without human interaction.</w:t>
      </w:r>
    </w:p>
    <w:p>
      <w:pPr>
        <w:pStyle w:val="Compact"/>
        <w:numPr>
          <w:ilvl w:val="0"/>
          <w:numId w:val="1002"/>
        </w:numPr>
      </w:pPr>
      <w:r>
        <w:rPr>
          <w:b/>
          <w:bCs/>
        </w:rPr>
        <w:t xml:space="preserve">Stateless execution:</w:t>
      </w:r>
      <w:r>
        <w:t xml:space="preserve"> </w:t>
      </w:r>
      <w:r>
        <w:t xml:space="preserve">Each command runs to completion and exits,</w:t>
      </w:r>
      <w:r>
        <w:t xml:space="preserve"> </w:t>
      </w:r>
      <w:r>
        <w:t xml:space="preserve">returning control to the prompt.</w:t>
      </w:r>
    </w:p>
    <w:p>
      <w:pPr>
        <w:pStyle w:val="Compact"/>
        <w:numPr>
          <w:ilvl w:val="0"/>
          <w:numId w:val="1002"/>
        </w:numPr>
      </w:pPr>
      <w:r>
        <w:rPr>
          <w:b/>
          <w:bCs/>
        </w:rPr>
        <w:t xml:space="preserve">Low overhead:</w:t>
      </w:r>
      <w:r>
        <w:t xml:space="preserve"> </w:t>
      </w:r>
      <w:r>
        <w:t xml:space="preserve">Requires minimal system memory and CPU,</w:t>
      </w:r>
      <w:r>
        <w:t xml:space="preserve"> </w:t>
      </w:r>
      <w:r>
        <w:t xml:space="preserve">making it suitable for headless servers and high-performance computing (HPC) nodes.</w:t>
      </w:r>
    </w:p>
    <w:p>
      <w:pPr>
        <w:pStyle w:val="Compact"/>
        <w:numPr>
          <w:ilvl w:val="0"/>
          <w:numId w:val="1002"/>
        </w:numPr>
      </w:pPr>
      <w:r>
        <w:rPr>
          <w:b/>
          <w:bCs/>
        </w:rPr>
        <w:t xml:space="preserve">Steep initial learning curve:</w:t>
      </w:r>
      <w:r>
        <w:t xml:space="preserve"> </w:t>
      </w:r>
      <w:r>
        <w:t xml:space="preserve">Users must memorize command syntax, flags, and arguments</w:t>
      </w:r>
      <w:r>
        <w:t xml:space="preserve"> </w:t>
      </w:r>
      <w:r>
        <w:t xml:space="preserve">or consult manual pages (</w:t>
      </w:r>
      <w:r>
        <w:rPr>
          <w:rStyle w:val="VerbatimChar"/>
        </w:rPr>
        <w:t xml:space="preserve">man</w:t>
      </w:r>
      <w:r>
        <w:t xml:space="preserve">) and</w:t>
      </w:r>
      <w:r>
        <w:t xml:space="preserve"> </w:t>
      </w:r>
      <w:r>
        <w:rPr>
          <w:rStyle w:val="VerbatimChar"/>
        </w:rPr>
        <w:t xml:space="preserve">--help</w:t>
      </w:r>
      <w:r>
        <w:t xml:space="preserve"> </w:t>
      </w:r>
      <w:r>
        <w:t xml:space="preserve">output.</w:t>
      </w:r>
    </w:p>
    <w:p>
      <w:pPr>
        <w:pStyle w:val="FirstParagraph"/>
      </w:pPr>
      <w:r>
        <w:t xml:space="preserve">Common data science examples:</w:t>
      </w:r>
      <w:r>
        <w:t xml:space="preserve"> </w:t>
      </w:r>
      <w:r>
        <w:rPr>
          <w:rStyle w:val="VerbatimChar"/>
        </w:rPr>
        <w:t xml:space="preserve">git</w:t>
      </w:r>
      <w:r>
        <w:t xml:space="preserve">,</w:t>
      </w:r>
      <w:r>
        <w:t xml:space="preserve"> </w:t>
      </w:r>
      <w:r>
        <w:rPr>
          <w:rStyle w:val="VerbatimChar"/>
        </w:rPr>
        <w:t xml:space="preserve">quarto</w:t>
      </w:r>
      <w:r>
        <w:t xml:space="preserve">,</w:t>
      </w:r>
      <w:r>
        <w:t xml:space="preserve"> </w:t>
      </w:r>
      <w:r>
        <w:rPr>
          <w:rStyle w:val="VerbatimChar"/>
        </w:rPr>
        <w:t xml:space="preserve">Rscript</w:t>
      </w:r>
      <w:r>
        <w:t xml:space="preserve">,</w:t>
      </w:r>
      <w:r>
        <w:t xml:space="preserve"> </w:t>
      </w:r>
      <w:r>
        <w:rPr>
          <w:rStyle w:val="VerbatimChar"/>
        </w:rPr>
        <w:t xml:space="preserve">curl</w:t>
      </w:r>
      <w:r>
        <w:t xml:space="preserve">, and</w:t>
      </w:r>
      <w:r>
        <w:t xml:space="preserve"> </w:t>
      </w:r>
      <w:r>
        <w:rPr>
          <w:rStyle w:val="VerbatimChar"/>
        </w:rPr>
        <w:t xml:space="preserve">gh</w:t>
      </w:r>
      <w:r>
        <w:t xml:space="preserve">.</w:t>
      </w:r>
    </w:p>
    <w:bookmarkEnd w:id="10"/>
    <w:bookmarkStart w:id="11" w:name="terminal-user-interfaces-tui"/>
    <w:p>
      <w:pPr>
        <w:pStyle w:val="Heading3"/>
      </w:pPr>
      <w:r>
        <w:t xml:space="preserve">1.2 Terminal user interfaces (TUI)</w:t>
      </w:r>
    </w:p>
    <w:p>
      <w:pPr>
        <w:pStyle w:val="FirstParagraph"/>
      </w:pPr>
      <w:r>
        <w:t xml:space="preserve">A Terminal User Interface (TUI)—also called a text-based user interface—provides</w:t>
      </w:r>
      <w:r>
        <w:t xml:space="preserve"> </w:t>
      </w:r>
      <w:r>
        <w:t xml:space="preserve">an interactive visual layout rendered entirely inside a text terminal.</w:t>
      </w:r>
      <w:r>
        <w:t xml:space="preserve"> </w:t>
      </w:r>
      <w:r>
        <w:t xml:space="preserve">TUIs draw panels, borders, menus, and color highlights using ASCII or ANSI text grids</w:t>
      </w:r>
      <w:r>
        <w:t xml:space="preserve"> </w:t>
      </w:r>
      <w:r>
        <w:t xml:space="preserve">rather than native windowing frameworks.</w:t>
      </w:r>
    </w:p>
    <w:p>
      <w:pPr>
        <w:pStyle w:val="BodyText"/>
      </w:pPr>
      <w:r>
        <w:t xml:space="preserve">Key characteristics:</w:t>
      </w:r>
    </w:p>
    <w:p>
      <w:pPr>
        <w:pStyle w:val="Compact"/>
        <w:numPr>
          <w:ilvl w:val="0"/>
          <w:numId w:val="1003"/>
        </w:numPr>
      </w:pPr>
      <w:r>
        <w:rPr>
          <w:b/>
          <w:bCs/>
        </w:rPr>
        <w:t xml:space="preserve">Interactive visual dashboards:</w:t>
      </w:r>
      <w:r>
        <w:t xml:space="preserve"> </w:t>
      </w:r>
      <w:r>
        <w:t xml:space="preserve">Displays real-time lists, split views, and scrollable panels</w:t>
      </w:r>
      <w:r>
        <w:t xml:space="preserve"> </w:t>
      </w:r>
      <w:r>
        <w:t xml:space="preserve">while remaining inside the terminal.</w:t>
      </w:r>
    </w:p>
    <w:p>
      <w:pPr>
        <w:pStyle w:val="Compact"/>
        <w:numPr>
          <w:ilvl w:val="0"/>
          <w:numId w:val="1003"/>
        </w:numPr>
      </w:pPr>
      <w:r>
        <w:rPr>
          <w:b/>
          <w:bCs/>
        </w:rPr>
        <w:t xml:space="preserve">Keyboard-driven efficiency:</w:t>
      </w:r>
      <w:r>
        <w:t xml:space="preserve"> </w:t>
      </w:r>
      <w:r>
        <w:t xml:space="preserve">Operates entirely via rapid keyboard shortcuts,</w:t>
      </w:r>
      <w:r>
        <w:t xml:space="preserve"> </w:t>
      </w:r>
      <w:r>
        <w:t xml:space="preserve">avoiding mouse context-switching.</w:t>
      </w:r>
    </w:p>
    <w:p>
      <w:pPr>
        <w:pStyle w:val="Compact"/>
        <w:numPr>
          <w:ilvl w:val="0"/>
          <w:numId w:val="1003"/>
        </w:numPr>
      </w:pPr>
      <w:r>
        <w:rPr>
          <w:b/>
          <w:bCs/>
        </w:rPr>
        <w:t xml:space="preserve">Full SSH and multiplexer compatibility:</w:t>
      </w:r>
      <w:r>
        <w:t xml:space="preserve"> </w:t>
      </w:r>
      <w:r>
        <w:t xml:space="preserve">Runs seamlessly over lightweight SSH connections and inside terminal multiplexers</w:t>
      </w:r>
      <w:r>
        <w:t xml:space="preserve"> </w:t>
      </w:r>
      <w:r>
        <w:t xml:space="preserve">like</w:t>
      </w:r>
      <w:r>
        <w:t xml:space="preserve"> </w:t>
      </w:r>
      <w:r>
        <w:rPr>
          <w:rStyle w:val="VerbatimChar"/>
        </w:rPr>
        <w:t xml:space="preserve">tmux</w:t>
      </w:r>
      <w:r>
        <w:t xml:space="preserve"> </w:t>
      </w:r>
      <w:r>
        <w:t xml:space="preserve">without X11 forwarding or browser overhead.</w:t>
      </w:r>
    </w:p>
    <w:p>
      <w:pPr>
        <w:pStyle w:val="Compact"/>
        <w:numPr>
          <w:ilvl w:val="0"/>
          <w:numId w:val="1003"/>
        </w:numPr>
      </w:pPr>
      <w:r>
        <w:rPr>
          <w:b/>
          <w:bCs/>
        </w:rPr>
        <w:t xml:space="preserve">Terminal constraints:</w:t>
      </w:r>
      <w:r>
        <w:t xml:space="preserve"> </w:t>
      </w:r>
      <w:r>
        <w:t xml:space="preserve">Cannot display arbitrary high-resolution images or interactive plots</w:t>
      </w:r>
      <w:r>
        <w:t xml:space="preserve"> </w:t>
      </w:r>
      <w:r>
        <w:t xml:space="preserve">without specialized terminal graphics extensions.</w:t>
      </w:r>
    </w:p>
    <w:p>
      <w:pPr>
        <w:pStyle w:val="FirstParagraph"/>
      </w:pPr>
      <w:r>
        <w:t xml:space="preserve">Common developer examples:</w:t>
      </w:r>
      <w:r>
        <w:t xml:space="preserve"> </w:t>
      </w:r>
      <w:r>
        <w:rPr>
          <w:rStyle w:val="VerbatimChar"/>
        </w:rPr>
        <w:t xml:space="preserve">lazygit</w:t>
      </w:r>
      <w:r>
        <w:t xml:space="preserve"> </w:t>
      </w:r>
      <w:r>
        <w:t xml:space="preserve">(interactive Git client),</w:t>
      </w:r>
      <w:r>
        <w:t xml:space="preserve"> </w:t>
      </w:r>
      <w:r>
        <w:rPr>
          <w:rStyle w:val="VerbatimChar"/>
        </w:rPr>
        <w:t xml:space="preserve">htop</w:t>
      </w:r>
      <w:r>
        <w:t xml:space="preserve"> </w:t>
      </w:r>
      <w:r>
        <w:t xml:space="preserve">/</w:t>
      </w:r>
      <w:r>
        <w:t xml:space="preserve"> </w:t>
      </w:r>
      <w:r>
        <w:rPr>
          <w:rStyle w:val="VerbatimChar"/>
        </w:rPr>
        <w:t xml:space="preserve">btop</w:t>
      </w:r>
      <w:r>
        <w:t xml:space="preserve"> </w:t>
      </w:r>
      <w:r>
        <w:t xml:space="preserve">(interactive system process monitors),</w:t>
      </w:r>
      <w:r>
        <w:t xml:space="preserve"> </w:t>
      </w:r>
      <w:r>
        <w:rPr>
          <w:rStyle w:val="VerbatimChar"/>
        </w:rPr>
        <w:t xml:space="preserve">ranger</w:t>
      </w:r>
      <w:r>
        <w:t xml:space="preserve"> </w:t>
      </w:r>
      <w:r>
        <w:t xml:space="preserve">(terminal file manager),</w:t>
      </w:r>
      <w:r>
        <w:t xml:space="preserve"> </w:t>
      </w:r>
      <w:r>
        <w:t xml:space="preserve">and</w:t>
      </w:r>
      <w:r>
        <w:t xml:space="preserve"> </w:t>
      </w:r>
      <w:r>
        <w:rPr>
          <w:rStyle w:val="VerbatimChar"/>
        </w:rPr>
        <w:t xml:space="preserve">tig</w:t>
      </w:r>
      <w:r>
        <w:t xml:space="preserve"> </w:t>
      </w:r>
      <w:r>
        <w:t xml:space="preserve">(text-mode Git repository browser).</w:t>
      </w:r>
    </w:p>
    <w:bookmarkEnd w:id="11"/>
    <w:bookmarkStart w:id="13" w:name="graphical-user-interfaces-gui"/>
    <w:p>
      <w:pPr>
        <w:pStyle w:val="Heading3"/>
      </w:pPr>
      <w:r>
        <w:t xml:space="preserve">1.3 Graphical user interfaces (GUI)</w:t>
      </w:r>
    </w:p>
    <w:p>
      <w:pPr>
        <w:pStyle w:val="FirstParagraph"/>
      </w:pPr>
      <w:r>
        <w:t xml:space="preserve">A Graphical User Interface (GUI) presents visual controls</w:t>
      </w:r>
      <w:r>
        <w:t xml:space="preserve"> </w:t>
      </w:r>
      <w:r>
        <w:t xml:space="preserve">such as windows, buttons, menus, and dialog boxes,</w:t>
      </w:r>
      <w:r>
        <w:t xml:space="preserve"> </w:t>
      </w:r>
      <w:r>
        <w:t xml:space="preserve">typically navigated using a mouse pointer and keyboard shortcuts.</w:t>
      </w:r>
    </w:p>
    <w:p>
      <w:pPr>
        <w:pStyle w:val="BodyText"/>
      </w:pPr>
      <w:r>
        <w:t xml:space="preserve">Key characteristics:</w:t>
      </w:r>
    </w:p>
    <w:p>
      <w:pPr>
        <w:pStyle w:val="Compact"/>
        <w:numPr>
          <w:ilvl w:val="0"/>
          <w:numId w:val="1004"/>
        </w:numPr>
      </w:pPr>
      <w:r>
        <w:rPr>
          <w:b/>
          <w:bCs/>
        </w:rPr>
        <w:t xml:space="preserve">High discoverability:</w:t>
      </w:r>
      <w:r>
        <w:t xml:space="preserve"> </w:t>
      </w:r>
      <w:r>
        <w:t xml:space="preserve">Menus, toolbars, and visual forms expose available actions</w:t>
      </w:r>
      <w:r>
        <w:t xml:space="preserve"> </w:t>
      </w:r>
      <w:r>
        <w:t xml:space="preserve">without requiring users to memorize commands in advance.</w:t>
      </w:r>
    </w:p>
    <w:p>
      <w:pPr>
        <w:pStyle w:val="Compact"/>
        <w:numPr>
          <w:ilvl w:val="0"/>
          <w:numId w:val="1004"/>
        </w:numPr>
      </w:pPr>
      <w:r>
        <w:rPr>
          <w:b/>
          <w:bCs/>
        </w:rPr>
        <w:t xml:space="preserve">Rich multi-panel layouts:</w:t>
      </w:r>
      <w:r>
        <w:t xml:space="preserve"> </w:t>
      </w:r>
      <w:r>
        <w:t xml:space="preserve">Enables simultaneous side-by-side inspection of plots,</w:t>
      </w:r>
      <w:r>
        <w:t xml:space="preserve"> </w:t>
      </w:r>
      <w:r>
        <w:t xml:space="preserve">data tables,</w:t>
      </w:r>
      <w:r>
        <w:t xml:space="preserve"> </w:t>
      </w:r>
      <w:r>
        <w:t xml:space="preserve">code editors,</w:t>
      </w:r>
      <w:r>
        <w:t xml:space="preserve"> </w:t>
      </w:r>
      <w:r>
        <w:t xml:space="preserve">and environment variables.</w:t>
      </w:r>
    </w:p>
    <w:p>
      <w:pPr>
        <w:pStyle w:val="Compact"/>
        <w:numPr>
          <w:ilvl w:val="0"/>
          <w:numId w:val="1004"/>
        </w:numPr>
      </w:pPr>
      <w:r>
        <w:rPr>
          <w:b/>
          <w:bCs/>
        </w:rPr>
        <w:t xml:space="preserve">Difficult to automate:</w:t>
      </w:r>
      <w:r>
        <w:t xml:space="preserve"> </w:t>
      </w:r>
      <w:r>
        <w:t xml:space="preserve">Actions taken by clicking buttons cannot be trivially replayed in batch pipelines</w:t>
      </w:r>
      <w:r>
        <w:t xml:space="preserve"> </w:t>
      </w:r>
      <w:r>
        <w:t xml:space="preserve">unless the application provides an underlying scripting API.</w:t>
      </w:r>
    </w:p>
    <w:p>
      <w:pPr>
        <w:pStyle w:val="Compact"/>
        <w:numPr>
          <w:ilvl w:val="0"/>
          <w:numId w:val="1004"/>
        </w:numPr>
      </w:pPr>
      <w:r>
        <w:rPr>
          <w:b/>
          <w:bCs/>
        </w:rPr>
        <w:t xml:space="preserve">Remote latency and display requirements:</w:t>
      </w:r>
      <w:r>
        <w:t xml:space="preserve"> </w:t>
      </w:r>
      <w:r>
        <w:t xml:space="preserve">Running a remote GUI requires an active graphical display server,</w:t>
      </w:r>
      <w:r>
        <w:t xml:space="preserve"> </w:t>
      </w:r>
      <w:r>
        <w:t xml:space="preserve">such as X11 forwarding (see</w:t>
      </w:r>
      <w:r>
        <w:t xml:space="preserve"> </w:t>
      </w:r>
      <w:hyperlink r:id="rId12">
        <w:r>
          <w:rPr>
            <w:rStyle w:val="Hyperlink"/>
          </w:rPr>
          <w:t xml:space="preserve">X11 Forwarding</w:t>
        </w:r>
      </w:hyperlink>
      <w:r>
        <w:t xml:space="preserve">)</w:t>
      </w:r>
      <w:r>
        <w:t xml:space="preserve"> </w:t>
      </w:r>
      <w:r>
        <w:t xml:space="preserve">or a web-based portal like RStudio Server on Mercury.</w:t>
      </w:r>
    </w:p>
    <w:p>
      <w:pPr>
        <w:pStyle w:val="FirstParagraph"/>
      </w:pPr>
      <w:r>
        <w:t xml:space="preserve">Common data science examples: RStudio, VS Code, GitHub Desktop, and GitKraken.</w:t>
      </w:r>
    </w:p>
    <w:bookmarkEnd w:id="13"/>
    <w:bookmarkStart w:id="15" w:name="summary-and-trade-offs"/>
    <w:p>
      <w:pPr>
        <w:pStyle w:val="Heading3"/>
      </w:pPr>
      <w:r>
        <w:t xml:space="preserve">1.4 Summary and trade-offs</w:t>
      </w:r>
    </w:p>
    <w:tbl>
      <w:tblPr>
        <w:tblStyle w:val="Table"/>
        <w:tblW w:type="pct" w:w="5000"/>
        <w:tblLayout w:type="fixed"/>
        <w:tblLook w:firstRow="0" w:lastRow="0" w:firstColumn="0" w:lastColumn="0" w:noHBand="0" w:noVBand="0" w:val="0000"/>
      </w:tblPr>
      <w:tblGrid>
        <w:gridCol w:w="7920"/>
      </w:tblGrid>
      <w:tr>
        <w:tc>
          <w:tcPr/>
          <w:bookmarkStart w:id="14" w:name="tbl-cli-tui-gui"/>
          <w:p>
            <w:pPr>
              <w:jc w:val="center"/>
            </w:pPr>
            <w:pPr>
              <w:jc w:val="left"/>
              <w:spacing w:before="200"/>
              <w:pStyle w:val="ImageCaption"/>
            </w:pPr>
            <w:r>
              <w:t xml:space="preserve">Table 1: Comparison of CLI, TUI, and GUI interface models</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jc w:val="center"/>
                  </w:pPr>
                  <w:r>
                    <w:t xml:space="preserve">Interface</w:t>
                  </w:r>
                </w:p>
              </w:tc>
              <w:tc>
                <w:tcPr/>
                <w:p>
                  <w:pPr>
                    <w:pStyle w:val="Compact"/>
                    <w:jc w:val="center"/>
                  </w:pPr>
                  <w:r>
                    <w:t xml:space="preserve">Primary interaction</w:t>
                  </w:r>
                </w:p>
              </w:tc>
              <w:tc>
                <w:tcPr/>
                <w:p>
                  <w:pPr>
                    <w:pStyle w:val="Compact"/>
                    <w:jc w:val="center"/>
                  </w:pPr>
                  <w:r>
                    <w:t xml:space="preserve">Visual feedback</w:t>
                  </w:r>
                </w:p>
              </w:tc>
              <w:tc>
                <w:tcPr/>
                <w:p>
                  <w:pPr>
                    <w:pStyle w:val="Compact"/>
                    <w:jc w:val="center"/>
                  </w:pPr>
                  <w:r>
                    <w:t xml:space="preserve">Automation / Scripting</w:t>
                  </w:r>
                </w:p>
              </w:tc>
              <w:tc>
                <w:tcPr/>
                <w:p>
                  <w:pPr>
                    <w:pStyle w:val="Compact"/>
                    <w:jc w:val="center"/>
                  </w:pPr>
                  <w:r>
                    <w:t xml:space="preserve">Remote SSH performance</w:t>
                  </w:r>
                </w:p>
              </w:tc>
              <w:tc>
                <w:tcPr/>
                <w:p>
                  <w:pPr>
                    <w:pStyle w:val="Compact"/>
                    <w:jc w:val="center"/>
                  </w:pPr>
                  <w:r>
                    <w:t xml:space="preserve">Primary use case</w:t>
                  </w:r>
                </w:p>
              </w:tc>
            </w:tr>
            <w:tr>
              <w:tc>
                <w:tcPr/>
                <w:p>
                  <w:pPr>
                    <w:pStyle w:val="Compact"/>
                    <w:jc w:val="center"/>
                  </w:pPr>
                  <w:r>
                    <w:rPr>
                      <w:b/>
                      <w:bCs/>
                    </w:rPr>
                    <w:t xml:space="preserve">CLI</w:t>
                  </w:r>
                </w:p>
              </w:tc>
              <w:tc>
                <w:tcPr/>
                <w:p>
                  <w:pPr>
                    <w:pStyle w:val="Compact"/>
                    <w:jc w:val="center"/>
                  </w:pPr>
                  <w:r>
                    <w:t xml:space="preserve">Text commands and flags</w:t>
                  </w:r>
                </w:p>
              </w:tc>
              <w:tc>
                <w:tcPr/>
                <w:p>
                  <w:pPr>
                    <w:pStyle w:val="Compact"/>
                    <w:jc w:val="center"/>
                  </w:pPr>
                  <w:r>
                    <w:t xml:space="preserve">Sequential text streams</w:t>
                  </w:r>
                </w:p>
              </w:tc>
              <w:tc>
                <w:tcPr/>
                <w:p>
                  <w:pPr>
                    <w:pStyle w:val="Compact"/>
                    <w:jc w:val="center"/>
                  </w:pPr>
                  <w:r>
                    <w:t xml:space="preserve">High (shell scripts, CI pipelines)</w:t>
                  </w:r>
                </w:p>
              </w:tc>
              <w:tc>
                <w:tcPr/>
                <w:p>
                  <w:pPr>
                    <w:pStyle w:val="Compact"/>
                    <w:jc w:val="center"/>
                  </w:pPr>
                  <w:r>
                    <w:t xml:space="preserve">Excellent (native text)</w:t>
                  </w:r>
                </w:p>
              </w:tc>
              <w:tc>
                <w:tcPr/>
                <w:p>
                  <w:pPr>
                    <w:pStyle w:val="Compact"/>
                    <w:jc w:val="center"/>
                  </w:pPr>
                  <w:r>
                    <w:t xml:space="preserve">Automated batch jobs, pipelines, scripting</w:t>
                  </w:r>
                </w:p>
              </w:tc>
            </w:tr>
            <w:tr>
              <w:tc>
                <w:tcPr/>
                <w:p>
                  <w:pPr>
                    <w:pStyle w:val="Compact"/>
                    <w:jc w:val="center"/>
                  </w:pPr>
                  <w:r>
                    <w:rPr>
                      <w:b/>
                      <w:bCs/>
                    </w:rPr>
                    <w:t xml:space="preserve">TUI</w:t>
                  </w:r>
                </w:p>
              </w:tc>
              <w:tc>
                <w:tcPr/>
                <w:p>
                  <w:pPr>
                    <w:pStyle w:val="Compact"/>
                    <w:jc w:val="center"/>
                  </w:pPr>
                  <w:r>
                    <w:t xml:space="preserve">Keyboard navigation and hotkeys</w:t>
                  </w:r>
                </w:p>
              </w:tc>
              <w:tc>
                <w:tcPr/>
                <w:p>
                  <w:pPr>
                    <w:pStyle w:val="Compact"/>
                    <w:jc w:val="center"/>
                  </w:pPr>
                  <w:r>
                    <w:t xml:space="preserve">Interactive terminal dashboard</w:t>
                  </w:r>
                </w:p>
              </w:tc>
              <w:tc>
                <w:tcPr/>
                <w:p>
                  <w:pPr>
                    <w:pStyle w:val="Compact"/>
                    <w:jc w:val="center"/>
                  </w:pPr>
                  <w:r>
                    <w:t xml:space="preserve">Low to moderate</w:t>
                  </w:r>
                </w:p>
              </w:tc>
              <w:tc>
                <w:tcPr/>
                <w:p>
                  <w:pPr>
                    <w:pStyle w:val="Compact"/>
                    <w:jc w:val="center"/>
                  </w:pPr>
                  <w:r>
                    <w:t xml:space="preserve">Excellent (runs directly in shell or</w:t>
                  </w:r>
                  <w:r>
                    <w:t xml:space="preserve"> </w:t>
                  </w:r>
                  <w:r>
                    <w:rPr>
                      <w:rStyle w:val="VerbatimChar"/>
                    </w:rPr>
                    <w:t xml:space="preserve">tmux</w:t>
                  </w:r>
                  <w:r>
                    <w:t xml:space="preserve">)</w:t>
                  </w:r>
                </w:p>
              </w:tc>
              <w:tc>
                <w:tcPr/>
                <w:p>
                  <w:pPr>
                    <w:pStyle w:val="Compact"/>
                    <w:jc w:val="center"/>
                  </w:pPr>
                  <w:r>
                    <w:t xml:space="preserve">Remote server inspection, fast staging, system monitoring</w:t>
                  </w:r>
                </w:p>
              </w:tc>
            </w:tr>
            <w:tr>
              <w:tc>
                <w:tcPr/>
                <w:p>
                  <w:pPr>
                    <w:pStyle w:val="Compact"/>
                    <w:jc w:val="center"/>
                  </w:pPr>
                  <w:r>
                    <w:rPr>
                      <w:b/>
                      <w:bCs/>
                    </w:rPr>
                    <w:t xml:space="preserve">GUI</w:t>
                  </w:r>
                </w:p>
              </w:tc>
              <w:tc>
                <w:tcPr/>
                <w:p>
                  <w:pPr>
                    <w:pStyle w:val="Compact"/>
                    <w:jc w:val="center"/>
                  </w:pPr>
                  <w:r>
                    <w:t xml:space="preserve">Mouse pointer and keyboard shortcuts</w:t>
                  </w:r>
                </w:p>
              </w:tc>
              <w:tc>
                <w:tcPr/>
                <w:p>
                  <w:pPr>
                    <w:pStyle w:val="Compact"/>
                    <w:jc w:val="center"/>
                  </w:pPr>
                  <w:r>
                    <w:t xml:space="preserve">Windows, menus, graphic plots</w:t>
                  </w:r>
                </w:p>
              </w:tc>
              <w:tc>
                <w:tcPr/>
                <w:p>
                  <w:pPr>
                    <w:pStyle w:val="Compact"/>
                    <w:jc w:val="center"/>
                  </w:pPr>
                  <w:r>
                    <w:t xml:space="preserve">Low</w:t>
                  </w:r>
                </w:p>
              </w:tc>
              <w:tc>
                <w:tcPr/>
                <w:p>
                  <w:pPr>
                    <w:pStyle w:val="Compact"/>
                    <w:jc w:val="center"/>
                  </w:pPr>
                  <w:r>
                    <w:t xml:space="preserve">Requires X11 or web server</w:t>
                  </w:r>
                </w:p>
              </w:tc>
              <w:tc>
                <w:tcPr/>
                <w:p>
                  <w:pPr>
                    <w:pStyle w:val="Compact"/>
                    <w:jc w:val="center"/>
                  </w:pPr>
                  <w:r>
                    <w:t xml:space="preserve">Exploratory analysis, visual editing, multi-panel IDEs</w:t>
                  </w:r>
                </w:p>
              </w:tc>
            </w:tr>
          </w:tbl>
          <w:bookmarkEnd w:id="14"/>
          <w:p/>
        </w:tc>
      </w:tr>
    </w:tbl>
    <w:p>
      <w:pPr>
        <w:pStyle w:val="BodyText"/>
      </w:pPr>
      <w:r>
        <w:t xml:space="preserve">In research computing,</w:t>
      </w:r>
      <w:r>
        <w:t xml:space="preserve"> </w:t>
      </w:r>
      <w:r>
        <w:t xml:space="preserve">the three paradigms complement one another.</w:t>
      </w:r>
      <w:r>
        <w:t xml:space="preserve"> </w:t>
      </w:r>
      <w:r>
        <w:t xml:space="preserve">A typical workflow uses a</w:t>
      </w:r>
      <w:r>
        <w:t xml:space="preserve"> </w:t>
      </w:r>
      <w:r>
        <w:rPr>
          <w:b/>
          <w:bCs/>
        </w:rPr>
        <w:t xml:space="preserve">GUI</w:t>
      </w:r>
      <w:r>
        <w:t xml:space="preserve"> </w:t>
      </w:r>
      <w:r>
        <w:t xml:space="preserve">(such as RStudio) for exploratory analysis and visualization,</w:t>
      </w:r>
      <w:r>
        <w:t xml:space="preserve"> </w:t>
      </w:r>
      <w:r>
        <w:t xml:space="preserve">a</w:t>
      </w:r>
      <w:r>
        <w:t xml:space="preserve"> </w:t>
      </w:r>
      <w:r>
        <w:rPr>
          <w:b/>
          <w:bCs/>
        </w:rPr>
        <w:t xml:space="preserve">TUI</w:t>
      </w:r>
      <w:r>
        <w:t xml:space="preserve"> </w:t>
      </w:r>
      <w:r>
        <w:t xml:space="preserve">(such as</w:t>
      </w:r>
      <w:r>
        <w:t xml:space="preserve"> </w:t>
      </w:r>
      <w:r>
        <w:rPr>
          <w:rStyle w:val="VerbatimChar"/>
        </w:rPr>
        <w:t xml:space="preserve">lazygit</w:t>
      </w:r>
      <w:r>
        <w:t xml:space="preserve"> </w:t>
      </w:r>
      <w:r>
        <w:t xml:space="preserve">or</w:t>
      </w:r>
      <w:r>
        <w:t xml:space="preserve"> </w:t>
      </w:r>
      <w:r>
        <w:rPr>
          <w:rStyle w:val="VerbatimChar"/>
        </w:rPr>
        <w:t xml:space="preserve">htop</w:t>
      </w:r>
      <w:r>
        <w:t xml:space="preserve">) for managing version control and monitoring remote cluster jobs,</w:t>
      </w:r>
      <w:r>
        <w:t xml:space="preserve"> </w:t>
      </w:r>
      <w:r>
        <w:t xml:space="preserve">and a</w:t>
      </w:r>
      <w:r>
        <w:t xml:space="preserve"> </w:t>
      </w:r>
      <w:r>
        <w:rPr>
          <w:b/>
          <w:bCs/>
        </w:rPr>
        <w:t xml:space="preserve">CLI</w:t>
      </w:r>
      <w:r>
        <w:t xml:space="preserve"> </w:t>
      </w:r>
      <w:r>
        <w:t xml:space="preserve">(such as</w:t>
      </w:r>
      <w:r>
        <w:t xml:space="preserve"> </w:t>
      </w:r>
      <w:r>
        <w:rPr>
          <w:rStyle w:val="VerbatimChar"/>
        </w:rPr>
        <w:t xml:space="preserve">quarto render</w:t>
      </w:r>
      <w:r>
        <w:t xml:space="preserve"> </w:t>
      </w:r>
      <w:r>
        <w:t xml:space="preserve">or</w:t>
      </w:r>
      <w:r>
        <w:t xml:space="preserve"> </w:t>
      </w:r>
      <w:r>
        <w:rPr>
          <w:rStyle w:val="VerbatimChar"/>
        </w:rPr>
        <w:t xml:space="preserve">Rscript</w:t>
      </w:r>
      <w:r>
        <w:t xml:space="preserve">) for reproducible scripts and automated pipelines.</w:t>
      </w:r>
    </w:p>
    <w:bookmarkEnd w:id="15"/>
    <w:bookmarkEnd w:id="16"/>
    <w:bookmarkStart w:id="21" w:name="sec-unix-basics"/>
    <w:p>
      <w:pPr>
        <w:pStyle w:val="Heading2"/>
      </w:pPr>
      <w:r>
        <w:t xml:space="preserve">2 Basics</w:t>
      </w:r>
    </w:p>
    <w:p>
      <w:pPr>
        <w:pStyle w:val="FirstParagraph"/>
      </w:pPr>
      <w:r>
        <w:t xml:space="preserve">On the computer, there is a desktop with two folders,</w:t>
      </w:r>
      <w:r>
        <w:t xml:space="preserve"> </w:t>
      </w:r>
      <w:r>
        <w:rPr>
          <w:rStyle w:val="VerbatimChar"/>
        </w:rPr>
        <w:t xml:space="preserve">folder1</w:t>
      </w:r>
      <w:r>
        <w:t xml:space="preserve"> </w:t>
      </w:r>
      <w:r>
        <w:t xml:space="preserve">and</w:t>
      </w:r>
      <w:r>
        <w:t xml:space="preserve"> </w:t>
      </w:r>
      <w:r>
        <w:rPr>
          <w:rStyle w:val="VerbatimChar"/>
        </w:rPr>
        <w:t xml:space="preserve">folder2</w:t>
      </w:r>
      <w:r>
        <w:t xml:space="preserve">, and a file called</w:t>
      </w:r>
      <w:r>
        <w:t xml:space="preserve"> </w:t>
      </w:r>
      <w:r>
        <w:rPr>
          <w:rStyle w:val="VerbatimChar"/>
        </w:rPr>
        <w:t xml:space="preserve">file1.</w:t>
      </w:r>
      <w:r>
        <w:t xml:space="preserve"> </w:t>
      </w:r>
      <w:r>
        <w:t xml:space="preserve">Inside</w:t>
      </w:r>
      <w:r>
        <w:t xml:space="preserve"> </w:t>
      </w:r>
      <w:r>
        <w:rPr>
          <w:rStyle w:val="VerbatimChar"/>
        </w:rPr>
        <w:t xml:space="preserve">folder1</w:t>
      </w:r>
      <w:r>
        <w:t xml:space="preserve">, we have a file called</w:t>
      </w:r>
      <w:r>
        <w:t xml:space="preserve"> </w:t>
      </w:r>
      <w:r>
        <w:rPr>
          <w:rStyle w:val="VerbatimChar"/>
        </w:rPr>
        <w:t xml:space="preserve">file2.</w:t>
      </w:r>
      <w:r>
        <w:t xml:space="preserve"> </w:t>
      </w:r>
      <w:r>
        <w:t xml:space="preserve">Mac users can run these commands on their terminal; it is recommended that Windows users use Git Bash, not Windows PowerShell.</w:t>
      </w:r>
    </w:p>
    <w:tbl>
      <w:tblPr>
        <w:tblStyle w:val="Table"/>
        <w:tblW w:type="pct" w:w="5000"/>
        <w:tblLayout w:type="fixed"/>
        <w:tblLook w:firstRow="0" w:lastRow="0" w:firstColumn="0" w:lastColumn="0" w:noHBand="0" w:noVBand="0" w:val="0000"/>
      </w:tblPr>
      <w:tblGrid>
        <w:gridCol w:w="7920"/>
      </w:tblGrid>
      <w:tr>
        <w:tc>
          <w:tcPr/>
          <w:bookmarkStart w:id="20" w:name="fig-unix-desktop"/>
          <w:p>
            <w:pPr>
              <w:pStyle w:val="Compact"/>
              <w:jc w:val="center"/>
            </w:pPr>
            <w:r>
              <w:drawing>
                <wp:inline>
                  <wp:extent cx="5334000" cy="3380267"/>
                  <wp:effectExtent b="0" l="0" r="0" t="0"/>
                  <wp:docPr descr="" title="" id="18" name="Picture"/>
                  <a:graphic>
                    <a:graphicData uri="http://schemas.openxmlformats.org/drawingml/2006/picture">
                      <pic:pic>
                        <pic:nvPicPr>
                          <pic:cNvPr descr="../assets/images/ex-desktop.jpg" id="19" name="Picture"/>
                          <pic:cNvPicPr>
                            <a:picLocks noChangeArrowheads="1" noChangeAspect="1"/>
                          </pic:cNvPicPr>
                        </pic:nvPicPr>
                        <pic:blipFill>
                          <a:blip r:embed="rId17"/>
                          <a:stretch>
                            <a:fillRect/>
                          </a:stretch>
                        </pic:blipFill>
                        <pic:spPr bwMode="auto">
                          <a:xfrm>
                            <a:off x="0" y="0"/>
                            <a:ext cx="5334000" cy="3380267"/>
                          </a:xfrm>
                          <a:prstGeom prst="rect">
                            <a:avLst/>
                          </a:prstGeom>
                          <a:noFill/>
                          <a:ln w="9525">
                            <a:noFill/>
                            <a:headEnd/>
                            <a:tailEnd/>
                          </a:ln>
                        </pic:spPr>
                      </pic:pic>
                    </a:graphicData>
                  </a:graphic>
                </wp:inline>
              </w:drawing>
            </w:r>
          </w:p>
          <w:p>
            <w:pPr>
              <w:jc w:val="center"/>
            </w:pPr>
            <w:pPr>
              <w:jc w:val="left"/>
              <w:spacing w:before="200"/>
              <w:pStyle w:val="ImageCaption"/>
            </w:pPr>
            <w:r>
              <w:t xml:space="preserve">Figure 1: Example desktop with folders and files</w:t>
            </w:r>
          </w:p>
          <w:bookmarkEnd w:id="20"/>
        </w:tc>
      </w:tr>
    </w:tbl>
    <w:bookmarkEnd w:id="21"/>
    <w:bookmarkStart w:id="37" w:name="sec-terminal-emulators"/>
    <w:p>
      <w:pPr>
        <w:pStyle w:val="Heading2"/>
      </w:pPr>
      <w:r>
        <w:t xml:space="preserve">3 Terminal Emulators</w:t>
      </w:r>
    </w:p>
    <w:p>
      <w:pPr>
        <w:pStyle w:val="FirstParagraph"/>
      </w:pPr>
      <w:r>
        <w:t xml:space="preserve">A terminal emulator is the application window that runs your shell</w:t>
      </w:r>
      <w:r>
        <w:t xml:space="preserve"> </w:t>
      </w:r>
      <w:r>
        <w:t xml:space="preserve">(such as</w:t>
      </w:r>
      <w:r>
        <w:t xml:space="preserve"> </w:t>
      </w:r>
      <w:r>
        <w:rPr>
          <w:rStyle w:val="VerbatimChar"/>
        </w:rPr>
        <w:t xml:space="preserve">zsh</w:t>
      </w:r>
      <w:r>
        <w:t xml:space="preserve">,</w:t>
      </w:r>
      <w:r>
        <w:t xml:space="preserve"> </w:t>
      </w:r>
      <w:r>
        <w:rPr>
          <w:rStyle w:val="VerbatimChar"/>
        </w:rPr>
        <w:t xml:space="preserve">bash</w:t>
      </w:r>
      <w:r>
        <w:t xml:space="preserve">,</w:t>
      </w:r>
      <w:r>
        <w:t xml:space="preserve"> </w:t>
      </w:r>
      <w:r>
        <w:t xml:space="preserve">or</w:t>
      </w:r>
      <w:r>
        <w:t xml:space="preserve"> </w:t>
      </w:r>
      <w:r>
        <w:rPr>
          <w:rStyle w:val="VerbatimChar"/>
        </w:rPr>
        <w:t xml:space="preserve">fish</w:t>
      </w:r>
      <w:r>
        <w:t xml:space="preserve">).</w:t>
      </w:r>
      <w:r>
        <w:t xml:space="preserve"> </w:t>
      </w:r>
      <w:r>
        <w:t xml:space="preserve">While macOS ships with Terminal.app and Windows includes Command Prompt,</w:t>
      </w:r>
      <w:r>
        <w:t xml:space="preserve"> </w:t>
      </w:r>
      <w:r>
        <w:t xml:space="preserve">modern terminal emulators provide significant advantages:</w:t>
      </w:r>
    </w:p>
    <w:p>
      <w:pPr>
        <w:pStyle w:val="Compact"/>
        <w:numPr>
          <w:ilvl w:val="0"/>
          <w:numId w:val="1005"/>
        </w:numPr>
      </w:pPr>
      <w:r>
        <w:rPr>
          <w:b/>
          <w:bCs/>
        </w:rPr>
        <w:t xml:space="preserve">GPU acceleration</w:t>
      </w:r>
      <w:r>
        <w:t xml:space="preserve">:</w:t>
      </w:r>
      <w:r>
        <w:t xml:space="preserve"> </w:t>
      </w:r>
      <w:r>
        <w:t xml:space="preserve">Rendering text on the GPU keeps scrolling and large output streams smooth and responsive.</w:t>
      </w:r>
    </w:p>
    <w:p>
      <w:pPr>
        <w:pStyle w:val="Compact"/>
        <w:numPr>
          <w:ilvl w:val="0"/>
          <w:numId w:val="1005"/>
        </w:numPr>
      </w:pPr>
      <w:r>
        <w:rPr>
          <w:b/>
          <w:bCs/>
        </w:rPr>
        <w:t xml:space="preserve">Modern font rendering</w:t>
      </w:r>
      <w:r>
        <w:t xml:space="preserve">:</w:t>
      </w:r>
      <w:r>
        <w:t xml:space="preserve"> </w:t>
      </w:r>
      <w:r>
        <w:t xml:space="preserve">Full support for true color,</w:t>
      </w:r>
      <w:r>
        <w:t xml:space="preserve"> </w:t>
      </w:r>
      <w:r>
        <w:t xml:space="preserve">ligatures,</w:t>
      </w:r>
      <w:r>
        <w:t xml:space="preserve"> </w:t>
      </w:r>
      <w:r>
        <w:t xml:space="preserve">and powerline or nerd font symbols.</w:t>
      </w:r>
    </w:p>
    <w:p>
      <w:pPr>
        <w:pStyle w:val="Compact"/>
        <w:numPr>
          <w:ilvl w:val="0"/>
          <w:numId w:val="1005"/>
        </w:numPr>
      </w:pPr>
      <w:r>
        <w:rPr>
          <w:b/>
          <w:bCs/>
        </w:rPr>
        <w:t xml:space="preserve">Window management</w:t>
      </w:r>
      <w:r>
        <w:t xml:space="preserve">:</w:t>
      </w:r>
      <w:r>
        <w:t xml:space="preserve"> </w:t>
      </w:r>
      <w:r>
        <w:t xml:space="preserve">Native support for tabs,</w:t>
      </w:r>
      <w:r>
        <w:t xml:space="preserve"> </w:t>
      </w:r>
      <w:r>
        <w:t xml:space="preserve">split panes,</w:t>
      </w:r>
      <w:r>
        <w:t xml:space="preserve"> </w:t>
      </w:r>
      <w:r>
        <w:t xml:space="preserve">and multiple windows without requiring a separate multiplexer like</w:t>
      </w:r>
      <w:r>
        <w:t xml:space="preserve"> </w:t>
      </w:r>
      <w:r>
        <w:rPr>
          <w:rStyle w:val="VerbatimChar"/>
        </w:rPr>
        <w:t xml:space="preserve">tmux</w:t>
      </w:r>
      <w:r>
        <w:t xml:space="preserve">.</w:t>
      </w:r>
    </w:p>
    <w:p>
      <w:pPr>
        <w:pStyle w:val="Compact"/>
        <w:numPr>
          <w:ilvl w:val="0"/>
          <w:numId w:val="1005"/>
        </w:numPr>
      </w:pPr>
      <w:r>
        <w:rPr>
          <w:b/>
          <w:bCs/>
        </w:rPr>
        <w:t xml:space="preserve">Cross-platform consistency</w:t>
      </w:r>
      <w:r>
        <w:t xml:space="preserve">:</w:t>
      </w:r>
      <w:r>
        <w:t xml:space="preserve"> </w:t>
      </w:r>
      <w:r>
        <w:t xml:space="preserve">Several modern emulators use identical configuration files across macOS,</w:t>
      </w:r>
      <w:r>
        <w:t xml:space="preserve"> </w:t>
      </w:r>
      <w:r>
        <w:t xml:space="preserve">Linux,</w:t>
      </w:r>
      <w:r>
        <w:t xml:space="preserve"> </w:t>
      </w:r>
      <w:r>
        <w:t xml:space="preserve">and Windows.</w:t>
      </w:r>
    </w:p>
    <w:bookmarkStart w:id="34" w:name="recommended-options"/>
    <w:p>
      <w:pPr>
        <w:pStyle w:val="Heading3"/>
      </w:pPr>
      <w:r>
        <w:t xml:space="preserve">3.1 Recommended Options</w:t>
      </w:r>
    </w:p>
    <w:bookmarkStart w:id="23" w:name="ghostty"/>
    <w:p>
      <w:pPr>
        <w:pStyle w:val="Heading4"/>
      </w:pPr>
      <w:hyperlink r:id="rId22">
        <w:r>
          <w:rPr>
            <w:rStyle w:val="Hyperlink"/>
          </w:rPr>
          <w:t xml:space="preserve">Ghostty</w:t>
        </w:r>
      </w:hyperlink>
    </w:p>
    <w:p>
      <w:pPr>
        <w:pStyle w:val="FirstParagraph"/>
      </w:pPr>
      <w:r>
        <w:t xml:space="preserve">Ghostty is a fast,</w:t>
      </w:r>
      <w:r>
        <w:t xml:space="preserve"> </w:t>
      </w:r>
      <w:r>
        <w:t xml:space="preserve">GPU-accelerated terminal emulator developed by Mitchell Hashimoto.</w:t>
      </w:r>
      <w:r>
        <w:t xml:space="preserve"> </w:t>
      </w:r>
      <w:r>
        <w:t xml:space="preserve">It focuses on native platform integration,</w:t>
      </w:r>
      <w:r>
        <w:t xml:space="preserve"> </w:t>
      </w:r>
      <w:r>
        <w:t xml:space="preserve">performance,</w:t>
      </w:r>
      <w:r>
        <w:t xml:space="preserve"> </w:t>
      </w:r>
      <w:r>
        <w:t xml:space="preserve">and rich terminal features:</w:t>
      </w:r>
    </w:p>
    <w:p>
      <w:pPr>
        <w:pStyle w:val="Compact"/>
        <w:numPr>
          <w:ilvl w:val="0"/>
          <w:numId w:val="1006"/>
        </w:numPr>
      </w:pPr>
      <w:r>
        <w:t xml:space="preserve">Native user interface on macOS and Linux</w:t>
      </w:r>
    </w:p>
    <w:p>
      <w:pPr>
        <w:pStyle w:val="Compact"/>
        <w:numPr>
          <w:ilvl w:val="0"/>
          <w:numId w:val="1006"/>
        </w:numPr>
      </w:pPr>
      <w:r>
        <w:t xml:space="preserve">Cross-platform configuration using a simple plain-text configuration file</w:t>
      </w:r>
    </w:p>
    <w:p>
      <w:pPr>
        <w:pStyle w:val="Compact"/>
        <w:numPr>
          <w:ilvl w:val="0"/>
          <w:numId w:val="1006"/>
        </w:numPr>
      </w:pPr>
      <w:r>
        <w:t xml:space="preserve">Built-in tabs and split panes</w:t>
      </w:r>
    </w:p>
    <w:p>
      <w:pPr>
        <w:pStyle w:val="Compact"/>
        <w:numPr>
          <w:ilvl w:val="0"/>
          <w:numId w:val="1006"/>
        </w:numPr>
      </w:pPr>
      <w:r>
        <w:t xml:space="preserve">True color and modern terminal graphics protocol support</w:t>
      </w:r>
    </w:p>
    <w:p>
      <w:pPr>
        <w:pStyle w:val="Compact"/>
        <w:numPr>
          <w:ilvl w:val="0"/>
          <w:numId w:val="1006"/>
        </w:numPr>
      </w:pPr>
      <w:r>
        <w:t xml:space="preserve">Available on macOS and Linux</w:t>
      </w:r>
      <w:r>
        <w:t xml:space="preserve"> </w:t>
      </w:r>
      <w:r>
        <w:t xml:space="preserve">(Windows support in active development as of September 2026)</w:t>
      </w:r>
    </w:p>
    <w:bookmarkEnd w:id="23"/>
    <w:bookmarkStart w:id="25" w:name="wezterm"/>
    <w:p>
      <w:pPr>
        <w:pStyle w:val="Heading4"/>
      </w:pPr>
      <w:hyperlink r:id="rId24">
        <w:r>
          <w:rPr>
            <w:rStyle w:val="Hyperlink"/>
          </w:rPr>
          <w:t xml:space="preserve">WezTerm</w:t>
        </w:r>
      </w:hyperlink>
    </w:p>
    <w:p>
      <w:pPr>
        <w:pStyle w:val="FirstParagraph"/>
      </w:pPr>
      <w:r>
        <w:t xml:space="preserve">WezTerm is a GPU-accelerated terminal emulator and multiplexer written in Rust:</w:t>
      </w:r>
    </w:p>
    <w:p>
      <w:pPr>
        <w:pStyle w:val="Compact"/>
        <w:numPr>
          <w:ilvl w:val="0"/>
          <w:numId w:val="1007"/>
        </w:numPr>
      </w:pPr>
      <w:r>
        <w:t xml:space="preserve">Configured using Lua,</w:t>
      </w:r>
      <w:r>
        <w:t xml:space="preserve"> </w:t>
      </w:r>
      <w:r>
        <w:t xml:space="preserve">enabling powerful custom keybindings and automation scripts</w:t>
      </w:r>
    </w:p>
    <w:p>
      <w:pPr>
        <w:pStyle w:val="Compact"/>
        <w:numPr>
          <w:ilvl w:val="0"/>
          <w:numId w:val="1007"/>
        </w:numPr>
      </w:pPr>
      <w:r>
        <w:t xml:space="preserve">Built-in multiplexing across tabs,</w:t>
      </w:r>
      <w:r>
        <w:t xml:space="preserve"> </w:t>
      </w:r>
      <w:r>
        <w:t xml:space="preserve">splits,</w:t>
      </w:r>
      <w:r>
        <w:t xml:space="preserve"> </w:t>
      </w:r>
      <w:r>
        <w:t xml:space="preserve">and workspaces</w:t>
      </w:r>
    </w:p>
    <w:p>
      <w:pPr>
        <w:pStyle w:val="Compact"/>
        <w:numPr>
          <w:ilvl w:val="0"/>
          <w:numId w:val="1007"/>
        </w:numPr>
      </w:pPr>
      <w:r>
        <w:t xml:space="preserve">Support for SSH domains to seamlessly reconnect to remote servers</w:t>
      </w:r>
    </w:p>
    <w:p>
      <w:pPr>
        <w:pStyle w:val="Compact"/>
        <w:numPr>
          <w:ilvl w:val="0"/>
          <w:numId w:val="1007"/>
        </w:numPr>
      </w:pPr>
      <w:r>
        <w:t xml:space="preserve">Rich graphics support including iTerm2 and Sixel image protocols</w:t>
      </w:r>
    </w:p>
    <w:p>
      <w:pPr>
        <w:pStyle w:val="Compact"/>
        <w:numPr>
          <w:ilvl w:val="0"/>
          <w:numId w:val="1007"/>
        </w:numPr>
      </w:pPr>
      <w:r>
        <w:t xml:space="preserve">Cross-platform support on macOS,</w:t>
      </w:r>
      <w:r>
        <w:t xml:space="preserve"> </w:t>
      </w:r>
      <w:r>
        <w:t xml:space="preserve">Linux,</w:t>
      </w:r>
      <w:r>
        <w:t xml:space="preserve"> </w:t>
      </w:r>
      <w:r>
        <w:t xml:space="preserve">and Windows</w:t>
      </w:r>
    </w:p>
    <w:bookmarkEnd w:id="25"/>
    <w:bookmarkStart w:id="27" w:name="alacritty"/>
    <w:p>
      <w:pPr>
        <w:pStyle w:val="Heading4"/>
      </w:pPr>
      <w:hyperlink r:id="rId26">
        <w:r>
          <w:rPr>
            <w:rStyle w:val="Hyperlink"/>
          </w:rPr>
          <w:t xml:space="preserve">Alacritty</w:t>
        </w:r>
      </w:hyperlink>
    </w:p>
    <w:p>
      <w:pPr>
        <w:pStyle w:val="FirstParagraph"/>
      </w:pPr>
      <w:r>
        <w:t xml:space="preserve">Alacritty is a minimalist,</w:t>
      </w:r>
      <w:r>
        <w:t xml:space="preserve"> </w:t>
      </w:r>
      <w:r>
        <w:t xml:space="preserve">GPU-accelerated terminal emulator written in Rust:</w:t>
      </w:r>
    </w:p>
    <w:p>
      <w:pPr>
        <w:pStyle w:val="Compact"/>
        <w:numPr>
          <w:ilvl w:val="0"/>
          <w:numId w:val="1008"/>
        </w:numPr>
      </w:pPr>
      <w:r>
        <w:t xml:space="preserve">Focused strictly on raw rendering speed and simplicity</w:t>
      </w:r>
    </w:p>
    <w:p>
      <w:pPr>
        <w:pStyle w:val="Compact"/>
        <w:numPr>
          <w:ilvl w:val="0"/>
          <w:numId w:val="1008"/>
        </w:numPr>
      </w:pPr>
      <w:r>
        <w:t xml:space="preserve">Configured using TOML</w:t>
      </w:r>
    </w:p>
    <w:p>
      <w:pPr>
        <w:pStyle w:val="Compact"/>
        <w:numPr>
          <w:ilvl w:val="0"/>
          <w:numId w:val="1008"/>
        </w:numPr>
      </w:pPr>
      <w:r>
        <w:t xml:space="preserve">Omits built-in tabs and split panes by design;</w:t>
      </w:r>
      <w:r>
        <w:t xml:space="preserve"> </w:t>
      </w:r>
      <w:r>
        <w:t xml:space="preserve">often paired with</w:t>
      </w:r>
      <w:r>
        <w:t xml:space="preserve"> </w:t>
      </w:r>
      <w:r>
        <w:rPr>
          <w:rStyle w:val="VerbatimChar"/>
        </w:rPr>
        <w:t xml:space="preserve">tmux</w:t>
      </w:r>
      <w:r>
        <w:t xml:space="preserve"> </w:t>
      </w:r>
      <w:r>
        <w:t xml:space="preserve">for multiplexing</w:t>
      </w:r>
    </w:p>
    <w:p>
      <w:pPr>
        <w:pStyle w:val="Compact"/>
        <w:numPr>
          <w:ilvl w:val="0"/>
          <w:numId w:val="1008"/>
        </w:numPr>
      </w:pPr>
      <w:r>
        <w:t xml:space="preserve">Cross-platform support on macOS,</w:t>
      </w:r>
      <w:r>
        <w:t xml:space="preserve"> </w:t>
      </w:r>
      <w:r>
        <w:t xml:space="preserve">Linux,</w:t>
      </w:r>
      <w:r>
        <w:t xml:space="preserve"> </w:t>
      </w:r>
      <w:r>
        <w:t xml:space="preserve">and Windows</w:t>
      </w:r>
    </w:p>
    <w:bookmarkEnd w:id="27"/>
    <w:bookmarkStart w:id="29" w:name="kitty"/>
    <w:p>
      <w:pPr>
        <w:pStyle w:val="Heading4"/>
      </w:pPr>
      <w:hyperlink r:id="rId28">
        <w:r>
          <w:rPr>
            <w:rStyle w:val="Hyperlink"/>
          </w:rPr>
          <w:t xml:space="preserve">Kitty</w:t>
        </w:r>
      </w:hyperlink>
    </w:p>
    <w:p>
      <w:pPr>
        <w:pStyle w:val="FirstParagraph"/>
      </w:pPr>
      <w:r>
        <w:t xml:space="preserve">Kitty is a GPU-accelerated terminal emulator designed for keyboard-driven power users:</w:t>
      </w:r>
    </w:p>
    <w:p>
      <w:pPr>
        <w:pStyle w:val="Compact"/>
        <w:numPr>
          <w:ilvl w:val="0"/>
          <w:numId w:val="1009"/>
        </w:numPr>
      </w:pPr>
      <w:r>
        <w:t xml:space="preserve">Rich graphics protocol for rendering images directly in the terminal</w:t>
      </w:r>
    </w:p>
    <w:p>
      <w:pPr>
        <w:pStyle w:val="Compact"/>
        <w:numPr>
          <w:ilvl w:val="0"/>
          <w:numId w:val="1009"/>
        </w:numPr>
      </w:pPr>
      <w:r>
        <w:t xml:space="preserve">Built-in support for window layouts,</w:t>
      </w:r>
      <w:r>
        <w:t xml:space="preserve"> </w:t>
      </w:r>
      <w:r>
        <w:t xml:space="preserve">tabs,</w:t>
      </w:r>
      <w:r>
        <w:t xml:space="preserve"> </w:t>
      </w:r>
      <w:r>
        <w:t xml:space="preserve">and startup sessions</w:t>
      </w:r>
    </w:p>
    <w:p>
      <w:pPr>
        <w:pStyle w:val="Compact"/>
        <w:numPr>
          <w:ilvl w:val="0"/>
          <w:numId w:val="1009"/>
        </w:numPr>
      </w:pPr>
      <w:r>
        <w:t xml:space="preserve">Configured via plain text configuration files</w:t>
      </w:r>
    </w:p>
    <w:p>
      <w:pPr>
        <w:pStyle w:val="Compact"/>
        <w:numPr>
          <w:ilvl w:val="0"/>
          <w:numId w:val="1009"/>
        </w:numPr>
      </w:pPr>
      <w:r>
        <w:t xml:space="preserve">Highly scriptable from the command line</w:t>
      </w:r>
    </w:p>
    <w:p>
      <w:pPr>
        <w:pStyle w:val="Compact"/>
        <w:numPr>
          <w:ilvl w:val="0"/>
          <w:numId w:val="1009"/>
        </w:numPr>
      </w:pPr>
      <w:r>
        <w:t xml:space="preserve">Available on Linux and macOS</w:t>
      </w:r>
    </w:p>
    <w:bookmarkEnd w:id="29"/>
    <w:bookmarkStart w:id="31" w:name="iterm2"/>
    <w:p>
      <w:pPr>
        <w:pStyle w:val="Heading4"/>
      </w:pPr>
      <w:hyperlink r:id="rId30">
        <w:r>
          <w:rPr>
            <w:rStyle w:val="Hyperlink"/>
          </w:rPr>
          <w:t xml:space="preserve">iTerm2</w:t>
        </w:r>
      </w:hyperlink>
    </w:p>
    <w:p>
      <w:pPr>
        <w:pStyle w:val="FirstParagraph"/>
      </w:pPr>
      <w:r>
        <w:t xml:space="preserve">iTerm2 is a mature,</w:t>
      </w:r>
      <w:r>
        <w:t xml:space="preserve"> </w:t>
      </w:r>
      <w:r>
        <w:t xml:space="preserve">feature-packed terminal emulator built specifically for macOS:</w:t>
      </w:r>
    </w:p>
    <w:p>
      <w:pPr>
        <w:pStyle w:val="Compact"/>
        <w:numPr>
          <w:ilvl w:val="0"/>
          <w:numId w:val="1010"/>
        </w:numPr>
      </w:pPr>
      <w:r>
        <w:t xml:space="preserve">Extensive GUI settings alongside scriptable configuration</w:t>
      </w:r>
    </w:p>
    <w:p>
      <w:pPr>
        <w:pStyle w:val="Compact"/>
        <w:numPr>
          <w:ilvl w:val="0"/>
          <w:numId w:val="1010"/>
        </w:numPr>
      </w:pPr>
      <w:r>
        <w:t xml:space="preserve">Native split panes,</w:t>
      </w:r>
      <w:r>
        <w:t xml:space="preserve"> </w:t>
      </w:r>
      <w:r>
        <w:t xml:space="preserve">tab management,</w:t>
      </w:r>
      <w:r>
        <w:t xml:space="preserve"> </w:t>
      </w:r>
      <w:r>
        <w:t xml:space="preserve">and search features</w:t>
      </w:r>
    </w:p>
    <w:p>
      <w:pPr>
        <w:pStyle w:val="Compact"/>
        <w:numPr>
          <w:ilvl w:val="0"/>
          <w:numId w:val="1010"/>
        </w:numPr>
      </w:pPr>
      <w:r>
        <w:t xml:space="preserve">Rich shell integration,</w:t>
      </w:r>
      <w:r>
        <w:t xml:space="preserve"> </w:t>
      </w:r>
      <w:r>
        <w:t xml:space="preserve">inline image support,</w:t>
      </w:r>
      <w:r>
        <w:t xml:space="preserve"> </w:t>
      </w:r>
      <w:r>
        <w:t xml:space="preserve">and paste history</w:t>
      </w:r>
    </w:p>
    <w:p>
      <w:pPr>
        <w:pStyle w:val="Compact"/>
        <w:numPr>
          <w:ilvl w:val="0"/>
          <w:numId w:val="1010"/>
        </w:numPr>
      </w:pPr>
      <w:r>
        <w:t xml:space="preserve">Available exclusively on macOS</w:t>
      </w:r>
    </w:p>
    <w:bookmarkEnd w:id="31"/>
    <w:bookmarkStart w:id="33" w:name="windows-terminal"/>
    <w:p>
      <w:pPr>
        <w:pStyle w:val="Heading4"/>
      </w:pPr>
      <w:hyperlink r:id="rId32">
        <w:r>
          <w:rPr>
            <w:rStyle w:val="Hyperlink"/>
          </w:rPr>
          <w:t xml:space="preserve">Windows Terminal</w:t>
        </w:r>
      </w:hyperlink>
    </w:p>
    <w:p>
      <w:pPr>
        <w:pStyle w:val="FirstParagraph"/>
      </w:pPr>
      <w:r>
        <w:t xml:space="preserve">Windows Terminal is a modern,</w:t>
      </w:r>
      <w:r>
        <w:t xml:space="preserve"> </w:t>
      </w:r>
      <w:r>
        <w:t xml:space="preserve">high-performance terminal emulator developed by Microsoft:</w:t>
      </w:r>
    </w:p>
    <w:p>
      <w:pPr>
        <w:pStyle w:val="Compact"/>
        <w:numPr>
          <w:ilvl w:val="0"/>
          <w:numId w:val="1011"/>
        </w:numPr>
      </w:pPr>
      <w:r>
        <w:t xml:space="preserve">GPU-accelerated text rendering engine (Direct3D-based AtlasEngine)</w:t>
      </w:r>
    </w:p>
    <w:p>
      <w:pPr>
        <w:pStyle w:val="Compact"/>
        <w:numPr>
          <w:ilvl w:val="0"/>
          <w:numId w:val="1011"/>
        </w:numPr>
      </w:pPr>
      <w:r>
        <w:t xml:space="preserve">Tabbed interface supporting multiple shells simultaneously</w:t>
      </w:r>
      <w:r>
        <w:t xml:space="preserve"> </w:t>
      </w:r>
      <w:r>
        <w:t xml:space="preserve">(PowerShell,</w:t>
      </w:r>
      <w:r>
        <w:t xml:space="preserve"> </w:t>
      </w:r>
      <w:r>
        <w:t xml:space="preserve">Command Prompt,</w:t>
      </w:r>
      <w:r>
        <w:t xml:space="preserve"> </w:t>
      </w:r>
      <w:r>
        <w:t xml:space="preserve">Git Bash,</w:t>
      </w:r>
      <w:r>
        <w:t xml:space="preserve"> </w:t>
      </w:r>
      <w:r>
        <w:t xml:space="preserve">and WSL)</w:t>
      </w:r>
    </w:p>
    <w:p>
      <w:pPr>
        <w:pStyle w:val="Compact"/>
        <w:numPr>
          <w:ilvl w:val="0"/>
          <w:numId w:val="1011"/>
        </w:numPr>
      </w:pPr>
      <w:r>
        <w:t xml:space="preserve">Customizable themes,</w:t>
      </w:r>
      <w:r>
        <w:t xml:space="preserve"> </w:t>
      </w:r>
      <w:r>
        <w:t xml:space="preserve">color schemes,</w:t>
      </w:r>
      <w:r>
        <w:t xml:space="preserve"> </w:t>
      </w:r>
      <w:r>
        <w:t xml:space="preserve">and keybindings via GUI or JSON</w:t>
      </w:r>
    </w:p>
    <w:p>
      <w:pPr>
        <w:pStyle w:val="Compact"/>
        <w:numPr>
          <w:ilvl w:val="0"/>
          <w:numId w:val="1011"/>
        </w:numPr>
      </w:pPr>
      <w:r>
        <w:t xml:space="preserve">Available on Windows 10 and Windows 11</w:t>
      </w:r>
    </w:p>
    <w:bookmarkEnd w:id="33"/>
    <w:bookmarkEnd w:id="34"/>
    <w:bookmarkStart w:id="36" w:name="comparison-summary"/>
    <w:p>
      <w:pPr>
        <w:pStyle w:val="Heading3"/>
      </w:pPr>
      <w:r>
        <w:t xml:space="preserve">3.2 Comparison Summary</w:t>
      </w:r>
    </w:p>
    <w:tbl>
      <w:tblPr>
        <w:tblStyle w:val="Table"/>
        <w:tblW w:type="pct" w:w="5000"/>
        <w:tblLayout w:type="fixed"/>
        <w:tblLook w:firstRow="0" w:lastRow="0" w:firstColumn="0" w:lastColumn="0" w:noHBand="0" w:noVBand="0" w:val="0000"/>
      </w:tblPr>
      <w:tblGrid>
        <w:gridCol w:w="7920"/>
      </w:tblGrid>
      <w:tr>
        <w:tc>
          <w:tcPr/>
          <w:bookmarkStart w:id="35" w:name="tbl-terminal-emulators"/>
          <w:p>
            <w:pPr>
              <w:jc w:val="center"/>
            </w:pPr>
            <w:pPr>
              <w:jc w:val="left"/>
              <w:spacing w:before="200"/>
              <w:pStyle w:val="ImageCaption"/>
            </w:pPr>
            <w:r>
              <w:t xml:space="preserve">Table 2: Modern terminal emulator comparison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center"/>
                  </w:pPr>
                  <w:r>
                    <w:t xml:space="preserve">Terminal Emulator</w:t>
                  </w:r>
                </w:p>
              </w:tc>
              <w:tc>
                <w:tcPr/>
                <w:p>
                  <w:pPr>
                    <w:pStyle w:val="Compact"/>
                    <w:jc w:val="center"/>
                  </w:pPr>
                  <w:r>
                    <w:t xml:space="preserve">Platforms</w:t>
                  </w:r>
                </w:p>
              </w:tc>
              <w:tc>
                <w:tcPr/>
                <w:p>
                  <w:pPr>
                    <w:pStyle w:val="Compact"/>
                    <w:jc w:val="center"/>
                  </w:pPr>
                  <w:r>
                    <w:t xml:space="preserve">GPU Accelerated</w:t>
                  </w:r>
                </w:p>
              </w:tc>
              <w:tc>
                <w:tcPr/>
                <w:p>
                  <w:pPr>
                    <w:pStyle w:val="Compact"/>
                    <w:jc w:val="center"/>
                  </w:pPr>
                  <w:r>
                    <w:t xml:space="preserve">Built-in Tabs/Splits</w:t>
                  </w:r>
                </w:p>
              </w:tc>
              <w:tc>
                <w:tcPr/>
                <w:p>
                  <w:pPr>
                    <w:pStyle w:val="Compact"/>
                    <w:jc w:val="center"/>
                  </w:pPr>
                  <w:r>
                    <w:t xml:space="preserve">Configuration</w:t>
                  </w:r>
                </w:p>
              </w:tc>
            </w:tr>
            <w:tr>
              <w:tc>
                <w:tcPr/>
                <w:p>
                  <w:pPr>
                    <w:pStyle w:val="Compact"/>
                    <w:jc w:val="center"/>
                  </w:pPr>
                  <w:hyperlink r:id="rId22">
                    <w:r>
                      <w:rPr>
                        <w:rStyle w:val="Hyperlink"/>
                      </w:rPr>
                      <w:t xml:space="preserve">Ghostty</w:t>
                    </w:r>
                  </w:hyperlink>
                </w:p>
              </w:tc>
              <w:tc>
                <w:tcPr/>
                <w:p>
                  <w:pPr>
                    <w:pStyle w:val="Compact"/>
                    <w:jc w:val="center"/>
                  </w:pPr>
                  <w:r>
                    <w:t xml:space="preserve">macOS, Linux</w:t>
                  </w:r>
                </w:p>
              </w:tc>
              <w:tc>
                <w:tcPr/>
                <w:p>
                  <w:pPr>
                    <w:pStyle w:val="Compact"/>
                    <w:jc w:val="center"/>
                  </w:pPr>
                  <w:r>
                    <w:t xml:space="preserve">Yes</w:t>
                  </w:r>
                </w:p>
              </w:tc>
              <w:tc>
                <w:tcPr/>
                <w:p>
                  <w:pPr>
                    <w:pStyle w:val="Compact"/>
                    <w:jc w:val="center"/>
                  </w:pPr>
                  <w:r>
                    <w:t xml:space="preserve">Yes</w:t>
                  </w:r>
                </w:p>
              </w:tc>
              <w:tc>
                <w:tcPr/>
                <w:p>
                  <w:pPr>
                    <w:pStyle w:val="Compact"/>
                    <w:jc w:val="center"/>
                  </w:pPr>
                  <w:r>
                    <w:t xml:space="preserve">Plain text</w:t>
                  </w:r>
                </w:p>
              </w:tc>
            </w:tr>
            <w:tr>
              <w:tc>
                <w:tcPr/>
                <w:p>
                  <w:pPr>
                    <w:pStyle w:val="Compact"/>
                    <w:jc w:val="center"/>
                  </w:pPr>
                  <w:hyperlink r:id="rId24">
                    <w:r>
                      <w:rPr>
                        <w:rStyle w:val="Hyperlink"/>
                      </w:rPr>
                      <w:t xml:space="preserve">WezTerm</w:t>
                    </w:r>
                  </w:hyperlink>
                </w:p>
              </w:tc>
              <w:tc>
                <w:tcPr/>
                <w:p>
                  <w:pPr>
                    <w:pStyle w:val="Compact"/>
                    <w:jc w:val="center"/>
                  </w:pPr>
                  <w:r>
                    <w:t xml:space="preserve">macOS, Linux, Windows</w:t>
                  </w:r>
                </w:p>
              </w:tc>
              <w:tc>
                <w:tcPr/>
                <w:p>
                  <w:pPr>
                    <w:pStyle w:val="Compact"/>
                    <w:jc w:val="center"/>
                  </w:pPr>
                  <w:r>
                    <w:t xml:space="preserve">Yes</w:t>
                  </w:r>
                </w:p>
              </w:tc>
              <w:tc>
                <w:tcPr/>
                <w:p>
                  <w:pPr>
                    <w:pStyle w:val="Compact"/>
                    <w:jc w:val="center"/>
                  </w:pPr>
                  <w:r>
                    <w:t xml:space="preserve">Yes</w:t>
                  </w:r>
                </w:p>
              </w:tc>
              <w:tc>
                <w:tcPr/>
                <w:p>
                  <w:pPr>
                    <w:pStyle w:val="Compact"/>
                    <w:jc w:val="center"/>
                  </w:pPr>
                  <w:r>
                    <w:t xml:space="preserve">Lua</w:t>
                  </w:r>
                </w:p>
              </w:tc>
            </w:tr>
            <w:tr>
              <w:tc>
                <w:tcPr/>
                <w:p>
                  <w:pPr>
                    <w:pStyle w:val="Compact"/>
                    <w:jc w:val="center"/>
                  </w:pPr>
                  <w:hyperlink r:id="rId26">
                    <w:r>
                      <w:rPr>
                        <w:rStyle w:val="Hyperlink"/>
                      </w:rPr>
                      <w:t xml:space="preserve">Alacritty</w:t>
                    </w:r>
                  </w:hyperlink>
                </w:p>
              </w:tc>
              <w:tc>
                <w:tcPr/>
                <w:p>
                  <w:pPr>
                    <w:pStyle w:val="Compact"/>
                    <w:jc w:val="center"/>
                  </w:pPr>
                  <w:r>
                    <w:t xml:space="preserve">macOS, Linux, Windows</w:t>
                  </w:r>
                </w:p>
              </w:tc>
              <w:tc>
                <w:tcPr/>
                <w:p>
                  <w:pPr>
                    <w:pStyle w:val="Compact"/>
                    <w:jc w:val="center"/>
                  </w:pPr>
                  <w:r>
                    <w:t xml:space="preserve">Yes</w:t>
                  </w:r>
                </w:p>
              </w:tc>
              <w:tc>
                <w:tcPr/>
                <w:p>
                  <w:pPr>
                    <w:pStyle w:val="Compact"/>
                    <w:jc w:val="center"/>
                  </w:pPr>
                  <w:r>
                    <w:t xml:space="preserve">No (use</w:t>
                  </w:r>
                  <w:r>
                    <w:t xml:space="preserve"> </w:t>
                  </w:r>
                  <w:r>
                    <w:rPr>
                      <w:rStyle w:val="VerbatimChar"/>
                    </w:rPr>
                    <w:t xml:space="preserve">tmux</w:t>
                  </w:r>
                  <w:r>
                    <w:t xml:space="preserve">)</w:t>
                  </w:r>
                </w:p>
              </w:tc>
              <w:tc>
                <w:tcPr/>
                <w:p>
                  <w:pPr>
                    <w:pStyle w:val="Compact"/>
                    <w:jc w:val="center"/>
                  </w:pPr>
                  <w:r>
                    <w:t xml:space="preserve">TOML</w:t>
                  </w:r>
                </w:p>
              </w:tc>
            </w:tr>
            <w:tr>
              <w:tc>
                <w:tcPr/>
                <w:p>
                  <w:pPr>
                    <w:pStyle w:val="Compact"/>
                    <w:jc w:val="center"/>
                  </w:pPr>
                  <w:hyperlink r:id="rId28">
                    <w:r>
                      <w:rPr>
                        <w:rStyle w:val="Hyperlink"/>
                      </w:rPr>
                      <w:t xml:space="preserve">Kitty</w:t>
                    </w:r>
                  </w:hyperlink>
                </w:p>
              </w:tc>
              <w:tc>
                <w:tcPr/>
                <w:p>
                  <w:pPr>
                    <w:pStyle w:val="Compact"/>
                    <w:jc w:val="center"/>
                  </w:pPr>
                  <w:r>
                    <w:t xml:space="preserve">macOS, Linux</w:t>
                  </w:r>
                </w:p>
              </w:tc>
              <w:tc>
                <w:tcPr/>
                <w:p>
                  <w:pPr>
                    <w:pStyle w:val="Compact"/>
                    <w:jc w:val="center"/>
                  </w:pPr>
                  <w:r>
                    <w:t xml:space="preserve">Yes</w:t>
                  </w:r>
                </w:p>
              </w:tc>
              <w:tc>
                <w:tcPr/>
                <w:p>
                  <w:pPr>
                    <w:pStyle w:val="Compact"/>
                    <w:jc w:val="center"/>
                  </w:pPr>
                  <w:r>
                    <w:t xml:space="preserve">Yes</w:t>
                  </w:r>
                </w:p>
              </w:tc>
              <w:tc>
                <w:tcPr/>
                <w:p>
                  <w:pPr>
                    <w:pStyle w:val="Compact"/>
                    <w:jc w:val="center"/>
                  </w:pPr>
                  <w:r>
                    <w:t xml:space="preserve">Plain text</w:t>
                  </w:r>
                </w:p>
              </w:tc>
            </w:tr>
            <w:tr>
              <w:tc>
                <w:tcPr/>
                <w:p>
                  <w:pPr>
                    <w:pStyle w:val="Compact"/>
                    <w:jc w:val="center"/>
                  </w:pPr>
                  <w:hyperlink r:id="rId30">
                    <w:r>
                      <w:rPr>
                        <w:rStyle w:val="Hyperlink"/>
                      </w:rPr>
                      <w:t xml:space="preserve">iTerm2</w:t>
                    </w:r>
                  </w:hyperlink>
                </w:p>
              </w:tc>
              <w:tc>
                <w:tcPr/>
                <w:p>
                  <w:pPr>
                    <w:pStyle w:val="Compact"/>
                    <w:jc w:val="center"/>
                  </w:pPr>
                  <w:r>
                    <w:t xml:space="preserve">macOS</w:t>
                  </w:r>
                </w:p>
              </w:tc>
              <w:tc>
                <w:tcPr/>
                <w:p>
                  <w:pPr>
                    <w:pStyle w:val="Compact"/>
                    <w:jc w:val="center"/>
                  </w:pPr>
                  <w:r>
                    <w:t xml:space="preserve">Yes</w:t>
                  </w:r>
                </w:p>
              </w:tc>
              <w:tc>
                <w:tcPr/>
                <w:p>
                  <w:pPr>
                    <w:pStyle w:val="Compact"/>
                    <w:jc w:val="center"/>
                  </w:pPr>
                  <w:r>
                    <w:t xml:space="preserve">Yes</w:t>
                  </w:r>
                </w:p>
              </w:tc>
              <w:tc>
                <w:tcPr/>
                <w:p>
                  <w:pPr>
                    <w:pStyle w:val="Compact"/>
                    <w:jc w:val="center"/>
                  </w:pPr>
                  <w:r>
                    <w:t xml:space="preserve">GUI / Property list</w:t>
                  </w:r>
                </w:p>
              </w:tc>
            </w:tr>
            <w:tr>
              <w:tc>
                <w:tcPr/>
                <w:p>
                  <w:pPr>
                    <w:pStyle w:val="Compact"/>
                    <w:jc w:val="center"/>
                  </w:pPr>
                  <w:hyperlink r:id="rId32">
                    <w:r>
                      <w:rPr>
                        <w:rStyle w:val="Hyperlink"/>
                      </w:rPr>
                      <w:t xml:space="preserve">Windows Terminal</w:t>
                    </w:r>
                  </w:hyperlink>
                </w:p>
              </w:tc>
              <w:tc>
                <w:tcPr/>
                <w:p>
                  <w:pPr>
                    <w:pStyle w:val="Compact"/>
                    <w:jc w:val="center"/>
                  </w:pPr>
                  <w:r>
                    <w:t xml:space="preserve">Windows</w:t>
                  </w:r>
                </w:p>
              </w:tc>
              <w:tc>
                <w:tcPr/>
                <w:p>
                  <w:pPr>
                    <w:pStyle w:val="Compact"/>
                    <w:jc w:val="center"/>
                  </w:pPr>
                  <w:r>
                    <w:t xml:space="preserve">Yes</w:t>
                  </w:r>
                </w:p>
              </w:tc>
              <w:tc>
                <w:tcPr/>
                <w:p>
                  <w:pPr>
                    <w:pStyle w:val="Compact"/>
                    <w:jc w:val="center"/>
                  </w:pPr>
                  <w:r>
                    <w:t xml:space="preserve">Yes</w:t>
                  </w:r>
                </w:p>
              </w:tc>
              <w:tc>
                <w:tcPr/>
                <w:p>
                  <w:pPr>
                    <w:pStyle w:val="Compact"/>
                    <w:jc w:val="center"/>
                  </w:pPr>
                  <w:r>
                    <w:t xml:space="preserve">JSON / GUI</w:t>
                  </w:r>
                </w:p>
              </w:tc>
            </w:tr>
          </w:tbl>
          <w:bookmarkEnd w:id="35"/>
          <w:p/>
        </w:tc>
      </w:tr>
    </w:tbl>
    <w:bookmarkEnd w:id="36"/>
    <w:bookmarkEnd w:id="37"/>
    <w:bookmarkStart w:id="43" w:name="sec-syntax-for-both-macwindows"/>
    <w:p>
      <w:pPr>
        <w:pStyle w:val="Heading2"/>
      </w:pPr>
      <w:r>
        <w:t xml:space="preserve">4 Syntax for both Mac/Windows</w:t>
      </w:r>
    </w:p>
    <w:p>
      <w:pPr>
        <w:pStyle w:val="FirstParagraph"/>
      </w:pPr>
      <w:r>
        <w:t xml:space="preserve">When typing in directories or file names, quotes are necessary if the name includes spaces.</w:t>
      </w:r>
    </w:p>
    <w:tbl>
      <w:tblPr>
        <w:tblStyle w:val="Table"/>
        <w:tblW w:type="pct" w:w="5000"/>
        <w:tblLayout w:type="fixed"/>
        <w:tblLook w:firstRow="0" w:lastRow="0" w:firstColumn="0" w:lastColumn="0" w:noHBand="0" w:noVBand="0" w:val="0000"/>
      </w:tblPr>
      <w:tblGrid>
        <w:gridCol w:w="7920"/>
      </w:tblGrid>
      <w:tr>
        <w:tc>
          <w:tcPr/>
          <w:bookmarkStart w:id="38" w:name="tbl-unix-basic-commands"/>
          <w:p>
            <w:pPr>
              <w:jc w:val="center"/>
            </w:pPr>
            <w:pPr>
              <w:jc w:val="left"/>
              <w:spacing w:before="200"/>
              <w:pStyle w:val="ImageCaption"/>
            </w:pPr>
            <w:r>
              <w:t xml:space="preserve">Table 3: Basic Unix commands for Mac and Windows</w:t>
            </w:r>
          </w:p>
          <w:tbl>
            <w:tblPr>
              <w:tblStyle w:val="Table"/>
              <w:tblW w:type="pct" w:w="5000"/>
              <w:tblLayout w:type="fixed"/>
              <w:tblLook w:firstRow="1" w:lastRow="0" w:firstColumn="0" w:lastColumn="0" w:noHBand="0" w:noVBand="0" w:val="0020"/>
            </w:tblPr>
            <w:tblGrid>
              <w:gridCol w:w="3443"/>
              <w:gridCol w:w="4476"/>
            </w:tblGrid>
            <w:tr>
              <w:trPr>
                <w:tblHeader w:val="on"/>
              </w:trPr>
              <w:tc>
                <w:tcPr/>
                <w:p>
                  <w:pPr>
                    <w:pStyle w:val="Compact"/>
                    <w:jc w:val="center"/>
                  </w:pPr>
                  <w:r>
                    <w:t xml:space="preserve">Command</w:t>
                  </w:r>
                </w:p>
              </w:tc>
              <w:tc>
                <w:tcPr/>
                <w:p>
                  <w:pPr>
                    <w:pStyle w:val="Compact"/>
                    <w:jc w:val="center"/>
                  </w:pPr>
                  <w:r>
                    <w:t xml:space="preserve">Description</w:t>
                  </w:r>
                </w:p>
              </w:tc>
            </w:tr>
            <w:tr>
              <w:tc>
                <w:tcPr/>
                <w:p>
                  <w:pPr>
                    <w:pStyle w:val="Compact"/>
                    <w:jc w:val="center"/>
                  </w:pPr>
                  <w:r>
                    <w:rPr>
                      <w:rStyle w:val="VerbatimChar"/>
                    </w:rPr>
                    <w:t xml:space="preserve">cd desktop/folder1</w:t>
                  </w:r>
                </w:p>
              </w:tc>
              <w:tc>
                <w:tcPr/>
                <w:p>
                  <w:pPr>
                    <w:pStyle w:val="Compact"/>
                    <w:jc w:val="center"/>
                  </w:pPr>
                  <w:r>
                    <w:t xml:space="preserve">Change directory to</w:t>
                  </w:r>
                  <w:r>
                    <w:t xml:space="preserve"> </w:t>
                  </w:r>
                  <w:r>
                    <w:rPr>
                      <w:rStyle w:val="VerbatimChar"/>
                    </w:rPr>
                    <w:t xml:space="preserve">folder1</w:t>
                  </w:r>
                </w:p>
              </w:tc>
            </w:tr>
            <w:tr>
              <w:tc>
                <w:tcPr/>
                <w:p>
                  <w:pPr>
                    <w:pStyle w:val="Compact"/>
                    <w:jc w:val="center"/>
                  </w:pPr>
                  <w:r>
                    <w:rPr>
                      <w:rStyle w:val="VerbatimChar"/>
                    </w:rPr>
                    <w:t xml:space="preserve">pwd</w:t>
                  </w:r>
                </w:p>
              </w:tc>
              <w:tc>
                <w:tcPr/>
                <w:p>
                  <w:pPr>
                    <w:pStyle w:val="Compact"/>
                    <w:jc w:val="center"/>
                  </w:pPr>
                  <w:r>
                    <w:t xml:space="preserve">Print working directory</w:t>
                  </w:r>
                </w:p>
              </w:tc>
            </w:tr>
            <w:tr>
              <w:tc>
                <w:tcPr/>
                <w:p>
                  <w:pPr>
                    <w:pStyle w:val="Compact"/>
                    <w:jc w:val="center"/>
                  </w:pPr>
                  <w:r>
                    <w:rPr>
                      <w:rStyle w:val="VerbatimChar"/>
                    </w:rPr>
                    <w:t xml:space="preserve">ls</w:t>
                  </w:r>
                </w:p>
              </w:tc>
              <w:tc>
                <w:tcPr/>
                <w:p>
                  <w:pPr>
                    <w:pStyle w:val="Compact"/>
                    <w:jc w:val="center"/>
                  </w:pPr>
                  <w:r>
                    <w:t xml:space="preserve">List files in the directory</w:t>
                  </w:r>
                </w:p>
              </w:tc>
            </w:tr>
            <w:tr>
              <w:tc>
                <w:tcPr/>
                <w:p>
                  <w:pPr>
                    <w:pStyle w:val="Compact"/>
                    <w:jc w:val="center"/>
                  </w:pPr>
                  <w:r>
                    <w:rPr>
                      <w:rStyle w:val="VerbatimChar"/>
                    </w:rPr>
                    <w:t xml:space="preserve">cp "file2" "newfile2"</w:t>
                  </w:r>
                </w:p>
              </w:tc>
              <w:tc>
                <w:tcPr/>
                <w:p>
                  <w:pPr>
                    <w:pStyle w:val="Compact"/>
                    <w:jc w:val="center"/>
                  </w:pPr>
                  <w:r>
                    <w:t xml:space="preserve">Copy file (remember to include file extensions when typing in file names like</w:t>
                  </w:r>
                  <w:r>
                    <w:t xml:space="preserve"> </w:t>
                  </w:r>
                  <w:r>
                    <w:rPr>
                      <w:rStyle w:val="VerbatimChar"/>
                    </w:rPr>
                    <w:t xml:space="preserve">.pdf</w:t>
                  </w:r>
                  <w:r>
                    <w:t xml:space="preserve"> </w:t>
                  </w:r>
                  <w:r>
                    <w:t xml:space="preserve">or</w:t>
                  </w:r>
                  <w:r>
                    <w:t xml:space="preserve"> </w:t>
                  </w:r>
                  <w:r>
                    <w:rPr>
                      <w:rStyle w:val="VerbatimChar"/>
                    </w:rPr>
                    <w:t xml:space="preserve">.R</w:t>
                  </w:r>
                  <w:r>
                    <w:t xml:space="preserve">)</w:t>
                  </w:r>
                </w:p>
              </w:tc>
            </w:tr>
            <w:tr>
              <w:tc>
                <w:tcPr/>
                <w:p>
                  <w:pPr>
                    <w:pStyle w:val="Compact"/>
                    <w:jc w:val="center"/>
                  </w:pPr>
                  <w:r>
                    <w:rPr>
                      <w:rStyle w:val="VerbatimChar"/>
                    </w:rPr>
                    <w:t xml:space="preserve">mv "newfile2" "file3"</w:t>
                  </w:r>
                </w:p>
              </w:tc>
              <w:tc>
                <w:tcPr/>
                <w:p>
                  <w:pPr>
                    <w:pStyle w:val="Compact"/>
                    <w:jc w:val="center"/>
                  </w:pPr>
                  <w:r>
                    <w:t xml:space="preserve">Rename</w:t>
                  </w:r>
                  <w:r>
                    <w:t xml:space="preserve"> </w:t>
                  </w:r>
                  <w:r>
                    <w:rPr>
                      <w:rStyle w:val="VerbatimChar"/>
                    </w:rPr>
                    <w:t xml:space="preserve">newfile2</w:t>
                  </w:r>
                  <w:r>
                    <w:t xml:space="preserve"> </w:t>
                  </w:r>
                  <w:r>
                    <w:t xml:space="preserve">to</w:t>
                  </w:r>
                  <w:r>
                    <w:t xml:space="preserve"> </w:t>
                  </w:r>
                  <w:r>
                    <w:rPr>
                      <w:rStyle w:val="VerbatimChar"/>
                    </w:rPr>
                    <w:t xml:space="preserve">file3</w:t>
                  </w:r>
                </w:p>
              </w:tc>
            </w:tr>
            <w:tr>
              <w:tc>
                <w:tcPr/>
                <w:p>
                  <w:pPr>
                    <w:pStyle w:val="Compact"/>
                    <w:jc w:val="center"/>
                  </w:pPr>
                  <w:r>
                    <w:rPr>
                      <w:rStyle w:val="VerbatimChar"/>
                    </w:rPr>
                    <w:t xml:space="preserve">cd ..</w:t>
                  </w:r>
                </w:p>
              </w:tc>
              <w:tc>
                <w:tcPr/>
                <w:p>
                  <w:pPr>
                    <w:pStyle w:val="Compact"/>
                    <w:jc w:val="center"/>
                  </w:pPr>
                  <w:r>
                    <w:t xml:space="preserve">Go to parent of the working directory (in this case,</w:t>
                  </w:r>
                  <w:r>
                    <w:t xml:space="preserve"> </w:t>
                  </w:r>
                  <w:r>
                    <w:rPr>
                      <w:rStyle w:val="VerbatimChar"/>
                    </w:rPr>
                    <w:t xml:space="preserve">desktop</w:t>
                  </w:r>
                  <w:r>
                    <w:t xml:space="preserve">)</w:t>
                  </w:r>
                </w:p>
              </w:tc>
            </w:tr>
            <w:tr>
              <w:tc>
                <w:tcPr/>
                <w:p>
                  <w:pPr>
                    <w:pStyle w:val="Compact"/>
                    <w:jc w:val="center"/>
                  </w:pPr>
                  <w:r>
                    <w:rPr>
                      <w:rStyle w:val="VerbatimChar"/>
                    </w:rPr>
                    <w:t xml:space="preserve">mv "file1" folder2</w:t>
                  </w:r>
                </w:p>
              </w:tc>
              <w:tc>
                <w:tcPr/>
                <w:p>
                  <w:pPr>
                    <w:pStyle w:val="Compact"/>
                    <w:jc w:val="center"/>
                  </w:pPr>
                  <w:r>
                    <w:t xml:space="preserve">Move</w:t>
                  </w:r>
                  <w:r>
                    <w:t xml:space="preserve"> </w:t>
                  </w:r>
                  <w:r>
                    <w:rPr>
                      <w:rStyle w:val="VerbatimChar"/>
                    </w:rPr>
                    <w:t xml:space="preserve">file1</w:t>
                  </w:r>
                  <w:r>
                    <w:t xml:space="preserve"> </w:t>
                  </w:r>
                  <w:r>
                    <w:t xml:space="preserve">to</w:t>
                  </w:r>
                  <w:r>
                    <w:t xml:space="preserve"> </w:t>
                  </w:r>
                  <w:r>
                    <w:rPr>
                      <w:rStyle w:val="VerbatimChar"/>
                    </w:rPr>
                    <w:t xml:space="preserve">folder2</w:t>
                  </w:r>
                </w:p>
              </w:tc>
            </w:tr>
            <w:tr>
              <w:tc>
                <w:tcPr/>
                <w:p>
                  <w:pPr>
                    <w:pStyle w:val="Compact"/>
                    <w:jc w:val="center"/>
                  </w:pPr>
                  <w:r>
                    <w:rPr>
                      <w:rStyle w:val="VerbatimChar"/>
                    </w:rPr>
                    <w:t xml:space="preserve">mkdir folder3</w:t>
                  </w:r>
                </w:p>
              </w:tc>
              <w:tc>
                <w:tcPr/>
                <w:p>
                  <w:pPr>
                    <w:pStyle w:val="Compact"/>
                    <w:jc w:val="center"/>
                  </w:pPr>
                  <w:r>
                    <w:t xml:space="preserve">Make a new folder in</w:t>
                  </w:r>
                  <w:r>
                    <w:t xml:space="preserve"> </w:t>
                  </w:r>
                  <w:r>
                    <w:rPr>
                      <w:rStyle w:val="VerbatimChar"/>
                    </w:rPr>
                    <w:t xml:space="preserve">folder2</w:t>
                  </w:r>
                </w:p>
              </w:tc>
            </w:tr>
            <w:tr>
              <w:tc>
                <w:tcPr/>
                <w:p>
                  <w:pPr>
                    <w:pStyle w:val="Compact"/>
                    <w:jc w:val="center"/>
                  </w:pPr>
                  <w:r>
                    <w:rPr>
                      <w:rStyle w:val="VerbatimChar"/>
                    </w:rPr>
                    <w:t xml:space="preserve">rm &lt;filename&gt;</w:t>
                  </w:r>
                </w:p>
              </w:tc>
              <w:tc>
                <w:tcPr/>
                <w:p>
                  <w:pPr>
                    <w:pStyle w:val="Compact"/>
                    <w:jc w:val="center"/>
                  </w:pPr>
                  <w:r>
                    <w:t xml:space="preserve">Remove files</w:t>
                  </w:r>
                </w:p>
              </w:tc>
            </w:tr>
            <w:tr>
              <w:tc>
                <w:tcPr/>
                <w:p>
                  <w:pPr>
                    <w:pStyle w:val="Compact"/>
                    <w:jc w:val="center"/>
                  </w:pPr>
                  <w:r>
                    <w:rPr>
                      <w:rStyle w:val="VerbatimChar"/>
                    </w:rPr>
                    <w:t xml:space="preserve">rm -rf folder3</w:t>
                  </w:r>
                </w:p>
              </w:tc>
              <w:tc>
                <w:tcPr/>
                <w:p>
                  <w:pPr>
                    <w:pStyle w:val="Compact"/>
                    <w:jc w:val="center"/>
                  </w:pPr>
                  <w:r>
                    <w:t xml:space="preserve">Remove directories (</w:t>
                  </w:r>
                  <w:r>
                    <w:rPr>
                      <w:rStyle w:val="VerbatimChar"/>
                    </w:rPr>
                    <w:t xml:space="preserve">-r</w:t>
                  </w:r>
                  <w:r>
                    <w:t xml:space="preserve"> </w:t>
                  </w:r>
                  <w:r>
                    <w:t xml:space="preserve">will attempt to remove the directory recursively,</w:t>
                  </w:r>
                  <w:r>
                    <w:t xml:space="preserve"> </w:t>
                  </w:r>
                  <w:r>
                    <w:rPr>
                      <w:rStyle w:val="VerbatimChar"/>
                    </w:rPr>
                    <w:t xml:space="preserve">-rf</w:t>
                  </w:r>
                  <w:r>
                    <w:t xml:space="preserve"> </w:t>
                  </w:r>
                  <w:r>
                    <w:t xml:space="preserve">will force removal of the directory)</w:t>
                  </w:r>
                </w:p>
              </w:tc>
            </w:tr>
            <w:tr>
              <w:tc>
                <w:tcPr/>
                <w:p>
                  <w:pPr>
                    <w:pStyle w:val="Compact"/>
                    <w:jc w:val="center"/>
                  </w:pPr>
                  <w:r>
                    <w:rPr>
                      <w:rStyle w:val="VerbatimChar"/>
                    </w:rPr>
                    <w:t xml:space="preserve">clear</w:t>
                  </w:r>
                </w:p>
              </w:tc>
              <w:tc>
                <w:tcPr/>
                <w:p>
                  <w:pPr>
                    <w:pStyle w:val="Compact"/>
                    <w:jc w:val="center"/>
                  </w:pPr>
                  <w:r>
                    <w:t xml:space="preserve">Clear terminal screen of all previous commands</w:t>
                  </w:r>
                </w:p>
              </w:tc>
            </w:tr>
          </w:tbl>
          <w:bookmarkEnd w:id="38"/>
          <w:p/>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42" w:name="fig-unix-terminal"/>
          <w:p>
            <w:pPr>
              <w:pStyle w:val="Compact"/>
              <w:jc w:val="center"/>
            </w:pPr>
            <w:r>
              <w:drawing>
                <wp:inline>
                  <wp:extent cx="4488872" cy="8862646"/>
                  <wp:effectExtent b="0" l="0" r="0" t="0"/>
                  <wp:docPr descr="" title="" id="40" name="Picture"/>
                  <a:graphic>
                    <a:graphicData uri="http://schemas.openxmlformats.org/drawingml/2006/picture">
                      <pic:pic>
                        <pic:nvPicPr>
                          <pic:cNvPr descr="../assets/images/ex-terminal.PNG" id="41" name="Picture"/>
                          <pic:cNvPicPr>
                            <a:picLocks noChangeArrowheads="1" noChangeAspect="1"/>
                          </pic:cNvPicPr>
                        </pic:nvPicPr>
                        <pic:blipFill>
                          <a:blip r:embed="rId39"/>
                          <a:stretch>
                            <a:fillRect/>
                          </a:stretch>
                        </pic:blipFill>
                        <pic:spPr bwMode="auto">
                          <a:xfrm>
                            <a:off x="0" y="0"/>
                            <a:ext cx="4488872" cy="8862646"/>
                          </a:xfrm>
                          <a:prstGeom prst="rect">
                            <a:avLst/>
                          </a:prstGeom>
                          <a:noFill/>
                          <a:ln w="9525">
                            <a:noFill/>
                            <a:headEnd/>
                            <a:tailEnd/>
                          </a:ln>
                        </pic:spPr>
                      </pic:pic>
                    </a:graphicData>
                  </a:graphic>
                </wp:inline>
              </w:drawing>
            </w:r>
          </w:p>
          <w:p>
            <w:pPr>
              <w:jc w:val="center"/>
            </w:pPr>
            <w:pPr>
              <w:jc w:val="left"/>
              <w:spacing w:before="200"/>
              <w:pStyle w:val="ImageCaption"/>
            </w:pPr>
            <w:r>
              <w:t xml:space="preserve">Figure 2: Terminal output after executing basic Unix commands</w:t>
            </w:r>
          </w:p>
          <w:bookmarkEnd w:id="42"/>
        </w:tc>
      </w:tr>
    </w:tbl>
    <w:bookmarkEnd w:id="43"/>
    <w:bookmarkStart w:id="65" w:name="sec-zsh"/>
    <w:p>
      <w:pPr>
        <w:pStyle w:val="Heading2"/>
      </w:pPr>
      <w:r>
        <w:t xml:space="preserve">5 Zsh and Oh My Zsh</w:t>
      </w:r>
    </w:p>
    <w:p>
      <w:pPr>
        <w:pStyle w:val="FirstParagraph"/>
      </w:pPr>
      <w:r>
        <w:t xml:space="preserve">The commands in the tables above work the same in any shell.</w:t>
      </w:r>
      <w:r>
        <w:t xml:space="preserve"> </w:t>
      </w:r>
      <w:r>
        <w:t xml:space="preserve">This section is about which shell to use</w:t>
      </w:r>
      <w:r>
        <w:t xml:space="preserve"> </w:t>
      </w:r>
      <w:r>
        <w:rPr>
          <w:i/>
          <w:iCs/>
        </w:rPr>
        <w:t xml:space="preserve">interactively</w:t>
      </w:r>
      <w:r>
        <w:t xml:space="preserve"> </w:t>
      </w:r>
      <w:r>
        <w:t xml:space="preserve">—</w:t>
      </w:r>
      <w:r>
        <w:t xml:space="preserve"> </w:t>
      </w:r>
      <w:r>
        <w:t xml:space="preserve">the one that gives you a prompt, completes filenames, and remembers your history.</w:t>
      </w:r>
      <w:r>
        <w:t xml:space="preserve"> </w:t>
      </w:r>
      <w:r>
        <w:t xml:space="preserve">It does not change how scripts run:</w:t>
      </w:r>
      <w:r>
        <w:t xml:space="preserve"> </w:t>
      </w:r>
      <w:r>
        <w:t xml:space="preserve">a script beginning</w:t>
      </w:r>
      <w:r>
        <w:t xml:space="preserve"> </w:t>
      </w:r>
      <w:r>
        <w:rPr>
          <w:rStyle w:val="VerbatimChar"/>
        </w:rPr>
        <w:t xml:space="preserve">#!/usr/bin/env bash</w:t>
      </w:r>
      <w:r>
        <w:t xml:space="preserve"> </w:t>
      </w:r>
      <w:r>
        <w:t xml:space="preserve">still runs under bash</w:t>
      </w:r>
      <w:r>
        <w:t xml:space="preserve"> </w:t>
      </w:r>
      <w:r>
        <w:t xml:space="preserve">no matter which shell you launched it from.</w:t>
      </w:r>
    </w:p>
    <w:p>
      <w:pPr>
        <w:pStyle w:val="BodyText"/>
      </w:pPr>
      <w:r>
        <w:t xml:space="preserve">We recommend Z shell (</w:t>
      </w:r>
      <w:r>
        <w:rPr>
          <w:rStyle w:val="VerbatimChar"/>
        </w:rPr>
        <w:t xml:space="preserve">zsh</w:t>
      </w:r>
      <w:r>
        <w:t xml:space="preserve">) with</w:t>
      </w:r>
      <w:r>
        <w:t xml:space="preserve"> </w:t>
      </w:r>
      <w:hyperlink r:id="rId44">
        <w:r>
          <w:rPr>
            <w:rStyle w:val="Hyperlink"/>
          </w:rPr>
          <w:t xml:space="preserve">Oh My Zsh</w:t>
        </w:r>
      </w:hyperlink>
      <w:r>
        <w:t xml:space="preserve">,</w:t>
      </w:r>
      <w:r>
        <w:t xml:space="preserve"> </w:t>
      </w:r>
      <w:r>
        <w:t xml:space="preserve">a configuration framework that supplies themes, completions, and a plugin system.</w:t>
      </w:r>
      <w:r>
        <w:t xml:space="preserve"> </w:t>
      </w:r>
      <w:r>
        <w:t xml:space="preserve">Two reasons:</w:t>
      </w:r>
    </w:p>
    <w:p>
      <w:pPr>
        <w:pStyle w:val="Compact"/>
        <w:numPr>
          <w:ilvl w:val="0"/>
          <w:numId w:val="1012"/>
        </w:numPr>
      </w:pPr>
      <w:r>
        <w:rPr>
          <w:rStyle w:val="VerbatimChar"/>
        </w:rPr>
        <w:t xml:space="preserve">zsh</w:t>
      </w:r>
      <w:r>
        <w:t xml:space="preserve"> </w:t>
      </w:r>
      <w:r>
        <w:t xml:space="preserve">has been the default login shell on macOS since 10.15 (Catalina),</w:t>
      </w:r>
      <w:r>
        <w:t xml:space="preserve"> </w:t>
      </w:r>
      <w:r>
        <w:t xml:space="preserve">so many Mac users are already running it.</w:t>
      </w:r>
    </w:p>
    <w:p>
      <w:pPr>
        <w:pStyle w:val="Compact"/>
        <w:numPr>
          <w:ilvl w:val="0"/>
          <w:numId w:val="1012"/>
        </w:numPr>
      </w:pPr>
      <w:r>
        <w:t xml:space="preserve">The plugin pair below — suggestions from your own history,</w:t>
      </w:r>
      <w:r>
        <w:t xml:space="preserve"> </w:t>
      </w:r>
      <w:r>
        <w:t xml:space="preserve">and syntax coloring that shows a typo before you press enter —</w:t>
      </w:r>
      <w:r>
        <w:t xml:space="preserve"> </w:t>
      </w:r>
      <w:r>
        <w:t xml:space="preserve">removes a real class of command-line mistake.</w:t>
      </w:r>
    </w:p>
    <w:p>
      <w:pPr>
        <w:pStyle w:val="FirstParagraph"/>
      </w:pPr>
      <w:r>
        <w:t xml:space="preserve">This applies to macOS, Linux, and Windows Subsystem for Linux (WSL).</w:t>
      </w:r>
      <w:r>
        <w:t xml:space="preserve"> </w:t>
      </w:r>
      <w:r>
        <w:t xml:space="preserve">It does not apply to Git Bash on Windows, which is bash and has no</w:t>
      </w:r>
      <w:r>
        <w:t xml:space="preserve"> </w:t>
      </w:r>
      <w:r>
        <w:rPr>
          <w:rStyle w:val="VerbatimChar"/>
        </w:rPr>
        <w:t xml:space="preserve">zsh</w:t>
      </w:r>
      <w:r>
        <w:t xml:space="preserve"> </w:t>
      </w:r>
      <w:r>
        <w:t xml:space="preserve">to switch to;</w:t>
      </w:r>
      <w:r>
        <w:t xml:space="preserve"> </w:t>
      </w:r>
      <w:r>
        <w:t xml:space="preserve">Windows users who want this should work inside WSL.</w:t>
      </w:r>
    </w:p>
    <w:bookmarkStart w:id="45" w:name="installing-zsh"/>
    <w:p>
      <w:pPr>
        <w:pStyle w:val="Heading3"/>
      </w:pPr>
      <w:r>
        <w:t xml:space="preserve">5.1 Installing zsh</w:t>
      </w:r>
    </w:p>
    <w:p>
      <w:pPr>
        <w:pStyle w:val="FirstParagraph"/>
      </w:pPr>
      <w:r>
        <w:t xml:space="preserve">Check whether you already have it:</w:t>
      </w:r>
    </w:p>
    <w:p>
      <w:pPr>
        <w:pStyle w:val="SourceCode"/>
      </w:pPr>
      <w:r>
        <w:rPr>
          <w:rStyle w:val="FunctionTok"/>
        </w:rPr>
        <w:t xml:space="preserve">zsh</w:t>
      </w:r>
      <w:r>
        <w:rPr>
          <w:rStyle w:val="NormalTok"/>
        </w:rPr>
        <w:t xml:space="preserve"> </w:t>
      </w:r>
      <w:r>
        <w:rPr>
          <w:rStyle w:val="AttributeTok"/>
        </w:rPr>
        <w:t xml:space="preserve">--version</w:t>
      </w:r>
    </w:p>
    <w:p>
      <w:pPr>
        <w:pStyle w:val="FirstParagraph"/>
      </w:pPr>
      <w:r>
        <w:t xml:space="preserve">If that errors, install it</w:t>
      </w:r>
      <w:r>
        <w:t xml:space="preserve"> </w:t>
      </w:r>
      <w:r>
        <w:t xml:space="preserve">(</w:t>
      </w:r>
      <w:r>
        <w:rPr>
          <w:rStyle w:val="VerbatimChar"/>
        </w:rPr>
        <w:t xml:space="preserve">brew install zsh</w:t>
      </w:r>
      <w:r>
        <w:t xml:space="preserve"> </w:t>
      </w:r>
      <w:r>
        <w:t xml:space="preserve">on macOS,</w:t>
      </w:r>
      <w:r>
        <w:t xml:space="preserve"> </w:t>
      </w:r>
      <w:r>
        <w:rPr>
          <w:rStyle w:val="VerbatimChar"/>
        </w:rPr>
        <w:t xml:space="preserve">sudo apt install zsh</w:t>
      </w:r>
      <w:r>
        <w:t xml:space="preserve"> </w:t>
      </w:r>
      <w:r>
        <w:t xml:space="preserve">on Ubuntu and WSL),</w:t>
      </w:r>
      <w:r>
        <w:t xml:space="preserve"> </w:t>
      </w:r>
      <w:r>
        <w:t xml:space="preserve">then make it your login shell:</w:t>
      </w:r>
    </w:p>
    <w:p>
      <w:pPr>
        <w:pStyle w:val="SourceCode"/>
      </w:pPr>
      <w:r>
        <w:rPr>
          <w:rStyle w:val="FunctionTok"/>
        </w:rPr>
        <w:t xml:space="preserve">chsh</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w:t>
      </w:r>
      <w:r>
        <w:rPr>
          <w:rStyle w:val="BuiltInTok"/>
        </w:rPr>
        <w:t xml:space="preserve">command</w:t>
      </w:r>
      <w:r>
        <w:rPr>
          <w:rStyle w:val="NormalTok"/>
        </w:rPr>
        <w:t xml:space="preserve"> </w:t>
      </w:r>
      <w:r>
        <w:rPr>
          <w:rStyle w:val="AttributeTok"/>
        </w:rPr>
        <w:t xml:space="preserve">-v</w:t>
      </w:r>
      <w:r>
        <w:rPr>
          <w:rStyle w:val="NormalTok"/>
        </w:rPr>
        <w:t xml:space="preserve"> zsh</w:t>
      </w:r>
      <w:r>
        <w:rPr>
          <w:rStyle w:val="VariableTok"/>
        </w:rPr>
        <w:t xml:space="preserve">)</w:t>
      </w:r>
      <w:r>
        <w:rPr>
          <w:rStyle w:val="StringTok"/>
        </w:rPr>
        <w:t xml:space="preserve">"</w:t>
      </w:r>
    </w:p>
    <w:p>
      <w:pPr>
        <w:pStyle w:val="FirstParagraph"/>
      </w:pPr>
      <w:r>
        <w:rPr>
          <w:rStyle w:val="VerbatimChar"/>
        </w:rPr>
        <w:t xml:space="preserve">chsh</w:t>
      </w:r>
      <w:r>
        <w:t xml:space="preserve"> </w:t>
      </w:r>
      <w:r>
        <w:t xml:space="preserve">prompts for your own password,</w:t>
      </w:r>
      <w:r>
        <w:t xml:space="preserve"> </w:t>
      </w:r>
      <w:r>
        <w:t xml:space="preserve">and refuses any shell not listed in</w:t>
      </w:r>
      <w:r>
        <w:t xml:space="preserve"> </w:t>
      </w:r>
      <w:r>
        <w:rPr>
          <w:rStyle w:val="VerbatimChar"/>
        </w:rPr>
        <w:t xml:space="preserve">/etc/shells</w:t>
      </w:r>
      <w:r>
        <w:t xml:space="preserve">.</w:t>
      </w:r>
      <w:r>
        <w:t xml:space="preserve"> </w:t>
      </w:r>
      <w:r>
        <w:t xml:space="preserve">An</w:t>
      </w:r>
      <w:r>
        <w:t xml:space="preserve"> </w:t>
      </w:r>
      <w:r>
        <w:rPr>
          <w:rStyle w:val="VerbatimChar"/>
        </w:rPr>
        <w:t xml:space="preserve">apt</w:t>
      </w:r>
      <w:r>
        <w:t xml:space="preserve"> </w:t>
      </w:r>
      <w:r>
        <w:t xml:space="preserve">install registers itself there;</w:t>
      </w:r>
      <w:r>
        <w:t xml:space="preserve"> </w:t>
      </w:r>
      <w:r>
        <w:t xml:space="preserve">a Homebrew build does not, so append its path first:</w:t>
      </w:r>
    </w:p>
    <w:p>
      <w:pPr>
        <w:pStyle w:val="SourceCode"/>
      </w:pPr>
      <w:r>
        <w:rPr>
          <w:rStyle w:val="BuiltInTok"/>
        </w:rPr>
        <w:t xml:space="preserve">command</w:t>
      </w:r>
      <w:r>
        <w:rPr>
          <w:rStyle w:val="NormalTok"/>
        </w:rPr>
        <w:t xml:space="preserve"> </w:t>
      </w:r>
      <w:r>
        <w:rPr>
          <w:rStyle w:val="AttributeTok"/>
        </w:rPr>
        <w:t xml:space="preserve">-v</w:t>
      </w:r>
      <w:r>
        <w:rPr>
          <w:rStyle w:val="NormalTok"/>
        </w:rPr>
        <w:t xml:space="preserve"> zsh </w:t>
      </w:r>
      <w:r>
        <w:rPr>
          <w:rStyle w:val="KeywordTok"/>
        </w:rPr>
        <w:t xml:space="preserve">|</w:t>
      </w:r>
      <w:r>
        <w:rPr>
          <w:rStyle w:val="NormalTok"/>
        </w:rPr>
        <w:t xml:space="preserve"> </w:t>
      </w:r>
      <w:r>
        <w:rPr>
          <w:rStyle w:val="FunctionTok"/>
        </w:rPr>
        <w:t xml:space="preserve">sudo</w:t>
      </w:r>
      <w:r>
        <w:rPr>
          <w:rStyle w:val="NormalTok"/>
        </w:rPr>
        <w:t xml:space="preserve"> tee </w:t>
      </w:r>
      <w:r>
        <w:rPr>
          <w:rStyle w:val="AttributeTok"/>
        </w:rPr>
        <w:t xml:space="preserve">-a</w:t>
      </w:r>
      <w:r>
        <w:rPr>
          <w:rStyle w:val="NormalTok"/>
        </w:rPr>
        <w:t xml:space="preserve"> /etc/shells</w:t>
      </w:r>
    </w:p>
    <w:p>
      <w:pPr>
        <w:pStyle w:val="FirstParagraph"/>
      </w:pPr>
      <w:r>
        <w:t xml:space="preserve">The change takes effect at your next login,</w:t>
      </w:r>
      <w:r>
        <w:t xml:space="preserve"> </w:t>
      </w:r>
      <w:r>
        <w:t xml:space="preserve">so open a new terminal and confirm with</w:t>
      </w:r>
      <w:r>
        <w:t xml:space="preserve"> </w:t>
      </w:r>
      <w:r>
        <w:rPr>
          <w:rStyle w:val="VerbatimChar"/>
        </w:rPr>
        <w:t xml:space="preserve">echo $SHELL</w:t>
      </w:r>
      <w:r>
        <w:t xml:space="preserve">.</w:t>
      </w:r>
      <w:r>
        <w:t xml:space="preserve"> </w:t>
      </w:r>
      <w:r>
        <w:t xml:space="preserve">On WSL, close every window for that distribution first —</w:t>
      </w:r>
      <w:r>
        <w:t xml:space="preserve"> </w:t>
      </w:r>
      <w:r>
        <w:t xml:space="preserve">or run</w:t>
      </w:r>
      <w:r>
        <w:t xml:space="preserve"> </w:t>
      </w:r>
      <w:r>
        <w:rPr>
          <w:rStyle w:val="VerbatimChar"/>
        </w:rPr>
        <w:t xml:space="preserve">wsl --terminate &lt;distro&gt;</w:t>
      </w:r>
      <w:r>
        <w:t xml:space="preserve"> </w:t>
      </w:r>
      <w:r>
        <w:t xml:space="preserve">from PowerShell —</w:t>
      </w:r>
      <w:r>
        <w:t xml:space="preserve"> </w:t>
      </w:r>
      <w:r>
        <w:t xml:space="preserve">since the shell is chosen when the distribution starts.</w:t>
      </w:r>
    </w:p>
    <w:bookmarkEnd w:id="45"/>
    <w:bookmarkStart w:id="46" w:name="installing-oh-my-zsh"/>
    <w:p>
      <w:pPr>
        <w:pStyle w:val="Heading3"/>
      </w:pPr>
      <w:r>
        <w:t xml:space="preserve">5.2 Installing Oh My Zsh</w:t>
      </w:r>
    </w:p>
    <w:p>
      <w:pPr>
        <w:pStyle w:val="SourceCode"/>
      </w:pPr>
      <w:r>
        <w:rPr>
          <w:rStyle w:val="FunctionTok"/>
        </w:rPr>
        <w:t xml:space="preserve">sh</w:t>
      </w:r>
      <w:r>
        <w:rPr>
          <w:rStyle w:val="NormalTok"/>
        </w:rPr>
        <w:t xml:space="preserve"> </w:t>
      </w:r>
      <w:r>
        <w:rPr>
          <w:rStyle w:val="AttributeTok"/>
        </w:rPr>
        <w:t xml:space="preserve">-c</w:t>
      </w:r>
      <w:r>
        <w:rPr>
          <w:rStyle w:val="NormalTok"/>
        </w:rPr>
        <w:t xml:space="preserve"> </w:t>
      </w:r>
      <w:r>
        <w:rPr>
          <w:rStyle w:val="StringTok"/>
        </w:rPr>
        <w:t xml:space="preserve">"</w:t>
      </w:r>
      <w:r>
        <w:rPr>
          <w:rStyle w:val="VariableTok"/>
        </w:rPr>
        <w:t xml:space="preserve">$(</w:t>
      </w:r>
      <w:r>
        <w:rPr>
          <w:rStyle w:val="ExtensionTok"/>
        </w:rPr>
        <w:t xml:space="preserve">curl</w:t>
      </w:r>
      <w:r>
        <w:rPr>
          <w:rStyle w:val="NormalTok"/>
        </w:rPr>
        <w:t xml:space="preserve"> </w:t>
      </w:r>
      <w:r>
        <w:rPr>
          <w:rStyle w:val="AttributeTok"/>
        </w:rPr>
        <w:t xml:space="preserve">-fsSL</w:t>
      </w:r>
      <w:r>
        <w:rPr>
          <w:rStyle w:val="NormalTok"/>
        </w:rPr>
        <w:t xml:space="preserve"> https://raw.githubusercontent.com/ohmyzsh/ohmyzsh/master/tools/install.sh</w:t>
      </w:r>
      <w:r>
        <w:rPr>
          <w:rStyle w:val="VariableTok"/>
        </w:rPr>
        <w:t xml:space="preserve">)</w:t>
      </w:r>
      <w:r>
        <w:rPr>
          <w:rStyle w:val="StringTok"/>
        </w:rPr>
        <w:t xml:space="preserve">"</w:t>
      </w:r>
    </w:p>
    <w:p>
      <w:pPr>
        <w:pStyle w:val="FirstParagraph"/>
      </w:pPr>
      <w:r>
        <w:t xml:space="preserve">The installer clones the framework to</w:t>
      </w:r>
      <w:r>
        <w:t xml:space="preserve"> </w:t>
      </w:r>
      <w:r>
        <w:rPr>
          <w:rStyle w:val="VerbatimChar"/>
        </w:rPr>
        <w:t xml:space="preserve">~/.oh-my-zsh</w:t>
      </w:r>
      <w:r>
        <w:t xml:space="preserve">,</w:t>
      </w:r>
      <w:r>
        <w:t xml:space="preserve"> </w:t>
      </w:r>
      <w:r>
        <w:t xml:space="preserve">replaces</w:t>
      </w:r>
      <w:r>
        <w:t xml:space="preserve"> </w:t>
      </w:r>
      <w:r>
        <w:rPr>
          <w:rStyle w:val="VerbatimChar"/>
        </w:rPr>
        <w:t xml:space="preserve">~/.zshrc</w:t>
      </w:r>
      <w:r>
        <w:t xml:space="preserve"> </w:t>
      </w:r>
      <w:r>
        <w:t xml:space="preserve">with its own template,</w:t>
      </w:r>
      <w:r>
        <w:t xml:space="preserve"> </w:t>
      </w:r>
      <w:r>
        <w:t xml:space="preserve">and backs up whatever was there to</w:t>
      </w:r>
      <w:r>
        <w:t xml:space="preserve"> </w:t>
      </w:r>
      <w:r>
        <w:rPr>
          <w:rStyle w:val="VerbatimChar"/>
        </w:rPr>
        <w:t xml:space="preserve">~/.zshrc.pre-oh-my-zsh</w:t>
      </w:r>
      <w:r>
        <w:t xml:space="preserve">.</w:t>
      </w:r>
      <w:r>
        <w:t xml:space="preserve"> </w:t>
      </w:r>
      <w:r>
        <w:t xml:space="preserve">Check that backup for anything worth carrying forward before you delete it.</w:t>
      </w:r>
      <w:r>
        <w:t xml:space="preserve"> </w:t>
      </w:r>
      <w:r>
        <w:t xml:space="preserve">If you would rather it not touch your login shell or drop you into</w:t>
      </w:r>
      <w:r>
        <w:t xml:space="preserve"> </w:t>
      </w:r>
      <w:r>
        <w:rPr>
          <w:rStyle w:val="VerbatimChar"/>
        </w:rPr>
        <w:t xml:space="preserve">zsh</w:t>
      </w:r>
      <w:r>
        <w:t xml:space="preserve"> </w:t>
      </w:r>
      <w:r>
        <w:t xml:space="preserve">immediately, run it unattended instead:</w:t>
      </w:r>
    </w:p>
    <w:p>
      <w:pPr>
        <w:pStyle w:val="SourceCode"/>
      </w:pPr>
      <w:r>
        <w:rPr>
          <w:rStyle w:val="FunctionTok"/>
        </w:rPr>
        <w:t xml:space="preserve">sh</w:t>
      </w:r>
      <w:r>
        <w:rPr>
          <w:rStyle w:val="NormalTok"/>
        </w:rPr>
        <w:t xml:space="preserve"> </w:t>
      </w:r>
      <w:r>
        <w:rPr>
          <w:rStyle w:val="AttributeTok"/>
        </w:rPr>
        <w:t xml:space="preserve">-c</w:t>
      </w:r>
      <w:r>
        <w:rPr>
          <w:rStyle w:val="NormalTok"/>
        </w:rPr>
        <w:t xml:space="preserve"> </w:t>
      </w:r>
      <w:r>
        <w:rPr>
          <w:rStyle w:val="StringTok"/>
        </w:rPr>
        <w:t xml:space="preserve">"</w:t>
      </w:r>
      <w:r>
        <w:rPr>
          <w:rStyle w:val="VariableTok"/>
        </w:rPr>
        <w:t xml:space="preserve">$(</w:t>
      </w:r>
      <w:r>
        <w:rPr>
          <w:rStyle w:val="ExtensionTok"/>
        </w:rPr>
        <w:t xml:space="preserve">curl</w:t>
      </w:r>
      <w:r>
        <w:rPr>
          <w:rStyle w:val="NormalTok"/>
        </w:rPr>
        <w:t xml:space="preserve"> </w:t>
      </w:r>
      <w:r>
        <w:rPr>
          <w:rStyle w:val="AttributeTok"/>
        </w:rPr>
        <w:t xml:space="preserve">-fsSL</w:t>
      </w:r>
      <w:r>
        <w:rPr>
          <w:rStyle w:val="NormalTok"/>
        </w:rPr>
        <w:t xml:space="preserve"> https://raw.githubusercontent.com/ohmyzsh/ohmyzsh/master/tools/install.sh</w:t>
      </w:r>
      <w:r>
        <w:rPr>
          <w:rStyle w:val="VariableTok"/>
        </w:rPr>
        <w:t xml:space="preserve">)</w:t>
      </w:r>
      <w:r>
        <w:rPr>
          <w:rStyle w:val="StringTok"/>
        </w:rPr>
        <w:t xml:space="preserve">"</w:t>
      </w:r>
      <w:r>
        <w:rPr>
          <w:rStyle w:val="NormalTok"/>
        </w:rPr>
        <w:t xml:space="preserve"> </w:t>
      </w:r>
      <w:r>
        <w:rPr>
          <w:rStyle w:val="StringTok"/>
        </w:rPr>
        <w:t xml:space="preserve">""</w:t>
      </w:r>
      <w:r>
        <w:rPr>
          <w:rStyle w:val="NormalTok"/>
        </w:rPr>
        <w:t xml:space="preserve"> </w:t>
      </w:r>
      <w:r>
        <w:rPr>
          <w:rStyle w:val="AttributeTok"/>
        </w:rPr>
        <w:t xml:space="preserve">--unattended</w:t>
      </w:r>
    </w:p>
    <w:p>
      <w:pPr>
        <w:pStyle w:val="FirstParagraph"/>
      </w:pPr>
      <w:r>
        <w:t xml:space="preserve">The empty</w:t>
      </w:r>
      <w:r>
        <w:t xml:space="preserve"> </w:t>
      </w:r>
      <w:r>
        <w:rPr>
          <w:rStyle w:val="VerbatimChar"/>
        </w:rPr>
        <w:t xml:space="preserve">""</w:t>
      </w:r>
      <w:r>
        <w:t xml:space="preserve"> </w:t>
      </w:r>
      <w:r>
        <w:t xml:space="preserve">is not a typo.</w:t>
      </w:r>
      <w:r>
        <w:t xml:space="preserve"> </w:t>
      </w:r>
      <w:r>
        <w:rPr>
          <w:rStyle w:val="VerbatimChar"/>
        </w:rPr>
        <w:t xml:space="preserve">sh -c</w:t>
      </w:r>
      <w:r>
        <w:t xml:space="preserve"> </w:t>
      </w:r>
      <w:r>
        <w:t xml:space="preserve">treats the argument after the script as</w:t>
      </w:r>
      <w:r>
        <w:t xml:space="preserve"> </w:t>
      </w:r>
      <w:r>
        <w:rPr>
          <w:rStyle w:val="VerbatimChar"/>
        </w:rPr>
        <w:t xml:space="preserve">$0</w:t>
      </w:r>
      <w:r>
        <w:t xml:space="preserve">, so without a placeholder</w:t>
      </w:r>
      <w:r>
        <w:t xml:space="preserve"> </w:t>
      </w:r>
      <w:r>
        <w:t xml:space="preserve">there</w:t>
      </w:r>
      <w:r>
        <w:t xml:space="preserve"> </w:t>
      </w:r>
      <w:r>
        <w:rPr>
          <w:rStyle w:val="VerbatimChar"/>
        </w:rPr>
        <w:t xml:space="preserve">--unattended</w:t>
      </w:r>
      <w:r>
        <w:t xml:space="preserve"> </w:t>
      </w:r>
      <w:r>
        <w:t xml:space="preserve">would be consumed as the script’s own name instead of</w:t>
      </w:r>
      <w:r>
        <w:t xml:space="preserve"> </w:t>
      </w:r>
      <w:r>
        <w:t xml:space="preserve">reaching it as a flag.</w:t>
      </w:r>
      <w:r>
        <w:t xml:space="preserve"> </w:t>
      </w:r>
      <w:r>
        <w:t xml:space="preserve">The installer’s header documents that flag as setting both</w:t>
      </w:r>
      <w:r>
        <w:t xml:space="preserve"> </w:t>
      </w:r>
      <w:r>
        <w:rPr>
          <w:rStyle w:val="VerbatimChar"/>
        </w:rPr>
        <w:t xml:space="preserve">CHSH</w:t>
      </w:r>
      <w:r>
        <w:t xml:space="preserve"> </w:t>
      </w:r>
      <w:r>
        <w:t xml:space="preserve">and</w:t>
      </w:r>
      <w:r>
        <w:t xml:space="preserve"> </w:t>
      </w:r>
      <w:r>
        <w:rPr>
          <w:rStyle w:val="VerbatimChar"/>
        </w:rPr>
        <w:t xml:space="preserve">RUNZSH</w:t>
      </w:r>
      <w:r>
        <w:t xml:space="preserve"> </w:t>
      </w:r>
      <w:r>
        <w:t xml:space="preserve">to</w:t>
      </w:r>
      <w:r>
        <w:t xml:space="preserve"> </w:t>
      </w:r>
      <w:r>
        <w:rPr>
          <w:rStyle w:val="VerbatimChar"/>
        </w:rPr>
        <w:t xml:space="preserve">no</w:t>
      </w:r>
      <w:r>
        <w:t xml:space="preserve">, which leaves the</w:t>
      </w:r>
      <w:r>
        <w:t xml:space="preserve"> </w:t>
      </w:r>
      <w:r>
        <w:rPr>
          <w:rStyle w:val="VerbatimChar"/>
        </w:rPr>
        <w:t xml:space="preserve">chsh</w:t>
      </w:r>
      <w:r>
        <w:t xml:space="preserve"> </w:t>
      </w:r>
      <w:r>
        <w:t xml:space="preserve">step above to you.</w:t>
      </w:r>
    </w:p>
    <w:bookmarkEnd w:id="46"/>
    <w:bookmarkStart w:id="49" w:name="the-two-plugins-this-guide-uses"/>
    <w:p>
      <w:pPr>
        <w:pStyle w:val="Heading3"/>
      </w:pPr>
      <w:r>
        <w:t xml:space="preserve">5.3 The two plugins this guide uses</w:t>
      </w:r>
    </w:p>
    <w:p>
      <w:pPr>
        <w:pStyle w:val="FirstParagraph"/>
      </w:pPr>
      <w:hyperlink r:id="rId47">
        <w:r>
          <w:rPr>
            <w:rStyle w:val="VerbatimChar"/>
          </w:rPr>
          <w:t xml:space="preserve">zsh-autosuggestions</w:t>
        </w:r>
      </w:hyperlink>
      <w:r>
        <w:t xml:space="preserve"> </w:t>
      </w:r>
      <w:r>
        <w:t xml:space="preserve">proposes the rest of a command in gray as you type it,</w:t>
      </w:r>
      <w:r>
        <w:t xml:space="preserve"> </w:t>
      </w:r>
      <w:r>
        <w:t xml:space="preserve">drawn from your history;</w:t>
      </w:r>
      <w:r>
        <w:t xml:space="preserve"> </w:t>
      </w:r>
      <w:r>
        <w:t xml:space="preserve">press the right arrow to accept it.</w:t>
      </w:r>
      <w:r>
        <w:t xml:space="preserve"> </w:t>
      </w:r>
      <w:hyperlink r:id="rId48">
        <w:r>
          <w:rPr>
            <w:rStyle w:val="VerbatimChar"/>
          </w:rPr>
          <w:t xml:space="preserve">zsh-syntax-highlighting</w:t>
        </w:r>
      </w:hyperlink>
      <w:r>
        <w:t xml:space="preserve"> </w:t>
      </w:r>
      <w:r>
        <w:t xml:space="preserve">colors the command line as you type —</w:t>
      </w:r>
      <w:r>
        <w:t xml:space="preserve"> </w:t>
      </w:r>
      <w:r>
        <w:t xml:space="preserve">a command that does not exist stays red,</w:t>
      </w:r>
      <w:r>
        <w:t xml:space="preserve"> </w:t>
      </w:r>
      <w:r>
        <w:t xml:space="preserve">so a misspelled</w:t>
      </w:r>
      <w:r>
        <w:t xml:space="preserve"> </w:t>
      </w:r>
      <w:r>
        <w:rPr>
          <w:rStyle w:val="VerbatimChar"/>
        </w:rPr>
        <w:t xml:space="preserve">git ceckout</w:t>
      </w:r>
      <w:r>
        <w:t xml:space="preserve"> </w:t>
      </w:r>
      <w:r>
        <w:t xml:space="preserve">is visible before you run it.</w:t>
      </w:r>
    </w:p>
    <w:p>
      <w:pPr>
        <w:pStyle w:val="BodyText"/>
      </w:pPr>
      <w:r>
        <w:t xml:space="preserve">Neither ships with Oh My Zsh, so clone both into its custom-plugin directory:</w:t>
      </w:r>
    </w:p>
    <w:p>
      <w:pPr>
        <w:pStyle w:val="SourceCode"/>
      </w:pPr>
      <w:r>
        <w:rPr>
          <w:rStyle w:val="FunctionTok"/>
        </w:rPr>
        <w:t xml:space="preserve">git</w:t>
      </w:r>
      <w:r>
        <w:rPr>
          <w:rStyle w:val="NormalTok"/>
        </w:rPr>
        <w:t xml:space="preserve"> clone https://github.com/zsh-users/zsh-autosuggestions </w:t>
      </w:r>
      <w:r>
        <w:rPr>
          <w:rStyle w:val="DataTypeTok"/>
        </w:rPr>
        <w:t xml:space="preserve">\</w:t>
      </w:r>
      <w:r>
        <w:br/>
      </w:r>
      <w:r>
        <w:rPr>
          <w:rStyle w:val="NormalTok"/>
        </w:rPr>
        <w:t xml:space="preserve">  </w:t>
      </w:r>
      <w:r>
        <w:rPr>
          <w:rStyle w:val="StringTok"/>
        </w:rPr>
        <w:t xml:space="preserve">"</w:t>
      </w:r>
      <w:r>
        <w:rPr>
          <w:rStyle w:val="VariableTok"/>
        </w:rPr>
        <w:t xml:space="preserve">${ZSH_CUSTOM</w:t>
      </w:r>
      <w:r>
        <w:rPr>
          <w:rStyle w:val="OperatorTok"/>
        </w:rPr>
        <w:t xml:space="preserve">:-</w:t>
      </w:r>
      <w:r>
        <w:rPr>
          <w:rStyle w:val="VariableTok"/>
        </w:rPr>
        <w:t xml:space="preserve">$HOME</w:t>
      </w:r>
      <w:r>
        <w:rPr>
          <w:rStyle w:val="NormalTok"/>
        </w:rPr>
        <w:t xml:space="preserve">/.oh-my-zsh/custom</w:t>
      </w:r>
      <w:r>
        <w:rPr>
          <w:rStyle w:val="VariableTok"/>
        </w:rPr>
        <w:t xml:space="preserve">}</w:t>
      </w:r>
      <w:r>
        <w:rPr>
          <w:rStyle w:val="StringTok"/>
        </w:rPr>
        <w:t xml:space="preserve">/plugins/zsh-autosuggestions"</w:t>
      </w:r>
      <w:r>
        <w:br/>
      </w:r>
      <w:r>
        <w:rPr>
          <w:rStyle w:val="FunctionTok"/>
        </w:rPr>
        <w:t xml:space="preserve">git</w:t>
      </w:r>
      <w:r>
        <w:rPr>
          <w:rStyle w:val="NormalTok"/>
        </w:rPr>
        <w:t xml:space="preserve"> clone https://github.com/zsh-users/zsh-syntax-highlighting </w:t>
      </w:r>
      <w:r>
        <w:rPr>
          <w:rStyle w:val="DataTypeTok"/>
        </w:rPr>
        <w:t xml:space="preserve">\</w:t>
      </w:r>
      <w:r>
        <w:br/>
      </w:r>
      <w:r>
        <w:rPr>
          <w:rStyle w:val="NormalTok"/>
        </w:rPr>
        <w:t xml:space="preserve">  </w:t>
      </w:r>
      <w:r>
        <w:rPr>
          <w:rStyle w:val="StringTok"/>
        </w:rPr>
        <w:t xml:space="preserve">"</w:t>
      </w:r>
      <w:r>
        <w:rPr>
          <w:rStyle w:val="VariableTok"/>
        </w:rPr>
        <w:t xml:space="preserve">${ZSH_CUSTOM</w:t>
      </w:r>
      <w:r>
        <w:rPr>
          <w:rStyle w:val="OperatorTok"/>
        </w:rPr>
        <w:t xml:space="preserve">:-</w:t>
      </w:r>
      <w:r>
        <w:rPr>
          <w:rStyle w:val="VariableTok"/>
        </w:rPr>
        <w:t xml:space="preserve">$HOME</w:t>
      </w:r>
      <w:r>
        <w:rPr>
          <w:rStyle w:val="NormalTok"/>
        </w:rPr>
        <w:t xml:space="preserve">/.oh-my-zsh/custom</w:t>
      </w:r>
      <w:r>
        <w:rPr>
          <w:rStyle w:val="VariableTok"/>
        </w:rPr>
        <w:t xml:space="preserve">}</w:t>
      </w:r>
      <w:r>
        <w:rPr>
          <w:rStyle w:val="StringTok"/>
        </w:rPr>
        <w:t xml:space="preserve">/plugins/zsh-syntax-highlighting"</w:t>
      </w:r>
    </w:p>
    <w:p>
      <w:pPr>
        <w:pStyle w:val="FirstParagraph"/>
      </w:pPr>
      <w:r>
        <w:t xml:space="preserve">Then enable them in</w:t>
      </w:r>
      <w:r>
        <w:t xml:space="preserve"> </w:t>
      </w:r>
      <w:r>
        <w:rPr>
          <w:rStyle w:val="VerbatimChar"/>
        </w:rPr>
        <w:t xml:space="preserve">~/.zshrc</w:t>
      </w:r>
      <w:r>
        <w:t xml:space="preserve">.</w:t>
      </w:r>
      <w:r>
        <w:t xml:space="preserve"> </w:t>
      </w:r>
      <w:r>
        <w:t xml:space="preserve">Oh My Zsh’s template ships</w:t>
      </w:r>
      <w:r>
        <w:t xml:space="preserve"> </w:t>
      </w:r>
      <w:r>
        <w:rPr>
          <w:rStyle w:val="VerbatimChar"/>
        </w:rPr>
        <w:t xml:space="preserve">plugins=(git)</w:t>
      </w:r>
      <w:r>
        <w:t xml:space="preserve">, so the line below is that default</w:t>
      </w:r>
      <w:r>
        <w:t xml:space="preserve"> </w:t>
      </w:r>
      <w:r>
        <w:t xml:space="preserve">plus the two — if you have already added others, append to your list rather</w:t>
      </w:r>
      <w:r>
        <w:t xml:space="preserve"> </w:t>
      </w:r>
      <w:r>
        <w:t xml:space="preserve">than pasting over it:</w:t>
      </w:r>
    </w:p>
    <w:p>
      <w:pPr>
        <w:pStyle w:val="SourceCode"/>
      </w:pPr>
      <w:r>
        <w:rPr>
          <w:rStyle w:val="VariableTok"/>
        </w:rPr>
        <w:t xml:space="preserve">plugins</w:t>
      </w:r>
      <w:r>
        <w:rPr>
          <w:rStyle w:val="OperatorTok"/>
        </w:rPr>
        <w:t xml:space="preserve">=</w:t>
      </w:r>
      <w:r>
        <w:rPr>
          <w:rStyle w:val="VariableTok"/>
        </w:rPr>
        <w:t xml:space="preserve">(</w:t>
      </w:r>
      <w:r>
        <w:rPr>
          <w:rStyle w:val="NormalTok"/>
        </w:rPr>
        <w:t xml:space="preserve">git zsh-autosuggestions zsh-syntax-highlighting</w:t>
      </w:r>
      <w:r>
        <w:rPr>
          <w:rStyle w:val="VariableTok"/>
        </w:rPr>
        <w:t xml:space="preserve">)</w:t>
      </w:r>
    </w:p>
    <w:p>
      <w:pPr>
        <w:pStyle w:val="FirstParagraph"/>
      </w:pPr>
      <w:r>
        <w:rPr>
          <w:b/>
          <w:bCs/>
        </w:rPr>
        <w:t xml:space="preserve">Keep</w:t>
      </w:r>
      <w:r>
        <w:rPr>
          <w:b/>
          <w:bCs/>
        </w:rPr>
        <w:t xml:space="preserve"> </w:t>
      </w:r>
      <w:r>
        <w:rPr>
          <w:rStyle w:val="VerbatimChar"/>
          <w:b/>
          <w:bCs/>
        </w:rPr>
        <w:t xml:space="preserve">zsh-syntax-highlighting</w:t>
      </w:r>
      <w:r>
        <w:rPr>
          <w:b/>
          <w:bCs/>
        </w:rPr>
        <w:t xml:space="preserve"> </w:t>
      </w:r>
      <w:r>
        <w:rPr>
          <w:b/>
          <w:bCs/>
        </w:rPr>
        <w:t xml:space="preserve">last.</w:t>
      </w:r>
      <w:r>
        <w:t xml:space="preserve"> </w:t>
      </w:r>
      <w:r>
        <w:t xml:space="preserve">Its own installation guide states that it</w:t>
      </w:r>
      <w:r>
        <w:t xml:space="preserve"> </w:t>
      </w:r>
      <w:r>
        <w:t xml:space="preserve">“must be the last plugin sourced”</w:t>
      </w:r>
      <w:r>
        <w:t xml:space="preserve">.</w:t>
      </w:r>
      <w:r>
        <w:t xml:space="preserve"> </w:t>
      </w:r>
      <w:r>
        <w:t xml:space="preserve">The reason, from its FAQ,</w:t>
      </w:r>
      <w:r>
        <w:t xml:space="preserve"> </w:t>
      </w:r>
      <w:r>
        <w:t xml:space="preserve">is that it hooks into the Zsh Line Editor,</w:t>
      </w:r>
      <w:r>
        <w:t xml:space="preserve"> </w:t>
      </w:r>
      <w:r>
        <w:t xml:space="preserve">and those hooks run in the order they were registered —</w:t>
      </w:r>
      <w:r>
        <w:t xml:space="preserve"> </w:t>
      </w:r>
      <w:r>
        <w:t xml:space="preserve">so it has to register after anything else that modifies the command-line buffer.</w:t>
      </w:r>
      <w:r>
        <w:t xml:space="preserve"> </w:t>
      </w:r>
      <w:r>
        <w:t xml:space="preserve">The failure is quiet:</w:t>
      </w:r>
      <w:r>
        <w:t xml:space="preserve"> </w:t>
      </w:r>
      <w:r>
        <w:t xml:space="preserve">a widget added by a later plugin still works,</w:t>
      </w:r>
      <w:r>
        <w:t xml:space="preserve"> </w:t>
      </w:r>
      <w:r>
        <w:t xml:space="preserve">it just stops updating the highlighting,</w:t>
      </w:r>
      <w:r>
        <w:t xml:space="preserve"> </w:t>
      </w:r>
      <w:r>
        <w:t xml:space="preserve">with no error to tell you why.</w:t>
      </w:r>
    </w:p>
    <w:p>
      <w:pPr>
        <w:pStyle w:val="BodyText"/>
      </w:pPr>
      <w:r>
        <w:t xml:space="preserve">Open a new terminal, or run</w:t>
      </w:r>
      <w:r>
        <w:t xml:space="preserve"> </w:t>
      </w:r>
      <w:r>
        <w:rPr>
          <w:rStyle w:val="VerbatimChar"/>
        </w:rPr>
        <w:t xml:space="preserve">exec zsh</w:t>
      </w:r>
      <w:r>
        <w:t xml:space="preserve">, to load the changes.</w:t>
      </w:r>
    </w:p>
    <w:bookmarkEnd w:id="49"/>
    <w:bookmarkStart w:id="51" w:name="more-plugins-at-no-install-cost"/>
    <w:p>
      <w:pPr>
        <w:pStyle w:val="Heading3"/>
      </w:pPr>
      <w:r>
        <w:t xml:space="preserve">5.4 More plugins, at no install cost</w:t>
      </w:r>
    </w:p>
    <w:p>
      <w:pPr>
        <w:pStyle w:val="FirstParagraph"/>
      </w:pPr>
      <w:r>
        <w:t xml:space="preserve">The two above had to be cloned because they live outside Oh My Zsh.</w:t>
      </w:r>
      <w:r>
        <w:t xml:space="preserve"> </w:t>
      </w:r>
      <w:r>
        <w:t xml:space="preserve">Oh My Zsh itself ships several hundred plugins that are already on disk —</w:t>
      </w:r>
      <w:r>
        <w:t xml:space="preserve"> </w:t>
      </w:r>
      <w:r>
        <w:t xml:space="preserve">adding a name to</w:t>
      </w:r>
      <w:r>
        <w:t xml:space="preserve"> </w:t>
      </w:r>
      <w:r>
        <w:rPr>
          <w:rStyle w:val="VerbatimChar"/>
        </w:rPr>
        <w:t xml:space="preserve">plugins=()</w:t>
      </w:r>
      <w:r>
        <w:t xml:space="preserve"> </w:t>
      </w:r>
      <w:r>
        <w:t xml:space="preserve">is the whole installation.</w:t>
      </w:r>
      <w:r>
        <w:t xml:space="preserve"> </w:t>
      </w:r>
      <w:r>
        <w:t xml:space="preserve">Run</w:t>
      </w:r>
      <w:r>
        <w:t xml:space="preserve"> </w:t>
      </w:r>
      <w:r>
        <w:rPr>
          <w:rStyle w:val="VerbatimChar"/>
        </w:rPr>
        <w:t xml:space="preserve">ls ~/.oh-my-zsh/plugins</w:t>
      </w:r>
      <w:r>
        <w:t xml:space="preserve"> </w:t>
      </w:r>
      <w:r>
        <w:t xml:space="preserve">to see the full list.</w:t>
      </w:r>
      <w:r>
        <w:t xml:space="preserve"> </w:t>
      </w:r>
      <w:r>
        <w:t xml:space="preserve">These are the ones that earn their place for the work this guide describes:</w:t>
      </w:r>
    </w:p>
    <w:tbl>
      <w:tblPr>
        <w:tblStyle w:val="Table"/>
        <w:tblW w:type="pct" w:w="5000"/>
        <w:tblLayout w:type="fixed"/>
        <w:tblLook w:firstRow="0" w:lastRow="0" w:firstColumn="0" w:lastColumn="0" w:noHBand="0" w:noVBand="0" w:val="0000"/>
      </w:tblPr>
      <w:tblGrid>
        <w:gridCol w:w="7920"/>
      </w:tblGrid>
      <w:tr>
        <w:tc>
          <w:tcPr/>
          <w:bookmarkStart w:id="50" w:name="tbl-unix-omz-plugins"/>
          <w:p>
            <w:pPr>
              <w:jc w:val="center"/>
            </w:pPr>
            <w:pPr>
              <w:jc w:val="left"/>
              <w:spacing w:before="200"/>
              <w:pStyle w:val="ImageCaption"/>
            </w:pPr>
            <w:r>
              <w:t xml:space="preserve">Table 4: Bundled Oh My Zsh plugins worth enabling</w:t>
            </w:r>
          </w:p>
          <w:tbl>
            <w:tblPr>
              <w:tblStyle w:val="Table"/>
              <w:tblW w:type="pct" w:w="5000"/>
              <w:tblLayout w:type="fixed"/>
              <w:tblLook w:firstRow="1" w:lastRow="0" w:firstColumn="0" w:lastColumn="0" w:noHBand="0" w:noVBand="0" w:val="0020"/>
            </w:tblPr>
            <w:tblGrid>
              <w:gridCol w:w="2346"/>
              <w:gridCol w:w="5573"/>
            </w:tblGrid>
            <w:tr>
              <w:trPr>
                <w:tblHeader w:val="on"/>
              </w:trPr>
              <w:tc>
                <w:tcPr/>
                <w:p>
                  <w:pPr>
                    <w:pStyle w:val="Compact"/>
                    <w:jc w:val="center"/>
                  </w:pPr>
                  <w:r>
                    <w:t xml:space="preserve">Plugin</w:t>
                  </w:r>
                </w:p>
              </w:tc>
              <w:tc>
                <w:tcPr/>
                <w:p>
                  <w:pPr>
                    <w:pStyle w:val="Compact"/>
                    <w:jc w:val="center"/>
                  </w:pPr>
                  <w:r>
                    <w:t xml:space="preserve">What it gives you</w:t>
                  </w:r>
                </w:p>
              </w:tc>
            </w:tr>
            <w:tr>
              <w:tc>
                <w:tcPr/>
                <w:p>
                  <w:pPr>
                    <w:pStyle w:val="Compact"/>
                    <w:jc w:val="center"/>
                  </w:pPr>
                  <w:r>
                    <w:rPr>
                      <w:rStyle w:val="VerbatimChar"/>
                    </w:rPr>
                    <w:t xml:space="preserve">gh</w:t>
                  </w:r>
                </w:p>
              </w:tc>
              <w:tc>
                <w:tcPr/>
                <w:p>
                  <w:pPr>
                    <w:pStyle w:val="Compact"/>
                    <w:jc w:val="center"/>
                  </w:pPr>
                  <w:r>
                    <w:t xml:space="preserve">Completions for the GitHub CLI, which the workflows in this guide lean on heavily</w:t>
                  </w:r>
                </w:p>
              </w:tc>
            </w:tr>
            <w:tr>
              <w:tc>
                <w:tcPr/>
                <w:p>
                  <w:pPr>
                    <w:pStyle w:val="Compact"/>
                    <w:jc w:val="center"/>
                  </w:pPr>
                  <w:r>
                    <w:rPr>
                      <w:rStyle w:val="VerbatimChar"/>
                    </w:rPr>
                    <w:t xml:space="preserve">tmux</w:t>
                  </w:r>
                </w:p>
              </w:tc>
              <w:tc>
                <w:tcPr/>
                <w:p>
                  <w:pPr>
                    <w:pStyle w:val="Compact"/>
                    <w:jc w:val="center"/>
                  </w:pPr>
                  <w:r>
                    <w:t xml:space="preserve">Aliases for the</w:t>
                  </w:r>
                  <w:r>
                    <w:t xml:space="preserve"> </w:t>
                  </w:r>
                  <w:r>
                    <w:rPr>
                      <w:rStyle w:val="VerbatimChar"/>
                    </w:rPr>
                    <w:t xml:space="preserve">tmux</w:t>
                  </w:r>
                  <w:r>
                    <w:t xml:space="preserve"> </w:t>
                  </w:r>
                  <w:r>
                    <w:t xml:space="preserve">session commands this chapter uses for long-running jobs</w:t>
                  </w:r>
                </w:p>
              </w:tc>
            </w:tr>
            <w:tr>
              <w:tc>
                <w:tcPr/>
                <w:p>
                  <w:pPr>
                    <w:pStyle w:val="Compact"/>
                    <w:jc w:val="center"/>
                  </w:pPr>
                  <w:r>
                    <w:rPr>
                      <w:rStyle w:val="VerbatimChar"/>
                    </w:rPr>
                    <w:t xml:space="preserve">extract</w:t>
                  </w:r>
                </w:p>
              </w:tc>
              <w:tc>
                <w:tcPr/>
                <w:p>
                  <w:pPr>
                    <w:pStyle w:val="Compact"/>
                    <w:jc w:val="center"/>
                  </w:pPr>
                  <w:r>
                    <w:rPr>
                      <w:rStyle w:val="VerbatimChar"/>
                    </w:rPr>
                    <w:t xml:space="preserve">x &lt;file&gt;</w:t>
                  </w:r>
                  <w:r>
                    <w:t xml:space="preserve"> </w:t>
                  </w:r>
                  <w:r>
                    <w:t xml:space="preserve">unpacks any archive, so you stop looking up</w:t>
                  </w:r>
                  <w:r>
                    <w:t xml:space="preserve"> </w:t>
                  </w:r>
                  <w:r>
                    <w:rPr>
                      <w:rStyle w:val="VerbatimChar"/>
                    </w:rPr>
                    <w:t xml:space="preserve">tar</w:t>
                  </w:r>
                  <w:r>
                    <w:t xml:space="preserve"> </w:t>
                  </w:r>
                  <w:r>
                    <w:t xml:space="preserve">flags</w:t>
                  </w:r>
                </w:p>
              </w:tc>
            </w:tr>
            <w:tr>
              <w:tc>
                <w:tcPr/>
                <w:p>
                  <w:pPr>
                    <w:pStyle w:val="Compact"/>
                    <w:jc w:val="center"/>
                  </w:pPr>
                  <w:r>
                    <w:rPr>
                      <w:rStyle w:val="VerbatimChar"/>
                    </w:rPr>
                    <w:t xml:space="preserve">command-not-found</w:t>
                  </w:r>
                </w:p>
              </w:tc>
              <w:tc>
                <w:tcPr/>
                <w:p>
                  <w:pPr>
                    <w:pStyle w:val="Compact"/>
                    <w:jc w:val="center"/>
                  </w:pPr>
                  <w:r>
                    <w:t xml:space="preserve">On Ubuntu and WSL, names the package that would supply a missing command</w:t>
                  </w:r>
                </w:p>
              </w:tc>
            </w:tr>
            <w:tr>
              <w:tc>
                <w:tcPr/>
                <w:p>
                  <w:pPr>
                    <w:pStyle w:val="Compact"/>
                    <w:jc w:val="center"/>
                  </w:pPr>
                  <w:r>
                    <w:rPr>
                      <w:rStyle w:val="VerbatimChar"/>
                    </w:rPr>
                    <w:t xml:space="preserve">history-substring-search</w:t>
                  </w:r>
                </w:p>
              </w:tc>
              <w:tc>
                <w:tcPr/>
                <w:p>
                  <w:pPr>
                    <w:pStyle w:val="Compact"/>
                    <w:jc w:val="center"/>
                  </w:pPr>
                  <w:r>
                    <w:t xml:space="preserve">Type a prefix, then press up to walk only the history entries that match</w:t>
                  </w:r>
                </w:p>
              </w:tc>
            </w:tr>
            <w:tr>
              <w:tc>
                <w:tcPr/>
                <w:p>
                  <w:pPr>
                    <w:pStyle w:val="Compact"/>
                    <w:jc w:val="center"/>
                  </w:pPr>
                  <w:r>
                    <w:rPr>
                      <w:rStyle w:val="VerbatimChar"/>
                    </w:rPr>
                    <w:t xml:space="preserve">colored-man-pages</w:t>
                  </w:r>
                </w:p>
              </w:tc>
              <w:tc>
                <w:tcPr/>
                <w:p>
                  <w:pPr>
                    <w:pStyle w:val="Compact"/>
                    <w:jc w:val="center"/>
                  </w:pPr>
                  <w:r>
                    <w:t xml:space="preserve">Syntax coloring in</w:t>
                  </w:r>
                  <w:r>
                    <w:t xml:space="preserve"> </w:t>
                  </w:r>
                  <w:r>
                    <w:rPr>
                      <w:rStyle w:val="VerbatimChar"/>
                    </w:rPr>
                    <w:t xml:space="preserve">man</w:t>
                  </w:r>
                  <w:r>
                    <w:t xml:space="preserve">, which matters most in the long pages</w:t>
                  </w:r>
                </w:p>
              </w:tc>
            </w:tr>
            <w:tr>
              <w:tc>
                <w:tcPr/>
                <w:p>
                  <w:pPr>
                    <w:pStyle w:val="Compact"/>
                    <w:jc w:val="center"/>
                  </w:pPr>
                  <w:r>
                    <w:rPr>
                      <w:rStyle w:val="VerbatimChar"/>
                    </w:rPr>
                    <w:t xml:space="preserve">safe-paste</w:t>
                  </w:r>
                </w:p>
              </w:tc>
              <w:tc>
                <w:tcPr/>
                <w:p>
                  <w:pPr>
                    <w:pStyle w:val="Compact"/>
                    <w:jc w:val="center"/>
                  </w:pPr>
                  <w:r>
                    <w:t xml:space="preserve">Holds a pasted command with a trailing newline instead of running it unread</w:t>
                  </w:r>
                </w:p>
              </w:tc>
            </w:tr>
            <w:tr>
              <w:tc>
                <w:tcPr/>
                <w:p>
                  <w:pPr>
                    <w:pStyle w:val="Compact"/>
                    <w:jc w:val="center"/>
                  </w:pPr>
                  <w:r>
                    <w:rPr>
                      <w:rStyle w:val="VerbatimChar"/>
                    </w:rPr>
                    <w:t xml:space="preserve">sudo</w:t>
                  </w:r>
                </w:p>
              </w:tc>
              <w:tc>
                <w:tcPr/>
                <w:p>
                  <w:pPr>
                    <w:pStyle w:val="Compact"/>
                    <w:jc w:val="center"/>
                  </w:pPr>
                  <w:r>
                    <w:t xml:space="preserve">Press escape twice to prefix the current or previous command with</w:t>
                  </w:r>
                  <w:r>
                    <w:t xml:space="preserve"> </w:t>
                  </w:r>
                  <w:r>
                    <w:rPr>
                      <w:rStyle w:val="VerbatimChar"/>
                    </w:rPr>
                    <w:t xml:space="preserve">sudo</w:t>
                  </w:r>
                </w:p>
              </w:tc>
            </w:tr>
          </w:tbl>
          <w:bookmarkEnd w:id="50"/>
          <w:p/>
        </w:tc>
      </w:tr>
    </w:tbl>
    <w:p>
      <w:pPr>
        <w:pStyle w:val="BodyText"/>
      </w:pPr>
      <w:r>
        <w:rPr>
          <w:rStyle w:val="VerbatimChar"/>
          <w:b/>
          <w:bCs/>
        </w:rPr>
        <w:t xml:space="preserve">history-substring-search</w:t>
      </w:r>
      <w:r>
        <w:rPr>
          <w:b/>
          <w:bCs/>
        </w:rPr>
        <w:t xml:space="preserve"> </w:t>
      </w:r>
      <w:r>
        <w:rPr>
          <w:b/>
          <w:bCs/>
        </w:rPr>
        <w:t xml:space="preserve">is the documented exception to the ordering rule</w:t>
      </w:r>
      <w:r>
        <w:rPr>
          <w:b/>
          <w:bCs/>
        </w:rPr>
        <w:t xml:space="preserve"> </w:t>
      </w:r>
      <w:r>
        <w:rPr>
          <w:b/>
          <w:bCs/>
        </w:rPr>
        <w:t xml:space="preserve">above.</w:t>
      </w:r>
      <w:r>
        <w:t xml:space="preserve"> </w:t>
      </w:r>
      <w:r>
        <w:t xml:space="preserve">Its own README says to load</w:t>
      </w:r>
      <w:r>
        <w:t xml:space="preserve"> </w:t>
      </w:r>
      <w:r>
        <w:rPr>
          <w:rStyle w:val="VerbatimChar"/>
        </w:rPr>
        <w:t xml:space="preserve">zsh-syntax-highlighting</w:t>
      </w:r>
      <w:r>
        <w:t xml:space="preserve"> </w:t>
      </w:r>
      <w:r>
        <w:rPr>
          <w:i/>
          <w:iCs/>
        </w:rPr>
        <w:t xml:space="preserve">before</w:t>
      </w:r>
      <w:r>
        <w:t xml:space="preserve"> </w:t>
      </w:r>
      <w:r>
        <w:t xml:space="preserve">it, which is the</w:t>
      </w:r>
      <w:r>
        <w:t xml:space="preserve"> </w:t>
      </w:r>
      <w:r>
        <w:t xml:space="preserve">opposite of the</w:t>
      </w:r>
      <w:r>
        <w:t xml:space="preserve"> </w:t>
      </w:r>
      <w:r>
        <w:t xml:space="preserve">“keep syntax-highlighting last”</w:t>
      </w:r>
      <w:r>
        <w:t xml:space="preserve"> </w:t>
      </w:r>
      <w:r>
        <w:t xml:space="preserve">instruction, and both are</w:t>
      </w:r>
      <w:r>
        <w:t xml:space="preserve"> </w:t>
      </w:r>
      <w:r>
        <w:t xml:space="preserve">correct.</w:t>
      </w:r>
      <w:r>
        <w:t xml:space="preserve"> </w:t>
      </w:r>
      <w:r>
        <w:t xml:space="preserve">The plugin handles the overlap itself rather than leaving you to.</w:t>
      </w:r>
      <w:r>
        <w:t xml:space="preserve"> </w:t>
      </w:r>
      <w:r>
        <w:t xml:space="preserve">Its source, at</w:t>
      </w:r>
      <w:r>
        <w:t xml:space="preserve"> </w:t>
      </w:r>
      <w:r>
        <w:rPr>
          <w:rStyle w:val="VerbatimChar"/>
        </w:rPr>
        <w:t xml:space="preserve">~/.oh-my-zsh/plugins/history-substring-search/history-substring-search.zsh</w:t>
      </w:r>
      <w:r>
        <w:t xml:space="preserve">,</w:t>
      </w:r>
      <w:r>
        <w:t xml:space="preserve"> </w:t>
      </w:r>
      <w:r>
        <w:t xml:space="preserve">tests</w:t>
      </w:r>
      <w:r>
        <w:t xml:space="preserve"> </w:t>
      </w:r>
      <w:r>
        <w:rPr>
          <w:rStyle w:val="VerbatimChar"/>
        </w:rPr>
        <w:t xml:space="preserve">ZSH_HIGHLIGHT_VERSION</w:t>
      </w:r>
      <w:r>
        <w:t xml:space="preserve"> </w:t>
      </w:r>
      <w:r>
        <w:t xml:space="preserve">inside its own redraw hook and, under the comment</w:t>
      </w:r>
      <w:r>
        <w:t xml:space="preserve"> </w:t>
      </w:r>
      <w:r>
        <w:t xml:space="preserve">“If the zsh-syntax-highlighting plugin has been loaded … remove our hooks”</w:t>
      </w:r>
      <w:r>
        <w:t xml:space="preserve">,</w:t>
      </w:r>
      <w:r>
        <w:t xml:space="preserve"> </w:t>
      </w:r>
      <w:r>
        <w:t xml:space="preserve">unregisters both of its hooks with</w:t>
      </w:r>
      <w:r>
        <w:t xml:space="preserve"> </w:t>
      </w:r>
      <w:r>
        <w:rPr>
          <w:rStyle w:val="VerbatimChar"/>
        </w:rPr>
        <w:t xml:space="preserve">add-zle-hook-widget -d</w:t>
      </w:r>
      <w:r>
        <w:t xml:space="preserve">.</w:t>
      </w:r>
      <w:r>
        <w:t xml:space="preserve"> </w:t>
      </w:r>
      <w:r>
        <w:t xml:space="preserve">So put it last of all:</w:t>
      </w:r>
    </w:p>
    <w:p>
      <w:pPr>
        <w:pStyle w:val="SourceCode"/>
      </w:pPr>
      <w:r>
        <w:rPr>
          <w:rStyle w:val="VariableTok"/>
        </w:rPr>
        <w:t xml:space="preserve">plugins</w:t>
      </w:r>
      <w:r>
        <w:rPr>
          <w:rStyle w:val="OperatorTok"/>
        </w:rPr>
        <w:t xml:space="preserve">=</w:t>
      </w:r>
      <w:r>
        <w:rPr>
          <w:rStyle w:val="VariableTok"/>
        </w:rPr>
        <w:t xml:space="preserve">(</w:t>
      </w:r>
      <w:r>
        <w:rPr>
          <w:rStyle w:val="NormalTok"/>
        </w:rPr>
        <w:t xml:space="preserve">git zsh-autosuggestions zsh-syntax-highlighting history-substring-search</w:t>
      </w:r>
      <w:r>
        <w:rPr>
          <w:rStyle w:val="VariableTok"/>
        </w:rPr>
        <w:t xml:space="preserve">)</w:t>
      </w:r>
    </w:p>
    <w:p>
      <w:pPr>
        <w:pStyle w:val="FirstParagraph"/>
      </w:pPr>
      <w:r>
        <w:t xml:space="preserve">Every plugin costs startup time, and a shell that takes a second to appear is one</w:t>
      </w:r>
      <w:r>
        <w:t xml:space="preserve"> </w:t>
      </w:r>
      <w:r>
        <w:t xml:space="preserve">you will resent.</w:t>
      </w:r>
      <w:r>
        <w:t xml:space="preserve"> </w:t>
      </w:r>
      <w:r>
        <w:t xml:space="preserve">Measure rather than guess, before and after a batch of additions:</w:t>
      </w:r>
    </w:p>
    <w:p>
      <w:pPr>
        <w:pStyle w:val="SourceCode"/>
      </w:pPr>
      <w:r>
        <w:rPr>
          <w:rStyle w:val="BuiltInTok"/>
        </w:rPr>
        <w:t xml:space="preserve">time</w:t>
      </w:r>
      <w:r>
        <w:rPr>
          <w:rStyle w:val="NormalTok"/>
        </w:rPr>
        <w:t xml:space="preserve"> zsh </w:t>
      </w:r>
      <w:r>
        <w:rPr>
          <w:rStyle w:val="AttributeTok"/>
        </w:rPr>
        <w:t xml:space="preserve">-i</w:t>
      </w:r>
      <w:r>
        <w:rPr>
          <w:rStyle w:val="NormalTok"/>
        </w:rPr>
        <w:t xml:space="preserve"> </w:t>
      </w:r>
      <w:r>
        <w:rPr>
          <w:rStyle w:val="AttributeTok"/>
        </w:rPr>
        <w:t xml:space="preserve">-c</w:t>
      </w:r>
      <w:r>
        <w:rPr>
          <w:rStyle w:val="NormalTok"/>
        </w:rPr>
        <w:t xml:space="preserve"> exit</w:t>
      </w:r>
    </w:p>
    <w:bookmarkEnd w:id="51"/>
    <w:bookmarkStart w:id="54" w:name="prompt-themes"/>
    <w:p>
      <w:pPr>
        <w:pStyle w:val="Heading3"/>
      </w:pPr>
      <w:r>
        <w:t xml:space="preserve">5.5 Prompt themes</w:t>
      </w:r>
    </w:p>
    <w:p>
      <w:pPr>
        <w:pStyle w:val="FirstParagraph"/>
      </w:pPr>
      <w:r>
        <w:t xml:space="preserve">Oh My Zsh sets</w:t>
      </w:r>
      <w:r>
        <w:t xml:space="preserve"> </w:t>
      </w:r>
      <w:r>
        <w:rPr>
          <w:rStyle w:val="VerbatimChar"/>
        </w:rPr>
        <w:t xml:space="preserve">ZSH_THEME="robbyrussell"</w:t>
      </w:r>
      <w:r>
        <w:t xml:space="preserve"> </w:t>
      </w:r>
      <w:r>
        <w:t xml:space="preserve">by default, which shows the working</w:t>
      </w:r>
      <w:r>
        <w:t xml:space="preserve"> </w:t>
      </w:r>
      <w:r>
        <w:t xml:space="preserve">directory and the git branch.</w:t>
      </w:r>
      <w:r>
        <w:t xml:space="preserve"> </w:t>
      </w:r>
      <w:r>
        <w:rPr>
          <w:rStyle w:val="VerbatimChar"/>
        </w:rPr>
        <w:t xml:space="preserve">ls ~/.oh-my-zsh/themes</w:t>
      </w:r>
      <w:r>
        <w:t xml:space="preserve"> </w:t>
      </w:r>
      <w:r>
        <w:t xml:space="preserve">lists the bundled alternatives.</w:t>
      </w:r>
      <w:r>
        <w:t xml:space="preserve"> </w:t>
      </w:r>
      <w:r>
        <w:t xml:space="preserve">Two non-bundled options come up often enough to be worth describing honestly.</w:t>
      </w:r>
    </w:p>
    <w:p>
      <w:pPr>
        <w:pStyle w:val="BodyText"/>
      </w:pPr>
      <w:hyperlink r:id="rId52">
        <w:r>
          <w:rPr>
            <w:rStyle w:val="Hyperlink"/>
          </w:rPr>
          <w:t xml:space="preserve">Powerlevel10k</w:t>
        </w:r>
      </w:hyperlink>
      <w:r>
        <w:t xml:space="preserve"> </w:t>
      </w:r>
      <w:r>
        <w:t xml:space="preserve">is the one people are</w:t>
      </w:r>
      <w:r>
        <w:t xml:space="preserve"> </w:t>
      </w:r>
      <w:r>
        <w:t xml:space="preserve">usually told to install: a fast, information-dense prompt with an interactive</w:t>
      </w:r>
      <w:r>
        <w:t xml:space="preserve"> </w:t>
      </w:r>
      <w:r>
        <w:t xml:space="preserve">setup wizard.</w:t>
      </w:r>
    </w:p>
    <w:p>
      <w:pPr>
        <w:pStyle w:val="SourceCode"/>
      </w:pPr>
      <w:r>
        <w:rPr>
          <w:rStyle w:val="FunctionTok"/>
        </w:rPr>
        <w:t xml:space="preserve">git</w:t>
      </w:r>
      <w:r>
        <w:rPr>
          <w:rStyle w:val="NormalTok"/>
        </w:rPr>
        <w:t xml:space="preserve"> clone </w:t>
      </w:r>
      <w:r>
        <w:rPr>
          <w:rStyle w:val="AttributeTok"/>
        </w:rPr>
        <w:t xml:space="preserve">--depth</w:t>
      </w:r>
      <w:r>
        <w:rPr>
          <w:rStyle w:val="OperatorTok"/>
        </w:rPr>
        <w:t xml:space="preserve">=</w:t>
      </w:r>
      <w:r>
        <w:rPr>
          <w:rStyle w:val="NormalTok"/>
        </w:rPr>
        <w:t xml:space="preserve">1 https://github.com/romkatv/powerlevel10k </w:t>
      </w:r>
      <w:r>
        <w:rPr>
          <w:rStyle w:val="DataTypeTok"/>
        </w:rPr>
        <w:t xml:space="preserve">\</w:t>
      </w:r>
      <w:r>
        <w:br/>
      </w:r>
      <w:r>
        <w:rPr>
          <w:rStyle w:val="NormalTok"/>
        </w:rPr>
        <w:t xml:space="preserve">  </w:t>
      </w:r>
      <w:r>
        <w:rPr>
          <w:rStyle w:val="StringTok"/>
        </w:rPr>
        <w:t xml:space="preserve">"</w:t>
      </w:r>
      <w:r>
        <w:rPr>
          <w:rStyle w:val="VariableTok"/>
        </w:rPr>
        <w:t xml:space="preserve">${ZSH_CUSTOM</w:t>
      </w:r>
      <w:r>
        <w:rPr>
          <w:rStyle w:val="OperatorTok"/>
        </w:rPr>
        <w:t xml:space="preserve">:-</w:t>
      </w:r>
      <w:r>
        <w:rPr>
          <w:rStyle w:val="VariableTok"/>
        </w:rPr>
        <w:t xml:space="preserve">$HOME</w:t>
      </w:r>
      <w:r>
        <w:rPr>
          <w:rStyle w:val="NormalTok"/>
        </w:rPr>
        <w:t xml:space="preserve">/.oh-my-zsh/custom</w:t>
      </w:r>
      <w:r>
        <w:rPr>
          <w:rStyle w:val="VariableTok"/>
        </w:rPr>
        <w:t xml:space="preserve">}</w:t>
      </w:r>
      <w:r>
        <w:rPr>
          <w:rStyle w:val="StringTok"/>
        </w:rPr>
        <w:t xml:space="preserve">/themes/powerlevel10k"</w:t>
      </w:r>
    </w:p>
    <w:p>
      <w:pPr>
        <w:pStyle w:val="FirstParagraph"/>
      </w:pPr>
      <w:r>
        <w:t xml:space="preserve">Set</w:t>
      </w:r>
      <w:r>
        <w:t xml:space="preserve"> </w:t>
      </w:r>
      <w:r>
        <w:rPr>
          <w:rStyle w:val="VerbatimChar"/>
        </w:rPr>
        <w:t xml:space="preserve">ZSH_THEME="powerlevel10k/powerlevel10k"</w:t>
      </w:r>
      <w:r>
        <w:t xml:space="preserve"> </w:t>
      </w:r>
      <w:r>
        <w:t xml:space="preserve">and run</w:t>
      </w:r>
      <w:r>
        <w:t xml:space="preserve"> </w:t>
      </w:r>
      <w:r>
        <w:rPr>
          <w:rStyle w:val="VerbatimChar"/>
        </w:rPr>
        <w:t xml:space="preserve">p10k configure</w:t>
      </w:r>
      <w:r>
        <w:t xml:space="preserve">.</w:t>
      </w:r>
    </w:p>
    <w:p>
      <w:pPr>
        <w:pStyle w:val="BodyText"/>
      </w:pPr>
      <w:r>
        <w:t xml:space="preserve">Install it knowing its status.</w:t>
      </w:r>
      <w:r>
        <w:t xml:space="preserve"> </w:t>
      </w:r>
      <w:r>
        <w:t xml:space="preserve">As of 2026-08-17 its README opens with a notice in capitals: the project has</w:t>
      </w:r>
      <w:r>
        <w:t xml:space="preserve"> </w:t>
      </w:r>
      <w:r>
        <w:t xml:space="preserve">very limited support, no new features are in the works, most bugs will go</w:t>
      </w:r>
      <w:r>
        <w:t xml:space="preserve"> </w:t>
      </w:r>
      <w:r>
        <w:t xml:space="preserve">unfixed, and help requests will be ignored.</w:t>
      </w:r>
      <w:r>
        <w:t xml:space="preserve"> </w:t>
      </w:r>
      <w:r>
        <w:t xml:space="preserve">The author’s position is that it does not need active maintenance to keep</w:t>
      </w:r>
      <w:r>
        <w:t xml:space="preserve"> </w:t>
      </w:r>
      <w:r>
        <w:t xml:space="preserve">working —</w:t>
      </w:r>
      <w:r>
        <w:t xml:space="preserve"> </w:t>
      </w:r>
      <w:r>
        <w:t xml:space="preserve">“if it works now for you, it’ll keep working”</w:t>
      </w:r>
      <w:r>
        <w:t xml:space="preserve"> </w:t>
      </w:r>
      <w:r>
        <w:t xml:space="preserve">— which is a</w:t>
      </w:r>
      <w:r>
        <w:t xml:space="preserve"> </w:t>
      </w:r>
      <w:r>
        <w:t xml:space="preserve">reasonable thing to rely on for a prompt, and a bad thing to rely on if you</w:t>
      </w:r>
      <w:r>
        <w:t xml:space="preserve"> </w:t>
      </w:r>
      <w:r>
        <w:t xml:space="preserve">expect a bug you hit to be fixed.</w:t>
      </w:r>
    </w:p>
    <w:p>
      <w:pPr>
        <w:pStyle w:val="BodyText"/>
      </w:pPr>
      <w:hyperlink r:id="rId53">
        <w:r>
          <w:rPr>
            <w:rStyle w:val="Hyperlink"/>
          </w:rPr>
          <w:t xml:space="preserve">Starship</w:t>
        </w:r>
      </w:hyperlink>
      <w:r>
        <w:t xml:space="preserve"> </w:t>
      </w:r>
      <w:r>
        <w:t xml:space="preserve">is the actively developed alternative, written</w:t>
      </w:r>
      <w:r>
        <w:t xml:space="preserve"> </w:t>
      </w:r>
      <w:r>
        <w:t xml:space="preserve">in Rust and configured through one</w:t>
      </w:r>
      <w:r>
        <w:t xml:space="preserve"> </w:t>
      </w:r>
      <w:r>
        <w:rPr>
          <w:rStyle w:val="VerbatimChar"/>
        </w:rPr>
        <w:t xml:space="preserve">~/.config/starship.toml</w:t>
      </w:r>
      <w:r>
        <w:t xml:space="preserve">:</w:t>
      </w:r>
    </w:p>
    <w:p>
      <w:pPr>
        <w:pStyle w:val="SourceCode"/>
      </w:pPr>
      <w:r>
        <w:rPr>
          <w:rStyle w:val="ExtensionTok"/>
        </w:rPr>
        <w:t xml:space="preserve">curl</w:t>
      </w:r>
      <w:r>
        <w:rPr>
          <w:rStyle w:val="NormalTok"/>
        </w:rPr>
        <w:t xml:space="preserve"> </w:t>
      </w:r>
      <w:r>
        <w:rPr>
          <w:rStyle w:val="AttributeTok"/>
        </w:rPr>
        <w:t xml:space="preserve">-sS</w:t>
      </w:r>
      <w:r>
        <w:rPr>
          <w:rStyle w:val="NormalTok"/>
        </w:rPr>
        <w:t xml:space="preserve"> https://starship.rs/install.sh </w:t>
      </w:r>
      <w:r>
        <w:rPr>
          <w:rStyle w:val="KeywordTok"/>
        </w:rPr>
        <w:t xml:space="preserve">|</w:t>
      </w:r>
      <w:r>
        <w:rPr>
          <w:rStyle w:val="NormalTok"/>
        </w:rPr>
        <w:t xml:space="preserve"> </w:t>
      </w:r>
      <w:r>
        <w:rPr>
          <w:rStyle w:val="FunctionTok"/>
        </w:rPr>
        <w:t xml:space="preserve">sh</w:t>
      </w:r>
    </w:p>
    <w:p>
      <w:pPr>
        <w:pStyle w:val="FirstParagraph"/>
      </w:pPr>
      <w:r>
        <w:t xml:space="preserve">Its distinguishing feature is that it is not a zsh theme at all — the same</w:t>
      </w:r>
      <w:r>
        <w:t xml:space="preserve"> </w:t>
      </w:r>
      <w:r>
        <w:t xml:space="preserve">binary and the same config drive the prompt in bash, fish, PowerShell, and</w:t>
      </w:r>
      <w:r>
        <w:t xml:space="preserve"> </w:t>
      </w:r>
      <w:r>
        <w:t xml:space="preserve">others.</w:t>
      </w:r>
      <w:r>
        <w:t xml:space="preserve"> </w:t>
      </w:r>
      <w:r>
        <w:t xml:space="preserve">That matters if you move between a Mac laptop, a Linux server, and Git Bash on</w:t>
      </w:r>
      <w:r>
        <w:t xml:space="preserve"> </w:t>
      </w:r>
      <w:r>
        <w:t xml:space="preserve">Windows, since one file follows you instead of three.</w:t>
      </w:r>
      <w:r>
        <w:t xml:space="preserve"> </w:t>
      </w:r>
      <w:r>
        <w:t xml:space="preserve">Oh My Zsh bundles a</w:t>
      </w:r>
      <w:r>
        <w:t xml:space="preserve"> </w:t>
      </w:r>
      <w:r>
        <w:rPr>
          <w:rStyle w:val="VerbatimChar"/>
        </w:rPr>
        <w:t xml:space="preserve">starship</w:t>
      </w:r>
      <w:r>
        <w:t xml:space="preserve"> </w:t>
      </w:r>
      <w:r>
        <w:t xml:space="preserve">plugin, so adding</w:t>
      </w:r>
      <w:r>
        <w:t xml:space="preserve"> </w:t>
      </w:r>
      <w:r>
        <w:rPr>
          <w:rStyle w:val="VerbatimChar"/>
        </w:rPr>
        <w:t xml:space="preserve">starship</w:t>
      </w:r>
      <w:r>
        <w:t xml:space="preserve"> </w:t>
      </w:r>
      <w:r>
        <w:t xml:space="preserve">to</w:t>
      </w:r>
      <w:r>
        <w:t xml:space="preserve"> </w:t>
      </w:r>
      <w:r>
        <w:rPr>
          <w:rStyle w:val="VerbatimChar"/>
        </w:rPr>
        <w:t xml:space="preserve">plugins=()</w:t>
      </w:r>
      <w:r>
        <w:t xml:space="preserve"> </w:t>
      </w:r>
      <w:r>
        <w:t xml:space="preserve">is</w:t>
      </w:r>
      <w:r>
        <w:t xml:space="preserve"> </w:t>
      </w:r>
      <w:r>
        <w:t xml:space="preserve">the whole setup — the plugin unsets</w:t>
      </w:r>
      <w:r>
        <w:t xml:space="preserve"> </w:t>
      </w:r>
      <w:r>
        <w:rPr>
          <w:rStyle w:val="VerbatimChar"/>
        </w:rPr>
        <w:t xml:space="preserve">ZSH_THEME</w:t>
      </w:r>
      <w:r>
        <w:t xml:space="preserve"> </w:t>
      </w:r>
      <w:r>
        <w:t xml:space="preserve">itself, and says so in a</w:t>
      </w:r>
      <w:r>
        <w:t xml:space="preserve"> </w:t>
      </w:r>
      <w:r>
        <w:t xml:space="preserve">comment, so there is no leftover theme to remove by hand.</w:t>
      </w:r>
    </w:p>
    <w:p>
      <w:pPr>
        <w:pStyle w:val="BodyText"/>
      </w:pPr>
      <w:r>
        <w:rPr>
          <w:b/>
          <w:bCs/>
        </w:rPr>
        <w:t xml:space="preserve">Both want a Nerd Font, and this is the step people miss.</w:t>
      </w:r>
      <w:r>
        <w:t xml:space="preserve"> </w:t>
      </w:r>
      <w:r>
        <w:t xml:space="preserve">The prompts draw git status and other state with glyphs from the private-use</w:t>
      </w:r>
      <w:r>
        <w:t xml:space="preserve"> </w:t>
      </w:r>
      <w:r>
        <w:t xml:space="preserve">area, which an unpatched font renders as boxes.</w:t>
      </w:r>
      <w:r>
        <w:t xml:space="preserve"> </w:t>
      </w:r>
      <w:r>
        <w:t xml:space="preserve">Powerlevel10k’s wizard offers to install MesloLGS NF for you.</w:t>
      </w:r>
      <w:r>
        <w:t xml:space="preserve"> </w:t>
      </w:r>
      <w:r>
        <w:t xml:space="preserve">The font is a setting of the terminal</w:t>
      </w:r>
      <w:r>
        <w:t xml:space="preserve"> </w:t>
      </w:r>
      <w:r>
        <w:rPr>
          <w:i/>
          <w:iCs/>
        </w:rPr>
        <w:t xml:space="preserve">emulator</w:t>
      </w:r>
      <w:r>
        <w:t xml:space="preserve">, so on a remote machine it is</w:t>
      </w:r>
      <w:r>
        <w:t xml:space="preserve"> </w:t>
      </w:r>
      <w:r>
        <w:t xml:space="preserve">configured on your own laptop and not on the server — installing fonts on</w:t>
      </w:r>
      <w:r>
        <w:t xml:space="preserve"> </w:t>
      </w:r>
      <w:r>
        <w:t xml:space="preserve">Shiva will not fix boxes in your local terminal.</w:t>
      </w:r>
    </w:p>
    <w:bookmarkEnd w:id="54"/>
    <w:bookmarkStart w:id="63" w:name="X011670ee6c6000a8cba5cb4c9eb89f7822efe26"/>
    <w:p>
      <w:pPr>
        <w:pStyle w:val="Heading3"/>
      </w:pPr>
      <w:r>
        <w:t xml:space="preserve">5.6 Command-line tools that pair with the shell</w:t>
      </w:r>
    </w:p>
    <w:p>
      <w:pPr>
        <w:pStyle w:val="FirstParagraph"/>
      </w:pPr>
      <w:r>
        <w:t xml:space="preserve">These are not zsh plugins, and they are most of what people mean when they say</w:t>
      </w:r>
      <w:r>
        <w:t xml:space="preserve"> </w:t>
      </w:r>
      <w:r>
        <w:t xml:space="preserve">someone else’s terminal is nicer than theirs.</w:t>
      </w:r>
      <w:r>
        <w:t xml:space="preserve"> </w:t>
      </w:r>
      <w:r>
        <w:t xml:space="preserve">Each stands alone; install the ones that answer a problem you actually have.</w:t>
      </w:r>
    </w:p>
    <w:tbl>
      <w:tblPr>
        <w:tblStyle w:val="Table"/>
        <w:tblW w:type="pct" w:w="5000"/>
        <w:tblLayout w:type="fixed"/>
        <w:tblLook w:firstRow="0" w:lastRow="0" w:firstColumn="0" w:lastColumn="0" w:noHBand="0" w:noVBand="0" w:val="0000"/>
      </w:tblPr>
      <w:tblGrid>
        <w:gridCol w:w="7920"/>
      </w:tblGrid>
      <w:tr>
        <w:tc>
          <w:tcPr/>
          <w:bookmarkStart w:id="62" w:name="tbl-unix-cli-tools"/>
          <w:p>
            <w:pPr>
              <w:jc w:val="center"/>
            </w:pPr>
            <w:pPr>
              <w:jc w:val="left"/>
              <w:spacing w:before="200"/>
              <w:pStyle w:val="ImageCaption"/>
            </w:pPr>
            <w:r>
              <w:t xml:space="preserve">Table 5: Command-line tools worth knowing about</w:t>
            </w:r>
          </w:p>
          <w:tbl>
            <w:tblPr>
              <w:tblStyle w:val="Table"/>
              <w:tblW w:type="pct" w:w="5000"/>
              <w:tblLayout w:type="fixed"/>
              <w:tblLook w:firstRow="1" w:lastRow="0" w:firstColumn="0" w:lastColumn="0" w:noHBand="0" w:noVBand="0" w:val="0020"/>
            </w:tblPr>
            <w:tblGrid>
              <w:gridCol w:w="1485"/>
              <w:gridCol w:w="6435"/>
            </w:tblGrid>
            <w:tr>
              <w:trPr>
                <w:tblHeader w:val="on"/>
              </w:trPr>
              <w:tc>
                <w:tcPr/>
                <w:p>
                  <w:pPr>
                    <w:pStyle w:val="Compact"/>
                    <w:jc w:val="center"/>
                  </w:pPr>
                  <w:r>
                    <w:t xml:space="preserve">Tool</w:t>
                  </w:r>
                </w:p>
              </w:tc>
              <w:tc>
                <w:tcPr/>
                <w:p>
                  <w:pPr>
                    <w:pStyle w:val="Compact"/>
                    <w:jc w:val="center"/>
                  </w:pPr>
                  <w:r>
                    <w:t xml:space="preserve">What it replaces or adds</w:t>
                  </w:r>
                </w:p>
              </w:tc>
            </w:tr>
            <w:tr>
              <w:tc>
                <w:tcPr/>
                <w:p>
                  <w:pPr>
                    <w:pStyle w:val="Compact"/>
                    <w:jc w:val="center"/>
                  </w:pPr>
                  <w:hyperlink r:id="rId55">
                    <w:r>
                      <w:rPr>
                        <w:rStyle w:val="VerbatimChar"/>
                      </w:rPr>
                      <w:t xml:space="preserve">fzf</w:t>
                    </w:r>
                  </w:hyperlink>
                </w:p>
              </w:tc>
              <w:tc>
                <w:tcPr/>
                <w:p>
                  <w:pPr>
                    <w:pStyle w:val="Compact"/>
                    <w:jc w:val="center"/>
                  </w:pPr>
                  <w:r>
                    <w:t xml:space="preserve">Fuzzy interactive filtering, most usefully over history — enable the bundled</w:t>
                  </w:r>
                  <w:r>
                    <w:t xml:space="preserve"> </w:t>
                  </w:r>
                  <w:r>
                    <w:rPr>
                      <w:rStyle w:val="VerbatimChar"/>
                    </w:rPr>
                    <w:t xml:space="preserve">fzf</w:t>
                  </w:r>
                  <w:r>
                    <w:t xml:space="preserve"> </w:t>
                  </w:r>
                  <w:r>
                    <w:t xml:space="preserve">plugin to wire up its key bindings</w:t>
                  </w:r>
                </w:p>
              </w:tc>
            </w:tr>
            <w:tr>
              <w:tc>
                <w:tcPr/>
                <w:p>
                  <w:pPr>
                    <w:pStyle w:val="Compact"/>
                    <w:jc w:val="center"/>
                  </w:pPr>
                  <w:hyperlink r:id="rId56">
                    <w:r>
                      <w:rPr>
                        <w:rStyle w:val="VerbatimChar"/>
                      </w:rPr>
                      <w:t xml:space="preserve">ripgrep</w:t>
                    </w:r>
                  </w:hyperlink>
                  <w:r>
                    <w:t xml:space="preserve"> </w:t>
                  </w:r>
                  <w:r>
                    <w:t xml:space="preserve">(</w:t>
                  </w:r>
                  <w:r>
                    <w:rPr>
                      <w:rStyle w:val="VerbatimChar"/>
                    </w:rPr>
                    <w:t xml:space="preserve">rg</w:t>
                  </w:r>
                  <w:r>
                    <w:t xml:space="preserve">)</w:t>
                  </w:r>
                </w:p>
              </w:tc>
              <w:tc>
                <w:tcPr/>
                <w:p>
                  <w:pPr>
                    <w:pStyle w:val="Compact"/>
                    <w:jc w:val="center"/>
                  </w:pPr>
                  <w:r>
                    <w:t xml:space="preserve">Recursive search that is fast on a large repo and skips what</w:t>
                  </w:r>
                  <w:r>
                    <w:t xml:space="preserve"> </w:t>
                  </w:r>
                  <w:r>
                    <w:rPr>
                      <w:rStyle w:val="VerbatimChar"/>
                    </w:rPr>
                    <w:t xml:space="preserve">.gitignore</w:t>
                  </w:r>
                  <w:r>
                    <w:t xml:space="preserve"> </w:t>
                  </w:r>
                  <w:r>
                    <w:t xml:space="preserve">names</w:t>
                  </w:r>
                </w:p>
              </w:tc>
            </w:tr>
            <w:tr>
              <w:tc>
                <w:tcPr/>
                <w:p>
                  <w:pPr>
                    <w:pStyle w:val="Compact"/>
                    <w:jc w:val="center"/>
                  </w:pPr>
                  <w:hyperlink r:id="rId57">
                    <w:r>
                      <w:rPr>
                        <w:rStyle w:val="VerbatimChar"/>
                      </w:rPr>
                      <w:t xml:space="preserve">fd</w:t>
                    </w:r>
                  </w:hyperlink>
                </w:p>
              </w:tc>
              <w:tc>
                <w:tcPr/>
                <w:p>
                  <w:pPr>
                    <w:pStyle w:val="Compact"/>
                    <w:jc w:val="center"/>
                  </w:pPr>
                  <w:r>
                    <w:rPr>
                      <w:rStyle w:val="VerbatimChar"/>
                    </w:rPr>
                    <w:t xml:space="preserve">find</w:t>
                  </w:r>
                  <w:r>
                    <w:t xml:space="preserve"> </w:t>
                  </w:r>
                  <w:r>
                    <w:t xml:space="preserve">with defaults you would have wanted anyway</w:t>
                  </w:r>
                </w:p>
              </w:tc>
            </w:tr>
            <w:tr>
              <w:tc>
                <w:tcPr/>
                <w:p>
                  <w:pPr>
                    <w:pStyle w:val="Compact"/>
                    <w:jc w:val="center"/>
                  </w:pPr>
                  <w:hyperlink r:id="rId58">
                    <w:r>
                      <w:rPr>
                        <w:rStyle w:val="VerbatimChar"/>
                      </w:rPr>
                      <w:t xml:space="preserve">bat</w:t>
                    </w:r>
                  </w:hyperlink>
                </w:p>
              </w:tc>
              <w:tc>
                <w:tcPr/>
                <w:p>
                  <w:pPr>
                    <w:pStyle w:val="Compact"/>
                    <w:jc w:val="center"/>
                  </w:pPr>
                  <w:r>
                    <w:rPr>
                      <w:rStyle w:val="VerbatimChar"/>
                    </w:rPr>
                    <w:t xml:space="preserve">cat</w:t>
                  </w:r>
                  <w:r>
                    <w:t xml:space="preserve"> </w:t>
                  </w:r>
                  <w:r>
                    <w:t xml:space="preserve">with syntax highlighting and paging</w:t>
                  </w:r>
                </w:p>
              </w:tc>
            </w:tr>
            <w:tr>
              <w:tc>
                <w:tcPr/>
                <w:p>
                  <w:pPr>
                    <w:pStyle w:val="Compact"/>
                    <w:jc w:val="center"/>
                  </w:pPr>
                  <w:hyperlink r:id="rId59">
                    <w:r>
                      <w:rPr>
                        <w:rStyle w:val="VerbatimChar"/>
                      </w:rPr>
                      <w:t xml:space="preserve">delta</w:t>
                    </w:r>
                  </w:hyperlink>
                </w:p>
              </w:tc>
              <w:tc>
                <w:tcPr/>
                <w:p>
                  <w:pPr>
                    <w:pStyle w:val="Compact"/>
                    <w:jc w:val="center"/>
                  </w:pPr>
                  <w:r>
                    <w:t xml:space="preserve">Readable</w:t>
                  </w:r>
                  <w:r>
                    <w:t xml:space="preserve"> </w:t>
                  </w:r>
                  <w:r>
                    <w:rPr>
                      <w:rStyle w:val="VerbatimChar"/>
                    </w:rPr>
                    <w:t xml:space="preserve">git diff</w:t>
                  </w:r>
                  <w:r>
                    <w:t xml:space="preserve"> </w:t>
                  </w:r>
                  <w:r>
                    <w:t xml:space="preserve">and</w:t>
                  </w:r>
                  <w:r>
                    <w:t xml:space="preserve"> </w:t>
                  </w:r>
                  <w:r>
                    <w:rPr>
                      <w:rStyle w:val="VerbatimChar"/>
                    </w:rPr>
                    <w:t xml:space="preserve">git show</w:t>
                  </w:r>
                  <w:r>
                    <w:t xml:space="preserve"> </w:t>
                  </w:r>
                  <w:r>
                    <w:t xml:space="preserve">output, including word-level highlighting</w:t>
                  </w:r>
                </w:p>
              </w:tc>
            </w:tr>
            <w:tr>
              <w:tc>
                <w:tcPr/>
                <w:p>
                  <w:pPr>
                    <w:pStyle w:val="Compact"/>
                    <w:jc w:val="center"/>
                  </w:pPr>
                  <w:hyperlink r:id="rId60">
                    <w:r>
                      <w:rPr>
                        <w:rStyle w:val="VerbatimChar"/>
                      </w:rPr>
                      <w:t xml:space="preserve">direnv</w:t>
                    </w:r>
                  </w:hyperlink>
                </w:p>
              </w:tc>
              <w:tc>
                <w:tcPr/>
                <w:p>
                  <w:pPr>
                    <w:pStyle w:val="Compact"/>
                    <w:jc w:val="center"/>
                  </w:pPr>
                  <w:r>
                    <w:t xml:space="preserve">Per-directory environment variables, loaded on</w:t>
                  </w:r>
                  <w:r>
                    <w:t xml:space="preserve"> </w:t>
                  </w:r>
                  <w:r>
                    <w:rPr>
                      <w:rStyle w:val="VerbatimChar"/>
                    </w:rPr>
                    <w:t xml:space="preserve">cd</w:t>
                  </w:r>
                  <w:r>
                    <w:t xml:space="preserve"> </w:t>
                  </w:r>
                  <w:r>
                    <w:t xml:space="preserve">and unloaded on the way out</w:t>
                  </w:r>
                </w:p>
              </w:tc>
            </w:tr>
            <w:tr>
              <w:tc>
                <w:tcPr/>
                <w:p>
                  <w:pPr>
                    <w:pStyle w:val="Compact"/>
                    <w:jc w:val="center"/>
                  </w:pPr>
                  <w:hyperlink r:id="rId61">
                    <w:r>
                      <w:rPr>
                        <w:rStyle w:val="VerbatimChar"/>
                      </w:rPr>
                      <w:t xml:space="preserve">zoxide</w:t>
                    </w:r>
                  </w:hyperlink>
                </w:p>
              </w:tc>
              <w:tc>
                <w:tcPr/>
                <w:p>
                  <w:pPr>
                    <w:pStyle w:val="Compact"/>
                    <w:jc w:val="center"/>
                  </w:pPr>
                  <w:r>
                    <w:rPr>
                      <w:rStyle w:val="VerbatimChar"/>
                    </w:rPr>
                    <w:t xml:space="preserve">z &lt;fragment&gt;</w:t>
                  </w:r>
                  <w:r>
                    <w:t xml:space="preserve"> </w:t>
                  </w:r>
                  <w:r>
                    <w:t xml:space="preserve">jumps to a directory you visit often, instead of retyping the path</w:t>
                  </w:r>
                </w:p>
              </w:tc>
            </w:tr>
          </w:tbl>
          <w:bookmarkEnd w:id="62"/>
          <w:p/>
        </w:tc>
      </w:tr>
    </w:tbl>
    <w:p>
      <w:pPr>
        <w:pStyle w:val="BodyText"/>
      </w:pPr>
      <w:r>
        <w:rPr>
          <w:rStyle w:val="VerbatimChar"/>
        </w:rPr>
        <w:t xml:space="preserve">direnv</w:t>
      </w:r>
      <w:r>
        <w:t xml:space="preserve"> </w:t>
      </w:r>
      <w:r>
        <w:t xml:space="preserve">is the one with the most direct bearing on research workflows: it is how</w:t>
      </w:r>
      <w:r>
        <w:t xml:space="preserve"> </w:t>
      </w:r>
      <w:r>
        <w:t xml:space="preserve">a project can set</w:t>
      </w:r>
      <w:r>
        <w:t xml:space="preserve"> </w:t>
      </w:r>
      <w:r>
        <w:rPr>
          <w:rStyle w:val="VerbatimChar"/>
        </w:rPr>
        <w:t xml:space="preserve">R_LIBS</w:t>
      </w:r>
      <w:r>
        <w:t xml:space="preserve">, an API key, or a</w:t>
      </w:r>
      <w:r>
        <w:t xml:space="preserve"> </w:t>
      </w:r>
      <w:r>
        <w:rPr>
          <w:rStyle w:val="VerbatimChar"/>
        </w:rPr>
        <w:t xml:space="preserve">RETICULATE_PYTHON</w:t>
      </w:r>
      <w:r>
        <w:t xml:space="preserve"> </w:t>
      </w:r>
      <w:r>
        <w:t xml:space="preserve">that applies</w:t>
      </w:r>
      <w:r>
        <w:t xml:space="preserve"> </w:t>
      </w:r>
      <w:r>
        <w:t xml:space="preserve">inside that project and nowhere else.</w:t>
      </w:r>
      <w:r>
        <w:t xml:space="preserve"> </w:t>
      </w:r>
      <w:r>
        <w:t xml:space="preserve">Oh My Zsh bundles</w:t>
      </w:r>
      <w:r>
        <w:t xml:space="preserve"> </w:t>
      </w:r>
      <w:r>
        <w:rPr>
          <w:rStyle w:val="VerbatimChar"/>
        </w:rPr>
        <w:t xml:space="preserve">direnv</w:t>
      </w:r>
      <w:r>
        <w:t xml:space="preserve"> </w:t>
      </w:r>
      <w:r>
        <w:t xml:space="preserve">and</w:t>
      </w:r>
      <w:r>
        <w:t xml:space="preserve"> </w:t>
      </w:r>
      <w:r>
        <w:rPr>
          <w:rStyle w:val="VerbatimChar"/>
        </w:rPr>
        <w:t xml:space="preserve">zoxide</w:t>
      </w:r>
      <w:r>
        <w:t xml:space="preserve"> </w:t>
      </w:r>
      <w:r>
        <w:t xml:space="preserve">plugins, so those two need no hook line</w:t>
      </w:r>
      <w:r>
        <w:t xml:space="preserve"> </w:t>
      </w:r>
      <w:r>
        <w:t xml:space="preserve">in</w:t>
      </w:r>
      <w:r>
        <w:t xml:space="preserve"> </w:t>
      </w:r>
      <w:r>
        <w:rPr>
          <w:rStyle w:val="VerbatimChar"/>
        </w:rPr>
        <w:t xml:space="preserve">~/.zshrc</w:t>
      </w:r>
      <w:r>
        <w:t xml:space="preserve">.</w:t>
      </w:r>
    </w:p>
    <w:bookmarkEnd w:id="63"/>
    <w:bookmarkStart w:id="64" w:name="X78be3aeb742b1d2b9c7bd71a18d58f3a9503c9f"/>
    <w:p>
      <w:pPr>
        <w:pStyle w:val="Heading3"/>
      </w:pPr>
      <w:r>
        <w:t xml:space="preserve">5.7 Startup files, and what breaks when you switch</w:t>
      </w:r>
    </w:p>
    <w:p>
      <w:pPr>
        <w:pStyle w:val="FirstParagraph"/>
      </w:pPr>
      <w:r>
        <w:rPr>
          <w:rStyle w:val="VerbatimChar"/>
        </w:rPr>
        <w:t xml:space="preserve">zsh</w:t>
      </w:r>
      <w:r>
        <w:t xml:space="preserve"> </w:t>
      </w:r>
      <w:r>
        <w:t xml:space="preserve">does not read</w:t>
      </w:r>
      <w:r>
        <w:t xml:space="preserve"> </w:t>
      </w:r>
      <w:r>
        <w:rPr>
          <w:rStyle w:val="VerbatimChar"/>
        </w:rPr>
        <w:t xml:space="preserve">~/.bashrc</w:t>
      </w:r>
      <w:r>
        <w:t xml:space="preserve"> </w:t>
      </w:r>
      <w:r>
        <w:t xml:space="preserve">or</w:t>
      </w:r>
      <w:r>
        <w:t xml:space="preserve"> </w:t>
      </w:r>
      <w:r>
        <w:rPr>
          <w:rStyle w:val="VerbatimChar"/>
        </w:rPr>
        <w:t xml:space="preserve">~/.profile</w:t>
      </w:r>
      <w:r>
        <w:t xml:space="preserve">.</w:t>
      </w:r>
      <w:r>
        <w:t xml:space="preserve"> </w:t>
      </w:r>
      <w:r>
        <w:t xml:space="preserve">It reads</w:t>
      </w:r>
      <w:r>
        <w:t xml:space="preserve"> </w:t>
      </w:r>
      <w:r>
        <w:rPr>
          <w:rStyle w:val="VerbatimChar"/>
        </w:rPr>
        <w:t xml:space="preserve">~/.zshenv</w:t>
      </w:r>
      <w:r>
        <w:t xml:space="preserve"> </w:t>
      </w:r>
      <w:r>
        <w:t xml:space="preserve">always,</w:t>
      </w:r>
      <w:r>
        <w:t xml:space="preserve"> </w:t>
      </w:r>
      <w:r>
        <w:rPr>
          <w:rStyle w:val="VerbatimChar"/>
        </w:rPr>
        <w:t xml:space="preserve">~/.zprofile</w:t>
      </w:r>
      <w:r>
        <w:t xml:space="preserve"> </w:t>
      </w:r>
      <w:r>
        <w:t xml:space="preserve">at login,</w:t>
      </w:r>
      <w:r>
        <w:t xml:space="preserve"> </w:t>
      </w:r>
      <w:r>
        <w:t xml:space="preserve">and</w:t>
      </w:r>
      <w:r>
        <w:t xml:space="preserve"> </w:t>
      </w:r>
      <w:r>
        <w:rPr>
          <w:rStyle w:val="VerbatimChar"/>
        </w:rPr>
        <w:t xml:space="preserve">~/.zshrc</w:t>
      </w:r>
      <w:r>
        <w:t xml:space="preserve"> </w:t>
      </w:r>
      <w:r>
        <w:t xml:space="preserve">for every interactive shell —</w:t>
      </w:r>
      <w:r>
        <w:t xml:space="preserve"> </w:t>
      </w:r>
      <w:r>
        <w:t xml:space="preserve">so anything you had accumulated in your bash startup files</w:t>
      </w:r>
      <w:r>
        <w:t xml:space="preserve"> </w:t>
      </w:r>
      <w:r>
        <w:t xml:space="preserve">is simply gone the first time you log in under</w:t>
      </w:r>
      <w:r>
        <w:t xml:space="preserve"> </w:t>
      </w:r>
      <w:r>
        <w:rPr>
          <w:rStyle w:val="VerbatimChar"/>
        </w:rPr>
        <w:t xml:space="preserve">zsh</w:t>
      </w:r>
      <w:r>
        <w:t xml:space="preserve">.</w:t>
      </w:r>
    </w:p>
    <w:p>
      <w:pPr>
        <w:pStyle w:val="BodyText"/>
      </w:pPr>
      <w:r>
        <w:t xml:space="preserve">The usual casualty is</w:t>
      </w:r>
      <w:r>
        <w:t xml:space="preserve"> </w:t>
      </w:r>
      <w:r>
        <w:rPr>
          <w:rStyle w:val="VerbatimChar"/>
        </w:rPr>
        <w:t xml:space="preserve">PATH</w:t>
      </w:r>
      <w:r>
        <w:t xml:space="preserve">.</w:t>
      </w:r>
      <w:r>
        <w:t xml:space="preserve"> </w:t>
      </w:r>
      <w:r>
        <w:t xml:space="preserve">A line like</w:t>
      </w:r>
    </w:p>
    <w:p>
      <w:pPr>
        <w:pStyle w:val="SourceCode"/>
      </w:pPr>
      <w:r>
        <w:rPr>
          <w:rStyle w:val="BuiltInTok"/>
        </w:rPr>
        <w:t xml:space="preserve">export</w:t>
      </w:r>
      <w:r>
        <w:rPr>
          <w:rStyle w:val="NormalTok"/>
        </w:rPr>
        <w:t xml:space="preserve"> </w:t>
      </w:r>
      <w:r>
        <w:rPr>
          <w:rStyle w:val="VariableTok"/>
        </w:rPr>
        <w:t xml:space="preserve">PATH</w:t>
      </w:r>
      <w:r>
        <w:rPr>
          <w:rStyle w:val="OperatorTok"/>
        </w:rPr>
        <w:t xml:space="preserve">=</w:t>
      </w:r>
      <w:r>
        <w:rPr>
          <w:rStyle w:val="StringTok"/>
        </w:rPr>
        <w:t xml:space="preserve">"</w:t>
      </w:r>
      <w:r>
        <w:rPr>
          <w:rStyle w:val="VariableTok"/>
        </w:rPr>
        <w:t xml:space="preserve">$HOME</w:t>
      </w:r>
      <w:r>
        <w:rPr>
          <w:rStyle w:val="StringTok"/>
        </w:rPr>
        <w:t xml:space="preserve">/.local/bin:</w:t>
      </w:r>
      <w:r>
        <w:rPr>
          <w:rStyle w:val="VariableTok"/>
        </w:rPr>
        <w:t xml:space="preserve">$PATH</w:t>
      </w:r>
      <w:r>
        <w:rPr>
          <w:rStyle w:val="StringTok"/>
        </w:rPr>
        <w:t xml:space="preserve">"</w:t>
      </w:r>
    </w:p>
    <w:p>
      <w:pPr>
        <w:pStyle w:val="FirstParagraph"/>
      </w:pPr>
      <w:r>
        <w:t xml:space="preserve">sitting at the bottom of</w:t>
      </w:r>
      <w:r>
        <w:t xml:space="preserve"> </w:t>
      </w:r>
      <w:r>
        <w:rPr>
          <w:rStyle w:val="VerbatimChar"/>
        </w:rPr>
        <w:t xml:space="preserve">~/.bashrc</w:t>
      </w:r>
      <w:r>
        <w:t xml:space="preserve"> </w:t>
      </w:r>
      <w:r>
        <w:t xml:space="preserve">is what puts locally installed tools on your path,</w:t>
      </w:r>
      <w:r>
        <w:t xml:space="preserve"> </w:t>
      </w:r>
      <w:r>
        <w:t xml:space="preserve">and nothing warns you when it stops being read —</w:t>
      </w:r>
      <w:r>
        <w:t xml:space="preserve"> </w:t>
      </w:r>
      <w:r>
        <w:t xml:space="preserve">the tool just reports as not found.</w:t>
      </w:r>
      <w:r>
        <w:t xml:space="preserve"> </w:t>
      </w:r>
      <w:r>
        <w:t xml:space="preserve">Copy any such lines into</w:t>
      </w:r>
      <w:r>
        <w:t xml:space="preserve"> </w:t>
      </w:r>
      <w:r>
        <w:rPr>
          <w:rStyle w:val="VerbatimChar"/>
        </w:rPr>
        <w:t xml:space="preserve">~/.zshrc</w:t>
      </w:r>
      <w:r>
        <w:t xml:space="preserve"> </w:t>
      </w:r>
      <w:r>
        <w:t xml:space="preserve">when you switch,</w:t>
      </w:r>
      <w:r>
        <w:t xml:space="preserve"> </w:t>
      </w:r>
      <w:r>
        <w:t xml:space="preserve">and check that the commands you rely on still resolve:</w:t>
      </w:r>
    </w:p>
    <w:p>
      <w:pPr>
        <w:pStyle w:val="SourceCode"/>
      </w:pPr>
      <w:r>
        <w:rPr>
          <w:rStyle w:val="BuiltInTok"/>
        </w:rPr>
        <w:t xml:space="preserve">command</w:t>
      </w:r>
      <w:r>
        <w:rPr>
          <w:rStyle w:val="NormalTok"/>
        </w:rPr>
        <w:t xml:space="preserve"> </w:t>
      </w:r>
      <w:r>
        <w:rPr>
          <w:rStyle w:val="AttributeTok"/>
        </w:rPr>
        <w:t xml:space="preserve">-v</w:t>
      </w:r>
      <w:r>
        <w:rPr>
          <w:rStyle w:val="NormalTok"/>
        </w:rPr>
        <w:t xml:space="preserve"> quarto Rscript</w:t>
      </w:r>
    </w:p>
    <w:bookmarkEnd w:id="64"/>
    <w:bookmarkEnd w:id="65"/>
    <w:bookmarkStart w:id="67" w:name="sec-running-bash-scripts"/>
    <w:p>
      <w:pPr>
        <w:pStyle w:val="Heading2"/>
      </w:pPr>
      <w:r>
        <w:t xml:space="preserve">6 Running Bash Scripts</w:t>
      </w:r>
    </w:p>
    <w:tbl>
      <w:tblPr>
        <w:tblStyle w:val="Table"/>
        <w:tblW w:type="pct" w:w="5000"/>
        <w:tblLayout w:type="fixed"/>
        <w:tblLook w:firstRow="0" w:lastRow="0" w:firstColumn="0" w:lastColumn="0" w:noHBand="0" w:noVBand="0" w:val="0000"/>
      </w:tblPr>
      <w:tblGrid>
        <w:gridCol w:w="7920"/>
      </w:tblGrid>
      <w:tr>
        <w:tc>
          <w:tcPr/>
          <w:bookmarkStart w:id="66" w:name="tbl-unix-bash-scripts"/>
          <w:p>
            <w:pPr>
              <w:jc w:val="center"/>
            </w:pPr>
            <w:pPr>
              <w:jc w:val="left"/>
              <w:spacing w:before="200"/>
              <w:pStyle w:val="ImageCaption"/>
            </w:pPr>
            <w:r>
              <w:t xml:space="preserve">Table 6: Commands for running Bash scripts</w:t>
            </w:r>
          </w:p>
          <w:tbl>
            <w:tblPr>
              <w:tblStyle w:val="Table"/>
              <w:tblW w:type="pct" w:w="5000"/>
              <w:tblLayout w:type="fixed"/>
              <w:tblLook w:firstRow="1" w:lastRow="0" w:firstColumn="0" w:lastColumn="0" w:noHBand="0" w:noVBand="0" w:val="0020"/>
            </w:tblPr>
            <w:tblGrid>
              <w:gridCol w:w="2036"/>
              <w:gridCol w:w="2941"/>
              <w:gridCol w:w="2941"/>
            </w:tblGrid>
            <w:tr>
              <w:trPr>
                <w:tblHeader w:val="on"/>
              </w:trPr>
              <w:tc>
                <w:tcPr/>
                <w:p>
                  <w:pPr>
                    <w:pStyle w:val="Compact"/>
                    <w:jc w:val="center"/>
                  </w:pPr>
                  <w:r>
                    <w:t xml:space="preserve">Windows</w:t>
                  </w:r>
                </w:p>
              </w:tc>
              <w:tc>
                <w:tcPr/>
                <w:p>
                  <w:pPr>
                    <w:pStyle w:val="Compact"/>
                    <w:jc w:val="center"/>
                  </w:pPr>
                  <w:r>
                    <w:t xml:space="preserve">Mac / Linux</w:t>
                  </w:r>
                </w:p>
              </w:tc>
              <w:tc>
                <w:tcPr/>
                <w:p>
                  <w:pPr>
                    <w:pStyle w:val="Compact"/>
                    <w:jc w:val="center"/>
                  </w:pPr>
                  <w:r>
                    <w:t xml:space="preserve">Description</w:t>
                  </w:r>
                </w:p>
              </w:tc>
            </w:tr>
            <w:tr>
              <w:tc>
                <w:tcPr/>
                <w:p>
                  <w:pPr>
                    <w:pStyle w:val="Compact"/>
                    <w:jc w:val="center"/>
                  </w:pPr>
                  <w:r>
                    <w:rPr>
                      <w:rStyle w:val="VerbatimChar"/>
                    </w:rPr>
                    <w:t xml:space="preserve">chmod +750 &lt;filename.sh&gt;</w:t>
                  </w:r>
                </w:p>
              </w:tc>
              <w:tc>
                <w:tcPr/>
                <w:p>
                  <w:pPr>
                    <w:pStyle w:val="Compact"/>
                    <w:jc w:val="center"/>
                  </w:pPr>
                  <w:r>
                    <w:rPr>
                      <w:rStyle w:val="VerbatimChar"/>
                    </w:rPr>
                    <w:t xml:space="preserve">chmod +x &lt;filename.sh&gt;</w:t>
                  </w:r>
                </w:p>
              </w:tc>
              <w:tc>
                <w:tcPr/>
                <w:p>
                  <w:pPr>
                    <w:pStyle w:val="Compact"/>
                    <w:jc w:val="center"/>
                  </w:pPr>
                  <w:r>
                    <w:t xml:space="preserve">Change access permissions for a file (only needs to be done once)</w:t>
                  </w:r>
                </w:p>
              </w:tc>
            </w:tr>
            <w:tr>
              <w:tc>
                <w:tcPr/>
                <w:p>
                  <w:pPr>
                    <w:pStyle w:val="Compact"/>
                    <w:jc w:val="center"/>
                  </w:pPr>
                  <w:r>
                    <w:rPr>
                      <w:rStyle w:val="VerbatimChar"/>
                    </w:rPr>
                    <w:t xml:space="preserve">./&lt;filename.sh&gt;</w:t>
                  </w:r>
                </w:p>
              </w:tc>
              <w:tc>
                <w:tcPr/>
                <w:p>
                  <w:pPr>
                    <w:pStyle w:val="Compact"/>
                    <w:jc w:val="center"/>
                  </w:pPr>
                  <w:r>
                    <w:rPr>
                      <w:rStyle w:val="VerbatimChar"/>
                    </w:rPr>
                    <w:t xml:space="preserve">./&lt;filename.sh&gt;</w:t>
                  </w:r>
                </w:p>
              </w:tc>
              <w:tc>
                <w:tcPr/>
                <w:p>
                  <w:pPr>
                    <w:pStyle w:val="Compact"/>
                    <w:jc w:val="center"/>
                  </w:pPr>
                  <w:r>
                    <w:t xml:space="preserve">Run file (</w:t>
                  </w:r>
                  <w:r>
                    <w:rPr>
                      <w:rStyle w:val="VerbatimChar"/>
                    </w:rPr>
                    <w:t xml:space="preserve">./</w:t>
                  </w:r>
                  <w:r>
                    <w:t xml:space="preserve"> </w:t>
                  </w:r>
                  <w:r>
                    <w:t xml:space="preserve">to run any executable file)</w:t>
                  </w:r>
                </w:p>
              </w:tc>
            </w:tr>
            <w:tr>
              <w:tc>
                <w:tcPr/>
                <w:p>
                  <w:pPr>
                    <w:pStyle w:val="Compact"/>
                    <w:jc w:val="center"/>
                  </w:pPr>
                  <w:r>
                    <w:rPr>
                      <w:rStyle w:val="VerbatimChar"/>
                    </w:rPr>
                    <w:t xml:space="preserve">bash bash_script_name.sh &amp;</w:t>
                  </w:r>
                </w:p>
              </w:tc>
              <w:tc>
                <w:tcPr/>
                <w:p>
                  <w:pPr>
                    <w:pStyle w:val="Compact"/>
                    <w:jc w:val="center"/>
                  </w:pPr>
                  <w:r>
                    <w:rPr>
                      <w:rStyle w:val="VerbatimChar"/>
                    </w:rPr>
                    <w:t xml:space="preserve">bash bash_script_name.sh &amp;</w:t>
                  </w:r>
                </w:p>
              </w:tc>
              <w:tc>
                <w:tcPr/>
                <w:p>
                  <w:pPr>
                    <w:pStyle w:val="Compact"/>
                    <w:jc w:val="center"/>
                  </w:pPr>
                  <w:r>
                    <w:t xml:space="preserve">Run shell script in the background</w:t>
                  </w:r>
                </w:p>
              </w:tc>
            </w:tr>
          </w:tbl>
          <w:bookmarkEnd w:id="66"/>
          <w:p/>
        </w:tc>
      </w:tr>
    </w:tbl>
    <w:bookmarkEnd w:id="67"/>
    <w:bookmarkStart w:id="81" w:name="sec-shell-style"/>
    <w:p>
      <w:pPr>
        <w:pStyle w:val="Heading2"/>
      </w:pPr>
      <w:r>
        <w:t xml:space="preserve">7 Shell Scripting Style</w:t>
      </w:r>
    </w:p>
    <w:p>
      <w:pPr>
        <w:pStyle w:val="FirstParagraph"/>
      </w:pPr>
      <w:r>
        <w:t xml:space="preserve">For shell scripts, we recommend the</w:t>
      </w:r>
      <w:r>
        <w:t xml:space="preserve"> </w:t>
      </w:r>
      <w:hyperlink r:id="rId68">
        <w:r>
          <w:rPr>
            <w:rStyle w:val="Hyperlink"/>
          </w:rPr>
          <w:t xml:space="preserve">Google Shell Style Guide</w:t>
        </w:r>
      </w:hyperlink>
      <w:r>
        <w:t xml:space="preserve"> </w:t>
      </w:r>
      <w:r>
        <w:t xml:space="preserve">as the base authority,</w:t>
      </w:r>
      <w:r>
        <w:t xml:space="preserve"> </w:t>
      </w:r>
      <w:r>
        <w:t xml:space="preserve">the same way the R chapters defer to the</w:t>
      </w:r>
      <w:r>
        <w:t xml:space="preserve"> </w:t>
      </w:r>
      <w:hyperlink r:id="rId69">
        <w:r>
          <w:rPr>
            <w:rStyle w:val="Hyperlink"/>
          </w:rPr>
          <w:t xml:space="preserve">tidyverse style guide</w:t>
        </w:r>
      </w:hyperlink>
      <w:r>
        <w:t xml:space="preserve">.</w:t>
      </w:r>
      <w:r>
        <w:t xml:space="preserve"> </w:t>
      </w:r>
      <w:r>
        <w:t xml:space="preserve">The points below are recommended priorities and additions.</w:t>
      </w:r>
    </w:p>
    <w:bookmarkStart w:id="70" w:name="error-handling"/>
    <w:p>
      <w:pPr>
        <w:pStyle w:val="Heading3"/>
      </w:pPr>
      <w:r>
        <w:t xml:space="preserve">7.1 Error handling</w:t>
      </w:r>
    </w:p>
    <w:p>
      <w:pPr>
        <w:pStyle w:val="FirstParagraph"/>
      </w:pPr>
      <w:r>
        <w:t xml:space="preserve">Start every bash script with strict mode:</w:t>
      </w:r>
    </w:p>
    <w:p>
      <w:pPr>
        <w:pStyle w:val="SourceCode"/>
      </w:pPr>
      <w:r>
        <w:rPr>
          <w:rStyle w:val="CommentTok"/>
        </w:rPr>
        <w:t xml:space="preserve">#!/usr/bin/env bash</w:t>
      </w:r>
      <w:r>
        <w:br/>
      </w:r>
      <w:r>
        <w:rPr>
          <w:rStyle w:val="BuiltInTok"/>
        </w:rPr>
        <w:t xml:space="preserve">set</w:t>
      </w:r>
      <w:r>
        <w:rPr>
          <w:rStyle w:val="NormalTok"/>
        </w:rPr>
        <w:t xml:space="preserve"> </w:t>
      </w:r>
      <w:r>
        <w:rPr>
          <w:rStyle w:val="AttributeTok"/>
        </w:rPr>
        <w:t xml:space="preserve">-euo</w:t>
      </w:r>
      <w:r>
        <w:rPr>
          <w:rStyle w:val="NormalTok"/>
        </w:rPr>
        <w:t xml:space="preserve"> pipefail</w:t>
      </w:r>
    </w:p>
    <w:p>
      <w:pPr>
        <w:pStyle w:val="Compact"/>
        <w:numPr>
          <w:ilvl w:val="0"/>
          <w:numId w:val="1013"/>
        </w:numPr>
      </w:pPr>
      <w:r>
        <w:rPr>
          <w:rStyle w:val="VerbatimChar"/>
        </w:rPr>
        <w:t xml:space="preserve">set -e</w:t>
      </w:r>
      <w:r>
        <w:t xml:space="preserve"> </w:t>
      </w:r>
      <w:r>
        <w:t xml:space="preserve">exits when a command fails unhandled</w:t>
      </w:r>
      <w:r>
        <w:t xml:space="preserve"> </w:t>
      </w:r>
      <w:r>
        <w:t xml:space="preserve">(it deliberately skips commands tested in an</w:t>
      </w:r>
      <w:r>
        <w:t xml:space="preserve"> </w:t>
      </w:r>
      <w:r>
        <w:rPr>
          <w:rStyle w:val="VerbatimChar"/>
        </w:rPr>
        <w:t xml:space="preserve">if</w:t>
      </w:r>
      <w:r>
        <w:t xml:space="preserve"> </w:t>
      </w:r>
      <w:r>
        <w:t xml:space="preserve">or joined with</w:t>
      </w:r>
      <w:r>
        <w:t xml:space="preserve"> </w:t>
      </w:r>
      <w:r>
        <w:rPr>
          <w:rStyle w:val="VerbatimChar"/>
        </w:rPr>
        <w:t xml:space="preserve">&amp;&amp;</w:t>
      </w:r>
      <w:r>
        <w:t xml:space="preserve">/</w:t>
      </w:r>
      <w:r>
        <w:rPr>
          <w:rStyle w:val="VerbatimChar"/>
        </w:rPr>
        <w:t xml:space="preserve">||</w:t>
      </w:r>
      <w:r>
        <w:t xml:space="preserve">),</w:t>
      </w:r>
      <w:r>
        <w:t xml:space="preserve"> </w:t>
      </w:r>
      <w:r>
        <w:rPr>
          <w:rStyle w:val="VerbatimChar"/>
        </w:rPr>
        <w:t xml:space="preserve">set -u</w:t>
      </w:r>
      <w:r>
        <w:t xml:space="preserve"> </w:t>
      </w:r>
      <w:r>
        <w:t xml:space="preserve">errors on undefined variables,</w:t>
      </w:r>
      <w:r>
        <w:t xml:space="preserve"> </w:t>
      </w:r>
      <w:r>
        <w:t xml:space="preserve">and</w:t>
      </w:r>
      <w:r>
        <w:t xml:space="preserve"> </w:t>
      </w:r>
      <w:r>
        <w:rPr>
          <w:rStyle w:val="VerbatimChar"/>
        </w:rPr>
        <w:t xml:space="preserve">set -o pipefail</w:t>
      </w:r>
      <w:r>
        <w:t xml:space="preserve"> </w:t>
      </w:r>
      <w:r>
        <w:t xml:space="preserve">makes a pipeline fail</w:t>
      </w:r>
      <w:r>
        <w:t xml:space="preserve"> </w:t>
      </w:r>
      <w:r>
        <w:t xml:space="preserve">when any stage fails, not just the last.</w:t>
      </w:r>
    </w:p>
    <w:p>
      <w:pPr>
        <w:pStyle w:val="Compact"/>
        <w:numPr>
          <w:ilvl w:val="0"/>
          <w:numId w:val="1013"/>
        </w:numPr>
      </w:pPr>
      <w:r>
        <w:t xml:space="preserve">Use a</w:t>
      </w:r>
      <w:r>
        <w:t xml:space="preserve"> </w:t>
      </w:r>
      <w:r>
        <w:rPr>
          <w:rStyle w:val="VerbatimChar"/>
        </w:rPr>
        <w:t xml:space="preserve">trap ... EXIT</w:t>
      </w:r>
      <w:r>
        <w:t xml:space="preserve"> </w:t>
      </w:r>
      <w:r>
        <w:t xml:space="preserve">handler for cleanup</w:t>
      </w:r>
      <w:r>
        <w:t xml:space="preserve"> </w:t>
      </w:r>
      <w:r>
        <w:t xml:space="preserve">(temporary files, lock release)</w:t>
      </w:r>
      <w:r>
        <w:t xml:space="preserve"> </w:t>
      </w:r>
      <w:r>
        <w:t xml:space="preserve">so it runs on failure as well as success.</w:t>
      </w:r>
    </w:p>
    <w:p>
      <w:pPr>
        <w:pStyle w:val="Compact"/>
        <w:numPr>
          <w:ilvl w:val="0"/>
          <w:numId w:val="1013"/>
        </w:numPr>
      </w:pPr>
      <w:r>
        <w:t xml:space="preserve">Decide explicitly whether a step should fail the script (fail-closed)</w:t>
      </w:r>
      <w:r>
        <w:t xml:space="preserve"> </w:t>
      </w:r>
      <w:r>
        <w:t xml:space="preserve">or log and continue (fail-open),</w:t>
      </w:r>
      <w:r>
        <w:t xml:space="preserve"> </w:t>
      </w:r>
      <w:r>
        <w:t xml:space="preserve">and comment the choice when it isn’t obvious.</w:t>
      </w:r>
    </w:p>
    <w:bookmarkEnd w:id="70"/>
    <w:bookmarkStart w:id="71" w:name="functions-and-naming"/>
    <w:p>
      <w:pPr>
        <w:pStyle w:val="Heading3"/>
      </w:pPr>
      <w:r>
        <w:t xml:space="preserve">7.2 Functions and naming</w:t>
      </w:r>
    </w:p>
    <w:p>
      <w:pPr>
        <w:pStyle w:val="FirstParagraph"/>
      </w:pPr>
      <w:r>
        <w:t xml:space="preserve">Decompose scripts into functions the same way as R code:</w:t>
      </w:r>
      <w:r>
        <w:t xml:space="preserve"> </w:t>
      </w:r>
      <w:r>
        <w:t xml:space="preserve">small, single-purpose, and named in</w:t>
      </w:r>
      <w:r>
        <w:t xml:space="preserve"> </w:t>
      </w:r>
      <w:r>
        <w:rPr>
          <w:rStyle w:val="VerbatimChar"/>
        </w:rPr>
        <w:t xml:space="preserve">snake_case</w:t>
      </w:r>
      <w:r>
        <w:t xml:space="preserve">.</w:t>
      </w:r>
      <w:r>
        <w:t xml:space="preserve"> </w:t>
      </w:r>
      <w:r>
        <w:t xml:space="preserve">Declare function-local variables with</w:t>
      </w:r>
      <w:r>
        <w:t xml:space="preserve"> </w:t>
      </w:r>
      <w:r>
        <w:rPr>
          <w:rStyle w:val="VerbatimChar"/>
        </w:rPr>
        <w:t xml:space="preserve">local</w:t>
      </w:r>
      <w:r>
        <w:t xml:space="preserve"> </w:t>
      </w:r>
      <w:r>
        <w:t xml:space="preserve">so they don’t leak into the global namespace,</w:t>
      </w:r>
      <w:r>
        <w:t xml:space="preserve"> </w:t>
      </w:r>
      <w:r>
        <w:t xml:space="preserve">and return status with</w:t>
      </w:r>
      <w:r>
        <w:t xml:space="preserve"> </w:t>
      </w:r>
      <w:r>
        <w:rPr>
          <w:rStyle w:val="VerbatimChar"/>
        </w:rPr>
        <w:t xml:space="preserve">return</w:t>
      </w:r>
      <w:r>
        <w:t xml:space="preserve"> </w:t>
      </w:r>
      <w:r>
        <w:t xml:space="preserve">codes</w:t>
      </w:r>
      <w:r>
        <w:t xml:space="preserve"> </w:t>
      </w:r>
      <w:r>
        <w:t xml:space="preserve">(write data results to stdout).</w:t>
      </w:r>
    </w:p>
    <w:bookmarkEnd w:id="71"/>
    <w:bookmarkStart w:id="73" w:name="comments"/>
    <w:p>
      <w:pPr>
        <w:pStyle w:val="Heading3"/>
      </w:pPr>
      <w:r>
        <w:t xml:space="preserve">7.3 Comments</w:t>
      </w:r>
    </w:p>
    <w:p>
      <w:pPr>
        <w:pStyle w:val="FirstParagraph"/>
      </w:pPr>
      <w:r>
        <w:t xml:space="preserve">The same principle as in the R guidance applies:</w:t>
      </w:r>
      <w:r>
        <w:t xml:space="preserve"> </w:t>
      </w:r>
      <w:r>
        <w:t xml:space="preserve">explain</w:t>
      </w:r>
      <w:r>
        <w:t xml:space="preserve"> </w:t>
      </w:r>
      <w:r>
        <w:rPr>
          <w:i/>
          <w:iCs/>
        </w:rPr>
        <w:t xml:space="preserve">why</w:t>
      </w:r>
      <w:r>
        <w:t xml:space="preserve">, not</w:t>
      </w:r>
      <w:r>
        <w:t xml:space="preserve"> </w:t>
      </w:r>
      <w:r>
        <w:rPr>
          <w:i/>
          <w:iCs/>
        </w:rPr>
        <w:t xml:space="preserve">what</w:t>
      </w:r>
      <w:r>
        <w:t xml:space="preserve">.</w:t>
      </w:r>
      <w:r>
        <w:t xml:space="preserve"> </w:t>
      </w:r>
      <w:r>
        <w:t xml:space="preserve">Keep inline comments brief,</w:t>
      </w:r>
      <w:r>
        <w:t xml:space="preserve"> </w:t>
      </w:r>
      <w:r>
        <w:t xml:space="preserve">and point to an Architecture Decision Record</w:t>
      </w:r>
      <w:r>
        <w:t xml:space="preserve"> </w:t>
      </w:r>
      <w:r>
        <w:t xml:space="preserve">for rationale too long for a comment</w:t>
      </w:r>
      <w:r>
        <w:t xml:space="preserve"> </w:t>
      </w:r>
      <w:r>
        <w:t xml:space="preserve">(see</w:t>
      </w:r>
      <w:r>
        <w:t xml:space="preserve"> </w:t>
      </w:r>
      <w:hyperlink r:id="rId72">
        <w:r>
          <w:rPr>
            <w:rStyle w:val="Hyperlink"/>
          </w:rPr>
          <w:t xml:space="preserve">Design Documentation with ADRs</w:t>
        </w:r>
      </w:hyperlink>
      <w:r>
        <w:t xml:space="preserve">).</w:t>
      </w:r>
    </w:p>
    <w:bookmarkEnd w:id="73"/>
    <w:bookmarkStart w:id="74" w:name="logging"/>
    <w:p>
      <w:pPr>
        <w:pStyle w:val="Heading3"/>
      </w:pPr>
      <w:r>
        <w:t xml:space="preserve">7.4 Logging</w:t>
      </w:r>
    </w:p>
    <w:p>
      <w:pPr>
        <w:pStyle w:val="FirstParagraph"/>
      </w:pPr>
      <w:r>
        <w:t xml:space="preserve">Prefer a small log helper over scattered</w:t>
      </w:r>
      <w:r>
        <w:t xml:space="preserve"> </w:t>
      </w:r>
      <w:r>
        <w:rPr>
          <w:rStyle w:val="VerbatimChar"/>
        </w:rPr>
        <w:t xml:space="preserve">echo</w:t>
      </w:r>
      <w:r>
        <w:t xml:space="preserve"> </w:t>
      </w:r>
      <w:r>
        <w:t xml:space="preserve">calls,</w:t>
      </w:r>
      <w:r>
        <w:t xml:space="preserve"> </w:t>
      </w:r>
      <w:r>
        <w:t xml:space="preserve">so messages get a consistent format and severity level,</w:t>
      </w:r>
      <w:r>
        <w:t xml:space="preserve"> </w:t>
      </w:r>
      <w:r>
        <w:t xml:space="preserve">and send diagnostics to stderr so stdout stays parseable:</w:t>
      </w:r>
    </w:p>
    <w:p>
      <w:pPr>
        <w:pStyle w:val="SourceCode"/>
      </w:pPr>
      <w:r>
        <w:rPr>
          <w:rStyle w:val="FunctionTok"/>
        </w:rPr>
        <w:t xml:space="preserve">log()</w:t>
      </w:r>
      <w:r>
        <w:rPr>
          <w:rStyle w:val="NormalTok"/>
        </w:rPr>
        <w:t xml:space="preserve"> </w:t>
      </w:r>
      <w:r>
        <w:rPr>
          <w:rStyle w:val="KeywordTok"/>
        </w:rPr>
        <w:t xml:space="preserve">{</w:t>
      </w:r>
      <w:r>
        <w:br/>
      </w:r>
      <w:r>
        <w:rPr>
          <w:rStyle w:val="NormalTok"/>
        </w:rPr>
        <w:t xml:space="preserve">  </w:t>
      </w:r>
      <w:r>
        <w:rPr>
          <w:rStyle w:val="BuiltInTok"/>
        </w:rPr>
        <w:t xml:space="preserve">local</w:t>
      </w:r>
      <w:r>
        <w:rPr>
          <w:rStyle w:val="NormalTok"/>
        </w:rPr>
        <w:t xml:space="preserve"> </w:t>
      </w:r>
      <w:r>
        <w:rPr>
          <w:rStyle w:val="VariableTok"/>
        </w:rPr>
        <w:t xml:space="preserve">level</w:t>
      </w:r>
      <w:r>
        <w:rPr>
          <w:rStyle w:val="OperatorTok"/>
        </w:rPr>
        <w:t xml:space="preserve">=</w:t>
      </w:r>
      <w:r>
        <w:rPr>
          <w:rStyle w:val="VariableTok"/>
        </w:rPr>
        <w:t xml:space="preserve">$1</w:t>
      </w:r>
      <w:r>
        <w:br/>
      </w:r>
      <w:r>
        <w:rPr>
          <w:rStyle w:val="NormalTok"/>
        </w:rPr>
        <w:t xml:space="preserve">  </w:t>
      </w:r>
      <w:r>
        <w:rPr>
          <w:rStyle w:val="BuiltInTok"/>
        </w:rPr>
        <w:t xml:space="preserve">shift</w:t>
      </w:r>
      <w:r>
        <w:br/>
      </w:r>
      <w:r>
        <w:rPr>
          <w:rStyle w:val="NormalTok"/>
        </w:rPr>
        <w:t xml:space="preserve">  </w:t>
      </w:r>
      <w:r>
        <w:rPr>
          <w:rStyle w:val="BuiltInTok"/>
        </w:rPr>
        <w:t xml:space="preserve">printf</w:t>
      </w:r>
      <w:r>
        <w:rPr>
          <w:rStyle w:val="NormalTok"/>
        </w:rPr>
        <w:t xml:space="preserve"> </w:t>
      </w:r>
      <w:r>
        <w:rPr>
          <w:rStyle w:val="StringTok"/>
        </w:rPr>
        <w:t xml:space="preserve">'%s [%s] %s\n'</w:t>
      </w:r>
      <w:r>
        <w:rPr>
          <w:rStyle w:val="NormalTok"/>
        </w:rPr>
        <w:t xml:space="preserve"> </w:t>
      </w:r>
      <w:r>
        <w:rPr>
          <w:rStyle w:val="StringTok"/>
        </w:rPr>
        <w:t xml:space="preserve">"</w:t>
      </w:r>
      <w:r>
        <w:rPr>
          <w:rStyle w:val="VariableTok"/>
        </w:rPr>
        <w:t xml:space="preserve">$(</w:t>
      </w:r>
      <w:r>
        <w:rPr>
          <w:rStyle w:val="FunctionTok"/>
        </w:rPr>
        <w:t xml:space="preserve">date</w:t>
      </w:r>
      <w:r>
        <w:rPr>
          <w:rStyle w:val="NormalTok"/>
        </w:rPr>
        <w:t xml:space="preserve"> </w:t>
      </w:r>
      <w:r>
        <w:rPr>
          <w:rStyle w:val="AttributeTok"/>
        </w:rPr>
        <w:t xml:space="preserve">-u</w:t>
      </w:r>
      <w:r>
        <w:rPr>
          <w:rStyle w:val="NormalTok"/>
        </w:rPr>
        <w:t xml:space="preserve"> +%FT%TZ</w:t>
      </w:r>
      <w:r>
        <w:rPr>
          <w:rStyle w:val="VariableTok"/>
        </w:rPr>
        <w:t xml:space="preserve">)</w:t>
      </w:r>
      <w:r>
        <w:rPr>
          <w:rStyle w:val="StringTok"/>
        </w:rPr>
        <w:t xml:space="preserve">"</w:t>
      </w:r>
      <w:r>
        <w:rPr>
          <w:rStyle w:val="NormalTok"/>
        </w:rPr>
        <w:t xml:space="preserve"> </w:t>
      </w:r>
      <w:r>
        <w:rPr>
          <w:rStyle w:val="StringTok"/>
        </w:rPr>
        <w:t xml:space="preserve">"</w:t>
      </w:r>
      <w:r>
        <w:rPr>
          <w:rStyle w:val="VariableTok"/>
        </w:rPr>
        <w:t xml:space="preserve">$level</w:t>
      </w:r>
      <w:r>
        <w:rPr>
          <w:rStyle w:val="StringTok"/>
        </w:rPr>
        <w:t xml:space="preserve">"</w:t>
      </w:r>
      <w:r>
        <w:rPr>
          <w:rStyle w:val="NormalTok"/>
        </w:rPr>
        <w:t xml:space="preserve"> </w:t>
      </w:r>
      <w:r>
        <w:rPr>
          <w:rStyle w:val="StringTok"/>
        </w:rPr>
        <w:t xml:space="preserve">"</w:t>
      </w:r>
      <w:r>
        <w:rPr>
          <w:rStyle w:val="VariableTok"/>
        </w:rPr>
        <w:t xml:space="preserve">$*</w:t>
      </w:r>
      <w:r>
        <w:rPr>
          <w:rStyle w:val="StringTok"/>
        </w:rPr>
        <w:t xml:space="preserve">"</w:t>
      </w:r>
      <w:r>
        <w:rPr>
          <w:rStyle w:val="NormalTok"/>
        </w:rPr>
        <w:t xml:space="preserve"> </w:t>
      </w:r>
      <w:r>
        <w:rPr>
          <w:rStyle w:val="OperatorTok"/>
        </w:rPr>
        <w:t xml:space="preserve">&gt;&amp;</w:t>
      </w:r>
      <w:r>
        <w:rPr>
          <w:rStyle w:val="DecValTok"/>
        </w:rPr>
        <w:t xml:space="preserve">2</w:t>
      </w:r>
      <w:r>
        <w:br/>
      </w:r>
      <w:r>
        <w:rPr>
          <w:rStyle w:val="KeywordTok"/>
        </w:rPr>
        <w:t xml:space="preserve">}</w:t>
      </w:r>
      <w:r>
        <w:br/>
      </w:r>
      <w:r>
        <w:rPr>
          <w:rStyle w:val="ExtensionTok"/>
        </w:rPr>
        <w:t xml:space="preserve">log</w:t>
      </w:r>
      <w:r>
        <w:rPr>
          <w:rStyle w:val="NormalTok"/>
        </w:rPr>
        <w:t xml:space="preserve"> INFO </w:t>
      </w:r>
      <w:r>
        <w:rPr>
          <w:rStyle w:val="StringTok"/>
        </w:rPr>
        <w:t xml:space="preserve">"starting import"</w:t>
      </w:r>
      <w:r>
        <w:br/>
      </w:r>
      <w:r>
        <w:rPr>
          <w:rStyle w:val="ExtensionTok"/>
        </w:rPr>
        <w:t xml:space="preserve">log</w:t>
      </w:r>
      <w:r>
        <w:rPr>
          <w:rStyle w:val="NormalTok"/>
        </w:rPr>
        <w:t xml:space="preserve"> ERROR </w:t>
      </w:r>
      <w:r>
        <w:rPr>
          <w:rStyle w:val="StringTok"/>
        </w:rPr>
        <w:t xml:space="preserve">"input file missing"</w:t>
      </w:r>
    </w:p>
    <w:p>
      <w:pPr>
        <w:pStyle w:val="FirstParagraph"/>
      </w:pPr>
      <w:r>
        <w:t xml:space="preserve">The</w:t>
      </w:r>
      <w:r>
        <w:t xml:space="preserve"> </w:t>
      </w:r>
      <w:r>
        <w:rPr>
          <w:rStyle w:val="VerbatimChar"/>
        </w:rPr>
        <w:t xml:space="preserve">shift</w:t>
      </w:r>
      <w:r>
        <w:t xml:space="preserve"> </w:t>
      </w:r>
      <w:r>
        <w:t xml:space="preserve">/</w:t>
      </w:r>
      <w:r>
        <w:t xml:space="preserve"> </w:t>
      </w:r>
      <w:r>
        <w:rPr>
          <w:rStyle w:val="VerbatimChar"/>
        </w:rPr>
        <w:t xml:space="preserve">$*</w:t>
      </w:r>
      <w:r>
        <w:t xml:space="preserve"> </w:t>
      </w:r>
      <w:r>
        <w:t xml:space="preserve">pair joins every argument after the severity</w:t>
      </w:r>
      <w:r>
        <w:t xml:space="preserve"> </w:t>
      </w:r>
      <w:r>
        <w:t xml:space="preserve">into the message,</w:t>
      </w:r>
      <w:r>
        <w:t xml:space="preserve"> </w:t>
      </w:r>
      <w:r>
        <w:t xml:space="preserve">so a message that reaches the function as several words</w:t>
      </w:r>
      <w:r>
        <w:t xml:space="preserve"> </w:t>
      </w:r>
      <w:r>
        <w:t xml:space="preserve">is still logged whole.</w:t>
      </w:r>
      <w:r>
        <w:t xml:space="preserve"> </w:t>
      </w:r>
      <w:r>
        <w:t xml:space="preserve">Callers should still quote the message (</w:t>
      </w:r>
      <w:r>
        <w:rPr>
          <w:rStyle w:val="VerbatimChar"/>
        </w:rPr>
        <w:t xml:space="preserve">log ERROR "..."</w:t>
      </w:r>
      <w:r>
        <w:t xml:space="preserve">) —</w:t>
      </w:r>
      <w:r>
        <w:t xml:space="preserve"> </w:t>
      </w:r>
      <w:r>
        <w:t xml:space="preserve">the shell expands globs and splits words</w:t>
      </w:r>
      <w:r>
        <w:t xml:space="preserve"> </w:t>
      </w:r>
      <w:r>
        <w:rPr>
          <w:i/>
          <w:iCs/>
        </w:rPr>
        <w:t xml:space="preserve">before</w:t>
      </w:r>
      <w:r>
        <w:t xml:space="preserve"> </w:t>
      </w:r>
      <w:r>
        <w:rPr>
          <w:rStyle w:val="VerbatimChar"/>
        </w:rPr>
        <w:t xml:space="preserve">log()</w:t>
      </w:r>
      <w:r>
        <w:t xml:space="preserve"> </w:t>
      </w:r>
      <w:r>
        <w:t xml:space="preserve">runs,</w:t>
      </w:r>
      <w:r>
        <w:t xml:space="preserve"> </w:t>
      </w:r>
      <w:r>
        <w:t xml:space="preserve">so an unquoted message can be mangled on the way in.</w:t>
      </w:r>
    </w:p>
    <w:bookmarkEnd w:id="74"/>
    <w:bookmarkStart w:id="75" w:name="security"/>
    <w:p>
      <w:pPr>
        <w:pStyle w:val="Heading3"/>
      </w:pPr>
      <w:r>
        <w:t xml:space="preserve">7.5 Security</w:t>
      </w:r>
    </w:p>
    <w:p>
      <w:pPr>
        <w:pStyle w:val="Compact"/>
        <w:numPr>
          <w:ilvl w:val="0"/>
          <w:numId w:val="1014"/>
        </w:numPr>
      </w:pPr>
      <w:r>
        <w:t xml:space="preserve">Never echo secrets;</w:t>
      </w:r>
      <w:r>
        <w:t xml:space="preserve"> </w:t>
      </w:r>
      <w:r>
        <w:t xml:space="preserve">redact tokens before logging command lines that carry them.</w:t>
      </w:r>
    </w:p>
    <w:p>
      <w:pPr>
        <w:pStyle w:val="Compact"/>
        <w:numPr>
          <w:ilvl w:val="0"/>
          <w:numId w:val="1014"/>
        </w:numPr>
      </w:pPr>
      <w:r>
        <w:t xml:space="preserve">Quote every variable expansion (</w:t>
      </w:r>
      <w:r>
        <w:rPr>
          <w:rStyle w:val="VerbatimChar"/>
        </w:rPr>
        <w:t xml:space="preserve">"$var"</w:t>
      </w:r>
      <w:r>
        <w:t xml:space="preserve">,</w:t>
      </w:r>
      <w:r>
        <w:t xml:space="preserve"> </w:t>
      </w:r>
      <w:r>
        <w:rPr>
          <w:rStyle w:val="VerbatimChar"/>
        </w:rPr>
        <w:t xml:space="preserve">"$@"</w:t>
      </w:r>
      <w:r>
        <w:t xml:space="preserve">)</w:t>
      </w:r>
      <w:r>
        <w:t xml:space="preserve"> </w:t>
      </w:r>
      <w:r>
        <w:t xml:space="preserve">to prevent word-splitting and glob surprises.</w:t>
      </w:r>
    </w:p>
    <w:p>
      <w:pPr>
        <w:pStyle w:val="Compact"/>
        <w:numPr>
          <w:ilvl w:val="0"/>
          <w:numId w:val="1014"/>
        </w:numPr>
      </w:pPr>
      <w:r>
        <w:t xml:space="preserve">Pass untrusted values to</w:t>
      </w:r>
      <w:r>
        <w:t xml:space="preserve"> </w:t>
      </w:r>
      <w:r>
        <w:rPr>
          <w:rStyle w:val="VerbatimChar"/>
        </w:rPr>
        <w:t xml:space="preserve">jq</w:t>
      </w:r>
      <w:r>
        <w:t xml:space="preserve"> </w:t>
      </w:r>
      <w:r>
        <w:t xml:space="preserve">as arguments (</w:t>
      </w:r>
      <w:r>
        <w:rPr>
          <w:rStyle w:val="VerbatimChar"/>
        </w:rPr>
        <w:t xml:space="preserve">jq --arg name "$value"</w:t>
      </w:r>
      <w:r>
        <w:t xml:space="preserve">),</w:t>
      </w:r>
      <w:r>
        <w:t xml:space="preserve"> </w:t>
      </w:r>
      <w:r>
        <w:t xml:space="preserve">not by interpolating them into the filter string.</w:t>
      </w:r>
    </w:p>
    <w:p>
      <w:pPr>
        <w:pStyle w:val="Compact"/>
        <w:numPr>
          <w:ilvl w:val="0"/>
          <w:numId w:val="1014"/>
        </w:numPr>
      </w:pPr>
      <w:r>
        <w:t xml:space="preserve">Keep credentials out of</w:t>
      </w:r>
      <w:r>
        <w:t xml:space="preserve"> </w:t>
      </w:r>
      <w:r>
        <w:rPr>
          <w:rStyle w:val="VerbatimChar"/>
        </w:rPr>
        <w:t xml:space="preserve">curl</w:t>
      </w:r>
      <w:r>
        <w:t xml:space="preserve"> </w:t>
      </w:r>
      <w:r>
        <w:t xml:space="preserve">command lines,</w:t>
      </w:r>
      <w:r>
        <w:t xml:space="preserve"> </w:t>
      </w:r>
      <w:r>
        <w:t xml:space="preserve">where any local process can read them from the process list:</w:t>
      </w:r>
      <w:r>
        <w:t xml:space="preserve"> </w:t>
      </w:r>
      <w:r>
        <w:t xml:space="preserve">prefer</w:t>
      </w:r>
      <w:r>
        <w:t xml:space="preserve"> </w:t>
      </w:r>
      <w:r>
        <w:rPr>
          <w:rStyle w:val="VerbatimChar"/>
        </w:rPr>
        <w:t xml:space="preserve">--netrc</w:t>
      </w:r>
      <w:r>
        <w:t xml:space="preserve"> </w:t>
      </w:r>
      <w:r>
        <w:t xml:space="preserve">or headers read from a file (</w:t>
      </w:r>
      <w:r>
        <w:rPr>
          <w:rStyle w:val="VerbatimChar"/>
        </w:rPr>
        <w:t xml:space="preserve">--header @headers.txt</w:t>
      </w:r>
      <w:r>
        <w:t xml:space="preserve">)</w:t>
      </w:r>
      <w:r>
        <w:t xml:space="preserve"> </w:t>
      </w:r>
      <w:r>
        <w:t xml:space="preserve">over a token expanded into an argument.</w:t>
      </w:r>
    </w:p>
    <w:bookmarkEnd w:id="75"/>
    <w:bookmarkStart w:id="78" w:name="linting"/>
    <w:p>
      <w:pPr>
        <w:pStyle w:val="Heading3"/>
      </w:pPr>
      <w:r>
        <w:t xml:space="preserve">7.6 Linting</w:t>
      </w:r>
    </w:p>
    <w:p>
      <w:pPr>
        <w:pStyle w:val="FirstParagraph"/>
      </w:pPr>
      <w:hyperlink r:id="rId76">
        <w:r>
          <w:rPr>
            <w:rStyle w:val="Hyperlink"/>
          </w:rPr>
          <w:t xml:space="preserve">ShellCheck</w:t>
        </w:r>
      </w:hyperlink>
      <w:r>
        <w:t xml:space="preserve"> </w:t>
      </w:r>
      <w:r>
        <w:t xml:space="preserve">is the shell equivalent of</w:t>
      </w:r>
      <w:r>
        <w:t xml:space="preserve"> </w:t>
      </w:r>
      <w:hyperlink r:id="rId77">
        <w:r>
          <w:rPr>
            <w:rStyle w:val="VerbatimChar"/>
          </w:rPr>
          <w:t xml:space="preserve">{lintr}</w:t>
        </w:r>
      </w:hyperlink>
      <w:r>
        <w:t xml:space="preserve">:</w:t>
      </w:r>
      <w:r>
        <w:t xml:space="preserve"> </w:t>
      </w:r>
      <w:r>
        <w:t xml:space="preserve">run</w:t>
      </w:r>
      <w:r>
        <w:t xml:space="preserve"> </w:t>
      </w:r>
      <w:r>
        <w:rPr>
          <w:rStyle w:val="VerbatimChar"/>
        </w:rPr>
        <w:t xml:space="preserve">shellcheck script.sh</w:t>
      </w:r>
      <w:r>
        <w:t xml:space="preserve"> </w:t>
      </w:r>
      <w:r>
        <w:t xml:space="preserve">locally and in CI,</w:t>
      </w:r>
      <w:r>
        <w:t xml:space="preserve"> </w:t>
      </w:r>
      <w:r>
        <w:t xml:space="preserve">and fix or explicitly disable (with a justifying comment)</w:t>
      </w:r>
      <w:r>
        <w:t xml:space="preserve"> </w:t>
      </w:r>
      <w:r>
        <w:t xml:space="preserve">every finding.</w:t>
      </w:r>
      <w:r>
        <w:t xml:space="preserve"> </w:t>
      </w:r>
      <w:r>
        <w:rPr>
          <w:rStyle w:val="VerbatimChar"/>
        </w:rPr>
        <w:t xml:space="preserve">bash -n script.sh</w:t>
      </w:r>
      <w:r>
        <w:t xml:space="preserve"> </w:t>
      </w:r>
      <w:r>
        <w:t xml:space="preserve">is a quick syntax-only check.</w:t>
      </w:r>
    </w:p>
    <w:bookmarkEnd w:id="78"/>
    <w:bookmarkStart w:id="79" w:name="portability"/>
    <w:p>
      <w:pPr>
        <w:pStyle w:val="Heading3"/>
      </w:pPr>
      <w:r>
        <w:t xml:space="preserve">7.7 Portability</w:t>
      </w:r>
    </w:p>
    <w:p>
      <w:pPr>
        <w:pStyle w:val="FirstParagraph"/>
      </w:pPr>
      <w:r>
        <w:t xml:space="preserve">Decide whether a script targets bash or POSIX</w:t>
      </w:r>
      <w:r>
        <w:t xml:space="preserve"> </w:t>
      </w:r>
      <w:r>
        <w:rPr>
          <w:rStyle w:val="VerbatimChar"/>
        </w:rPr>
        <w:t xml:space="preserve">sh</w:t>
      </w:r>
      <w:r>
        <w:t xml:space="preserve">,</w:t>
      </w:r>
      <w:r>
        <w:t xml:space="preserve"> </w:t>
      </w:r>
      <w:r>
        <w:t xml:space="preserve">and match the shebang to the decision:</w:t>
      </w:r>
      <w:r>
        <w:t xml:space="preserve"> </w:t>
      </w:r>
      <w:r>
        <w:t xml:space="preserve">bash-specific features (arrays,</w:t>
      </w:r>
      <w:r>
        <w:t xml:space="preserve"> </w:t>
      </w:r>
      <w:r>
        <w:rPr>
          <w:rStyle w:val="VerbatimChar"/>
        </w:rPr>
        <w:t xml:space="preserve">[[ ]]</w:t>
      </w:r>
      <w:r>
        <w:t xml:space="preserve">,</w:t>
      </w:r>
      <w:r>
        <w:t xml:space="preserve"> </w:t>
      </w:r>
      <w:r>
        <w:rPr>
          <w:rStyle w:val="VerbatimChar"/>
        </w:rPr>
        <w:t xml:space="preserve">local -n</w:t>
      </w:r>
      <w:r>
        <w:t xml:space="preserve">)</w:t>
      </w:r>
      <w:r>
        <w:t xml:space="preserve"> </w:t>
      </w:r>
      <w:r>
        <w:t xml:space="preserve">need</w:t>
      </w:r>
      <w:r>
        <w:t xml:space="preserve"> </w:t>
      </w:r>
      <w:r>
        <w:rPr>
          <w:rStyle w:val="VerbatimChar"/>
        </w:rPr>
        <w:t xml:space="preserve">#!/usr/bin/env bash</w:t>
      </w:r>
      <w:r>
        <w:t xml:space="preserve">,</w:t>
      </w:r>
      <w:r>
        <w:t xml:space="preserve"> </w:t>
      </w:r>
      <w:r>
        <w:t xml:space="preserve">while scripts that must run on minimal CI images</w:t>
      </w:r>
      <w:r>
        <w:t xml:space="preserve"> </w:t>
      </w:r>
      <w:r>
        <w:t xml:space="preserve">(BusyBox, Alpine</w:t>
      </w:r>
      <w:r>
        <w:t xml:space="preserve"> </w:t>
      </w:r>
      <w:r>
        <w:rPr>
          <w:rStyle w:val="VerbatimChar"/>
        </w:rPr>
        <w:t xml:space="preserve">ash</w:t>
      </w:r>
      <w:r>
        <w:t xml:space="preserve">) should stick to POSIX constructs</w:t>
      </w:r>
      <w:r>
        <w:t xml:space="preserve"> </w:t>
      </w:r>
      <w:r>
        <w:t xml:space="preserve">and use</w:t>
      </w:r>
      <w:r>
        <w:t xml:space="preserve"> </w:t>
      </w:r>
      <w:r>
        <w:rPr>
          <w:rStyle w:val="VerbatimChar"/>
        </w:rPr>
        <w:t xml:space="preserve">#!/bin/sh</w:t>
      </w:r>
      <w:r>
        <w:t xml:space="preserve">.</w:t>
      </w:r>
      <w:r>
        <w:t xml:space="preserve"> </w:t>
      </w:r>
      <w:r>
        <w:t xml:space="preserve">ShellCheck understands both and checks against the declared shell.</w:t>
      </w:r>
    </w:p>
    <w:bookmarkEnd w:id="79"/>
    <w:bookmarkStart w:id="80" w:name="formatting"/>
    <w:p>
      <w:pPr>
        <w:pStyle w:val="Heading3"/>
      </w:pPr>
      <w:r>
        <w:t xml:space="preserve">7.8 Formatting</w:t>
      </w:r>
    </w:p>
    <w:p>
      <w:pPr>
        <w:pStyle w:val="FirstParagraph"/>
      </w:pPr>
      <w:r>
        <w:t xml:space="preserve">Follow the same readability conventions as the R style:</w:t>
      </w:r>
      <w:r>
        <w:t xml:space="preserve"> </w:t>
      </w:r>
      <w:r>
        <w:t xml:space="preserve">lines under about 80 characters,</w:t>
      </w:r>
      <w:r>
        <w:t xml:space="preserve"> </w:t>
      </w:r>
      <w:r>
        <w:t xml:space="preserve">two-space indentation,</w:t>
      </w:r>
      <w:r>
        <w:t xml:space="preserve"> </w:t>
      </w:r>
      <w:r>
        <w:t xml:space="preserve">and one logical step per line,</w:t>
      </w:r>
      <w:r>
        <w:t xml:space="preserve"> </w:t>
      </w:r>
      <w:r>
        <w:t xml:space="preserve">breaking long pipelines after the</w:t>
      </w:r>
      <w:r>
        <w:t xml:space="preserve"> </w:t>
      </w:r>
      <w:r>
        <w:rPr>
          <w:rStyle w:val="VerbatimChar"/>
        </w:rPr>
        <w:t xml:space="preserve">|</w:t>
      </w:r>
      <w:r>
        <w:t xml:space="preserve"> </w:t>
      </w:r>
      <w:r>
        <w:t xml:space="preserve">with the continuation indented.</w:t>
      </w:r>
    </w:p>
    <w:bookmarkEnd w:id="80"/>
    <w:bookmarkEnd w:id="81"/>
    <w:bookmarkStart w:id="84" w:name="sec-running-rscripts-in-windows"/>
    <w:p>
      <w:pPr>
        <w:pStyle w:val="Heading2"/>
      </w:pPr>
      <w:r>
        <w:t xml:space="preserve">8 Running Rscripts in Windows</w:t>
      </w:r>
    </w:p>
    <w:p>
      <w:pPr>
        <w:pStyle w:val="FirstParagraph"/>
      </w:pPr>
      <w:r>
        <w:rPr>
          <w:b/>
          <w:bCs/>
        </w:rPr>
        <w:t xml:space="preserve">Note: This code seems to work only with Windows Command Prompt, not with Git Bash.</w:t>
      </w:r>
    </w:p>
    <w:p>
      <w:pPr>
        <w:pStyle w:val="BodyText"/>
      </w:pPr>
      <w:r>
        <w:t xml:space="preserve">When R is installed, it comes with a utility called Rscript. This allows you to run R commands from the command line. If Rscript is in your</w:t>
      </w:r>
      <w:r>
        <w:t xml:space="preserve"> </w:t>
      </w:r>
      <w:r>
        <w:rPr>
          <w:rStyle w:val="VerbatimChar"/>
        </w:rPr>
        <w:t xml:space="preserve">PATH,</w:t>
      </w:r>
      <w:r>
        <w:t xml:space="preserve"> </w:t>
      </w:r>
      <w:r>
        <w:t xml:space="preserve">then typing Rscript into the command line, and pressing enter, will not error. Otherwise, to use Rscript, you will either need to add it to your PATH (as an environment variable), or append the full directory of the location of Rscript on your machine. To find the full directory, search for where R is installed your computer. For instance, it may be something like below (this will vary depending on what version of R you have installed):</w:t>
      </w:r>
    </w:p>
    <w:p>
      <w:pPr>
        <w:pStyle w:val="BodyText"/>
      </w:pPr>
      <w:r>
        <w:rPr>
          <w:rStyle w:val="VerbatimChar"/>
        </w:rPr>
        <w:t xml:space="preserve">C:\Program Files\R\R-3.6.0\bin</w:t>
      </w:r>
    </w:p>
    <w:p>
      <w:pPr>
        <w:pStyle w:val="BodyText"/>
      </w:pPr>
      <w:r>
        <w:t xml:space="preserve">For appending the</w:t>
      </w:r>
      <w:r>
        <w:t xml:space="preserve"> </w:t>
      </w:r>
      <w:r>
        <w:rPr>
          <w:rStyle w:val="VerbatimChar"/>
        </w:rPr>
        <w:t xml:space="preserve">PATH</w:t>
      </w:r>
      <w:r>
        <w:t xml:space="preserve"> </w:t>
      </w:r>
      <w:r>
        <w:t xml:space="preserve">variable, please view</w:t>
      </w:r>
      <w:r>
        <w:t xml:space="preserve"> </w:t>
      </w:r>
      <w:hyperlink r:id="rId82">
        <w:r>
          <w:rPr>
            <w:rStyle w:val="Hyperlink"/>
          </w:rPr>
          <w:t xml:space="preserve">this link</w:t>
        </w:r>
      </w:hyperlink>
      <w:r>
        <w:t xml:space="preserve">. I strongly recommend completing this option.</w:t>
      </w:r>
    </w:p>
    <w:p>
      <w:pPr>
        <w:pStyle w:val="BodyText"/>
      </w:pPr>
      <w:r>
        <w:t xml:space="preserve">If you add the PATH as an environment variable, then you can run this line of code to test:</w:t>
      </w:r>
      <w:r>
        <w:t xml:space="preserve"> </w:t>
      </w:r>
      <w:r>
        <w:rPr>
          <w:rStyle w:val="VerbatimChar"/>
        </w:rPr>
        <w:t xml:space="preserve">Rscript -e "cat('this is a test')"</w:t>
      </w:r>
      <w:r>
        <w:t xml:space="preserve">, where the</w:t>
      </w:r>
      <w:r>
        <w:t xml:space="preserve"> </w:t>
      </w:r>
      <w:r>
        <w:rPr>
          <w:rStyle w:val="VerbatimChar"/>
        </w:rPr>
        <w:t xml:space="preserve">-e</w:t>
      </w:r>
      <w:r>
        <w:t xml:space="preserve"> </w:t>
      </w:r>
      <w:r>
        <w:t xml:space="preserve">flag refers to the expression that will be executed.</w:t>
      </w:r>
    </w:p>
    <w:p>
      <w:pPr>
        <w:pStyle w:val="BodyText"/>
      </w:pPr>
      <w:r>
        <w:t xml:space="preserve">If you do not add the PATH as an environment variable, then you can run this line of code to replicate the results from above:</w:t>
      </w:r>
      <w:r>
        <w:t xml:space="preserve"> </w:t>
      </w:r>
      <w:r>
        <w:rPr>
          <w:rStyle w:val="VerbatimChar"/>
        </w:rPr>
        <w:t xml:space="preserve">"C:\Program Files\R\R-3.6.0\bin\Rscript.exe" -e "cat('this is a test')"</w:t>
      </w:r>
    </w:p>
    <w:p>
      <w:pPr>
        <w:pStyle w:val="BodyText"/>
      </w:pPr>
      <w:r>
        <w:t xml:space="preserve">To run an R script from the command line, we can say:</w:t>
      </w:r>
      <w:r>
        <w:t xml:space="preserve"> </w:t>
      </w:r>
      <w:r>
        <w:rPr>
          <w:rStyle w:val="VerbatimChar"/>
        </w:rPr>
        <w:t xml:space="preserve">Rscript -e "source('C:/path/to/script/some_code.R')"</w:t>
      </w:r>
    </w:p>
    <w:bookmarkStart w:id="83" w:name="common-mistakes"/>
    <w:p>
      <w:pPr>
        <w:pStyle w:val="Heading3"/>
      </w:pPr>
      <w:r>
        <w:t xml:space="preserve">8.1 Common Mistakes</w:t>
      </w:r>
    </w:p>
    <w:p>
      <w:pPr>
        <w:pStyle w:val="Compact"/>
        <w:numPr>
          <w:ilvl w:val="0"/>
          <w:numId w:val="1015"/>
        </w:numPr>
      </w:pPr>
      <w:r>
        <w:t xml:space="preserve">Remember to include all of the quotation marks around file paths that have a spaces.</w:t>
      </w:r>
    </w:p>
    <w:p>
      <w:pPr>
        <w:pStyle w:val="Compact"/>
        <w:numPr>
          <w:ilvl w:val="0"/>
          <w:numId w:val="1015"/>
        </w:numPr>
      </w:pPr>
      <w:r>
        <w:t xml:space="preserve">If you attempt to run an R script but run into</w:t>
      </w:r>
      <w:r>
        <w:t xml:space="preserve"> </w:t>
      </w:r>
      <w:r>
        <w:rPr>
          <w:rStyle w:val="VerbatimChar"/>
        </w:rPr>
        <w:t xml:space="preserve">Error: '\U' used without hex digits in character string starting "'C:\U"</w:t>
      </w:r>
      <w:r>
        <w:t xml:space="preserve">, try replacing all</w:t>
      </w:r>
      <w:r>
        <w:t xml:space="preserve"> </w:t>
      </w:r>
      <w:r>
        <w:rPr>
          <w:rStyle w:val="VerbatimChar"/>
        </w:rPr>
        <w:t xml:space="preserve">\</w:t>
      </w:r>
      <w:r>
        <w:t xml:space="preserve"> </w:t>
      </w:r>
      <w:r>
        <w:t xml:space="preserve">with</w:t>
      </w:r>
      <w:r>
        <w:t xml:space="preserve"> </w:t>
      </w:r>
      <w:r>
        <w:rPr>
          <w:rStyle w:val="VerbatimChar"/>
        </w:rPr>
        <w:t xml:space="preserve">\\</w:t>
      </w:r>
      <w:r>
        <w:t xml:space="preserve"> </w:t>
      </w:r>
      <w:r>
        <w:t xml:space="preserve">or</w:t>
      </w:r>
      <w:r>
        <w:t xml:space="preserve"> </w:t>
      </w:r>
      <w:r>
        <w:rPr>
          <w:rStyle w:val="VerbatimChar"/>
        </w:rPr>
        <w:t xml:space="preserve">/</w:t>
      </w:r>
      <w:r>
        <w:t xml:space="preserve">.</w:t>
      </w:r>
    </w:p>
    <w:bookmarkEnd w:id="83"/>
    <w:bookmarkEnd w:id="84"/>
    <w:bookmarkStart w:id="85" w:name="sec-checking-tasks-and-killing-jobs"/>
    <w:p>
      <w:pPr>
        <w:pStyle w:val="Heading2"/>
      </w:pPr>
      <w:r>
        <w:t xml:space="preserve">9 Checking tasks and killing jobs</w:t>
      </w:r>
    </w:p>
    <w:tbl>
      <w:tblPr>
        <w:tblStyle w:val="Table"/>
        <w:tblW w:type="pct" w:w="5000"/>
        <w:tblLayout w:type="fixed"/>
        <w:tblLook w:firstRow="1" w:lastRow="0" w:firstColumn="0" w:lastColumn="0" w:noHBand="0" w:noVBand="0" w:val="0020"/>
      </w:tblPr>
      <w:tblGrid>
        <w:gridCol w:w="2036"/>
        <w:gridCol w:w="2941"/>
        <w:gridCol w:w="2941"/>
      </w:tblGrid>
      <w:tr>
        <w:trPr>
          <w:tblHeader w:val="on"/>
        </w:trPr>
        <w:tc>
          <w:tcPr/>
          <w:p>
            <w:pPr>
              <w:pStyle w:val="Compact"/>
            </w:pPr>
            <w:r>
              <w:t xml:space="preserve">Windows</w:t>
            </w:r>
          </w:p>
        </w:tc>
        <w:tc>
          <w:tcPr/>
          <w:p>
            <w:pPr>
              <w:pStyle w:val="Compact"/>
            </w:pPr>
            <w:r>
              <w:t xml:space="preserve">Mac / Linux</w:t>
            </w:r>
          </w:p>
        </w:tc>
        <w:tc>
          <w:tcPr/>
          <w:p>
            <w:pPr>
              <w:pStyle w:val="Compact"/>
            </w:pPr>
            <w:r>
              <w:t xml:space="preserve">Description</w:t>
            </w:r>
          </w:p>
        </w:tc>
      </w:tr>
      <w:tr>
        <w:tc>
          <w:tcPr/>
          <w:p>
            <w:pPr>
              <w:pStyle w:val="Compact"/>
            </w:pPr>
            <w:r>
              <w:rPr>
                <w:rStyle w:val="VerbatimChar"/>
              </w:rPr>
              <w:t xml:space="preserve">tasklist</w:t>
            </w:r>
          </w:p>
        </w:tc>
        <w:tc>
          <w:tcPr/>
          <w:p>
            <w:pPr>
              <w:pStyle w:val="Compact"/>
            </w:pPr>
            <w:r>
              <w:rPr>
                <w:rStyle w:val="VerbatimChar"/>
              </w:rPr>
              <w:t xml:space="preserve">ps -v</w:t>
            </w:r>
          </w:p>
        </w:tc>
        <w:tc>
          <w:tcPr/>
          <w:p>
            <w:pPr>
              <w:pStyle w:val="Compact"/>
            </w:pPr>
            <w:r>
              <w:t xml:space="preserve">List all processes on the command line</w:t>
            </w:r>
          </w:p>
        </w:tc>
      </w:tr>
      <w:tr>
        <w:tc>
          <w:tcPr/>
          <w:p>
            <w:pPr>
              <w:pStyle w:val="Compact"/>
            </w:pPr>
          </w:p>
        </w:tc>
        <w:tc>
          <w:tcPr/>
          <w:p>
            <w:pPr>
              <w:pStyle w:val="Compact"/>
            </w:pPr>
            <w:r>
              <w:rPr>
                <w:rStyle w:val="VerbatimChar"/>
              </w:rPr>
              <w:t xml:space="preserve">top -o [cpu/rsize]</w:t>
            </w:r>
          </w:p>
        </w:tc>
        <w:tc>
          <w:tcPr/>
          <w:p>
            <w:pPr>
              <w:pStyle w:val="Compact"/>
            </w:pPr>
            <w:r>
              <w:t xml:space="preserve">List all running processes, sorted by CPU or memory usage</w:t>
            </w:r>
          </w:p>
        </w:tc>
      </w:tr>
      <w:tr>
        <w:tc>
          <w:tcPr/>
          <w:p>
            <w:pPr>
              <w:pStyle w:val="Compact"/>
            </w:pPr>
            <w:r>
              <w:rPr>
                <w:rStyle w:val="VerbatimChar"/>
              </w:rPr>
              <w:t xml:space="preserve">taskkill /F /PID pid_number</w:t>
            </w:r>
          </w:p>
        </w:tc>
        <w:tc>
          <w:tcPr/>
          <w:p>
            <w:pPr>
              <w:pStyle w:val="Compact"/>
            </w:pPr>
            <w:r>
              <w:rPr>
                <w:rStyle w:val="VerbatimChar"/>
              </w:rPr>
              <w:t xml:space="preserve">kill &lt;PID_number&gt;</w:t>
            </w:r>
          </w:p>
        </w:tc>
        <w:tc>
          <w:tcPr/>
          <w:p>
            <w:pPr>
              <w:pStyle w:val="Compact"/>
            </w:pPr>
            <w:r>
              <w:t xml:space="preserve">Kill a process by its process ID</w:t>
            </w:r>
          </w:p>
        </w:tc>
      </w:tr>
      <w:tr>
        <w:tc>
          <w:tcPr/>
          <w:p>
            <w:pPr>
              <w:pStyle w:val="Compact"/>
            </w:pPr>
            <w:r>
              <w:rPr>
                <w:rStyle w:val="VerbatimChar"/>
              </w:rPr>
              <w:t xml:space="preserve">taskkill /IM "process name" /F</w:t>
            </w:r>
          </w:p>
        </w:tc>
        <w:tc>
          <w:tcPr/>
          <w:p>
            <w:pPr>
              <w:pStyle w:val="Compact"/>
            </w:pPr>
          </w:p>
        </w:tc>
        <w:tc>
          <w:tcPr/>
          <w:p>
            <w:pPr>
              <w:pStyle w:val="Compact"/>
            </w:pPr>
            <w:r>
              <w:t xml:space="preserve">Kill a process by its name</w:t>
            </w:r>
          </w:p>
        </w:tc>
      </w:tr>
      <w:tr>
        <w:tc>
          <w:tcPr/>
          <w:p>
            <w:pPr>
              <w:pStyle w:val="Compact"/>
            </w:pPr>
            <w:r>
              <w:rPr>
                <w:rStyle w:val="VerbatimChar"/>
              </w:rPr>
              <w:t xml:space="preserve">start /b program.exe</w:t>
            </w:r>
          </w:p>
        </w:tc>
        <w:tc>
          <w:tcPr/>
          <w:p>
            <w:pPr>
              <w:pStyle w:val="Compact"/>
            </w:pPr>
          </w:p>
        </w:tc>
        <w:tc>
          <w:tcPr/>
          <w:p>
            <w:pPr>
              <w:pStyle w:val="Compact"/>
            </w:pPr>
            <w:r>
              <w:t xml:space="preserve">Runs jobs in the background (exclude</w:t>
            </w:r>
            <w:r>
              <w:t xml:space="preserve"> </w:t>
            </w:r>
            <w:r>
              <w:rPr>
                <w:rStyle w:val="VerbatimChar"/>
              </w:rPr>
              <w:t xml:space="preserve">/b</w:t>
            </w:r>
            <w:r>
              <w:t xml:space="preserve"> </w:t>
            </w:r>
            <w:r>
              <w:t xml:space="preserve">if you want the program to run in a new console)</w:t>
            </w:r>
          </w:p>
        </w:tc>
      </w:tr>
      <w:tr>
        <w:tc>
          <w:tcPr/>
          <w:p>
            <w:pPr>
              <w:pStyle w:val="Compact"/>
            </w:pPr>
          </w:p>
        </w:tc>
        <w:tc>
          <w:tcPr/>
          <w:p>
            <w:pPr>
              <w:pStyle w:val="Compact"/>
            </w:pPr>
            <w:r>
              <w:rPr>
                <w:rStyle w:val="VerbatimChar"/>
              </w:rPr>
              <w:t xml:space="preserve">nohup</w:t>
            </w:r>
          </w:p>
        </w:tc>
        <w:tc>
          <w:tcPr/>
          <w:p>
            <w:pPr>
              <w:pStyle w:val="Compact"/>
            </w:pPr>
            <w:r>
              <w:t xml:space="preserve">Prevents jobs from stopping</w:t>
            </w:r>
          </w:p>
        </w:tc>
      </w:tr>
      <w:tr>
        <w:tc>
          <w:tcPr/>
          <w:p>
            <w:pPr>
              <w:pStyle w:val="Compact"/>
            </w:pPr>
          </w:p>
        </w:tc>
        <w:tc>
          <w:tcPr/>
          <w:p>
            <w:pPr>
              <w:pStyle w:val="Compact"/>
            </w:pPr>
            <w:r>
              <w:rPr>
                <w:rStyle w:val="VerbatimChar"/>
              </w:rPr>
              <w:t xml:space="preserve">disown</w:t>
            </w:r>
          </w:p>
        </w:tc>
        <w:tc>
          <w:tcPr/>
          <w:p>
            <w:pPr>
              <w:pStyle w:val="Compact"/>
            </w:pPr>
            <w:r>
              <w:t xml:space="preserve">Keeps jobs running in the background even if you close R</w:t>
            </w:r>
          </w:p>
        </w:tc>
      </w:tr>
      <w:tr>
        <w:tc>
          <w:tcPr/>
          <w:p>
            <w:pPr>
              <w:pStyle w:val="Compact"/>
            </w:pPr>
            <w:r>
              <w:rPr>
                <w:rStyle w:val="VerbatimChar"/>
              </w:rPr>
              <w:t xml:space="preserve">taskkill /?</w:t>
            </w:r>
          </w:p>
        </w:tc>
        <w:tc>
          <w:tcPr/>
          <w:p>
            <w:pPr>
              <w:pStyle w:val="Compact"/>
            </w:pPr>
          </w:p>
        </w:tc>
        <w:tc>
          <w:tcPr/>
          <w:p>
            <w:pPr>
              <w:pStyle w:val="Compact"/>
            </w:pPr>
            <w:r>
              <w:t xml:space="preserve">Help, lists out other commands</w:t>
            </w:r>
          </w:p>
        </w:tc>
      </w:tr>
    </w:tbl>
    <w:p>
      <w:pPr>
        <w:pStyle w:val="BodyText"/>
      </w:pPr>
      <w:r>
        <w:t xml:space="preserve">To kill a task in Windows, you can also go to Task Manager &gt; More details &gt; Select your desired app &gt; Click on End Task.</w:t>
      </w:r>
    </w:p>
    <w:bookmarkEnd w:id="85"/>
    <w:bookmarkStart w:id="89" w:name="sec-running-big-jobs"/>
    <w:p>
      <w:pPr>
        <w:pStyle w:val="Heading2"/>
      </w:pPr>
      <w:r>
        <w:t xml:space="preserve">10 Running big jobs</w:t>
      </w:r>
    </w:p>
    <w:p>
      <w:pPr>
        <w:pStyle w:val="FirstParagraph"/>
      </w:pPr>
      <w:r>
        <w:t xml:space="preserve">For big data workflows, the concept of</w:t>
      </w:r>
      <w:r>
        <w:t xml:space="preserve"> </w:t>
      </w:r>
      <w:r>
        <w:t xml:space="preserve">“backgrounding”</w:t>
      </w:r>
      <w:r>
        <w:t xml:space="preserve"> </w:t>
      </w:r>
      <w:r>
        <w:t xml:space="preserve">a bash script allows you to start a</w:t>
      </w:r>
      <w:r>
        <w:t xml:space="preserve"> </w:t>
      </w:r>
      <w:r>
        <w:t xml:space="preserve">“job”</w:t>
      </w:r>
      <w:r>
        <w:t xml:space="preserve"> </w:t>
      </w:r>
      <w:r>
        <w:t xml:space="preserve">(i.e. run the script) and leave it overnight to run. At the top level, a bash script (</w:t>
      </w:r>
      <w:r>
        <w:rPr>
          <w:rStyle w:val="VerbatimChar"/>
        </w:rPr>
        <w:t xml:space="preserve">0-run-project.sh</w:t>
      </w:r>
      <w:r>
        <w:t xml:space="preserve">) that simply calls the directory-level bash scripts (i.e. </w:t>
      </w:r>
      <w:r>
        <w:rPr>
          <w:rStyle w:val="VerbatimChar"/>
        </w:rPr>
        <w:t xml:space="preserve">0-prep-data.sh</w:t>
      </w:r>
      <w:r>
        <w:t xml:space="preserve">,</w:t>
      </w:r>
      <w:r>
        <w:t xml:space="preserve"> </w:t>
      </w:r>
      <w:r>
        <w:rPr>
          <w:rStyle w:val="VerbatimChar"/>
        </w:rPr>
        <w:t xml:space="preserve">0-run-analysis.sh</w:t>
      </w:r>
      <w:r>
        <w:t xml:space="preserve">,</w:t>
      </w:r>
      <w:r>
        <w:t xml:space="preserve"> </w:t>
      </w:r>
      <w:r>
        <w:rPr>
          <w:rStyle w:val="VerbatimChar"/>
        </w:rPr>
        <w:t xml:space="preserve">0-run-figures.sh</w:t>
      </w:r>
      <w:r>
        <w:t xml:space="preserve">, etc.) is a powerful tool to rerun every script in your project. See the included example bash scripts for more details.</w:t>
      </w:r>
    </w:p>
    <w:p>
      <w:pPr>
        <w:pStyle w:val="Compact"/>
        <w:numPr>
          <w:ilvl w:val="0"/>
          <w:numId w:val="1016"/>
        </w:numPr>
      </w:pPr>
      <w:r>
        <w:rPr>
          <w:b/>
          <w:bCs/>
        </w:rPr>
        <w:t xml:space="preserve">Running Bash Scripts in Background</w:t>
      </w:r>
      <w:r>
        <w:t xml:space="preserve">: Running a long bash script is not trivial. Normally you would run a bash script by opening a terminal and typing something like</w:t>
      </w:r>
      <w:r>
        <w:t xml:space="preserve"> </w:t>
      </w:r>
      <w:r>
        <w:rPr>
          <w:rStyle w:val="VerbatimChar"/>
        </w:rPr>
        <w:t xml:space="preserve">./run-project.sh</w:t>
      </w:r>
      <w:r>
        <w:t xml:space="preserve">. But what if you leave your computer, log out of your server, or close the terminal? Normally, the bash script will exit and fail to complete. To run it in background, type</w:t>
      </w:r>
      <w:r>
        <w:t xml:space="preserve"> </w:t>
      </w:r>
      <w:r>
        <w:rPr>
          <w:rStyle w:val="VerbatimChar"/>
        </w:rPr>
        <w:t xml:space="preserve">./run-project.sh &amp;; disown</w:t>
      </w:r>
      <w:r>
        <w:t xml:space="preserve">. You can see the job running (and CPU utilization) with the command</w:t>
      </w:r>
      <w:r>
        <w:t xml:space="preserve"> </w:t>
      </w:r>
      <w:r>
        <w:rPr>
          <w:rStyle w:val="VerbatimChar"/>
        </w:rPr>
        <w:t xml:space="preserve">top</w:t>
      </w:r>
      <w:r>
        <w:t xml:space="preserve"> </w:t>
      </w:r>
      <w:r>
        <w:t xml:space="preserve">or</w:t>
      </w:r>
      <w:r>
        <w:t xml:space="preserve"> </w:t>
      </w:r>
      <w:r>
        <w:rPr>
          <w:rStyle w:val="VerbatimChar"/>
        </w:rPr>
        <w:t xml:space="preserve">ps -v</w:t>
      </w:r>
      <w:r>
        <w:t xml:space="preserve"> </w:t>
      </w:r>
      <w:r>
        <w:t xml:space="preserve">and check your memory with</w:t>
      </w:r>
      <w:r>
        <w:t xml:space="preserve"> </w:t>
      </w:r>
      <w:r>
        <w:rPr>
          <w:rStyle w:val="VerbatimChar"/>
        </w:rPr>
        <w:t xml:space="preserve">free -h</w:t>
      </w:r>
      <w:r>
        <w:t xml:space="preserve">.</w:t>
      </w:r>
    </w:p>
    <w:p>
      <w:pPr>
        <w:pStyle w:val="FirstParagraph"/>
      </w:pPr>
      <w:r>
        <w:t xml:space="preserve">Alternatively, to keep code running in the background even when an SSH connection is broken, you can use</w:t>
      </w:r>
      <w:r>
        <w:t xml:space="preserve"> </w:t>
      </w:r>
      <w:r>
        <w:rPr>
          <w:rStyle w:val="VerbatimChar"/>
        </w:rPr>
        <w:t xml:space="preserve">tmux</w:t>
      </w:r>
      <w:r>
        <w:t xml:space="preserve">. In terminal or gitbash follow the steps below. This</w:t>
      </w:r>
      <w:r>
        <w:t xml:space="preserve"> </w:t>
      </w:r>
      <w:hyperlink r:id="rId86">
        <w:r>
          <w:rPr>
            <w:rStyle w:val="Hyperlink"/>
          </w:rPr>
          <w:t xml:space="preserve">site</w:t>
        </w:r>
      </w:hyperlink>
      <w:r>
        <w:t xml:space="preserve"> </w:t>
      </w:r>
      <w:r>
        <w:t xml:space="preserve">has useful tips on using</w:t>
      </w:r>
      <w:r>
        <w:t xml:space="preserve"> </w:t>
      </w:r>
      <w:r>
        <w:rPr>
          <w:rStyle w:val="VerbatimChar"/>
        </w:rPr>
        <w:t xml:space="preserve">tmux</w:t>
      </w:r>
      <w:r>
        <w:t xml:space="preserve">.</w:t>
      </w:r>
    </w:p>
    <w:p>
      <w:pPr>
        <w:pStyle w:val="SourceCode"/>
      </w:pPr>
      <w:r>
        <w:rPr>
          <w:rStyle w:val="CommentTok"/>
        </w:rPr>
        <w:t xml:space="preserve"># create a new tmux session called session_name</w:t>
      </w:r>
      <w:r>
        <w:br/>
      </w:r>
      <w:r>
        <w:rPr>
          <w:rStyle w:val="ExtensionTok"/>
        </w:rPr>
        <w:t xml:space="preserve">tmux</w:t>
      </w:r>
      <w:r>
        <w:rPr>
          <w:rStyle w:val="NormalTok"/>
        </w:rPr>
        <w:t xml:space="preserve"> new </w:t>
      </w:r>
      <w:r>
        <w:rPr>
          <w:rStyle w:val="AttributeTok"/>
        </w:rPr>
        <w:t xml:space="preserve">-ssession_name</w:t>
      </w:r>
      <w:r>
        <w:br/>
      </w:r>
      <w:r>
        <w:br/>
      </w:r>
      <w:r>
        <w:rPr>
          <w:rStyle w:val="CommentTok"/>
        </w:rPr>
        <w:t xml:space="preserve"># run your job of interest</w:t>
      </w:r>
      <w:r>
        <w:br/>
      </w:r>
      <w:r>
        <w:rPr>
          <w:rStyle w:val="ExtensionTok"/>
        </w:rPr>
        <w:t xml:space="preserve">R</w:t>
      </w:r>
      <w:r>
        <w:rPr>
          <w:rStyle w:val="NormalTok"/>
        </w:rPr>
        <w:t xml:space="preserve"> CMD BATCH myjob.R </w:t>
      </w:r>
      <w:r>
        <w:rPr>
          <w:rStyle w:val="KeywordTok"/>
        </w:rPr>
        <w:t xml:space="preserve">&amp;</w:t>
      </w:r>
      <w:r>
        <w:rPr>
          <w:rStyle w:val="NormalTok"/>
        </w:rPr>
        <w:t xml:space="preserve"> </w:t>
      </w:r>
      <w:r>
        <w:br/>
      </w:r>
      <w:r>
        <w:rPr>
          <w:rStyle w:val="NormalTok"/>
        </w:rPr>
        <w:t xml:space="preserve">  </w:t>
      </w:r>
      <w:r>
        <w:br/>
      </w:r>
      <w:r>
        <w:rPr>
          <w:rStyle w:val="CommentTok"/>
        </w:rPr>
        <w:t xml:space="preserve"># check that it is running</w:t>
      </w:r>
      <w:r>
        <w:br/>
      </w:r>
      <w:r>
        <w:rPr>
          <w:rStyle w:val="FunctionTok"/>
        </w:rPr>
        <w:t xml:space="preserve">ps</w:t>
      </w:r>
      <w:r>
        <w:rPr>
          <w:rStyle w:val="NormalTok"/>
        </w:rPr>
        <w:t xml:space="preserve"> </w:t>
      </w:r>
      <w:r>
        <w:rPr>
          <w:rStyle w:val="AttributeTok"/>
        </w:rPr>
        <w:t xml:space="preserve">-v</w:t>
      </w:r>
      <w:r>
        <w:br/>
      </w:r>
      <w:r>
        <w:br/>
      </w:r>
      <w:r>
        <w:rPr>
          <w:rStyle w:val="CommentTok"/>
        </w:rPr>
        <w:t xml:space="preserve"># to exit the tmux session (Mac)</w:t>
      </w:r>
      <w:r>
        <w:br/>
      </w:r>
      <w:r>
        <w:rPr>
          <w:rStyle w:val="ExtensionTok"/>
        </w:rPr>
        <w:t xml:space="preserve">ctrl</w:t>
      </w:r>
      <w:r>
        <w:rPr>
          <w:rStyle w:val="NormalTok"/>
        </w:rPr>
        <w:t xml:space="preserve"> + b </w:t>
      </w:r>
      <w:r>
        <w:br/>
      </w:r>
      <w:r>
        <w:rPr>
          <w:rStyle w:val="ExtensionTok"/>
        </w:rPr>
        <w:t xml:space="preserve">d</w:t>
      </w:r>
      <w:r>
        <w:br/>
      </w:r>
      <w:r>
        <w:br/>
      </w:r>
      <w:r>
        <w:rPr>
          <w:rStyle w:val="CommentTok"/>
        </w:rPr>
        <w:t xml:space="preserve"># to reopen the tmux session to kill the job or </w:t>
      </w:r>
      <w:r>
        <w:br/>
      </w:r>
      <w:r>
        <w:rPr>
          <w:rStyle w:val="CommentTok"/>
        </w:rPr>
        <w:t xml:space="preserve"># start another job</w:t>
      </w:r>
      <w:r>
        <w:br/>
      </w:r>
      <w:r>
        <w:rPr>
          <w:rStyle w:val="ExtensionTok"/>
        </w:rPr>
        <w:t xml:space="preserve">tmux</w:t>
      </w:r>
      <w:r>
        <w:rPr>
          <w:rStyle w:val="NormalTok"/>
        </w:rPr>
        <w:t xml:space="preserve"> attach </w:t>
      </w:r>
      <w:r>
        <w:rPr>
          <w:rStyle w:val="AttributeTok"/>
        </w:rPr>
        <w:t xml:space="preserve">-tsession_name</w:t>
      </w:r>
      <w:r>
        <w:rPr>
          <w:rStyle w:val="NormalTok"/>
        </w:rPr>
        <w:t xml:space="preserve"> </w:t>
      </w:r>
    </w:p>
    <w:p>
      <w:pPr>
        <w:numPr>
          <w:ilvl w:val="0"/>
          <w:numId w:val="1017"/>
        </w:numPr>
      </w:pPr>
      <w:r>
        <w:rPr>
          <w:b/>
          <w:bCs/>
        </w:rPr>
        <w:t xml:space="preserve">Deleting Previously Computed Results</w:t>
      </w:r>
      <w:r>
        <w:t xml:space="preserve">: One helpful lesson we’ve learned is that your bash scripts should remove previous results (computed and saved by scripts run at a previous time) so that you never mix results from one run with a previous run. This can happen when an R script errors out before saving its result, and can be difficult to catch because your previously saved result exists (leading you to believe everything ran correctly).</w:t>
      </w:r>
    </w:p>
    <w:p>
      <w:pPr>
        <w:numPr>
          <w:ilvl w:val="0"/>
          <w:numId w:val="1017"/>
        </w:numPr>
      </w:pPr>
      <w:r>
        <w:rPr>
          <w:b/>
          <w:bCs/>
        </w:rPr>
        <w:t xml:space="preserve">Ensuring Things Ran Correctly</w:t>
      </w:r>
      <w:r>
        <w:t xml:space="preserve">: You should check the</w:t>
      </w:r>
      <w:r>
        <w:t xml:space="preserve"> </w:t>
      </w:r>
      <w:r>
        <w:rPr>
          <w:rStyle w:val="VerbatimChar"/>
        </w:rPr>
        <w:t xml:space="preserve">.Rout</w:t>
      </w:r>
      <w:r>
        <w:t xml:space="preserve"> </w:t>
      </w:r>
      <w:r>
        <w:t xml:space="preserve">files generated by the R scripts run by your bash scripts for errors once things are run. A utility file is include in this repository, called</w:t>
      </w:r>
      <w:r>
        <w:t xml:space="preserve"> </w:t>
      </w:r>
      <w:r>
        <w:rPr>
          <w:rStyle w:val="VerbatimChar"/>
        </w:rPr>
        <w:t xml:space="preserve">runFileSaveLogs</w:t>
      </w:r>
      <w:r>
        <w:t xml:space="preserve">, and is used by the example bash scripts to… run files and save the generated logs. It is an awesome utility and one I definitely recommend using. Before using</w:t>
      </w:r>
      <w:r>
        <w:t xml:space="preserve"> </w:t>
      </w:r>
      <w:r>
        <w:rPr>
          <w:rStyle w:val="VerbatimChar"/>
        </w:rPr>
        <w:t xml:space="preserve">runFileSaveLogs</w:t>
      </w:r>
      <w:r>
        <w:t xml:space="preserve">, it is necessary to put the file in the home working directory. For help and documentation, you can use the command</w:t>
      </w:r>
      <w:r>
        <w:t xml:space="preserve"> </w:t>
      </w:r>
      <w:r>
        <w:rPr>
          <w:rStyle w:val="VerbatimChar"/>
        </w:rPr>
        <w:t xml:space="preserve">./runFileSaveLogs -h</w:t>
      </w:r>
      <w:r>
        <w:t xml:space="preserve">. See example code and example usage for</w:t>
      </w:r>
      <w:r>
        <w:t xml:space="preserve"> </w:t>
      </w:r>
      <w:r>
        <w:rPr>
          <w:rStyle w:val="VerbatimChar"/>
        </w:rPr>
        <w:t xml:space="preserve">runFileSaveLogs</w:t>
      </w:r>
      <w:r>
        <w:t xml:space="preserve"> </w:t>
      </w:r>
      <w:r>
        <w:t xml:space="preserve">below.</w:t>
      </w:r>
    </w:p>
    <w:bookmarkStart w:id="87" w:name="example-code-for-runfilesavelogs"/>
    <w:p>
      <w:pPr>
        <w:pStyle w:val="Heading3"/>
      </w:pPr>
      <w:r>
        <w:t xml:space="preserve">10.1 Example code for</w:t>
      </w:r>
      <w:r>
        <w:t xml:space="preserve"> </w:t>
      </w:r>
      <w:r>
        <w:rPr>
          <w:rStyle w:val="VerbatimChar"/>
        </w:rPr>
        <w:t xml:space="preserve">runfileSaveLogs</w:t>
      </w:r>
    </w:p>
    <w:p>
      <w:pPr>
        <w:pStyle w:val="SourceCode"/>
      </w:pPr>
      <w:r>
        <w:rPr>
          <w:rStyle w:val="CommentTok"/>
        </w:rPr>
        <w:t xml:space="preserve">#!/usr/bin/env python3</w:t>
      </w:r>
      <w:r>
        <w:br/>
      </w:r>
      <w:r>
        <w:rPr>
          <w:rStyle w:val="CommentTok"/>
        </w:rPr>
        <w:t xml:space="preserve"># Type "./runFileSaveLogs -h" for help</w:t>
      </w:r>
      <w:r>
        <w:br/>
      </w:r>
      <w:r>
        <w:br/>
      </w:r>
      <w:r>
        <w:rPr>
          <w:rStyle w:val="ImportTok"/>
        </w:rPr>
        <w:t xml:space="preserve">import</w:t>
      </w:r>
      <w:r>
        <w:rPr>
          <w:rStyle w:val="NormalTok"/>
        </w:rPr>
        <w:t xml:space="preserve"> os</w:t>
      </w:r>
      <w:r>
        <w:br/>
      </w:r>
      <w:r>
        <w:rPr>
          <w:rStyle w:val="ImportTok"/>
        </w:rPr>
        <w:t xml:space="preserve">import</w:t>
      </w:r>
      <w:r>
        <w:rPr>
          <w:rStyle w:val="NormalTok"/>
        </w:rPr>
        <w:t xml:space="preserve"> sys</w:t>
      </w:r>
      <w:r>
        <w:br/>
      </w:r>
      <w:r>
        <w:rPr>
          <w:rStyle w:val="ImportTok"/>
        </w:rPr>
        <w:t xml:space="preserve">import</w:t>
      </w:r>
      <w:r>
        <w:rPr>
          <w:rStyle w:val="NormalTok"/>
        </w:rPr>
        <w:t xml:space="preserve"> argparse</w:t>
      </w:r>
      <w:r>
        <w:br/>
      </w:r>
      <w:r>
        <w:rPr>
          <w:rStyle w:val="ImportTok"/>
        </w:rPr>
        <w:t xml:space="preserve">import</w:t>
      </w:r>
      <w:r>
        <w:rPr>
          <w:rStyle w:val="NormalTok"/>
        </w:rPr>
        <w:t xml:space="preserve"> getpass</w:t>
      </w:r>
      <w:r>
        <w:br/>
      </w:r>
      <w:r>
        <w:rPr>
          <w:rStyle w:val="ImportTok"/>
        </w:rPr>
        <w:t xml:space="preserve">import</w:t>
      </w:r>
      <w:r>
        <w:rPr>
          <w:rStyle w:val="NormalTok"/>
        </w:rPr>
        <w:t xml:space="preserve"> datetime</w:t>
      </w:r>
      <w:r>
        <w:br/>
      </w:r>
      <w:r>
        <w:rPr>
          <w:rStyle w:val="ImportTok"/>
        </w:rPr>
        <w:t xml:space="preserve">import</w:t>
      </w:r>
      <w:r>
        <w:rPr>
          <w:rStyle w:val="NormalTok"/>
        </w:rPr>
        <w:t xml:space="preserve"> shutil</w:t>
      </w:r>
      <w:r>
        <w:br/>
      </w:r>
      <w:r>
        <w:rPr>
          <w:rStyle w:val="ImportTok"/>
        </w:rPr>
        <w:t xml:space="preserve">import</w:t>
      </w:r>
      <w:r>
        <w:rPr>
          <w:rStyle w:val="NormalTok"/>
        </w:rPr>
        <w:t xml:space="preserve"> glob</w:t>
      </w:r>
      <w:r>
        <w:br/>
      </w:r>
      <w:r>
        <w:rPr>
          <w:rStyle w:val="ImportTok"/>
        </w:rPr>
        <w:t xml:space="preserve">import</w:t>
      </w:r>
      <w:r>
        <w:rPr>
          <w:rStyle w:val="NormalTok"/>
        </w:rPr>
        <w:t xml:space="preserve"> pathlib</w:t>
      </w:r>
      <w:r>
        <w:br/>
      </w:r>
      <w:r>
        <w:br/>
      </w:r>
      <w:r>
        <w:rPr>
          <w:rStyle w:val="CommentTok"/>
        </w:rPr>
        <w:t xml:space="preserve"># Setting working directory to this script's current directory</w:t>
      </w:r>
      <w:r>
        <w:br/>
      </w:r>
      <w:r>
        <w:rPr>
          <w:rStyle w:val="NormalTok"/>
        </w:rPr>
        <w:t xml:space="preserve">os.chdir(os.path.dirname(os.path.abspath(</w:t>
      </w:r>
      <w:r>
        <w:rPr>
          <w:rStyle w:val="VariableTok"/>
        </w:rPr>
        <w:t xml:space="preserve">__file__</w:t>
      </w:r>
      <w:r>
        <w:rPr>
          <w:rStyle w:val="NormalTok"/>
        </w:rPr>
        <w:t xml:space="preserve">)))</w:t>
      </w:r>
      <w:r>
        <w:br/>
      </w:r>
      <w:r>
        <w:br/>
      </w:r>
      <w:r>
        <w:rPr>
          <w:rStyle w:val="CommentTok"/>
        </w:rPr>
        <w:t xml:space="preserve"># Setting up argument parser</w:t>
      </w:r>
      <w:r>
        <w:br/>
      </w:r>
      <w:r>
        <w:rPr>
          <w:rStyle w:val="NormalTok"/>
        </w:rPr>
        <w:t xml:space="preserve">parser </w:t>
      </w:r>
      <w:r>
        <w:rPr>
          <w:rStyle w:val="OperatorTok"/>
        </w:rPr>
        <w:t xml:space="preserve">=</w:t>
      </w:r>
      <w:r>
        <w:rPr>
          <w:rStyle w:val="NormalTok"/>
        </w:rPr>
        <w:t xml:space="preserve"> argparse.ArgumentParser(description</w:t>
      </w:r>
      <w:r>
        <w:rPr>
          <w:rStyle w:val="OperatorTok"/>
        </w:rPr>
        <w:t xml:space="preserve">=</w:t>
      </w:r>
      <w:r>
        <w:rPr>
          <w:rStyle w:val="StringTok"/>
        </w:rPr>
        <w:t xml:space="preserve">'Runs the argument R script(s) - in parallel if specified - and moves the subsequent generated .Rout log files to a timestamped directory.'</w:t>
      </w:r>
      <w:r>
        <w:rPr>
          <w:rStyle w:val="NormalTok"/>
        </w:rPr>
        <w:t xml:space="preserve">)</w:t>
      </w:r>
      <w:r>
        <w:br/>
      </w:r>
      <w:r>
        <w:br/>
      </w:r>
      <w:r>
        <w:rPr>
          <w:rStyle w:val="CommentTok"/>
        </w:rPr>
        <w:t xml:space="preserve"># Function ensuring that the file is valid</w:t>
      </w:r>
      <w:r>
        <w:br/>
      </w:r>
      <w:r>
        <w:rPr>
          <w:rStyle w:val="KeywordTok"/>
        </w:rPr>
        <w:t xml:space="preserve">def</w:t>
      </w:r>
      <w:r>
        <w:rPr>
          <w:rStyle w:val="NormalTok"/>
        </w:rPr>
        <w:t xml:space="preserve"> is_valid_file(parser, arg):</w:t>
      </w:r>
      <w:r>
        <w:br/>
      </w:r>
      <w:r>
        <w:rPr>
          <w:rStyle w:val="NormalTok"/>
        </w:rPr>
        <w:t xml:space="preserve">    </w:t>
      </w:r>
      <w:r>
        <w:rPr>
          <w:rStyle w:val="ControlFlowTok"/>
        </w:rPr>
        <w:t xml:space="preserve">if</w:t>
      </w:r>
      <w:r>
        <w:rPr>
          <w:rStyle w:val="NormalTok"/>
        </w:rPr>
        <w:t xml:space="preserve"> </w:t>
      </w:r>
      <w:r>
        <w:rPr>
          <w:rStyle w:val="KeywordTok"/>
        </w:rPr>
        <w:t xml:space="preserve">not</w:t>
      </w:r>
      <w:r>
        <w:rPr>
          <w:rStyle w:val="NormalTok"/>
        </w:rPr>
        <w:t xml:space="preserve"> os.path.exists(arg):</w:t>
      </w:r>
      <w:r>
        <w:br/>
      </w:r>
      <w:r>
        <w:rPr>
          <w:rStyle w:val="NormalTok"/>
        </w:rPr>
        <w:t xml:space="preserve">        parser.error(</w:t>
      </w:r>
      <w:r>
        <w:rPr>
          <w:rStyle w:val="StringTok"/>
        </w:rPr>
        <w:t xml:space="preserve">"The file </w:t>
      </w:r>
      <w:r>
        <w:rPr>
          <w:rStyle w:val="SpecialCharTok"/>
        </w:rPr>
        <w:t xml:space="preserve">%s</w:t>
      </w:r>
      <w:r>
        <w:rPr>
          <w:rStyle w:val="StringTok"/>
        </w:rPr>
        <w:t xml:space="preserve"> does not exist!"</w:t>
      </w:r>
      <w:r>
        <w:rPr>
          <w:rStyle w:val="NormalTok"/>
        </w:rPr>
        <w:t xml:space="preserve"> </w:t>
      </w:r>
      <w:r>
        <w:rPr>
          <w:rStyle w:val="OperatorTok"/>
        </w:rPr>
        <w:t xml:space="preserve">%</w:t>
      </w:r>
      <w:r>
        <w:rPr>
          <w:rStyle w:val="NormalTok"/>
        </w:rPr>
        <w:t xml:space="preserve"> arg)</w:t>
      </w:r>
      <w:r>
        <w:br/>
      </w:r>
      <w:r>
        <w:rPr>
          <w:rStyle w:val="NormalTok"/>
        </w:rPr>
        <w:t xml:space="preserve">    </w:t>
      </w:r>
      <w:r>
        <w:rPr>
          <w:rStyle w:val="ControlFlowTok"/>
        </w:rPr>
        <w:t xml:space="preserve">else</w:t>
      </w:r>
      <w:r>
        <w:rPr>
          <w:rStyle w:val="NormalTok"/>
        </w:rPr>
        <w:t xml:space="preserve">:</w:t>
      </w:r>
      <w:r>
        <w:br/>
      </w:r>
      <w:r>
        <w:rPr>
          <w:rStyle w:val="NormalTok"/>
        </w:rPr>
        <w:t xml:space="preserve">        </w:t>
      </w:r>
      <w:r>
        <w:rPr>
          <w:rStyle w:val="ControlFlowTok"/>
        </w:rPr>
        <w:t xml:space="preserve">return</w:t>
      </w:r>
      <w:r>
        <w:rPr>
          <w:rStyle w:val="NormalTok"/>
        </w:rPr>
        <w:t xml:space="preserve"> arg</w:t>
      </w:r>
      <w:r>
        <w:br/>
      </w:r>
      <w:r>
        <w:br/>
      </w:r>
      <w:r>
        <w:rPr>
          <w:rStyle w:val="CommentTok"/>
        </w:rPr>
        <w:t xml:space="preserve"># Function ensuring that the directory is valid</w:t>
      </w:r>
      <w:r>
        <w:br/>
      </w:r>
      <w:r>
        <w:rPr>
          <w:rStyle w:val="KeywordTok"/>
        </w:rPr>
        <w:t xml:space="preserve">def</w:t>
      </w:r>
      <w:r>
        <w:rPr>
          <w:rStyle w:val="NormalTok"/>
        </w:rPr>
        <w:t xml:space="preserve"> is_valid_directory(parser, arg):</w:t>
      </w:r>
      <w:r>
        <w:br/>
      </w:r>
      <w:r>
        <w:rPr>
          <w:rStyle w:val="NormalTok"/>
        </w:rPr>
        <w:t xml:space="preserve">    </w:t>
      </w:r>
      <w:r>
        <w:rPr>
          <w:rStyle w:val="ControlFlowTok"/>
        </w:rPr>
        <w:t xml:space="preserve">if</w:t>
      </w:r>
      <w:r>
        <w:rPr>
          <w:rStyle w:val="NormalTok"/>
        </w:rPr>
        <w:t xml:space="preserve"> </w:t>
      </w:r>
      <w:r>
        <w:rPr>
          <w:rStyle w:val="KeywordTok"/>
        </w:rPr>
        <w:t xml:space="preserve">not</w:t>
      </w:r>
      <w:r>
        <w:rPr>
          <w:rStyle w:val="NormalTok"/>
        </w:rPr>
        <w:t xml:space="preserve"> os.path.isdir(arg):</w:t>
      </w:r>
      <w:r>
        <w:br/>
      </w:r>
      <w:r>
        <w:rPr>
          <w:rStyle w:val="NormalTok"/>
        </w:rPr>
        <w:t xml:space="preserve">        parser.error(</w:t>
      </w:r>
      <w:r>
        <w:rPr>
          <w:rStyle w:val="StringTok"/>
        </w:rPr>
        <w:t xml:space="preserve">"The specified path (</w:t>
      </w:r>
      <w:r>
        <w:rPr>
          <w:rStyle w:val="SpecialCharTok"/>
        </w:rPr>
        <w:t xml:space="preserve">%s</w:t>
      </w:r>
      <w:r>
        <w:rPr>
          <w:rStyle w:val="StringTok"/>
        </w:rPr>
        <w:t xml:space="preserve">) is not a directory!"</w:t>
      </w:r>
      <w:r>
        <w:rPr>
          <w:rStyle w:val="NormalTok"/>
        </w:rPr>
        <w:t xml:space="preserve"> </w:t>
      </w:r>
      <w:r>
        <w:rPr>
          <w:rStyle w:val="OperatorTok"/>
        </w:rPr>
        <w:t xml:space="preserve">%</w:t>
      </w:r>
      <w:r>
        <w:rPr>
          <w:rStyle w:val="NormalTok"/>
        </w:rPr>
        <w:t xml:space="preserve"> arg)</w:t>
      </w:r>
      <w:r>
        <w:br/>
      </w:r>
      <w:r>
        <w:rPr>
          <w:rStyle w:val="NormalTok"/>
        </w:rPr>
        <w:t xml:space="preserve">    </w:t>
      </w:r>
      <w:r>
        <w:rPr>
          <w:rStyle w:val="ControlFlowTok"/>
        </w:rPr>
        <w:t xml:space="preserve">else</w:t>
      </w:r>
      <w:r>
        <w:rPr>
          <w:rStyle w:val="NormalTok"/>
        </w:rPr>
        <w:t xml:space="preserve">:</w:t>
      </w:r>
      <w:r>
        <w:br/>
      </w:r>
      <w:r>
        <w:rPr>
          <w:rStyle w:val="NormalTok"/>
        </w:rPr>
        <w:t xml:space="preserve">        </w:t>
      </w:r>
      <w:r>
        <w:rPr>
          <w:rStyle w:val="ControlFlowTok"/>
        </w:rPr>
        <w:t xml:space="preserve">return</w:t>
      </w:r>
      <w:r>
        <w:rPr>
          <w:rStyle w:val="NormalTok"/>
        </w:rPr>
        <w:t xml:space="preserve"> arg</w:t>
      </w:r>
      <w:r>
        <w:br/>
      </w:r>
      <w:r>
        <w:br/>
      </w:r>
      <w:r>
        <w:rPr>
          <w:rStyle w:val="CommentTok"/>
        </w:rPr>
        <w:t xml:space="preserve"># Additional arguments that can be added when running runFileSaveLogs</w:t>
      </w:r>
      <w:r>
        <w:br/>
      </w:r>
      <w:r>
        <w:rPr>
          <w:rStyle w:val="NormalTok"/>
        </w:rPr>
        <w:t xml:space="preserve">parser.add_argument(</w:t>
      </w:r>
      <w:r>
        <w:rPr>
          <w:rStyle w:val="StringTok"/>
        </w:rPr>
        <w:t xml:space="preserve">'-p'</w:t>
      </w:r>
      <w:r>
        <w:rPr>
          <w:rStyle w:val="NormalTok"/>
        </w:rPr>
        <w:t xml:space="preserve">, </w:t>
      </w:r>
      <w:r>
        <w:rPr>
          <w:rStyle w:val="StringTok"/>
        </w:rPr>
        <w:t xml:space="preserve">'--parallel'</w:t>
      </w:r>
      <w:r>
        <w:rPr>
          <w:rStyle w:val="NormalTok"/>
        </w:rPr>
        <w:t xml:space="preserve">, action</w:t>
      </w:r>
      <w:r>
        <w:rPr>
          <w:rStyle w:val="OperatorTok"/>
        </w:rPr>
        <w:t xml:space="preserve">=</w:t>
      </w:r>
      <w:r>
        <w:rPr>
          <w:rStyle w:val="StringTok"/>
        </w:rPr>
        <w:t xml:space="preserve">'store_true'</w:t>
      </w:r>
      <w:r>
        <w:rPr>
          <w:rStyle w:val="NormalTok"/>
        </w:rPr>
        <w:t xml:space="preserve">, </w:t>
      </w:r>
      <w:r>
        <w:rPr>
          <w:rStyle w:val="BuiltInTok"/>
        </w:rPr>
        <w:t xml:space="preserve">help</w:t>
      </w:r>
      <w:r>
        <w:rPr>
          <w:rStyle w:val="OperatorTok"/>
        </w:rPr>
        <w:t xml:space="preserve">=</w:t>
      </w:r>
      <w:r>
        <w:rPr>
          <w:rStyle w:val="StringTok"/>
        </w:rPr>
        <w:t xml:space="preserve">"Runs the argument R scripts in parallel if specified"</w:t>
      </w:r>
      <w:r>
        <w:rPr>
          <w:rStyle w:val="NormalTok"/>
        </w:rPr>
        <w:t xml:space="preserve">)</w:t>
      </w:r>
      <w:r>
        <w:br/>
      </w:r>
      <w:r>
        <w:rPr>
          <w:rStyle w:val="NormalTok"/>
        </w:rPr>
        <w:t xml:space="preserve">parser.add_argument(</w:t>
      </w:r>
      <w:r>
        <w:rPr>
          <w:rStyle w:val="StringTok"/>
        </w:rPr>
        <w:t xml:space="preserve">"-i"</w:t>
      </w:r>
      <w:r>
        <w:rPr>
          <w:rStyle w:val="NormalTok"/>
        </w:rPr>
        <w:t xml:space="preserve">, </w:t>
      </w:r>
      <w:r>
        <w:rPr>
          <w:rStyle w:val="StringTok"/>
        </w:rPr>
        <w:t xml:space="preserve">"--identifier"</w:t>
      </w:r>
      <w:r>
        <w:rPr>
          <w:rStyle w:val="NormalTok"/>
        </w:rPr>
        <w:t xml:space="preserve">, </w:t>
      </w:r>
      <w:r>
        <w:rPr>
          <w:rStyle w:val="BuiltInTok"/>
        </w:rPr>
        <w:t xml:space="preserve">help</w:t>
      </w:r>
      <w:r>
        <w:rPr>
          <w:rStyle w:val="OperatorTok"/>
        </w:rPr>
        <w:t xml:space="preserve">=</w:t>
      </w:r>
      <w:r>
        <w:rPr>
          <w:rStyle w:val="StringTok"/>
        </w:rPr>
        <w:t xml:space="preserve">"Adds an identifier to the directory name where this is saved"</w:t>
      </w:r>
      <w:r>
        <w:rPr>
          <w:rStyle w:val="NormalTok"/>
        </w:rPr>
        <w:t xml:space="preserve">)</w:t>
      </w:r>
      <w:r>
        <w:br/>
      </w:r>
      <w:r>
        <w:rPr>
          <w:rStyle w:val="NormalTok"/>
        </w:rPr>
        <w:t xml:space="preserve">parser.add_argument(</w:t>
      </w:r>
      <w:r>
        <w:rPr>
          <w:rStyle w:val="StringTok"/>
        </w:rPr>
        <w:t xml:space="preserve">'filenames'</w:t>
      </w:r>
      <w:r>
        <w:rPr>
          <w:rStyle w:val="NormalTok"/>
        </w:rPr>
        <w:t xml:space="preserve">, nargs</w:t>
      </w:r>
      <w:r>
        <w:rPr>
          <w:rStyle w:val="OperatorTok"/>
        </w:rPr>
        <w:t xml:space="preserve">=</w:t>
      </w:r>
      <w:r>
        <w:rPr>
          <w:rStyle w:val="StringTok"/>
        </w:rPr>
        <w:t xml:space="preserve">'+'</w:t>
      </w:r>
      <w:r>
        <w:rPr>
          <w:rStyle w:val="NormalTok"/>
        </w:rPr>
        <w:t xml:space="preserve">, </w:t>
      </w:r>
      <w:r>
        <w:rPr>
          <w:rStyle w:val="BuiltInTok"/>
        </w:rPr>
        <w:t xml:space="preserve">type</w:t>
      </w:r>
      <w:r>
        <w:rPr>
          <w:rStyle w:val="OperatorTok"/>
        </w:rPr>
        <w:t xml:space="preserve">=</w:t>
      </w:r>
      <w:r>
        <w:rPr>
          <w:rStyle w:val="KeywordTok"/>
        </w:rPr>
        <w:t xml:space="preserve">lambda</w:t>
      </w:r>
      <w:r>
        <w:rPr>
          <w:rStyle w:val="NormalTok"/>
        </w:rPr>
        <w:t xml:space="preserve"> x: is_valid_file(parser, x))</w:t>
      </w:r>
      <w:r>
        <w:br/>
      </w:r>
      <w:r>
        <w:br/>
      </w:r>
      <w:r>
        <w:rPr>
          <w:rStyle w:val="NormalTok"/>
        </w:rPr>
        <w:t xml:space="preserve">args </w:t>
      </w:r>
      <w:r>
        <w:rPr>
          <w:rStyle w:val="OperatorTok"/>
        </w:rPr>
        <w:t xml:space="preserve">=</w:t>
      </w:r>
      <w:r>
        <w:rPr>
          <w:rStyle w:val="NormalTok"/>
        </w:rPr>
        <w:t xml:space="preserve"> parser.parse_args()</w:t>
      </w:r>
      <w:r>
        <w:br/>
      </w:r>
      <w:r>
        <w:rPr>
          <w:rStyle w:val="NormalTok"/>
        </w:rPr>
        <w:t xml:space="preserve">args_dict </w:t>
      </w:r>
      <w:r>
        <w:rPr>
          <w:rStyle w:val="OperatorTok"/>
        </w:rPr>
        <w:t xml:space="preserve">=</w:t>
      </w:r>
      <w:r>
        <w:rPr>
          <w:rStyle w:val="NormalTok"/>
        </w:rPr>
        <w:t xml:space="preserve"> </w:t>
      </w:r>
      <w:r>
        <w:rPr>
          <w:rStyle w:val="BuiltInTok"/>
        </w:rPr>
        <w:t xml:space="preserve">vars</w:t>
      </w:r>
      <w:r>
        <w:rPr>
          <w:rStyle w:val="NormalTok"/>
        </w:rPr>
        <w:t xml:space="preserve">(args)</w:t>
      </w:r>
      <w:r>
        <w:br/>
      </w:r>
      <w:r>
        <w:br/>
      </w:r>
      <w:r>
        <w:rPr>
          <w:rStyle w:val="BuiltInTok"/>
        </w:rPr>
        <w:t xml:space="preserve">print</w:t>
      </w:r>
      <w:r>
        <w:rPr>
          <w:rStyle w:val="NormalTok"/>
        </w:rPr>
        <w:t xml:space="preserve">(args_dict)</w:t>
      </w:r>
      <w:r>
        <w:br/>
      </w:r>
      <w:r>
        <w:br/>
      </w:r>
      <w:r>
        <w:rPr>
          <w:rStyle w:val="CommentTok"/>
        </w:rPr>
        <w:t xml:space="preserve"># Run given R Scripts</w:t>
      </w:r>
      <w:r>
        <w:br/>
      </w:r>
      <w:r>
        <w:rPr>
          <w:rStyle w:val="ControlFlowTok"/>
        </w:rPr>
        <w:t xml:space="preserve">for</w:t>
      </w:r>
      <w:r>
        <w:rPr>
          <w:rStyle w:val="NormalTok"/>
        </w:rPr>
        <w:t xml:space="preserve"> filename </w:t>
      </w:r>
      <w:r>
        <w:rPr>
          <w:rStyle w:val="KeywordTok"/>
        </w:rPr>
        <w:t xml:space="preserve">in</w:t>
      </w:r>
      <w:r>
        <w:rPr>
          <w:rStyle w:val="NormalTok"/>
        </w:rPr>
        <w:t xml:space="preserve"> args_dict[</w:t>
      </w:r>
      <w:r>
        <w:rPr>
          <w:rStyle w:val="StringTok"/>
        </w:rPr>
        <w:t xml:space="preserve">"filenames"</w:t>
      </w:r>
      <w:r>
        <w:rPr>
          <w:rStyle w:val="NormalTok"/>
        </w:rPr>
        <w:t xml:space="preserve">]:</w:t>
      </w:r>
      <w:r>
        <w:br/>
      </w:r>
      <w:r>
        <w:rPr>
          <w:rStyle w:val="NormalTok"/>
        </w:rPr>
        <w:t xml:space="preserve">  system_call </w:t>
      </w:r>
      <w:r>
        <w:rPr>
          <w:rStyle w:val="OperatorTok"/>
        </w:rPr>
        <w:t xml:space="preserve">=</w:t>
      </w:r>
      <w:r>
        <w:rPr>
          <w:rStyle w:val="NormalTok"/>
        </w:rPr>
        <w:t xml:space="preserve"> </w:t>
      </w:r>
      <w:r>
        <w:rPr>
          <w:rStyle w:val="StringTok"/>
        </w:rPr>
        <w:t xml:space="preserve">"R CMD BATCH"</w:t>
      </w:r>
      <w:r>
        <w:rPr>
          <w:rStyle w:val="NormalTok"/>
        </w:rPr>
        <w:t xml:space="preserve"> </w:t>
      </w:r>
      <w:r>
        <w:rPr>
          <w:rStyle w:val="OperatorTok"/>
        </w:rPr>
        <w:t xml:space="preserve">+</w:t>
      </w:r>
      <w:r>
        <w:rPr>
          <w:rStyle w:val="NormalTok"/>
        </w:rPr>
        <w:t xml:space="preserve"> </w:t>
      </w:r>
      <w:r>
        <w:rPr>
          <w:rStyle w:val="StringTok"/>
        </w:rPr>
        <w:t xml:space="preserve">" "</w:t>
      </w:r>
      <w:r>
        <w:rPr>
          <w:rStyle w:val="NormalTok"/>
        </w:rPr>
        <w:t xml:space="preserve"> </w:t>
      </w:r>
      <w:r>
        <w:rPr>
          <w:rStyle w:val="OperatorTok"/>
        </w:rPr>
        <w:t xml:space="preserve">+</w:t>
      </w:r>
      <w:r>
        <w:rPr>
          <w:rStyle w:val="NormalTok"/>
        </w:rPr>
        <w:t xml:space="preserve"> filename</w:t>
      </w:r>
      <w:r>
        <w:br/>
      </w:r>
      <w:r>
        <w:rPr>
          <w:rStyle w:val="NormalTok"/>
        </w:rPr>
        <w:t xml:space="preserve">  </w:t>
      </w:r>
      <w:r>
        <w:rPr>
          <w:rStyle w:val="ControlFlowTok"/>
        </w:rPr>
        <w:t xml:space="preserve">if</w:t>
      </w:r>
      <w:r>
        <w:rPr>
          <w:rStyle w:val="NormalTok"/>
        </w:rPr>
        <w:t xml:space="preserve"> args_dict[</w:t>
      </w:r>
      <w:r>
        <w:rPr>
          <w:rStyle w:val="StringTok"/>
        </w:rPr>
        <w:t xml:space="preserve">"parallel"</w:t>
      </w:r>
      <w:r>
        <w:rPr>
          <w:rStyle w:val="NormalTok"/>
        </w:rPr>
        <w:t xml:space="preserve">]: </w:t>
      </w:r>
      <w:r>
        <w:br/>
      </w:r>
      <w:r>
        <w:rPr>
          <w:rStyle w:val="NormalTok"/>
        </w:rPr>
        <w:t xml:space="preserve">    system_call </w:t>
      </w:r>
      <w:r>
        <w:rPr>
          <w:rStyle w:val="OperatorTok"/>
        </w:rPr>
        <w:t xml:space="preserve">=</w:t>
      </w:r>
      <w:r>
        <w:rPr>
          <w:rStyle w:val="NormalTok"/>
        </w:rPr>
        <w:t xml:space="preserve"> </w:t>
      </w:r>
      <w:r>
        <w:rPr>
          <w:rStyle w:val="StringTok"/>
        </w:rPr>
        <w:t xml:space="preserve">"nohup"</w:t>
      </w:r>
      <w:r>
        <w:rPr>
          <w:rStyle w:val="NormalTok"/>
        </w:rPr>
        <w:t xml:space="preserve"> </w:t>
      </w:r>
      <w:r>
        <w:rPr>
          <w:rStyle w:val="OperatorTok"/>
        </w:rPr>
        <w:t xml:space="preserve">+</w:t>
      </w:r>
      <w:r>
        <w:rPr>
          <w:rStyle w:val="NormalTok"/>
        </w:rPr>
        <w:t xml:space="preserve"> </w:t>
      </w:r>
      <w:r>
        <w:rPr>
          <w:rStyle w:val="StringTok"/>
        </w:rPr>
        <w:t xml:space="preserve">" "</w:t>
      </w:r>
      <w:r>
        <w:rPr>
          <w:rStyle w:val="NormalTok"/>
        </w:rPr>
        <w:t xml:space="preserve"> </w:t>
      </w:r>
      <w:r>
        <w:rPr>
          <w:rStyle w:val="OperatorTok"/>
        </w:rPr>
        <w:t xml:space="preserve">+</w:t>
      </w:r>
      <w:r>
        <w:rPr>
          <w:rStyle w:val="NormalTok"/>
        </w:rPr>
        <w:t xml:space="preserve"> system_call </w:t>
      </w:r>
      <w:r>
        <w:rPr>
          <w:rStyle w:val="OperatorTok"/>
        </w:rPr>
        <w:t xml:space="preserve">+</w:t>
      </w:r>
      <w:r>
        <w:rPr>
          <w:rStyle w:val="NormalTok"/>
        </w:rPr>
        <w:t xml:space="preserve"> </w:t>
      </w:r>
      <w:r>
        <w:rPr>
          <w:rStyle w:val="StringTok"/>
        </w:rPr>
        <w:t xml:space="preserve">" &amp;"</w:t>
      </w:r>
      <w:r>
        <w:br/>
      </w:r>
      <w:r>
        <w:br/>
      </w:r>
      <w:r>
        <w:rPr>
          <w:rStyle w:val="NormalTok"/>
        </w:rPr>
        <w:t xml:space="preserve">  os.system(system_call)</w:t>
      </w:r>
      <w:r>
        <w:br/>
      </w:r>
      <w:r>
        <w:br/>
      </w:r>
      <w:r>
        <w:rPr>
          <w:rStyle w:val="CommentTok"/>
        </w:rPr>
        <w:t xml:space="preserve"># Create the directory (and any parents) of the log files</w:t>
      </w:r>
      <w:r>
        <w:br/>
      </w:r>
      <w:r>
        <w:rPr>
          <w:rStyle w:val="NormalTok"/>
        </w:rPr>
        <w:t xml:space="preserve">currentUser </w:t>
      </w:r>
      <w:r>
        <w:rPr>
          <w:rStyle w:val="OperatorTok"/>
        </w:rPr>
        <w:t xml:space="preserve">=</w:t>
      </w:r>
      <w:r>
        <w:rPr>
          <w:rStyle w:val="NormalTok"/>
        </w:rPr>
        <w:t xml:space="preserve"> getpass.getuser()</w:t>
      </w:r>
      <w:r>
        <w:br/>
      </w:r>
      <w:r>
        <w:rPr>
          <w:rStyle w:val="NormalTok"/>
        </w:rPr>
        <w:t xml:space="preserve">currentTime </w:t>
      </w:r>
      <w:r>
        <w:rPr>
          <w:rStyle w:val="OperatorTok"/>
        </w:rPr>
        <w:t xml:space="preserve">=</w:t>
      </w:r>
      <w:r>
        <w:rPr>
          <w:rStyle w:val="NormalTok"/>
        </w:rPr>
        <w:t xml:space="preserve"> datetime.datetime.now().strftime(</w:t>
      </w:r>
      <w:r>
        <w:rPr>
          <w:rStyle w:val="StringTok"/>
        </w:rPr>
        <w:t xml:space="preserve">"%Y-%m-</w:t>
      </w:r>
      <w:r>
        <w:rPr>
          <w:rStyle w:val="SpecialCharTok"/>
        </w:rPr>
        <w:t xml:space="preserve">%d</w:t>
      </w:r>
      <w:r>
        <w:rPr>
          <w:rStyle w:val="StringTok"/>
        </w:rPr>
        <w:t xml:space="preserve"> %H:%M:%S"</w:t>
      </w:r>
      <w:r>
        <w:rPr>
          <w:rStyle w:val="NormalTok"/>
        </w:rPr>
        <w:t xml:space="preserve">)</w:t>
      </w:r>
      <w:r>
        <w:br/>
      </w:r>
      <w:r>
        <w:rPr>
          <w:rStyle w:val="NormalTok"/>
        </w:rPr>
        <w:t xml:space="preserve">logDirPrefix </w:t>
      </w:r>
      <w:r>
        <w:rPr>
          <w:rStyle w:val="OperatorTok"/>
        </w:rPr>
        <w:t xml:space="preserve">=</w:t>
      </w:r>
      <w:r>
        <w:rPr>
          <w:rStyle w:val="NormalTok"/>
        </w:rPr>
        <w:t xml:space="preserve"> </w:t>
      </w:r>
      <w:r>
        <w:rPr>
          <w:rStyle w:val="StringTok"/>
        </w:rPr>
        <w:t xml:space="preserve">"/home/kaiserData/logs/"</w:t>
      </w:r>
      <w:r>
        <w:rPr>
          <w:rStyle w:val="NormalTok"/>
        </w:rPr>
        <w:t xml:space="preserve"> </w:t>
      </w:r>
      <w:r>
        <w:rPr>
          <w:rStyle w:val="CommentTok"/>
        </w:rPr>
        <w:t xml:space="preserve"># Change to the directory where the logs should be saved</w:t>
      </w:r>
      <w:r>
        <w:br/>
      </w:r>
      <w:r>
        <w:rPr>
          <w:rStyle w:val="NormalTok"/>
        </w:rPr>
        <w:t xml:space="preserve">logDir </w:t>
      </w:r>
      <w:r>
        <w:rPr>
          <w:rStyle w:val="OperatorTok"/>
        </w:rPr>
        <w:t xml:space="preserve">=</w:t>
      </w:r>
      <w:r>
        <w:rPr>
          <w:rStyle w:val="NormalTok"/>
        </w:rPr>
        <w:t xml:space="preserve"> logDirPrefix </w:t>
      </w:r>
      <w:r>
        <w:rPr>
          <w:rStyle w:val="OperatorTok"/>
        </w:rPr>
        <w:t xml:space="preserve">+</w:t>
      </w:r>
      <w:r>
        <w:rPr>
          <w:rStyle w:val="NormalTok"/>
        </w:rPr>
        <w:t xml:space="preserve"> currentTime </w:t>
      </w:r>
      <w:r>
        <w:rPr>
          <w:rStyle w:val="OperatorTok"/>
        </w:rPr>
        <w:t xml:space="preserve">+</w:t>
      </w:r>
      <w:r>
        <w:rPr>
          <w:rStyle w:val="NormalTok"/>
        </w:rPr>
        <w:t xml:space="preserve"> </w:t>
      </w:r>
      <w:r>
        <w:rPr>
          <w:rStyle w:val="StringTok"/>
        </w:rPr>
        <w:t xml:space="preserve">"-"</w:t>
      </w:r>
      <w:r>
        <w:rPr>
          <w:rStyle w:val="NormalTok"/>
        </w:rPr>
        <w:t xml:space="preserve"> </w:t>
      </w:r>
      <w:r>
        <w:rPr>
          <w:rStyle w:val="OperatorTok"/>
        </w:rPr>
        <w:t xml:space="preserve">+</w:t>
      </w:r>
      <w:r>
        <w:rPr>
          <w:rStyle w:val="NormalTok"/>
        </w:rPr>
        <w:t xml:space="preserve"> currentUser </w:t>
      </w:r>
      <w:r>
        <w:br/>
      </w:r>
      <w:r>
        <w:br/>
      </w:r>
      <w:r>
        <w:rPr>
          <w:rStyle w:val="CommentTok"/>
        </w:rPr>
        <w:t xml:space="preserve"># If specified, adds the identifier to the filename of the log</w:t>
      </w:r>
      <w:r>
        <w:br/>
      </w:r>
      <w:r>
        <w:rPr>
          <w:rStyle w:val="ControlFlowTok"/>
        </w:rPr>
        <w:t xml:space="preserve">if</w:t>
      </w:r>
      <w:r>
        <w:rPr>
          <w:rStyle w:val="NormalTok"/>
        </w:rPr>
        <w:t xml:space="preserve"> args.identifier </w:t>
      </w:r>
      <w:r>
        <w:rPr>
          <w:rStyle w:val="KeywordTok"/>
        </w:rPr>
        <w:t xml:space="preserve">is</w:t>
      </w:r>
      <w:r>
        <w:rPr>
          <w:rStyle w:val="NormalTok"/>
        </w:rPr>
        <w:t xml:space="preserve"> </w:t>
      </w:r>
      <w:r>
        <w:rPr>
          <w:rStyle w:val="KeywordTok"/>
        </w:rPr>
        <w:t xml:space="preserve">not</w:t>
      </w:r>
      <w:r>
        <w:rPr>
          <w:rStyle w:val="NormalTok"/>
        </w:rPr>
        <w:t xml:space="preserve"> </w:t>
      </w:r>
      <w:r>
        <w:rPr>
          <w:rStyle w:val="VariableTok"/>
        </w:rPr>
        <w:t xml:space="preserve">None</w:t>
      </w:r>
      <w:r>
        <w:rPr>
          <w:rStyle w:val="NormalTok"/>
        </w:rPr>
        <w:t xml:space="preserve">:</w:t>
      </w:r>
      <w:r>
        <w:br/>
      </w:r>
      <w:r>
        <w:rPr>
          <w:rStyle w:val="NormalTok"/>
        </w:rPr>
        <w:t xml:space="preserve">  logDir </w:t>
      </w:r>
      <w:r>
        <w:rPr>
          <w:rStyle w:val="OperatorTok"/>
        </w:rPr>
        <w:t xml:space="preserve">+=</w:t>
      </w:r>
      <w:r>
        <w:rPr>
          <w:rStyle w:val="NormalTok"/>
        </w:rPr>
        <w:t xml:space="preserve"> </w:t>
      </w:r>
      <w:r>
        <w:rPr>
          <w:rStyle w:val="StringTok"/>
        </w:rPr>
        <w:t xml:space="preserve">"-"</w:t>
      </w:r>
      <w:r>
        <w:rPr>
          <w:rStyle w:val="NormalTok"/>
        </w:rPr>
        <w:t xml:space="preserve"> </w:t>
      </w:r>
      <w:r>
        <w:rPr>
          <w:rStyle w:val="OperatorTok"/>
        </w:rPr>
        <w:t xml:space="preserve">+</w:t>
      </w:r>
      <w:r>
        <w:rPr>
          <w:rStyle w:val="NormalTok"/>
        </w:rPr>
        <w:t xml:space="preserve"> args.identifier</w:t>
      </w:r>
      <w:r>
        <w:br/>
      </w:r>
      <w:r>
        <w:br/>
      </w:r>
      <w:r>
        <w:rPr>
          <w:rStyle w:val="NormalTok"/>
        </w:rPr>
        <w:t xml:space="preserve">logDir </w:t>
      </w:r>
      <w:r>
        <w:rPr>
          <w:rStyle w:val="OperatorTok"/>
        </w:rPr>
        <w:t xml:space="preserve">+=</w:t>
      </w:r>
      <w:r>
        <w:rPr>
          <w:rStyle w:val="NormalTok"/>
        </w:rPr>
        <w:t xml:space="preserve"> </w:t>
      </w:r>
      <w:r>
        <w:rPr>
          <w:rStyle w:val="StringTok"/>
        </w:rPr>
        <w:t xml:space="preserve">"/"</w:t>
      </w:r>
      <w:r>
        <w:br/>
      </w:r>
      <w:r>
        <w:br/>
      </w:r>
      <w:r>
        <w:rPr>
          <w:rStyle w:val="NormalTok"/>
        </w:rPr>
        <w:t xml:space="preserve">pathlib.Path(logDir).mkdir(parents</w:t>
      </w:r>
      <w:r>
        <w:rPr>
          <w:rStyle w:val="OperatorTok"/>
        </w:rPr>
        <w:t xml:space="preserve">=</w:t>
      </w:r>
      <w:r>
        <w:rPr>
          <w:rStyle w:val="VariableTok"/>
        </w:rPr>
        <w:t xml:space="preserve">True</w:t>
      </w:r>
      <w:r>
        <w:rPr>
          <w:rStyle w:val="NormalTok"/>
        </w:rPr>
        <w:t xml:space="preserve">, exist_ok</w:t>
      </w:r>
      <w:r>
        <w:rPr>
          <w:rStyle w:val="OperatorTok"/>
        </w:rPr>
        <w:t xml:space="preserve">=</w:t>
      </w:r>
      <w:r>
        <w:rPr>
          <w:rStyle w:val="VariableTok"/>
        </w:rPr>
        <w:t xml:space="preserve">True</w:t>
      </w:r>
      <w:r>
        <w:rPr>
          <w:rStyle w:val="NormalTok"/>
        </w:rPr>
        <w:t xml:space="preserve">)</w:t>
      </w:r>
      <w:r>
        <w:br/>
      </w:r>
      <w:r>
        <w:br/>
      </w:r>
      <w:r>
        <w:rPr>
          <w:rStyle w:val="CommentTok"/>
        </w:rPr>
        <w:t xml:space="preserve"># Find and move all logs to this new directory</w:t>
      </w:r>
      <w:r>
        <w:br/>
      </w:r>
      <w:r>
        <w:rPr>
          <w:rStyle w:val="NormalTok"/>
        </w:rPr>
        <w:t xml:space="preserve">currentLogPaths </w:t>
      </w:r>
      <w:r>
        <w:rPr>
          <w:rStyle w:val="OperatorTok"/>
        </w:rPr>
        <w:t xml:space="preserve">=</w:t>
      </w:r>
      <w:r>
        <w:rPr>
          <w:rStyle w:val="NormalTok"/>
        </w:rPr>
        <w:t xml:space="preserve"> glob.glob(</w:t>
      </w:r>
      <w:r>
        <w:rPr>
          <w:rStyle w:val="StringTok"/>
        </w:rPr>
        <w:t xml:space="preserve">'./*.Rout'</w:t>
      </w:r>
      <w:r>
        <w:rPr>
          <w:rStyle w:val="NormalTok"/>
        </w:rPr>
        <w:t xml:space="preserve">)</w:t>
      </w:r>
      <w:r>
        <w:br/>
      </w:r>
      <w:r>
        <w:br/>
      </w:r>
      <w:r>
        <w:rPr>
          <w:rStyle w:val="ControlFlowTok"/>
        </w:rPr>
        <w:t xml:space="preserve">for</w:t>
      </w:r>
      <w:r>
        <w:rPr>
          <w:rStyle w:val="NormalTok"/>
        </w:rPr>
        <w:t xml:space="preserve"> currentLogPath </w:t>
      </w:r>
      <w:r>
        <w:rPr>
          <w:rStyle w:val="KeywordTok"/>
        </w:rPr>
        <w:t xml:space="preserve">in</w:t>
      </w:r>
      <w:r>
        <w:rPr>
          <w:rStyle w:val="NormalTok"/>
        </w:rPr>
        <w:t xml:space="preserve"> currentLogPaths:</w:t>
      </w:r>
      <w:r>
        <w:br/>
      </w:r>
      <w:r>
        <w:rPr>
          <w:rStyle w:val="NormalTok"/>
        </w:rPr>
        <w:t xml:space="preserve">  filename </w:t>
      </w:r>
      <w:r>
        <w:rPr>
          <w:rStyle w:val="OperatorTok"/>
        </w:rPr>
        <w:t xml:space="preserve">=</w:t>
      </w:r>
      <w:r>
        <w:rPr>
          <w:rStyle w:val="NormalTok"/>
        </w:rPr>
        <w:t xml:space="preserve"> currentLogPath.split(</w:t>
      </w:r>
      <w:r>
        <w:rPr>
          <w:rStyle w:val="StringTok"/>
        </w:rPr>
        <w:t xml:space="preserve">"/"</w:t>
      </w:r>
      <w:r>
        <w:rPr>
          <w:rStyle w:val="NormalTok"/>
        </w:rPr>
        <w:t xml:space="preserve">)[</w:t>
      </w:r>
      <w:r>
        <w:rPr>
          <w:rStyle w:val="OperatorTok"/>
        </w:rPr>
        <w:t xml:space="preserve">-</w:t>
      </w:r>
      <w:r>
        <w:rPr>
          <w:rStyle w:val="DecValTok"/>
        </w:rPr>
        <w:t xml:space="preserve">1</w:t>
      </w:r>
      <w:r>
        <w:rPr>
          <w:rStyle w:val="NormalTok"/>
        </w:rPr>
        <w:t xml:space="preserve">]</w:t>
      </w:r>
      <w:r>
        <w:br/>
      </w:r>
      <w:r>
        <w:rPr>
          <w:rStyle w:val="NormalTok"/>
        </w:rPr>
        <w:t xml:space="preserve">  shutil.move(currentLogPath, logDir </w:t>
      </w:r>
      <w:r>
        <w:rPr>
          <w:rStyle w:val="OperatorTok"/>
        </w:rPr>
        <w:t xml:space="preserve">+</w:t>
      </w:r>
      <w:r>
        <w:rPr>
          <w:rStyle w:val="NormalTok"/>
        </w:rPr>
        <w:t xml:space="preserve"> filename)</w:t>
      </w:r>
    </w:p>
    <w:bookmarkEnd w:id="87"/>
    <w:bookmarkStart w:id="88" w:name="example-usage-for-runfilesavelogs"/>
    <w:p>
      <w:pPr>
        <w:pStyle w:val="Heading3"/>
      </w:pPr>
      <w:r>
        <w:t xml:space="preserve">10.2 Example usage for</w:t>
      </w:r>
      <w:r>
        <w:t xml:space="preserve"> </w:t>
      </w:r>
      <w:r>
        <w:rPr>
          <w:rStyle w:val="VerbatimChar"/>
        </w:rPr>
        <w:t xml:space="preserve">runfileSaveLogs</w:t>
      </w:r>
    </w:p>
    <w:p>
      <w:pPr>
        <w:pStyle w:val="FirstParagraph"/>
      </w:pPr>
      <w:r>
        <w:t xml:space="preserve">This example bash script runs files and generates logs for five scripts in the</w:t>
      </w:r>
      <w:r>
        <w:t xml:space="preserve"> </w:t>
      </w:r>
      <w:r>
        <w:rPr>
          <w:rStyle w:val="VerbatimChar"/>
        </w:rPr>
        <w:t xml:space="preserve">kaiserflu/3-figures</w:t>
      </w:r>
      <w:r>
        <w:t xml:space="preserve"> </w:t>
      </w:r>
      <w:r>
        <w:t xml:space="preserve">folder. Note that the</w:t>
      </w:r>
      <w:r>
        <w:t xml:space="preserve"> </w:t>
      </w:r>
      <w:r>
        <w:rPr>
          <w:rStyle w:val="VerbatimChar"/>
        </w:rPr>
        <w:t xml:space="preserve">-i</w:t>
      </w:r>
      <w:r>
        <w:t xml:space="preserve"> </w:t>
      </w:r>
      <w:r>
        <w:t xml:space="preserve">flag is used as an identifier to add</w:t>
      </w:r>
      <w:r>
        <w:t xml:space="preserve"> </w:t>
      </w:r>
      <w:r>
        <w:rPr>
          <w:rStyle w:val="VerbatimChar"/>
        </w:rPr>
        <w:t xml:space="preserve">figures</w:t>
      </w:r>
      <w:r>
        <w:t xml:space="preserve"> </w:t>
      </w:r>
      <w:r>
        <w:t xml:space="preserve">to the filename of each log.</w:t>
      </w:r>
    </w:p>
    <w:p>
      <w:pPr>
        <w:pStyle w:val="SourceCode"/>
      </w:pPr>
      <w:r>
        <w:rPr>
          <w:rStyle w:val="CommentTok"/>
        </w:rPr>
        <w:t xml:space="preserve">#!/bin/bash</w:t>
      </w:r>
      <w:r>
        <w:br/>
      </w:r>
      <w:r>
        <w:br/>
      </w:r>
      <w:r>
        <w:rPr>
          <w:rStyle w:val="CommentTok"/>
        </w:rPr>
        <w:t xml:space="preserve"># Copy utility run script into this folder for concision in call</w:t>
      </w:r>
      <w:r>
        <w:br/>
      </w:r>
      <w:r>
        <w:rPr>
          <w:rStyle w:val="FunctionTok"/>
        </w:rPr>
        <w:t xml:space="preserve">cp</w:t>
      </w:r>
      <w:r>
        <w:rPr>
          <w:rStyle w:val="NormalTok"/>
        </w:rPr>
        <w:t xml:space="preserve"> ~/kaiserflu/runFileSaveLogs ~/kaiserflu/3-figures/</w:t>
      </w:r>
      <w:r>
        <w:br/>
      </w:r>
      <w:r>
        <w:br/>
      </w:r>
      <w:r>
        <w:rPr>
          <w:rStyle w:val="CommentTok"/>
        </w:rPr>
        <w:t xml:space="preserve"># Run folder scripts and produce output</w:t>
      </w:r>
      <w:r>
        <w:br/>
      </w:r>
      <w:r>
        <w:rPr>
          <w:rStyle w:val="BuiltInTok"/>
        </w:rPr>
        <w:t xml:space="preserve">cd</w:t>
      </w:r>
      <w:r>
        <w:rPr>
          <w:rStyle w:val="NormalTok"/>
        </w:rPr>
        <w:t xml:space="preserve"> ~/kaiserflu/3-figures/</w:t>
      </w:r>
      <w:r>
        <w:br/>
      </w:r>
      <w:r>
        <w:rPr>
          <w:rStyle w:val="ExtensionTok"/>
        </w:rPr>
        <w:t xml:space="preserve">./runFileSaveLogs</w:t>
      </w:r>
      <w:r>
        <w:rPr>
          <w:rStyle w:val="NormalTok"/>
        </w:rPr>
        <w:t xml:space="preserve"> </w:t>
      </w:r>
      <w:r>
        <w:rPr>
          <w:rStyle w:val="AttributeTok"/>
        </w:rPr>
        <w:t xml:space="preserve">-i</w:t>
      </w:r>
      <w:r>
        <w:rPr>
          <w:rStyle w:val="NormalTok"/>
        </w:rPr>
        <w:t xml:space="preserve"> </w:t>
      </w:r>
      <w:r>
        <w:rPr>
          <w:rStyle w:val="StringTok"/>
        </w:rPr>
        <w:t xml:space="preserve">"figures"</w:t>
      </w:r>
      <w:r>
        <w:rPr>
          <w:rStyle w:val="NormalTok"/>
        </w:rPr>
        <w:t xml:space="preserve"> </w:t>
      </w:r>
      <w:r>
        <w:rPr>
          <w:rStyle w:val="DataTypeTok"/>
        </w:rPr>
        <w:t xml:space="preserve">\</w:t>
      </w:r>
      <w:r>
        <w:br/>
      </w:r>
      <w:r>
        <w:rPr>
          <w:rStyle w:val="NormalTok"/>
        </w:rPr>
        <w:t xml:space="preserve">fig-mean-season-age.R </w:t>
      </w:r>
      <w:r>
        <w:rPr>
          <w:rStyle w:val="DataTypeTok"/>
        </w:rPr>
        <w:t xml:space="preserve">\</w:t>
      </w:r>
      <w:r>
        <w:br/>
      </w:r>
      <w:r>
        <w:rPr>
          <w:rStyle w:val="NormalTok"/>
        </w:rPr>
        <w:t xml:space="preserve">fig-monthly-rate.R </w:t>
      </w:r>
      <w:r>
        <w:rPr>
          <w:rStyle w:val="DataTypeTok"/>
        </w:rPr>
        <w:t xml:space="preserve">\</w:t>
      </w:r>
      <w:r>
        <w:br/>
      </w:r>
      <w:r>
        <w:rPr>
          <w:rStyle w:val="NormalTok"/>
        </w:rPr>
        <w:t xml:space="preserve">fig-point-estimates-combined.R </w:t>
      </w:r>
      <w:r>
        <w:rPr>
          <w:rStyle w:val="DataTypeTok"/>
        </w:rPr>
        <w:t xml:space="preserve">\</w:t>
      </w:r>
      <w:r>
        <w:br/>
      </w:r>
      <w:r>
        <w:rPr>
          <w:rStyle w:val="NormalTok"/>
        </w:rPr>
        <w:t xml:space="preserve">fig-point-estimates.R </w:t>
      </w:r>
      <w:r>
        <w:rPr>
          <w:rStyle w:val="DataTypeTok"/>
        </w:rPr>
        <w:t xml:space="preserve">\</w:t>
      </w:r>
      <w:r>
        <w:br/>
      </w:r>
      <w:r>
        <w:rPr>
          <w:rStyle w:val="NormalTok"/>
        </w:rPr>
        <w:t xml:space="preserve">fig-weekly-rate.R</w:t>
      </w:r>
      <w:r>
        <w:br/>
      </w:r>
      <w:r>
        <w:br/>
      </w:r>
      <w:r>
        <w:rPr>
          <w:rStyle w:val="CommentTok"/>
        </w:rPr>
        <w:t xml:space="preserve"># Remove copied utility run script</w:t>
      </w:r>
      <w:r>
        <w:br/>
      </w:r>
      <w:r>
        <w:rPr>
          <w:rStyle w:val="FunctionTok"/>
        </w:rPr>
        <w:t xml:space="preserve">rm</w:t>
      </w:r>
      <w:r>
        <w:rPr>
          <w:rStyle w:val="NormalTok"/>
        </w:rPr>
        <w:t xml:space="preserve"> runFileSaveLogs</w:t>
      </w:r>
    </w:p>
    <w:bookmarkEnd w:id="88"/>
    <w:bookmarkEnd w:id="89"/>
    <w:bookmarkStart w:id="92" w:name="sec-external-resources"/>
    <w:p>
      <w:pPr>
        <w:pStyle w:val="Heading2"/>
      </w:pPr>
      <w:r>
        <w:t xml:space="preserve">11 External Resources</w:t>
      </w:r>
    </w:p>
    <w:p>
      <w:pPr>
        <w:pStyle w:val="FirstParagraph"/>
      </w:pPr>
      <w:r>
        <w:t xml:space="preserve">For a comprehensive introduction to practical computing skills,</w:t>
      </w:r>
      <w:r>
        <w:t xml:space="preserve"> </w:t>
      </w:r>
      <w:r>
        <w:t xml:space="preserve">shell tools,</w:t>
      </w:r>
      <w:r>
        <w:t xml:space="preserve"> </w:t>
      </w:r>
      <w:r>
        <w:t xml:space="preserve">command-line workflows,</w:t>
      </w:r>
      <w:r>
        <w:t xml:space="preserve"> </w:t>
      </w:r>
      <w:r>
        <w:t xml:space="preserve">and version control,</w:t>
      </w:r>
      <w:r>
        <w:t xml:space="preserve"> </w:t>
      </w:r>
      <w:r>
        <w:t xml:space="preserve">see</w:t>
      </w:r>
      <w:r>
        <w:t xml:space="preserve"> </w:t>
      </w:r>
      <w:hyperlink r:id="rId90">
        <w:r>
          <w:rPr>
            <w:rStyle w:val="Hyperlink"/>
          </w:rPr>
          <w:t xml:space="preserve">The Missing CS Quarter at UC Davis</w:t>
        </w:r>
      </w:hyperlink>
      <w:r>
        <w:t xml:space="preserve"> </w:t>
      </w:r>
      <w:r>
        <w:t xml:space="preserve">(</w:t>
      </w:r>
      <w:hyperlink r:id="rId91">
        <w:r>
          <w:rPr>
            <w:rStyle w:val="Hyperlink"/>
          </w:rPr>
          <w:t xml:space="preserve">GitLab repository</w:t>
        </w:r>
      </w:hyperlink>
      <w:r>
        <w:t xml:space="preserve">).</w:t>
      </w:r>
    </w:p>
    <w:bookmarkEnd w:id="9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trackRevisions/>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17" Type="http://schemas.openxmlformats.org/officeDocument/2006/relationships/image" Target="media/rId17.jpg"/><Relationship Id="rId39" Type="http://schemas.openxmlformats.org/officeDocument/2006/relationships/image" Target="media/rId39.png"/><Relationship Id="rId72" Type="http://schemas.openxmlformats.org/officeDocument/2006/relationships/hyperlink" Target="coding-practices.qmd#sec-adrs" TargetMode="External"/><Relationship Id="rId26" Type="http://schemas.openxmlformats.org/officeDocument/2006/relationships/hyperlink" Target="https://alacritty.org/" TargetMode="External"/><Relationship Id="rId60" Type="http://schemas.openxmlformats.org/officeDocument/2006/relationships/hyperlink" Target="https://direnv.net/" TargetMode="External"/><Relationship Id="rId22" Type="http://schemas.openxmlformats.org/officeDocument/2006/relationships/hyperlink" Target="https://ghostty.org/" TargetMode="External"/><Relationship Id="rId56" Type="http://schemas.openxmlformats.org/officeDocument/2006/relationships/hyperlink" Target="https://github.com/BurntSushi/ripgrep" TargetMode="External"/><Relationship Id="rId61" Type="http://schemas.openxmlformats.org/officeDocument/2006/relationships/hyperlink" Target="https://github.com/ajeetdsouza/zoxide" TargetMode="External"/><Relationship Id="rId59" Type="http://schemas.openxmlformats.org/officeDocument/2006/relationships/hyperlink" Target="https://github.com/dandavison/delta" TargetMode="External"/><Relationship Id="rId55" Type="http://schemas.openxmlformats.org/officeDocument/2006/relationships/hyperlink" Target="https://github.com/junegunn/fzf" TargetMode="External"/><Relationship Id="rId32" Type="http://schemas.openxmlformats.org/officeDocument/2006/relationships/hyperlink" Target="https://github.com/microsoft/terminal" TargetMode="External"/><Relationship Id="rId52" Type="http://schemas.openxmlformats.org/officeDocument/2006/relationships/hyperlink" Target="https://github.com/romkatv/powerlevel10k" TargetMode="External"/><Relationship Id="rId58" Type="http://schemas.openxmlformats.org/officeDocument/2006/relationships/hyperlink" Target="https://github.com/sharkdp/bat" TargetMode="External"/><Relationship Id="rId57" Type="http://schemas.openxmlformats.org/officeDocument/2006/relationships/hyperlink" Target="https://github.com/sharkdp/fd" TargetMode="External"/><Relationship Id="rId47" Type="http://schemas.openxmlformats.org/officeDocument/2006/relationships/hyperlink" Target="https://github.com/zsh-users/zsh-autosuggestions" TargetMode="External"/><Relationship Id="rId48" Type="http://schemas.openxmlformats.org/officeDocument/2006/relationships/hyperlink" Target="https://github.com/zsh-users/zsh-syntax-highlighting" TargetMode="External"/><Relationship Id="rId91" Type="http://schemas.openxmlformats.org/officeDocument/2006/relationships/hyperlink" Target="https://gitlab.com/missing-cs-quarter-ucd/" TargetMode="External"/><Relationship Id="rId68" Type="http://schemas.openxmlformats.org/officeDocument/2006/relationships/hyperlink" Target="https://google.github.io/styleguide/shellguide.html" TargetMode="External"/><Relationship Id="rId30" Type="http://schemas.openxmlformats.org/officeDocument/2006/relationships/hyperlink" Target="https://iterm2.com/" TargetMode="External"/><Relationship Id="rId77" Type="http://schemas.openxmlformats.org/officeDocument/2006/relationships/hyperlink" Target="https://lintr.r-lib.org/" TargetMode="External"/><Relationship Id="rId86" Type="http://schemas.openxmlformats.org/officeDocument/2006/relationships/hyperlink" Target="https://medium.com/@jeongwhanchoi/install-tmux-on-osx-and-basics-commands-for-beginners-be22520fd95e" TargetMode="External"/><Relationship Id="rId90" Type="http://schemas.openxmlformats.org/officeDocument/2006/relationships/hyperlink" Target="https://missing.cs.ucdavis.edu/" TargetMode="External"/><Relationship Id="rId44" Type="http://schemas.openxmlformats.org/officeDocument/2006/relationships/hyperlink" Target="https://ohmyz.sh/" TargetMode="External"/><Relationship Id="rId53" Type="http://schemas.openxmlformats.org/officeDocument/2006/relationships/hyperlink" Target="https://starship.rs/" TargetMode="External"/><Relationship Id="rId69" Type="http://schemas.openxmlformats.org/officeDocument/2006/relationships/hyperlink" Target="https://style.tidyverse.org/" TargetMode="External"/><Relationship Id="rId28" Type="http://schemas.openxmlformats.org/officeDocument/2006/relationships/hyperlink" Target="https://sw.kovidgoyal.net/kitty/" TargetMode="External"/><Relationship Id="rId12" Type="http://schemas.openxmlformats.org/officeDocument/2006/relationships/hyperlink" Target="https://ucd-serg.github.io/lab-manual/slurm.html#sec-x11-forwarding" TargetMode="External"/><Relationship Id="rId24" Type="http://schemas.openxmlformats.org/officeDocument/2006/relationships/hyperlink" Target="https://wezfurlong.org/wezterm/" TargetMode="External"/><Relationship Id="rId82" Type="http://schemas.openxmlformats.org/officeDocument/2006/relationships/hyperlink" Target="https://www.howtogeek.com/118594/how-to-edit-your-system-path-for-easy-command-line-access/" TargetMode="External"/><Relationship Id="rId76" Type="http://schemas.openxmlformats.org/officeDocument/2006/relationships/hyperlink" Target="https://www.shellcheck.net/" TargetMode="External"/></Relationships>
</file>

<file path=word/_rels/footnotes.xml.rels><?xml version='1.0' encoding='UTF-8' standalone='yes'?>
<Relationships xmlns="http://schemas.openxmlformats.org/package/2006/relationships"><Relationship Id="rId72" Type="http://schemas.openxmlformats.org/officeDocument/2006/relationships/hyperlink" Target="coding-practices.qmd#sec-adrs" TargetMode="External"/><Relationship Id="rId26" Type="http://schemas.openxmlformats.org/officeDocument/2006/relationships/hyperlink" Target="https://alacritty.org/" TargetMode="External"/><Relationship Id="rId60" Type="http://schemas.openxmlformats.org/officeDocument/2006/relationships/hyperlink" Target="https://direnv.net/" TargetMode="External"/><Relationship Id="rId22" Type="http://schemas.openxmlformats.org/officeDocument/2006/relationships/hyperlink" Target="https://ghostty.org/" TargetMode="External"/><Relationship Id="rId56" Type="http://schemas.openxmlformats.org/officeDocument/2006/relationships/hyperlink" Target="https://github.com/BurntSushi/ripgrep" TargetMode="External"/><Relationship Id="rId61" Type="http://schemas.openxmlformats.org/officeDocument/2006/relationships/hyperlink" Target="https://github.com/ajeetdsouza/zoxide" TargetMode="External"/><Relationship Id="rId59" Type="http://schemas.openxmlformats.org/officeDocument/2006/relationships/hyperlink" Target="https://github.com/dandavison/delta" TargetMode="External"/><Relationship Id="rId55" Type="http://schemas.openxmlformats.org/officeDocument/2006/relationships/hyperlink" Target="https://github.com/junegunn/fzf" TargetMode="External"/><Relationship Id="rId32" Type="http://schemas.openxmlformats.org/officeDocument/2006/relationships/hyperlink" Target="https://github.com/microsoft/terminal" TargetMode="External"/><Relationship Id="rId52" Type="http://schemas.openxmlformats.org/officeDocument/2006/relationships/hyperlink" Target="https://github.com/romkatv/powerlevel10k" TargetMode="External"/><Relationship Id="rId58" Type="http://schemas.openxmlformats.org/officeDocument/2006/relationships/hyperlink" Target="https://github.com/sharkdp/bat" TargetMode="External"/><Relationship Id="rId57" Type="http://schemas.openxmlformats.org/officeDocument/2006/relationships/hyperlink" Target="https://github.com/sharkdp/fd" TargetMode="External"/><Relationship Id="rId47" Type="http://schemas.openxmlformats.org/officeDocument/2006/relationships/hyperlink" Target="https://github.com/zsh-users/zsh-autosuggestions" TargetMode="External"/><Relationship Id="rId48" Type="http://schemas.openxmlformats.org/officeDocument/2006/relationships/hyperlink" Target="https://github.com/zsh-users/zsh-syntax-highlighting" TargetMode="External"/><Relationship Id="rId91" Type="http://schemas.openxmlformats.org/officeDocument/2006/relationships/hyperlink" Target="https://gitlab.com/missing-cs-quarter-ucd/" TargetMode="External"/><Relationship Id="rId68" Type="http://schemas.openxmlformats.org/officeDocument/2006/relationships/hyperlink" Target="https://google.github.io/styleguide/shellguide.html" TargetMode="External"/><Relationship Id="rId30" Type="http://schemas.openxmlformats.org/officeDocument/2006/relationships/hyperlink" Target="https://iterm2.com/" TargetMode="External"/><Relationship Id="rId77" Type="http://schemas.openxmlformats.org/officeDocument/2006/relationships/hyperlink" Target="https://lintr.r-lib.org/" TargetMode="External"/><Relationship Id="rId86" Type="http://schemas.openxmlformats.org/officeDocument/2006/relationships/hyperlink" Target="https://medium.com/@jeongwhanchoi/install-tmux-on-osx-and-basics-commands-for-beginners-be22520fd95e" TargetMode="External"/><Relationship Id="rId90" Type="http://schemas.openxmlformats.org/officeDocument/2006/relationships/hyperlink" Target="https://missing.cs.ucdavis.edu/" TargetMode="External"/><Relationship Id="rId44" Type="http://schemas.openxmlformats.org/officeDocument/2006/relationships/hyperlink" Target="https://ohmyz.sh/" TargetMode="External"/><Relationship Id="rId53" Type="http://schemas.openxmlformats.org/officeDocument/2006/relationships/hyperlink" Target="https://starship.rs/" TargetMode="External"/><Relationship Id="rId69" Type="http://schemas.openxmlformats.org/officeDocument/2006/relationships/hyperlink" Target="https://style.tidyverse.org/" TargetMode="External"/><Relationship Id="rId28" Type="http://schemas.openxmlformats.org/officeDocument/2006/relationships/hyperlink" Target="https://sw.kovidgoyal.net/kitty/" TargetMode="External"/><Relationship Id="rId12" Type="http://schemas.openxmlformats.org/officeDocument/2006/relationships/hyperlink" Target="https://ucd-serg.github.io/lab-manual/slurm.html#sec-x11-forwarding" TargetMode="External"/><Relationship Id="rId24" Type="http://schemas.openxmlformats.org/officeDocument/2006/relationships/hyperlink" Target="https://wezfurlong.org/wezterm/" TargetMode="External"/><Relationship Id="rId82" Type="http://schemas.openxmlformats.org/officeDocument/2006/relationships/hyperlink" Target="https://www.howtogeek.com/118594/how-to-edit-your-system-path-for-easy-command-line-access/" TargetMode="External"/><Relationship Id="rId76" Type="http://schemas.openxmlformats.org/officeDocument/2006/relationships/hyperlink" Target="https://www.shellcheck.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Unix</dc:title>
  <dc:creator/>
  <cp:keywords/>
  <dcterms:created xsi:type="dcterms:W3CDTF">2026-11-03T16:42:19Z</dcterms:created>
  <dcterms:modified xsi:type="dcterms:W3CDTF">2026-11-03T16:42:19Z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date">
    <vt:lpwstr>Last modified: 2026-11-03 08:35:08 (PST)</vt:lpwstr>
  </property>
  <property fmtid="{D5CDD505-2E9C-101B-9397-08002B2CF9AE}" pid="7" name="date-format">
    <vt:lpwstr>[Last modified:] YYYY-MM-DD HH:mm:ss (z)</vt:lpwstr>
  </property>
  <property fmtid="{D5CDD505-2E9C-101B-9397-08002B2CF9AE}" pid="8" name="editor">
    <vt:lpwstr/>
  </property>
  <property fmtid="{D5CDD505-2E9C-101B-9397-08002B2CF9AE}" pid="9" name="editor_options">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knitr">
    <vt:lpwstr/>
  </property>
  <property fmtid="{D5CDD505-2E9C-101B-9397-08002B2CF9AE}" pid="14" name="labels">
    <vt:lpwstr/>
  </property>
  <property fmtid="{D5CDD505-2E9C-101B-9397-08002B2CF9AE}" pid="15" name="number-depth">
    <vt:lpwstr>3</vt:lpwstr>
  </property>
  <property fmtid="{D5CDD505-2E9C-101B-9397-08002B2CF9AE}" pid="16" name="toc-title">
    <vt:lpwstr>Table of contents</vt:lpwstr>
  </property>
</Properties>
</file>