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Code Publication</w:t>
      </w:r>
    </w:p>
    <w:p>
      <w:pPr>
        <w:pStyle w:val="Date"/>
      </w:pPr>
      <w:del w:id="1" w:author="PR Preview" w:date="2026-01-01T00:00:00Z">
        <w:r>
          <w:delText xml:space="preserve">Last modified: 2026-10-29 09:14:27 (PDT)</w:delText>
        </w:r>
      </w:del>
    </w:p>
    <w:p>
      <w:pPr>
        <w:pStyle w:val="Date"/>
      </w:pPr>
      <w:ins w:id="2" w:author="PR Preview" w:date="2026-01-01T00:00:00Z">
        <w:r>
          <w:t xml:space="preserve">Last modified: 2026-11-03 08:35:08 (PST)</w:t>
        </w:r>
      </w:ins>
    </w:p>
    <w:bookmarkStart w:id="9" w:name="sec-checklist-overview"/>
    <w:p>
      <w:pPr>
        <w:pStyle w:val="Heading2"/>
      </w:pPr>
      <w:r>
        <w:t xml:space="preserve">1 Checklist overview</w:t>
      </w:r>
    </w:p>
    <w:p>
      <w:pPr>
        <w:pStyle w:val="Compact"/>
        <w:numPr>
          <w:ilvl w:val="0"/>
          <w:numId w:val="1001"/>
        </w:numPr>
      </w:pPr>
      <w:hyperlink w:anchor="sec-fill-out-file-headers">
        <w:r>
          <w:rPr>
            <w:rStyle w:val="Hyperlink"/>
          </w:rPr>
          <w:t xml:space="preserve">Fill out file headers</w:t>
        </w:r>
      </w:hyperlink>
    </w:p>
    <w:p>
      <w:pPr>
        <w:pStyle w:val="Compact"/>
        <w:numPr>
          <w:ilvl w:val="0"/>
          <w:numId w:val="1001"/>
        </w:numPr>
      </w:pPr>
      <w:hyperlink w:anchor="sec-clean-up-comments">
        <w:r>
          <w:rPr>
            <w:rStyle w:val="Hyperlink"/>
          </w:rPr>
          <w:t xml:space="preserve">Clean up comments</w:t>
        </w:r>
      </w:hyperlink>
    </w:p>
    <w:p>
      <w:pPr>
        <w:pStyle w:val="Compact"/>
        <w:numPr>
          <w:ilvl w:val="0"/>
          <w:numId w:val="1001"/>
        </w:numPr>
      </w:pPr>
      <w:hyperlink w:anchor="sec-document-functions">
        <w:r>
          <w:rPr>
            <w:rStyle w:val="Hyperlink"/>
          </w:rPr>
          <w:t xml:space="preserve">Document functions</w:t>
        </w:r>
      </w:hyperlink>
    </w:p>
    <w:p>
      <w:pPr>
        <w:pStyle w:val="Compact"/>
        <w:numPr>
          <w:ilvl w:val="0"/>
          <w:numId w:val="1001"/>
        </w:numPr>
      </w:pPr>
      <w:hyperlink w:anchor="sec-remove-deprecated-filepaths">
        <w:r>
          <w:rPr>
            <w:rStyle w:val="Hyperlink"/>
          </w:rPr>
          <w:t xml:space="preserve">Remove deprecated filepaths</w:t>
        </w:r>
      </w:hyperlink>
    </w:p>
    <w:p>
      <w:pPr>
        <w:pStyle w:val="Compact"/>
        <w:numPr>
          <w:ilvl w:val="0"/>
          <w:numId w:val="1001"/>
        </w:numPr>
      </w:pPr>
      <w:hyperlink w:anchor="sec-ensure-project-runs-via-bash">
        <w:r>
          <w:rPr>
            <w:rStyle w:val="Hyperlink"/>
          </w:rPr>
          <w:t xml:space="preserve">Ensure project runs via bash</w:t>
        </w:r>
      </w:hyperlink>
    </w:p>
    <w:p>
      <w:pPr>
        <w:pStyle w:val="Compact"/>
        <w:numPr>
          <w:ilvl w:val="0"/>
          <w:numId w:val="1001"/>
        </w:numPr>
      </w:pPr>
      <w:hyperlink w:anchor="sec-complete-the-readme">
        <w:r>
          <w:rPr>
            <w:rStyle w:val="Hyperlink"/>
          </w:rPr>
          <w:t xml:space="preserve">Complete the README</w:t>
        </w:r>
      </w:hyperlink>
    </w:p>
    <w:p>
      <w:pPr>
        <w:pStyle w:val="Compact"/>
        <w:numPr>
          <w:ilvl w:val="0"/>
          <w:numId w:val="1001"/>
        </w:numPr>
      </w:pPr>
      <w:hyperlink w:anchor="sec-clean-up-feature-branches">
        <w:r>
          <w:rPr>
            <w:rStyle w:val="Hyperlink"/>
          </w:rPr>
          <w:t xml:space="preserve">Clean up feature branches</w:t>
        </w:r>
      </w:hyperlink>
    </w:p>
    <w:p>
      <w:pPr>
        <w:pStyle w:val="Compact"/>
        <w:numPr>
          <w:ilvl w:val="0"/>
          <w:numId w:val="1001"/>
        </w:numPr>
      </w:pPr>
      <w:hyperlink w:anchor="sec-create-github-release">
        <w:r>
          <w:rPr>
            <w:rStyle w:val="Hyperlink"/>
          </w:rPr>
          <w:t xml:space="preserve">Create GitHub release</w:t>
        </w:r>
      </w:hyperlink>
    </w:p>
    <w:bookmarkEnd w:id="9"/>
    <w:bookmarkStart w:id="11" w:name="sec-fill-out-file-headers"/>
    <w:p>
      <w:pPr>
        <w:pStyle w:val="Heading2"/>
      </w:pPr>
      <w:r>
        <w:t xml:space="preserve">2 Fill out file headers</w:t>
      </w:r>
    </w:p>
    <w:p>
      <w:pPr>
        <w:pStyle w:val="FirstParagraph"/>
      </w:pPr>
      <w:r>
        <w:t xml:space="preserve">Every file in a project should have a header that allows it to be interpreted on its own. It should include the name of the project and a short description for what this file (among the many in your project) does specifically. See template</w:t>
      </w:r>
      <w:r>
        <w:t xml:space="preserve"> </w:t>
      </w:r>
      <w:hyperlink r:id="rId10">
        <w:r>
          <w:rPr>
            <w:rStyle w:val="Hyperlink"/>
          </w:rPr>
          <w:t xml:space="preserve">here.</w:t>
        </w:r>
      </w:hyperlink>
    </w:p>
    <w:bookmarkEnd w:id="11"/>
    <w:bookmarkStart w:id="12" w:name="sec-clean-up-comments"/>
    <w:p>
      <w:pPr>
        <w:pStyle w:val="Heading2"/>
      </w:pPr>
      <w:r>
        <w:t xml:space="preserve">3 Clean up comments</w:t>
      </w:r>
    </w:p>
    <w:p>
      <w:pPr>
        <w:pStyle w:val="FirstParagraph"/>
      </w:pPr>
      <w:r>
        <w:t xml:space="preserve">Make sure comments in the code are for code documentation purposes only. Do not leave comments to self in the final script files.</w:t>
      </w:r>
    </w:p>
    <w:bookmarkEnd w:id="12"/>
    <w:bookmarkStart w:id="14" w:name="sec-document-functions"/>
    <w:p>
      <w:pPr>
        <w:pStyle w:val="Heading2"/>
      </w:pPr>
      <w:r>
        <w:t xml:space="preserve">4 Document functions</w:t>
      </w:r>
    </w:p>
    <w:p>
      <w:pPr>
        <w:pStyle w:val="FirstParagraph"/>
      </w:pPr>
      <w:r>
        <w:t xml:space="preserve">Every function you write must include a header to document its purpose, inputs, and outputs. See template for the function documentation</w:t>
      </w:r>
      <w:r>
        <w:t xml:space="preserve"> </w:t>
      </w:r>
      <w:hyperlink r:id="rId13">
        <w:r>
          <w:rPr>
            <w:rStyle w:val="Hyperlink"/>
          </w:rPr>
          <w:t xml:space="preserve">here.</w:t>
        </w:r>
      </w:hyperlink>
    </w:p>
    <w:bookmarkEnd w:id="14"/>
    <w:bookmarkStart w:id="15" w:name="sec-remove-deprecated-filepaths"/>
    <w:p>
      <w:pPr>
        <w:pStyle w:val="Heading2"/>
      </w:pPr>
      <w:r>
        <w:t xml:space="preserve">5 Remove deprecated filepaths</w:t>
      </w:r>
    </w:p>
    <w:p>
      <w:pPr>
        <w:pStyle w:val="FirstParagraph"/>
      </w:pPr>
      <w:r>
        <w:t xml:space="preserve">All file paths should be defined in 0-config.R, and should be set relative to the project working directory. All absolute file paths from your local computer should be removed, and replaced with a relative path. If a third party were to re-run this analysis, if they need to download data from a separate source and change a filepath in the 0-config.R to match, make sure to specify in the README which line of 0-config.R needs to be substituted.</w:t>
      </w:r>
    </w:p>
    <w:bookmarkEnd w:id="15"/>
    <w:bookmarkStart w:id="17" w:name="sec-ensure-project-runs-via-bash"/>
    <w:p>
      <w:pPr>
        <w:pStyle w:val="Heading2"/>
      </w:pPr>
      <w:r>
        <w:t xml:space="preserve">6 Ensure project runs via bash</w:t>
      </w:r>
    </w:p>
    <w:p>
      <w:pPr>
        <w:pStyle w:val="FirstParagraph"/>
      </w:pPr>
      <w:r>
        <w:t xml:space="preserve">The project should be configured to be entirely reproducible by running a master bash script, run-project.sh, which should live at the top directory. This bash script can call other bash scripts in subfolders, if necessary. Bash scripts should use the runFileSaveLogs utility script, which is a wrapper around the Rscript command, allowing you to specify where .Rout log files are moved after the R scripts are run.</w:t>
      </w:r>
    </w:p>
    <w:p>
      <w:pPr>
        <w:pStyle w:val="BodyText"/>
      </w:pPr>
      <w:r>
        <w:t xml:space="preserve">See usage and documentation</w:t>
      </w:r>
      <w:r>
        <w:t xml:space="preserve"> </w:t>
      </w:r>
      <w:hyperlink r:id="rId16">
        <w:r>
          <w:rPr>
            <w:rStyle w:val="Hyperlink"/>
          </w:rPr>
          <w:t xml:space="preserve">here.</w:t>
        </w:r>
      </w:hyperlink>
    </w:p>
    <w:bookmarkEnd w:id="17"/>
    <w:bookmarkStart w:id="20" w:name="sec-complete-the-readme"/>
    <w:p>
      <w:pPr>
        <w:pStyle w:val="Heading2"/>
      </w:pPr>
      <w:r>
        <w:t xml:space="preserve">7 Complete the README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rStyle w:val="VerbatimChar"/>
        </w:rPr>
        <w:t xml:space="preserve">README.md</w:t>
      </w:r>
      <w:r>
        <w:t xml:space="preserve"> </w:t>
      </w:r>
      <w:r>
        <w:t xml:space="preserve">should live at the top directory of the project.</w:t>
      </w:r>
      <w:r>
        <w:t xml:space="preserve"> </w:t>
      </w:r>
      <w:r>
        <w:t xml:space="preserve">Include a repository status badge</w:t>
      </w:r>
      <w:r>
        <w:t xml:space="preserve"> </w:t>
      </w:r>
      <w:r>
        <w:t xml:space="preserve">from</w:t>
      </w:r>
      <w:r>
        <w:t xml:space="preserve"> </w:t>
      </w:r>
      <w:hyperlink r:id="rId18">
        <w:r>
          <w:rPr>
            <w:rStyle w:val="Hyperlink"/>
          </w:rPr>
          <w:t xml:space="preserve">repostatus.org</w:t>
        </w:r>
      </w:hyperlink>
      <w:r>
        <w:t xml:space="preserve"> </w:t>
      </w:r>
      <w:r>
        <w:t xml:space="preserve">near the top of the file</w:t>
      </w:r>
      <w:r>
        <w:t xml:space="preserve"> </w:t>
      </w:r>
      <w:r>
        <w:t xml:space="preserve">to communicate whether the codebase is actively maintained,</w:t>
      </w:r>
      <w:r>
        <w:t xml:space="preserve"> </w:t>
      </w:r>
      <w:r>
        <w:t xml:space="preserve">a work in progress,</w:t>
      </w:r>
      <w:r>
        <w:t xml:space="preserve"> </w:t>
      </w:r>
      <w:r>
        <w:t xml:space="preserve">or an archived analysis (see</w:t>
      </w:r>
      <w:r>
        <w:t xml:space="preserve"> </w:t>
      </w:r>
      <w:hyperlink r:id="rId19">
        <w:r>
          <w:rPr>
            <w:rStyle w:val="Hyperlink"/>
          </w:rPr>
          <w:t xml:space="preserve">Repository Status Badges</w:t>
        </w:r>
      </w:hyperlink>
      <w:r>
        <w:t xml:space="preserve">).</w:t>
      </w:r>
      <w:r>
        <w:t xml:space="preserve"> </w:t>
      </w:r>
      <w:r>
        <w:t xml:space="preserve">This file also includes a Project Overview and a Directory Structure,</w:t>
      </w:r>
      <w:r>
        <w:t xml:space="preserve"> </w:t>
      </w:r>
      <w:r>
        <w:t xml:space="preserve">along with contributor names and the project license.</w:t>
      </w:r>
      <w:r>
        <w:t xml:space="preserve"> </w:t>
      </w:r>
      <w:r>
        <w:t xml:space="preserve">See below for a template:</w:t>
      </w:r>
    </w:p>
    <w:p>
      <w:pPr>
        <w:pStyle w:val="BlockText"/>
      </w:pPr>
      <w:r>
        <w:rPr>
          <w:b/>
          <w:bCs/>
        </w:rPr>
        <w:t xml:space="preserve">Overview</w:t>
      </w:r>
    </w:p>
    <w:p>
      <w:pPr>
        <w:pStyle w:val="BlockText"/>
      </w:pPr>
      <w:r>
        <w:t xml:space="preserve">To date, coronavirus testing in the US has been extremely limited. Confirmed COVID-19 case counts underestimate the total number of infections in the population. We estimated the total COVID-19 infections – both symptomatic and asymptomatic – in the US in March 2020. We used a semi-Bayesian approach to correct for bias due to incomplete testing and imperfect test performance.</w:t>
      </w:r>
    </w:p>
    <w:p>
      <w:pPr>
        <w:pStyle w:val="BlockText"/>
      </w:pPr>
      <w:r>
        <w:rPr>
          <w:b/>
          <w:bCs/>
        </w:rPr>
        <w:t xml:space="preserve">Directory structure</w:t>
      </w:r>
    </w:p>
    <w:p>
      <w:pPr>
        <w:pStyle w:val="BlockText"/>
        <w:numPr>
          <w:ilvl w:val="0"/>
          <w:numId w:val="1002"/>
        </w:numPr>
      </w:pPr>
      <w:r>
        <w:t xml:space="preserve">0-config.R: configuration file that sets data directories, sources base functions, and loads required libraries</w:t>
      </w:r>
    </w:p>
    <w:p>
      <w:pPr>
        <w:pStyle w:val="BlockText"/>
        <w:numPr>
          <w:ilvl w:val="0"/>
          <w:numId w:val="1002"/>
        </w:numPr>
      </w:pPr>
      <w:r>
        <w:t xml:space="preserve">0-base-functions: folder containing scripts with functions used in the analysis</w:t>
      </w:r>
    </w:p>
    <w:p>
      <w:pPr>
        <w:pStyle w:val="BlockText"/>
        <w:numPr>
          <w:ilvl w:val="1"/>
          <w:numId w:val="1003"/>
        </w:numPr>
      </w:pPr>
      <w:r>
        <w:t xml:space="preserve">0-base-functions.R: R script containing general functions used across the analysis</w:t>
      </w:r>
    </w:p>
    <w:p>
      <w:pPr>
        <w:pStyle w:val="BlockText"/>
        <w:numPr>
          <w:ilvl w:val="1"/>
          <w:numId w:val="1003"/>
        </w:numPr>
      </w:pPr>
      <w:r>
        <w:t xml:space="preserve">0-bias-corr-functions.R: R script containing functions used in bias correction</w:t>
      </w:r>
    </w:p>
    <w:p>
      <w:pPr>
        <w:pStyle w:val="BlockText"/>
        <w:numPr>
          <w:ilvl w:val="1"/>
          <w:numId w:val="1003"/>
        </w:numPr>
      </w:pPr>
      <w:r>
        <w:t xml:space="preserve">0-bias-corr-functions-undertesting.R: R script containing functions used in bias correction to estimate the percentage of underestimation due to incomplete testing vs. imperfect test accuracy</w:t>
      </w:r>
    </w:p>
    <w:p>
      <w:pPr>
        <w:pStyle w:val="BlockText"/>
        <w:numPr>
          <w:ilvl w:val="1"/>
          <w:numId w:val="1003"/>
        </w:numPr>
      </w:pPr>
      <w:r>
        <w:t xml:space="preserve">0-prior-functions.R: R script containing functions to generate priors</w:t>
      </w:r>
    </w:p>
    <w:p>
      <w:pPr>
        <w:pStyle w:val="BlockText"/>
        <w:numPr>
          <w:ilvl w:val="0"/>
          <w:numId w:val="1002"/>
        </w:numPr>
      </w:pPr>
      <w:r>
        <w:t xml:space="preserve">1-data: folder containing data processing scripts NOTE: some scripts are deprecated</w:t>
      </w:r>
    </w:p>
    <w:p>
      <w:pPr>
        <w:pStyle w:val="BlockText"/>
        <w:numPr>
          <w:ilvl w:val="0"/>
          <w:numId w:val="1002"/>
        </w:numPr>
      </w:pPr>
      <w:r>
        <w:t xml:space="preserve">2-analysis: folder containing analysis scripts. To rerun all scripts in this subdirectory, run the bash script 0-run-analysis.sh.</w:t>
      </w:r>
    </w:p>
    <w:p>
      <w:pPr>
        <w:pStyle w:val="BlockText"/>
        <w:numPr>
          <w:ilvl w:val="1"/>
          <w:numId w:val="1004"/>
        </w:numPr>
      </w:pPr>
      <w:r>
        <w:t xml:space="preserve">1-obtain-priors-state.R: obtain priors for each state</w:t>
      </w:r>
    </w:p>
    <w:p>
      <w:pPr>
        <w:pStyle w:val="BlockText"/>
        <w:numPr>
          <w:ilvl w:val="1"/>
          <w:numId w:val="1004"/>
        </w:numPr>
      </w:pPr>
      <w:r>
        <w:t xml:space="preserve">2-est-expected-cases-state.R: estimate expected cases in each state</w:t>
      </w:r>
    </w:p>
    <w:p>
      <w:pPr>
        <w:pStyle w:val="BlockText"/>
        <w:numPr>
          <w:ilvl w:val="1"/>
          <w:numId w:val="1004"/>
        </w:numPr>
      </w:pPr>
      <w:r>
        <w:t xml:space="preserve">3-est-expected-cases-state-perf-testing.R: estimate expected cases in each state, estimate the percentage of underestimation due to incomplete testing vs. imperfect test accuracy</w:t>
      </w:r>
    </w:p>
    <w:p>
      <w:pPr>
        <w:pStyle w:val="BlockText"/>
        <w:numPr>
          <w:ilvl w:val="1"/>
          <w:numId w:val="1004"/>
        </w:numPr>
      </w:pPr>
      <w:r>
        <w:t xml:space="preserve">4-obtain-testing-protocols.R: find testing protocols for each state.</w:t>
      </w:r>
    </w:p>
    <w:p>
      <w:pPr>
        <w:pStyle w:val="BlockText"/>
        <w:numPr>
          <w:ilvl w:val="1"/>
          <w:numId w:val="1004"/>
        </w:numPr>
      </w:pPr>
      <w:r>
        <w:t xml:space="preserve">5-summarize-results.R: summarize results; obtain results for in text numerical results.</w:t>
      </w:r>
    </w:p>
    <w:p>
      <w:pPr>
        <w:pStyle w:val="BlockText"/>
        <w:numPr>
          <w:ilvl w:val="0"/>
          <w:numId w:val="1002"/>
        </w:numPr>
      </w:pPr>
      <w:r>
        <w:t xml:space="preserve">3-figure-table-scripts: folder containing figure scripts. To rerun all scripts in this subdirectory, run the bash script 0-run-figs.sh.</w:t>
      </w:r>
    </w:p>
    <w:p>
      <w:pPr>
        <w:pStyle w:val="BlockText"/>
        <w:numPr>
          <w:ilvl w:val="1"/>
          <w:numId w:val="1005"/>
        </w:numPr>
      </w:pPr>
      <w:r>
        <w:t xml:space="preserve">1-fig-testing.R: creates plot of testing patterns by state over time</w:t>
      </w:r>
    </w:p>
    <w:p>
      <w:pPr>
        <w:pStyle w:val="BlockText"/>
        <w:numPr>
          <w:ilvl w:val="1"/>
          <w:numId w:val="1005"/>
        </w:numPr>
      </w:pPr>
      <w:r>
        <w:t xml:space="preserve">2-fig-cases-usa-state-bar.R: creates bar plot of confirmed vs. estimated infections by state</w:t>
      </w:r>
    </w:p>
    <w:p>
      <w:pPr>
        <w:pStyle w:val="BlockText"/>
        <w:numPr>
          <w:ilvl w:val="1"/>
          <w:numId w:val="1005"/>
        </w:numPr>
      </w:pPr>
      <w:r>
        <w:t xml:space="preserve">3a-fig-map-usa-state.R: creates map of confirmed vs. estimated infections by state</w:t>
      </w:r>
    </w:p>
    <w:p>
      <w:pPr>
        <w:pStyle w:val="BlockText"/>
        <w:numPr>
          <w:ilvl w:val="1"/>
          <w:numId w:val="1005"/>
        </w:numPr>
      </w:pPr>
      <w:r>
        <w:t xml:space="preserve">3b-fig-map-usa-state-shiny.R: creates map of confirmed vs. estimated infections by state with search functionality by state</w:t>
      </w:r>
    </w:p>
    <w:p>
      <w:pPr>
        <w:pStyle w:val="BlockText"/>
        <w:numPr>
          <w:ilvl w:val="1"/>
          <w:numId w:val="1005"/>
        </w:numPr>
      </w:pPr>
      <w:r>
        <w:t xml:space="preserve">4-fig-priors.R: creates figure with priors for US as a whole</w:t>
      </w:r>
    </w:p>
    <w:p>
      <w:pPr>
        <w:pStyle w:val="BlockText"/>
        <w:numPr>
          <w:ilvl w:val="1"/>
          <w:numId w:val="1005"/>
        </w:numPr>
      </w:pPr>
      <w:r>
        <w:t xml:space="preserve">5-fig-density-usa.R: creates figure of distribution of estimated cases in the US</w:t>
      </w:r>
    </w:p>
    <w:p>
      <w:pPr>
        <w:pStyle w:val="BlockText"/>
        <w:numPr>
          <w:ilvl w:val="1"/>
          <w:numId w:val="1005"/>
        </w:numPr>
      </w:pPr>
      <w:r>
        <w:t xml:space="preserve">6-table-data-quality.R: creates table of data quality grading from COVID Tracking Project</w:t>
      </w:r>
    </w:p>
    <w:p>
      <w:pPr>
        <w:pStyle w:val="BlockText"/>
        <w:numPr>
          <w:ilvl w:val="1"/>
          <w:numId w:val="1005"/>
        </w:numPr>
      </w:pPr>
      <w:r>
        <w:t xml:space="preserve">7-fig-testpos.R: creates figure of the probability of testing positive among those tested by state</w:t>
      </w:r>
    </w:p>
    <w:p>
      <w:pPr>
        <w:pStyle w:val="BlockText"/>
        <w:numPr>
          <w:ilvl w:val="1"/>
          <w:numId w:val="1005"/>
        </w:numPr>
      </w:pPr>
      <w:r>
        <w:t xml:space="preserve">8-fig-percent-undertesting-state.R: creates figure of the percentage of under estimation due to incomplete testing</w:t>
      </w:r>
    </w:p>
    <w:p>
      <w:pPr>
        <w:pStyle w:val="BlockText"/>
        <w:numPr>
          <w:ilvl w:val="0"/>
          <w:numId w:val="1002"/>
        </w:numPr>
      </w:pPr>
      <w:r>
        <w:t xml:space="preserve">4-figures: folder containing figure files.</w:t>
      </w:r>
    </w:p>
    <w:p>
      <w:pPr>
        <w:pStyle w:val="BlockText"/>
        <w:numPr>
          <w:ilvl w:val="0"/>
          <w:numId w:val="1002"/>
        </w:numPr>
      </w:pPr>
      <w:r>
        <w:t xml:space="preserve">5-results: folder containing analysis results objects.</w:t>
      </w:r>
    </w:p>
    <w:p>
      <w:pPr>
        <w:pStyle w:val="BlockText"/>
        <w:numPr>
          <w:ilvl w:val="0"/>
          <w:numId w:val="1002"/>
        </w:numPr>
      </w:pPr>
      <w:r>
        <w:t xml:space="preserve">6-sensitivity: folder containing scripts to run the sensitivity analyses</w:t>
      </w:r>
    </w:p>
    <w:p>
      <w:pPr>
        <w:pStyle w:val="BlockText"/>
      </w:pPr>
      <w:r>
        <w:rPr>
          <w:b/>
          <w:bCs/>
        </w:rPr>
        <w:t xml:space="preserve">Contributors:</w:t>
      </w:r>
      <w:r>
        <w:t xml:space="preserve"> </w:t>
      </w:r>
      <w:r>
        <w:t xml:space="preserve">UCD-SeRG team (adapted from original contributors: Jade Benjamin-Chung, Sean L. Wu, Anna Nguyen, Stephanie Djajadi, Nolan N. Pokpongkiat, Anmol Seth, Andrew Mertens)</w:t>
      </w:r>
    </w:p>
    <w:p>
      <w:pPr>
        <w:pStyle w:val="BlockText"/>
      </w:pPr>
      <w:r>
        <w:t xml:space="preserve">Wu SL, Mertens A, Crider YS, Nguyen A, Pokpongkiat NN, Djajadi S, et al. Substantial underestimation of SARS-CoV-2 infection in the United States due to incomplete testing and imperfect test accuracy. medRxiv. 2020; 2020.05.12.20091744. doi:10.1101/2020.05.12.20091744</w:t>
      </w:r>
    </w:p>
    <w:p>
      <w:pPr>
        <w:pStyle w:val="FirstParagraph"/>
      </w:pPr>
      <w:r>
        <w:t xml:space="preserve">When possible, also include a description of the RDS results that are generated, detailing what data sources were used, where the script lives that creates it, and what information the RDS results hold.</w:t>
      </w:r>
    </w:p>
    <w:bookmarkEnd w:id="20"/>
    <w:bookmarkStart w:id="21" w:name="sec-clean-up-feature-branches"/>
    <w:p>
      <w:pPr>
        <w:pStyle w:val="Heading2"/>
      </w:pPr>
      <w:r>
        <w:t xml:space="preserve">8 Clean up feature branches</w:t>
      </w:r>
    </w:p>
    <w:p>
      <w:pPr>
        <w:pStyle w:val="FirstParagraph"/>
      </w:pPr>
      <w:r>
        <w:t xml:space="preserve">In the remote repository on GitHub, all feature branches aside from master should be merged in and deleted. All outstanding PRs should be closed.</w:t>
      </w:r>
    </w:p>
    <w:bookmarkEnd w:id="21"/>
    <w:bookmarkStart w:id="23" w:name="sec-create-github-release"/>
    <w:p>
      <w:pPr>
        <w:pStyle w:val="Heading2"/>
      </w:pPr>
      <w:r>
        <w:t xml:space="preserve">9 Create GitHub release</w:t>
      </w:r>
    </w:p>
    <w:p>
      <w:pPr>
        <w:pStyle w:val="FirstParagraph"/>
      </w:pPr>
      <w:r>
        <w:t xml:space="preserve">Once all of these items are verified,</w:t>
      </w:r>
      <w:r>
        <w:t xml:space="preserve"> </w:t>
      </w:r>
      <w:r>
        <w:t xml:space="preserve">create a tag to make a GitHub release,</w:t>
      </w:r>
      <w:r>
        <w:t xml:space="preserve"> </w:t>
      </w:r>
      <w:r>
        <w:t xml:space="preserve">which will tag the repository,</w:t>
      </w:r>
      <w:r>
        <w:t xml:space="preserve"> </w:t>
      </w:r>
      <w:r>
        <w:t xml:space="preserve">creating a marker at this specific point in time.</w:t>
      </w:r>
    </w:p>
    <w:p>
      <w:pPr>
        <w:pStyle w:val="BodyText"/>
      </w:pPr>
      <w:r>
        <w:t xml:space="preserve">Detailed instructions:</w:t>
      </w:r>
      <w:r>
        <w:t xml:space="preserve"> </w:t>
      </w:r>
      <w:hyperlink r:id="rId22">
        <w:r>
          <w:rPr>
            <w:rStyle w:val="Hyperlink"/>
          </w:rPr>
          <w:t xml:space="preserve">Managing releases in a repository</w:t>
        </w:r>
      </w:hyperlink>
      <w:r>
        <w:t xml:space="preserve">.</w:t>
      </w:r>
    </w:p>
    <w:bookmarkEnd w:id="23"/>
    <w:bookmarkStart w:id="37" w:name="sec-cran-release"/>
    <w:p>
      <w:pPr>
        <w:pStyle w:val="Heading2"/>
      </w:pPr>
      <w:r>
        <w:t xml:space="preserve">10 Releasing to CRAN</w:t>
      </w:r>
    </w:p>
    <w:p>
      <w:pPr>
        <w:pStyle w:val="FirstParagraph"/>
      </w:pPr>
      <w:r>
        <w:t xml:space="preserve">If your R package is intended for public distribution,</w:t>
      </w:r>
      <w:r>
        <w:t xml:space="preserve"> </w:t>
      </w:r>
      <w:r>
        <w:t xml:space="preserve">you may want to release it on</w:t>
      </w:r>
      <w:r>
        <w:t xml:space="preserve"> </w:t>
      </w:r>
      <w:hyperlink r:id="rId24">
        <w:r>
          <w:rPr>
            <w:rStyle w:val="Hyperlink"/>
          </w:rPr>
          <w:t xml:space="preserve">CRAN</w:t>
        </w:r>
      </w:hyperlink>
      <w:r>
        <w:t xml:space="preserve"> </w:t>
      </w:r>
      <w:r>
        <w:t xml:space="preserve">(the Comprehensive R Archive Network).</w:t>
      </w:r>
      <w:r>
        <w:t xml:space="preserve"> </w:t>
      </w:r>
      <w:r>
        <w:t xml:space="preserve">This section summarizes the release process</w:t>
      </w:r>
      <w:r>
        <w:t xml:space="preserve"> </w:t>
      </w:r>
      <w:r>
        <w:t xml:space="preserve">and adds guidance on versioning and tagging.</w:t>
      </w:r>
      <w:r>
        <w:t xml:space="preserve"> </w:t>
      </w:r>
      <w:r>
        <w:t xml:space="preserve">For full details,</w:t>
      </w:r>
      <w:r>
        <w:t xml:space="preserve"> </w:t>
      </w:r>
      <w:r>
        <w:t xml:space="preserve">see the</w:t>
      </w:r>
      <w:r>
        <w:t xml:space="preserve"> </w:t>
      </w:r>
      <w:hyperlink r:id="rId25">
        <w:r>
          <w:rPr>
            <w:rStyle w:val="Hyperlink"/>
          </w:rPr>
          <w:t xml:space="preserve">R Packages book chapter on releasing to CRAN</w:t>
        </w:r>
      </w:hyperlink>
      <w:r>
        <w:t xml:space="preserve"> </w:t>
      </w:r>
      <w:r>
        <w:t xml:space="preserve">by Hadley Wickham and Jennifer Bryan.</w:t>
      </w:r>
    </w:p>
    <w:p>
      <w:pPr>
        <w:pStyle w:val="BodyText"/>
      </w:pPr>
      <w:r>
        <w:t xml:space="preserve">The CRAN submission pipeline goes through several stages:</w:t>
      </w:r>
      <w:r>
        <w:t xml:space="preserve"> </w:t>
      </w:r>
      <w:r>
        <w:t xml:space="preserve">initial upload, automated checks,</w:t>
      </w:r>
      <w:r>
        <w:t xml:space="preserve"> </w:t>
      </w:r>
      <w:r>
        <w:t xml:space="preserve">human review by CRAN maintainers,</w:t>
      </w:r>
      <w:r>
        <w:t xml:space="preserve"> </w:t>
      </w:r>
      <w:r>
        <w:t xml:space="preserve">and final acceptance or rejection.</w:t>
      </w:r>
      <w:r>
        <w:t xml:space="preserve"> </w:t>
      </w:r>
      <w:r>
        <w:t xml:space="preserve">For a visual overview of the full pipeline,</w:t>
      </w:r>
      <w:r>
        <w:t xml:space="preserve"> </w:t>
      </w:r>
      <w:r>
        <w:t xml:space="preserve">see the</w:t>
      </w:r>
      <w:r>
        <w:t xml:space="preserve"> </w:t>
      </w:r>
      <w:hyperlink r:id="rId26">
        <w:r>
          <w:rPr>
            <w:rStyle w:val="Hyperlink"/>
          </w:rPr>
          <w:t xml:space="preserve">CRAN stages diagram</w:t>
        </w:r>
      </w:hyperlink>
      <w:r>
        <w:t xml:space="preserve"> </w:t>
      </w:r>
      <w:r>
        <w:t xml:space="preserve">by Edgar Ruiz.</w:t>
      </w:r>
    </w:p>
    <w:bookmarkStart w:id="27" w:name="versioning"/>
    <w:p>
      <w:pPr>
        <w:pStyle w:val="Heading3"/>
      </w:pPr>
      <w:r>
        <w:t xml:space="preserve">10.1 Versioning</w:t>
      </w:r>
    </w:p>
    <w:p>
      <w:pPr>
        <w:pStyle w:val="FirstParagraph"/>
      </w:pPr>
      <w:r>
        <w:t xml:space="preserve">R package versions follow a</w:t>
      </w:r>
      <w:r>
        <w:t xml:space="preserve"> </w:t>
      </w:r>
      <w:r>
        <w:rPr>
          <w:rStyle w:val="VerbatimChar"/>
        </w:rPr>
        <w:t xml:space="preserve">major.minor.patch</w:t>
      </w:r>
      <w:r>
        <w:t xml:space="preserve"> </w:t>
      </w:r>
      <w:r>
        <w:t xml:space="preserve">scheme (e.g.,</w:t>
      </w:r>
      <w:r>
        <w:t xml:space="preserve"> </w:t>
      </w:r>
      <w:r>
        <w:rPr>
          <w:rStyle w:val="VerbatimChar"/>
        </w:rPr>
        <w:t xml:space="preserve">1.2.3</w:t>
      </w:r>
      <w:r>
        <w:t xml:space="preserve">).</w:t>
      </w:r>
      <w:r>
        <w:t xml:space="preserve"> </w:t>
      </w:r>
      <w:r>
        <w:t xml:space="preserve">Use a fourth development component (e.g.,</w:t>
      </w:r>
      <w:r>
        <w:t xml:space="preserve"> </w:t>
      </w:r>
      <w:r>
        <w:rPr>
          <w:rStyle w:val="VerbatimChar"/>
        </w:rPr>
        <w:t xml:space="preserve">1.2.3.9000</w:t>
      </w:r>
      <w:r>
        <w:t xml:space="preserve">) on the development version</w:t>
      </w:r>
      <w:r>
        <w:t xml:space="preserve"> </w:t>
      </w:r>
      <w:r>
        <w:t xml:space="preserve">to distinguish it from the released version.</w:t>
      </w:r>
    </w:p>
    <w:p>
      <w:pPr>
        <w:pStyle w:val="Compact"/>
        <w:numPr>
          <w:ilvl w:val="0"/>
          <w:numId w:val="1006"/>
        </w:numPr>
      </w:pPr>
      <w:r>
        <w:t xml:space="preserve">Increment the</w:t>
      </w:r>
      <w:r>
        <w:t xml:space="preserve"> </w:t>
      </w:r>
      <w:r>
        <w:rPr>
          <w:b/>
          <w:bCs/>
        </w:rPr>
        <w:t xml:space="preserve">patch</w:t>
      </w:r>
      <w:r>
        <w:t xml:space="preserve"> </w:t>
      </w:r>
      <w:r>
        <w:t xml:space="preserve">version (</w:t>
      </w:r>
      <w:r>
        <w:rPr>
          <w:rStyle w:val="VerbatimChar"/>
        </w:rPr>
        <w:t xml:space="preserve">1.2.3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1.2.4</w:t>
      </w:r>
      <w:r>
        <w:t xml:space="preserve">)</w:t>
      </w:r>
      <w:r>
        <w:t xml:space="preserve"> </w:t>
      </w:r>
      <w:r>
        <w:t xml:space="preserve">for bug fixes</w:t>
      </w:r>
    </w:p>
    <w:p>
      <w:pPr>
        <w:pStyle w:val="Compact"/>
        <w:numPr>
          <w:ilvl w:val="0"/>
          <w:numId w:val="1006"/>
        </w:numPr>
      </w:pPr>
      <w:r>
        <w:t xml:space="preserve">Increment the</w:t>
      </w:r>
      <w:r>
        <w:t xml:space="preserve"> </w:t>
      </w:r>
      <w:r>
        <w:rPr>
          <w:b/>
          <w:bCs/>
        </w:rPr>
        <w:t xml:space="preserve">minor</w:t>
      </w:r>
      <w:r>
        <w:t xml:space="preserve"> </w:t>
      </w:r>
      <w:r>
        <w:t xml:space="preserve">version (</w:t>
      </w:r>
      <w:r>
        <w:rPr>
          <w:rStyle w:val="VerbatimChar"/>
        </w:rPr>
        <w:t xml:space="preserve">1.2.3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1.3.0</w:t>
      </w:r>
      <w:r>
        <w:t xml:space="preserve">)</w:t>
      </w:r>
      <w:r>
        <w:t xml:space="preserve"> </w:t>
      </w:r>
      <w:r>
        <w:t xml:space="preserve">for new features that are backward-compatible</w:t>
      </w:r>
    </w:p>
    <w:p>
      <w:pPr>
        <w:pStyle w:val="Compact"/>
        <w:numPr>
          <w:ilvl w:val="0"/>
          <w:numId w:val="1006"/>
        </w:numPr>
      </w:pPr>
      <w:r>
        <w:t xml:space="preserve">Increment the</w:t>
      </w:r>
      <w:r>
        <w:t xml:space="preserve"> </w:t>
      </w:r>
      <w:r>
        <w:rPr>
          <w:b/>
          <w:bCs/>
        </w:rPr>
        <w:t xml:space="preserve">major</w:t>
      </w:r>
      <w:r>
        <w:t xml:space="preserve"> </w:t>
      </w:r>
      <w:r>
        <w:t xml:space="preserve">version (</w:t>
      </w:r>
      <w:r>
        <w:rPr>
          <w:rStyle w:val="VerbatimChar"/>
        </w:rPr>
        <w:t xml:space="preserve">1.2.3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2.0.0</w:t>
      </w:r>
      <w:r>
        <w:t xml:space="preserve">)</w:t>
      </w:r>
      <w:r>
        <w:t xml:space="preserve"> </w:t>
      </w:r>
      <w:r>
        <w:t xml:space="preserve">for breaking changes</w:t>
      </w:r>
    </w:p>
    <w:p>
      <w:pPr>
        <w:pStyle w:val="FirstParagraph"/>
      </w:pPr>
      <w:r>
        <w:t xml:space="preserve">Update the version in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before each release.</w:t>
      </w:r>
    </w:p>
    <w:bookmarkEnd w:id="27"/>
    <w:bookmarkStart w:id="31" w:name="pre-release-checklist"/>
    <w:p>
      <w:pPr>
        <w:pStyle w:val="Heading3"/>
      </w:pPr>
      <w:r>
        <w:t xml:space="preserve">10.2 Pre-release Checklist</w:t>
      </w:r>
    </w:p>
    <w:p>
      <w:pPr>
        <w:pStyle w:val="FirstParagraph"/>
      </w:pPr>
      <w:r>
        <w:t xml:space="preserve">Before submitting to CRAN, work through the following steps: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Update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NEWS.md</w:t>
      </w:r>
      <w:r>
        <w:t xml:space="preserve">: Document all changes since the last release in</w:t>
      </w:r>
      <w:r>
        <w:t xml:space="preserve"> </w:t>
      </w:r>
      <w:r>
        <w:rPr>
          <w:rStyle w:val="VerbatimChar"/>
        </w:rPr>
        <w:t xml:space="preserve">NEWS.md</w:t>
      </w:r>
      <w:r>
        <w:t xml:space="preserve">.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usethis::use_news_md()</w:t>
      </w:r>
      <w:r>
        <w:t xml:space="preserve"> </w:t>
      </w:r>
      <w:r>
        <w:t xml:space="preserve">to create this file if it doesn’t exist.</w:t>
      </w:r>
      <w:r>
        <w:t xml:space="preserve"> </w:t>
      </w:r>
      <w:r>
        <w:t xml:space="preserve">Each release should have a top-level heading (e.g.,</w:t>
      </w:r>
      <w:r>
        <w:t xml:space="preserve"> </w:t>
      </w:r>
      <w:r>
        <w:rPr>
          <w:rStyle w:val="VerbatimChar"/>
        </w:rPr>
        <w:t xml:space="preserve"># mypackage 1.2.0</w:t>
      </w:r>
      <w:r>
        <w:t xml:space="preserve">).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Run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devtools::check()</w:t>
      </w:r>
      <w:r>
        <w:t xml:space="preserve">: Ensure your package passes</w:t>
      </w:r>
      <w:r>
        <w:t xml:space="preserve"> </w:t>
      </w:r>
      <w:r>
        <w:rPr>
          <w:rStyle w:val="VerbatimChar"/>
        </w:rPr>
        <w:t xml:space="preserve">R CMD CHECK</w:t>
      </w:r>
      <w:r>
        <w:t xml:space="preserve"> </w:t>
      </w:r>
      <w:r>
        <w:t xml:space="preserve">with no errors, warnings, or notes.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cran = TRUE</w:t>
      </w:r>
      <w:r>
        <w:t xml:space="preserve"> </w:t>
      </w:r>
      <w:r>
        <w:t xml:space="preserve">to enable the stricter checks that more closely mirror what CRAN runs.</w:t>
      </w:r>
      <w:r>
        <w:t xml:space="preserve"> </w:t>
      </w:r>
      <w:r>
        <w:t xml:space="preserve">Address any issues before submitting.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devtools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check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cran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Check spelling</w:t>
      </w:r>
      <w:r>
        <w:t xml:space="preserve">: Run</w:t>
      </w:r>
      <w:r>
        <w:t xml:space="preserve"> </w:t>
      </w:r>
      <w:r>
        <w:rPr>
          <w:rStyle w:val="VerbatimChar"/>
        </w:rPr>
        <w:t xml:space="preserve">devtools::spell_check()</w:t>
      </w:r>
      <w:r>
        <w:t xml:space="preserve"> </w:t>
      </w:r>
      <w:r>
        <w:t xml:space="preserve">to catch typos in documentation.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devtools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spell_check</w:t>
      </w:r>
      <w:r>
        <w:rPr>
          <w:rStyle w:val="NormalTok"/>
        </w:rPr>
        <w:t xml:space="preserve">()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Check URLs</w:t>
      </w:r>
      <w:r>
        <w:t xml:space="preserve">: Run</w:t>
      </w:r>
      <w:r>
        <w:t xml:space="preserve"> </w:t>
      </w:r>
      <w:r>
        <w:rPr>
          <w:rStyle w:val="VerbatimChar"/>
        </w:rPr>
        <w:t xml:space="preserve">urlchecker::url_check()</w:t>
      </w:r>
      <w:r>
        <w:t xml:space="preserve"> </w:t>
      </w:r>
      <w:r>
        <w:t xml:space="preserve">to catch broken or redirected URLs</w:t>
      </w:r>
      <w:r>
        <w:t xml:space="preserve"> </w:t>
      </w:r>
      <w:r>
        <w:t xml:space="preserve">in your documentation, which CRAN flags.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urlchecker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url_check</w:t>
      </w:r>
      <w:r>
        <w:rPr>
          <w:rStyle w:val="NormalTok"/>
        </w:rPr>
        <w:t xml:space="preserve">()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Test on multiple platforms</w:t>
      </w:r>
      <w:r>
        <w:t xml:space="preserve">: CRAN requires packages to work across operating systems and R versions.</w:t>
      </w:r>
      <w:r>
        <w:t xml:space="preserve"> </w:t>
      </w:r>
      <w:r>
        <w:t xml:space="preserve">Use the following to test on additional platforms:</w:t>
      </w:r>
    </w:p>
    <w:p>
      <w:pPr>
        <w:pStyle w:val="Compact"/>
        <w:numPr>
          <w:ilvl w:val="1"/>
          <w:numId w:val="1008"/>
        </w:numPr>
      </w:pPr>
      <w:r>
        <w:rPr>
          <w:rStyle w:val="VerbatimChar"/>
        </w:rPr>
        <w:t xml:space="preserve">devtools::check_win_devel()</w:t>
      </w:r>
      <w:r>
        <w:t xml:space="preserve"> </w:t>
      </w:r>
      <w:r>
        <w:t xml:space="preserve">- tests on Windows with the development version of R</w:t>
      </w:r>
    </w:p>
    <w:p>
      <w:pPr>
        <w:pStyle w:val="Compact"/>
        <w:numPr>
          <w:ilvl w:val="1"/>
          <w:numId w:val="1008"/>
        </w:numPr>
      </w:pPr>
      <w:hyperlink r:id="rId28">
        <w:r>
          <w:rPr>
            <w:rStyle w:val="Hyperlink"/>
          </w:rPr>
          <w:t xml:space="preserve">R-hub</w:t>
        </w:r>
      </w:hyperlink>
      <w:r>
        <w:t xml:space="preserve"> </w:t>
      </w:r>
      <w:r>
        <w:t xml:space="preserve">- tests on a wide range of platforms.</w:t>
      </w:r>
      <w:r>
        <w:t xml:space="preserve"> </w:t>
      </w:r>
      <w:r>
        <w:t xml:space="preserve">In</w:t>
      </w:r>
      <w:r>
        <w:t xml:space="preserve"> </w:t>
      </w:r>
      <w:hyperlink r:id="rId29">
        <w:r>
          <w:rPr>
            <w:rStyle w:val="Hyperlink"/>
          </w:rPr>
          <w:t xml:space="preserve">rhub v2</w:t>
        </w:r>
      </w:hyperlink>
      <w:r>
        <w:t xml:space="preserve">, this runs via GitHub Actions:</w:t>
      </w:r>
      <w:r>
        <w:t xml:space="preserve"> </w:t>
      </w:r>
      <w:r>
        <w:t xml:space="preserve">run</w:t>
      </w:r>
      <w:r>
        <w:t xml:space="preserve"> </w:t>
      </w:r>
      <w:r>
        <w:rPr>
          <w:rStyle w:val="VerbatimChar"/>
        </w:rPr>
        <w:t xml:space="preserve">rhub::rhub_setup()</w:t>
      </w:r>
      <w:r>
        <w:t xml:space="preserve"> </w:t>
      </w:r>
      <w:r>
        <w:t xml:space="preserve">once to add the workflow to your repository,</w:t>
      </w:r>
      <w:r>
        <w:t xml:space="preserve"> </w:t>
      </w:r>
      <w:r>
        <w:t xml:space="preserve">then</w:t>
      </w:r>
      <w:r>
        <w:t xml:space="preserve"> </w:t>
      </w:r>
      <w:r>
        <w:rPr>
          <w:rStyle w:val="VerbatimChar"/>
        </w:rPr>
        <w:t xml:space="preserve">rhub::rhub_check()</w:t>
      </w:r>
      <w:r>
        <w:t xml:space="preserve"> </w:t>
      </w:r>
      <w:r>
        <w:t xml:space="preserve">to trigger a check run.</w:t>
      </w:r>
      <w:r>
        <w:t xml:space="preserve"> </w:t>
      </w:r>
      <w:r>
        <w:t xml:space="preserve">(If you previously used older rhub APIs, see the rhub v2 documentation for migration details.)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Review CRAN policies</w:t>
      </w:r>
      <w:r>
        <w:t xml:space="preserve">: Ensure your package complies with the</w:t>
      </w:r>
      <w:r>
        <w:t xml:space="preserve"> </w:t>
      </w:r>
      <w:hyperlink r:id="rId30">
        <w:r>
          <w:rPr>
            <w:rStyle w:val="Hyperlink"/>
          </w:rPr>
          <w:t xml:space="preserve">CRAN Repository Policy</w:t>
        </w:r>
      </w:hyperlink>
      <w:r>
        <w:t xml:space="preserve">.</w:t>
      </w:r>
    </w:p>
    <w:bookmarkEnd w:id="31"/>
    <w:bookmarkStart w:id="33" w:name="submitting-to-cran"/>
    <w:p>
      <w:pPr>
        <w:pStyle w:val="Heading3"/>
      </w:pPr>
      <w:r>
        <w:t xml:space="preserve">10.3 Submitting to CRAN</w:t>
      </w:r>
    </w:p>
    <w:p>
      <w:pPr>
        <w:pStyle w:val="FirstParagraph"/>
      </w:pPr>
      <w:r>
        <w:t xml:space="preserve">Once all checks pass, submit with:</w:t>
      </w:r>
    </w:p>
    <w:p>
      <w:pPr>
        <w:pStyle w:val="SourceCode"/>
      </w:pPr>
      <w:r>
        <w:rPr>
          <w:rStyle w:val="NormalTok"/>
        </w:rPr>
        <w:t xml:space="preserve">devtools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submit_cran</w:t>
      </w:r>
      <w:r>
        <w:rPr>
          <w:rStyle w:val="NormalTok"/>
        </w:rPr>
        <w:t xml:space="preserve">()</w:t>
      </w:r>
    </w:p>
    <w:p>
      <w:pPr>
        <w:pStyle w:val="FirstParagraph"/>
      </w:pPr>
      <w:r>
        <w:t xml:space="preserve">This bundles your package and uploads it to CRAN’s submission portal.</w:t>
      </w:r>
      <w:r>
        <w:t xml:space="preserve"> </w:t>
      </w:r>
      <w:r>
        <w:t xml:space="preserve">You will receive an email asking you to confirm the submission.</w:t>
      </w:r>
      <w:r>
        <w:t xml:space="preserve"> </w:t>
      </w:r>
      <w:r>
        <w:t xml:space="preserve">Review time varies; watch for email from CRAN maintainers with acceptance or requested changes.</w:t>
      </w:r>
    </w:p>
    <w:p>
      <w:pPr>
        <w:pStyle w:val="BodyText"/>
      </w:pPr>
      <w:r>
        <w:t xml:space="preserve">On the CRAN web submission form that</w:t>
      </w:r>
      <w:r>
        <w:t xml:space="preserve"> </w:t>
      </w:r>
      <w:r>
        <w:rPr>
          <w:rStyle w:val="VerbatimChar"/>
        </w:rPr>
        <w:t xml:space="preserve">devtools::submit_cran()</w:t>
      </w:r>
      <w:r>
        <w:t xml:space="preserve"> </w:t>
      </w:r>
      <w:r>
        <w:t xml:space="preserve">opens,</w:t>
      </w:r>
      <w:r>
        <w:t xml:space="preserve"> </w:t>
      </w:r>
      <w:r>
        <w:t xml:space="preserve">briefly describe any</w:t>
      </w:r>
      <w:r>
        <w:t xml:space="preserve"> </w:t>
      </w:r>
      <w:r>
        <w:rPr>
          <w:rStyle w:val="VerbatimChar"/>
        </w:rPr>
        <w:t xml:space="preserve">R CMD CHECK</w:t>
      </w:r>
      <w:r>
        <w:t xml:space="preserve"> </w:t>
      </w:r>
      <w:r>
        <w:t xml:space="preserve">notes in the submission comments</w:t>
      </w:r>
      <w:r>
        <w:t xml:space="preserve"> </w:t>
      </w:r>
      <w:r>
        <w:t xml:space="preserve">and explain why they are acceptable.</w:t>
      </w:r>
      <w:r>
        <w:t xml:space="preserve"> </w:t>
      </w:r>
      <w:r>
        <w:t xml:space="preserve">Be concise and factual.</w:t>
      </w:r>
    </w:p>
    <w:p>
      <w:pPr>
        <w:pStyle w:val="BodyText"/>
      </w:pPr>
      <w:r>
        <w:t xml:space="preserve">For first-time submissions,</w:t>
      </w:r>
      <w:r>
        <w:t xml:space="preserve"> </w:t>
      </w:r>
      <w:r>
        <w:t xml:space="preserve">also check the</w:t>
      </w:r>
      <w:r>
        <w:t xml:space="preserve"> </w:t>
      </w:r>
      <w:hyperlink r:id="rId32">
        <w:r>
          <w:rPr>
            <w:rStyle w:val="Hyperlink"/>
          </w:rPr>
          <w:t xml:space="preserve">new submission checklist</w:t>
        </w:r>
      </w:hyperlink>
      <w:r>
        <w:t xml:space="preserve"> </w:t>
      </w:r>
      <w:r>
        <w:t xml:space="preserve">in the R Packages book</w:t>
      </w:r>
      <w:r>
        <w:t xml:space="preserve"> </w:t>
      </w:r>
      <w:r>
        <w:t xml:space="preserve">for additional requirements.</w:t>
      </w:r>
    </w:p>
    <w:bookmarkEnd w:id="33"/>
    <w:bookmarkStart w:id="36" w:name="after-cran-acceptance"/>
    <w:p>
      <w:pPr>
        <w:pStyle w:val="Heading3"/>
      </w:pPr>
      <w:r>
        <w:t xml:space="preserve">10.4 After CRAN Acceptance</w:t>
      </w:r>
    </w:p>
    <w:p>
      <w:pPr>
        <w:pStyle w:val="FirstParagraph"/>
      </w:pPr>
      <w:r>
        <w:t xml:space="preserve">Once CRAN accepts your package: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Tag the release and create a GitHub release</w:t>
      </w:r>
      <w:r>
        <w:t xml:space="preserve">:</w:t>
      </w:r>
      <w:r>
        <w:t xml:space="preserve"> </w:t>
      </w:r>
      <w:r>
        <w:t xml:space="preserve">Follow the steps in</w:t>
      </w:r>
      <w:r>
        <w:t xml:space="preserve"> </w:t>
      </w:r>
      <w:hyperlink w:anchor="sec-create-github-release">
        <w:r>
          <w:rPr>
            <w:rStyle w:val="Hyperlink"/>
          </w:rPr>
          <w:t xml:space="preserve">Section 9</w:t>
        </w:r>
      </w:hyperlink>
      <w:r>
        <w:t xml:space="preserve">,</w:t>
      </w:r>
      <w:r>
        <w:t xml:space="preserve"> </w:t>
      </w:r>
      <w:r>
        <w:t xml:space="preserve">using a tag named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followed by the version number (e.g.,</w:t>
      </w:r>
      <w:r>
        <w:t xml:space="preserve"> </w:t>
      </w:r>
      <w:r>
        <w:rPr>
          <w:rStyle w:val="VerbatimChar"/>
        </w:rPr>
        <w:t xml:space="preserve">v1.2.0</w:t>
      </w:r>
      <w:r>
        <w:t xml:space="preserve">).</w:t>
      </w:r>
      <w:r>
        <w:t xml:space="preserve"> </w:t>
      </w:r>
      <w:r>
        <w:t xml:space="preserve">Copy the relevant section of</w:t>
      </w:r>
      <w:r>
        <w:t xml:space="preserve"> </w:t>
      </w:r>
      <w:r>
        <w:rPr>
          <w:rStyle w:val="VerbatimChar"/>
        </w:rPr>
        <w:t xml:space="preserve">NEWS.md</w:t>
      </w:r>
      <w:r>
        <w:t xml:space="preserve"> </w:t>
      </w:r>
      <w:r>
        <w:t xml:space="preserve">as the release notes.</w:t>
      </w:r>
      <w:r>
        <w:t xml:space="preserve"> </w:t>
      </w:r>
      <w:r>
        <w:t xml:space="preserve">Tags permanently mark the exact commit that was released,</w:t>
      </w:r>
      <w:r>
        <w:t xml:space="preserve"> </w:t>
      </w:r>
      <w:r>
        <w:t xml:space="preserve">making it easy to return to or compare against any released version.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Bump the development version</w:t>
      </w:r>
      <w:r>
        <w:t xml:space="preserve">: After releasing,</w:t>
      </w:r>
      <w:r>
        <w:t xml:space="preserve"> </w:t>
      </w:r>
      <w:r>
        <w:t xml:space="preserve">append the</w:t>
      </w:r>
      <w:r>
        <w:t xml:space="preserve"> </w:t>
      </w:r>
      <w:r>
        <w:rPr>
          <w:rStyle w:val="VerbatimChar"/>
        </w:rPr>
        <w:t xml:space="preserve">.9000</w:t>
      </w:r>
      <w:r>
        <w:t xml:space="preserve"> </w:t>
      </w:r>
      <w:r>
        <w:t xml:space="preserve">development suffix to the current version in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usethis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use_version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"dev"</w:t>
      </w:r>
      <w:r>
        <w:rPr>
          <w:rStyle w:val="NormalTok"/>
        </w:rPr>
        <w:t xml:space="preserve">)</w:t>
      </w:r>
    </w:p>
    <w:p>
      <w:pPr>
        <w:numPr>
          <w:ilvl w:val="0"/>
          <w:numId w:val="1000"/>
        </w:numPr>
      </w:pPr>
      <w:r>
        <w:t xml:space="preserve">For example, after releasing</w:t>
      </w:r>
      <w:r>
        <w:t xml:space="preserve"> </w:t>
      </w:r>
      <w:r>
        <w:rPr>
          <w:rStyle w:val="VerbatimChar"/>
        </w:rPr>
        <w:t xml:space="preserve">1.2.0</w:t>
      </w:r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version becomes</w:t>
      </w:r>
      <w:r>
        <w:t xml:space="preserve"> </w:t>
      </w:r>
      <w:r>
        <w:rPr>
          <w:rStyle w:val="VerbatimChar"/>
        </w:rPr>
        <w:t xml:space="preserve">1.2.0.9000</w:t>
      </w:r>
      <w:r>
        <w:t xml:space="preserve">.</w:t>
      </w:r>
      <w:r>
        <w:t xml:space="preserve"> </w:t>
      </w:r>
      <w:r>
        <w:t xml:space="preserve">This signals to contributors that the repository reflects development work</w:t>
      </w:r>
      <w:r>
        <w:t xml:space="preserve"> </w:t>
      </w:r>
      <w:r>
        <w:t xml:space="preserve">toward the next release.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Commit the version bump</w:t>
      </w:r>
      <w:r>
        <w:t xml:space="preserve">: Stage and commit the updated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(and</w:t>
      </w:r>
      <w:r>
        <w:t xml:space="preserve"> </w:t>
      </w:r>
      <w:r>
        <w:rPr>
          <w:rStyle w:val="VerbatimChar"/>
        </w:rPr>
        <w:t xml:space="preserve">NEWS.md</w:t>
      </w:r>
      <w:r>
        <w:t xml:space="preserve"> </w:t>
      </w:r>
      <w:r>
        <w:t xml:space="preserve">if you added a</w:t>
      </w:r>
      <w:r>
        <w:t xml:space="preserve"> </w:t>
      </w:r>
      <w:r>
        <w:rPr>
          <w:rStyle w:val="VerbatimChar"/>
        </w:rPr>
        <w:t xml:space="preserve"># mypackage (development version)</w:t>
      </w:r>
      <w:r>
        <w:t xml:space="preserve"> </w:t>
      </w:r>
      <w:r>
        <w:t xml:space="preserve">header):</w:t>
      </w:r>
    </w:p>
    <w:p>
      <w:pPr>
        <w:pStyle w:val="SourceCode"/>
        <w:numPr>
          <w:ilvl w:val="0"/>
          <w:numId w:val="1000"/>
        </w:numPr>
      </w:pPr>
      <w:r>
        <w:rPr>
          <w:rStyle w:val="FunctionTok"/>
        </w:rPr>
        <w:t xml:space="preserve">git</w:t>
      </w:r>
      <w:r>
        <w:rPr>
          <w:rStyle w:val="NormalTok"/>
        </w:rPr>
        <w:t xml:space="preserve"> add DESCRIPTION NEWS.md</w:t>
      </w:r>
      <w:r>
        <w:br/>
      </w:r>
      <w:r>
        <w:rPr>
          <w:rStyle w:val="FunctionTok"/>
        </w:rPr>
        <w:t xml:space="preserve">git</w:t>
      </w:r>
      <w:r>
        <w:rPr>
          <w:rStyle w:val="NormalTok"/>
        </w:rPr>
        <w:t xml:space="preserve"> commit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"Start development toward next release (1.2.0.9000)"</w:t>
      </w:r>
      <w:r>
        <w:br/>
      </w:r>
      <w:r>
        <w:rPr>
          <w:rStyle w:val="FunctionTok"/>
        </w:rPr>
        <w:t xml:space="preserve">git</w:t>
      </w:r>
      <w:r>
        <w:rPr>
          <w:rStyle w:val="NormalTok"/>
        </w:rPr>
        <w:t xml:space="preserve"> push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Track adoption over time</w:t>
      </w:r>
      <w:r>
        <w:t xml:space="preserve">: the</w:t>
      </w:r>
      <w:r>
        <w:t xml:space="preserve"> </w:t>
      </w:r>
      <w:hyperlink r:id="rId34">
        <w:r>
          <w:rPr>
            <w:rStyle w:val="VerbatimChar"/>
          </w:rPr>
          <w:t xml:space="preserve">{Visualize.CRAN.Downloads}</w:t>
        </w:r>
      </w:hyperlink>
      <w:r>
        <w:t xml:space="preserve"> </w:t>
      </w:r>
      <w:r>
        <w:t xml:space="preserve">package plots a CRAN package’s download counts</w:t>
      </w:r>
      <w:r>
        <w:t xml:space="preserve"> </w:t>
      </w:r>
      <w:r>
        <w:t xml:space="preserve">(retrieved via</w:t>
      </w:r>
      <w:r>
        <w:t xml:space="preserve"> </w:t>
      </w:r>
      <w:hyperlink r:id="rId35">
        <w:r>
          <w:rPr>
            <w:rStyle w:val="VerbatimChar"/>
          </w:rPr>
          <w:t xml:space="preserve">{cranlogs}</w:t>
        </w:r>
      </w:hyperlink>
      <w:r>
        <w:t xml:space="preserve">),</w:t>
      </w:r>
      <w:r>
        <w:t xml:space="preserve"> </w:t>
      </w:r>
      <w:r>
        <w:t xml:space="preserve">producing static, interactive, and multi-package comparison plots,</w:t>
      </w:r>
      <w:r>
        <w:t xml:space="preserve"> </w:t>
      </w:r>
      <w:r>
        <w:t xml:space="preserve">with moving averages and confidence bands to make trends visible.</w:t>
      </w:r>
      <w:r>
        <w:t xml:space="preserve"> </w:t>
      </w:r>
      <w:r>
        <w:t xml:space="preserve">With no date range given,</w:t>
      </w:r>
      <w:r>
        <w:t xml:space="preserve"> </w:t>
      </w:r>
      <w:r>
        <w:t xml:space="preserve">it defaults to the year of downloads ending today: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Visualize.CRAN.Downloads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processPckg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"yourpackage"</w:t>
      </w:r>
      <w:r>
        <w:rPr>
          <w:rStyle w:val="NormalTok"/>
        </w:rPr>
        <w:t xml:space="preserve">)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19" Type="http://schemas.openxmlformats.org/officeDocument/2006/relationships/hyperlink" Target="code-repositories.qmd#sec-repostatus" TargetMode="External"/><Relationship Id="rId10" Type="http://schemas.openxmlformats.org/officeDocument/2006/relationships/hyperlink" Target="coding-practices.qmd#sec-documenting-code" TargetMode="External"/><Relationship Id="rId13" Type="http://schemas.openxmlformats.org/officeDocument/2006/relationships/hyperlink" Target="coding-style.qmd#sec-function-docs" TargetMode="External"/><Relationship Id="rId24" Type="http://schemas.openxmlformats.org/officeDocument/2006/relationships/hyperlink" Target="https://cran.r-project.org/" TargetMode="External"/><Relationship Id="rId30" Type="http://schemas.openxmlformats.org/officeDocument/2006/relationships/hyperlink" Target="https://cran.r-project.org/web/packages/policies.html" TargetMode="External"/><Relationship Id="rId22" Type="http://schemas.openxmlformats.org/officeDocument/2006/relationships/hyperlink" Target="https://docs.github.com/en/repositories/releasing-projects-on-github/managing-releases-in-a-repository" TargetMode="External"/><Relationship Id="rId26" Type="http://schemas.openxmlformats.org/officeDocument/2006/relationships/hyperlink" Target="https://github.com/edgararuiz-zz/cran-stages" TargetMode="External"/><Relationship Id="rId34" Type="http://schemas.openxmlformats.org/officeDocument/2006/relationships/hyperlink" Target="https://github.com/mponce0/Visualize.CRAN.Downloads" TargetMode="External"/><Relationship Id="rId28" Type="http://schemas.openxmlformats.org/officeDocument/2006/relationships/hyperlink" Target="https://github.com/r-hub/rhub" TargetMode="External"/><Relationship Id="rId35" Type="http://schemas.openxmlformats.org/officeDocument/2006/relationships/hyperlink" Target="https://r-hub.github.io/cranlogs/" TargetMode="External"/><Relationship Id="rId29" Type="http://schemas.openxmlformats.org/officeDocument/2006/relationships/hyperlink" Target="https://r-hub.github.io/rhub/articles/rhubv2.html" TargetMode="External"/><Relationship Id="rId25" Type="http://schemas.openxmlformats.org/officeDocument/2006/relationships/hyperlink" Target="https://r-pkgs.org/release.html" TargetMode="External"/><Relationship Id="rId32" Type="http://schemas.openxmlformats.org/officeDocument/2006/relationships/hyperlink" Target="https://r-pkgs.org/release.html#sec-release-initial" TargetMode="External"/><Relationship Id="rId18" Type="http://schemas.openxmlformats.org/officeDocument/2006/relationships/hyperlink" Target="https://www.repostatus.org/" TargetMode="External"/><Relationship Id="rId16" Type="http://schemas.openxmlformats.org/officeDocument/2006/relationships/hyperlink" Target="unix.qmd#example-code-for-runfilesavelogs" TargetMode="External"/></Relationships>
</file>

<file path=word/_rels/footnotes.xml.rels><?xml version='1.0' encoding='UTF-8' standalone='yes'?>
<Relationships xmlns="http://schemas.openxmlformats.org/package/2006/relationships"><Relationship Id="rId19" Type="http://schemas.openxmlformats.org/officeDocument/2006/relationships/hyperlink" Target="code-repositories.qmd#sec-repostatus" TargetMode="External"/><Relationship Id="rId10" Type="http://schemas.openxmlformats.org/officeDocument/2006/relationships/hyperlink" Target="coding-practices.qmd#sec-documenting-code" TargetMode="External"/><Relationship Id="rId13" Type="http://schemas.openxmlformats.org/officeDocument/2006/relationships/hyperlink" Target="coding-style.qmd#sec-function-docs" TargetMode="External"/><Relationship Id="rId24" Type="http://schemas.openxmlformats.org/officeDocument/2006/relationships/hyperlink" Target="https://cran.r-project.org/" TargetMode="External"/><Relationship Id="rId30" Type="http://schemas.openxmlformats.org/officeDocument/2006/relationships/hyperlink" Target="https://cran.r-project.org/web/packages/policies.html" TargetMode="External"/><Relationship Id="rId22" Type="http://schemas.openxmlformats.org/officeDocument/2006/relationships/hyperlink" Target="https://docs.github.com/en/repositories/releasing-projects-on-github/managing-releases-in-a-repository" TargetMode="External"/><Relationship Id="rId26" Type="http://schemas.openxmlformats.org/officeDocument/2006/relationships/hyperlink" Target="https://github.com/edgararuiz-zz/cran-stages" TargetMode="External"/><Relationship Id="rId34" Type="http://schemas.openxmlformats.org/officeDocument/2006/relationships/hyperlink" Target="https://github.com/mponce0/Visualize.CRAN.Downloads" TargetMode="External"/><Relationship Id="rId28" Type="http://schemas.openxmlformats.org/officeDocument/2006/relationships/hyperlink" Target="https://github.com/r-hub/rhub" TargetMode="External"/><Relationship Id="rId35" Type="http://schemas.openxmlformats.org/officeDocument/2006/relationships/hyperlink" Target="https://r-hub.github.io/cranlogs/" TargetMode="External"/><Relationship Id="rId29" Type="http://schemas.openxmlformats.org/officeDocument/2006/relationships/hyperlink" Target="https://r-hub.github.io/rhub/articles/rhubv2.html" TargetMode="External"/><Relationship Id="rId25" Type="http://schemas.openxmlformats.org/officeDocument/2006/relationships/hyperlink" Target="https://r-pkgs.org/release.html" TargetMode="External"/><Relationship Id="rId32" Type="http://schemas.openxmlformats.org/officeDocument/2006/relationships/hyperlink" Target="https://r-pkgs.org/release.html#sec-release-initial" TargetMode="External"/><Relationship Id="rId18" Type="http://schemas.openxmlformats.org/officeDocument/2006/relationships/hyperlink" Target="https://www.repostatus.org/" TargetMode="External"/><Relationship Id="rId16" Type="http://schemas.openxmlformats.org/officeDocument/2006/relationships/hyperlink" Target="unix.qmd#example-code-for-runfilesavelog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Code Publication</dc:title>
  <dc:creator/>
  <cp:keywords/>
  <dcterms:created xsi:type="dcterms:W3CDTF">2026-11-03T16:39:30Z</dcterms:created>
  <dcterms:modified xsi:type="dcterms:W3CDTF">2026-11-03T16:39:30Z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2026-11-03 08:35:08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