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</w:t>
      </w:r>
    </w:p>
    <w:p>
      <w:pPr>
        <w:pStyle w:val="Date"/>
      </w:pPr>
      <w:del w:id="1" w:author="PR Preview" w:date="2026-01-01T00:00:00Z">
        <w:r>
          <w:delText xml:space="preserve">Last modified: 2026-10-29 09:14:27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2026-10-31 04:53:06 (PDT)</w:t>
        </w:r>
      </w:ins>
    </w:p>
    <w:p>
      <w:pPr>
        <w:pStyle w:val="FirstParagraph"/>
      </w:pPr>
      <w:bookmarkStart w:id="9" w:name="sec-quarto"/>
      <w:bookmarkEnd w:id="9"/>
    </w:p>
    <w:bookmarkStart w:id="17" w:name="sec-quarto-introduction"/>
    <w:p>
      <w:pPr>
        <w:pStyle w:val="Heading2"/>
      </w:pPr>
      <w:r>
        <w:t xml:space="preserve">1 Introduction</w:t>
      </w:r>
    </w:p>
    <w:p>
      <w:pPr>
        <w:pStyle w:val="FirstParagraph"/>
      </w:pPr>
      <w:hyperlink r:id="rId10">
        <w:r>
          <w:rPr>
            <w:rStyle w:val="Hyperlink"/>
          </w:rPr>
          <w:t xml:space="preserve">Quarto</w:t>
        </w:r>
      </w:hyperlink>
      <w:r>
        <w:t xml:space="preserve"> </w:t>
      </w:r>
      <w:r>
        <w:t xml:space="preserve">is an open-source scientific and technical publishing system that allows you to create documents,</w:t>
      </w:r>
      <w:r>
        <w:t xml:space="preserve"> </w:t>
      </w:r>
      <w:r>
        <w:t xml:space="preserve">books,</w:t>
      </w:r>
      <w:r>
        <w:t xml:space="preserve"> </w:t>
      </w:r>
      <w:r>
        <w:t xml:space="preserve">websites,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  <w:r>
        <w:t xml:space="preserve"> </w:t>
      </w:r>
      <w:r>
        <w:t xml:space="preserve">Quarto provides a unified authoring framework for data science,</w:t>
      </w:r>
      <w:r>
        <w:t xml:space="preserve"> </w:t>
      </w:r>
      <w:r>
        <w:t xml:space="preserve">combining your code,</w:t>
      </w:r>
      <w:r>
        <w:t xml:space="preserve"> </w:t>
      </w:r>
      <w:r>
        <w:t xml:space="preserve">its results,</w:t>
      </w:r>
      <w:r>
        <w:t xml:space="preserve"> </w:t>
      </w:r>
      <w:r>
        <w:t xml:space="preserve">and your prose.</w:t>
      </w:r>
      <w:r>
        <w:t xml:space="preserve"> </w:t>
      </w:r>
      <w:r>
        <w:t xml:space="preserve">Quarto documents are fully reproducible and support dozens of output formats,</w:t>
      </w:r>
      <w:r>
        <w:t xml:space="preserve"> </w:t>
      </w:r>
      <w:r>
        <w:t xml:space="preserve">like PDFs,</w:t>
      </w:r>
      <w:r>
        <w:t xml:space="preserve"> </w:t>
      </w:r>
      <w:r>
        <w:t xml:space="preserve">Word files,</w:t>
      </w:r>
      <w:r>
        <w:t xml:space="preserve"> </w:t>
      </w:r>
      <w:r>
        <w:t xml:space="preserve">presentations,</w:t>
      </w:r>
      <w:r>
        <w:t xml:space="preserve"> </w:t>
      </w:r>
      <w:r>
        <w:t xml:space="preserve">and more.</w:t>
      </w:r>
    </w:p>
    <w:p>
      <w:pPr>
        <w:pStyle w:val="BodyText"/>
      </w:pPr>
      <w:r>
        <w:t xml:space="preserve">Quarto files are designed to be used in three ways: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communicating to decision-makers,</w:t>
      </w:r>
      <w:r>
        <w:t xml:space="preserve"> </w:t>
      </w:r>
      <w:r>
        <w:t xml:space="preserve">who want to focus on the conclusions,</w:t>
      </w:r>
      <w:r>
        <w:t xml:space="preserve"> </w:t>
      </w:r>
      <w:r>
        <w:t xml:space="preserve">not the code behind the analysis.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For collaborating with other data scientists</w:t>
      </w:r>
      <w:r>
        <w:t xml:space="preserve"> </w:t>
      </w:r>
      <w:r>
        <w:t xml:space="preserve">(including future you!),</w:t>
      </w:r>
      <w:r>
        <w:t xml:space="preserve"> </w:t>
      </w:r>
      <w:r>
        <w:t xml:space="preserve">who are interested in both your conclusions,</w:t>
      </w:r>
      <w:r>
        <w:t xml:space="preserve"> </w:t>
      </w:r>
      <w:r>
        <w:t xml:space="preserve">and how you reached them (i.e., the code).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As an environment in which to do data science,</w:t>
      </w:r>
      <w:r>
        <w:t xml:space="preserve"> </w:t>
      </w:r>
      <w:r>
        <w:t xml:space="preserve">as a modern-day lab notebook where you can capture not only what you did,</w:t>
      </w:r>
      <w:r>
        <w:t xml:space="preserve"> </w:t>
      </w:r>
      <w:r>
        <w:t xml:space="preserve">but also what you were thinking.</w:t>
      </w:r>
    </w:p>
    <w:bookmarkStart w:id="11" w:name="key-features"/>
    <w:p>
      <w:pPr>
        <w:pStyle w:val="Heading3"/>
      </w:pPr>
      <w:r>
        <w:t xml:space="preserve">1.1 Key Features</w:t>
      </w:r>
    </w:p>
    <w:p>
      <w:pPr>
        <w:pStyle w:val="FirstParagraph"/>
      </w:pPr>
      <w:r>
        <w:rPr>
          <w:b/>
          <w:bCs/>
        </w:rPr>
        <w:t xml:space="preserve">Multi-format Output:</w:t>
      </w:r>
      <w:r>
        <w:t xml:space="preserve"> </w:t>
      </w:r>
      <w:r>
        <w:t xml:space="preserve">Quarto documents can be rendered into HTML,</w:t>
      </w:r>
      <w:r>
        <w:t xml:space="preserve"> </w:t>
      </w:r>
      <w:r>
        <w:t xml:space="preserve">PDF,</w:t>
      </w:r>
      <w:r>
        <w:t xml:space="preserve"> </w:t>
      </w:r>
      <w:r>
        <w:t xml:space="preserve">MS Word,</w:t>
      </w:r>
      <w:r>
        <w:t xml:space="preserve"> </w:t>
      </w:r>
      <w:r>
        <w:t xml:space="preserve">ePub,</w:t>
      </w:r>
      <w:r>
        <w:t xml:space="preserve"> </w:t>
      </w:r>
      <w:r>
        <w:t xml:space="preserve">PowerPoint,</w:t>
      </w:r>
      <w:r>
        <w:t xml:space="preserve"> </w:t>
      </w:r>
      <w:r>
        <w:t xml:space="preserve">Revealjs presentations,</w:t>
      </w:r>
      <w:r>
        <w:t xml:space="preserve"> </w:t>
      </w:r>
      <w:r>
        <w:t xml:space="preserve">dashboards,</w:t>
      </w:r>
      <w:r>
        <w:t xml:space="preserve"> </w:t>
      </w:r>
      <w:r>
        <w:t xml:space="preserve">websites,</w:t>
      </w:r>
      <w:r>
        <w:t xml:space="preserve"> </w:t>
      </w:r>
      <w:r>
        <w:t xml:space="preserve">and books from a single source file.</w:t>
      </w:r>
      <w:r>
        <w:t xml:space="preserve"> </w:t>
      </w:r>
      <w:r>
        <w:t xml:space="preserve">This allows authors to maintain one document but publish it in multiple formats without rewriting content.</w:t>
      </w:r>
    </w:p>
    <w:p>
      <w:pPr>
        <w:pStyle w:val="BodyText"/>
      </w:pPr>
      <w:r>
        <w:rPr>
          <w:b/>
          <w:bCs/>
        </w:rPr>
        <w:t xml:space="preserve">Rich Markdown Authoring:</w:t>
      </w:r>
      <w:r>
        <w:t xml:space="preserve"> </w:t>
      </w:r>
      <w:r>
        <w:t xml:space="preserve">Content is created in markdown,</w:t>
      </w:r>
      <w:r>
        <w:t xml:space="preserve"> </w:t>
      </w:r>
      <w:r>
        <w:t xml:space="preserve">with support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 (LaTeX),</w:t>
      </w:r>
      <w:r>
        <w:t xml:space="preserve"> </w:t>
      </w:r>
      <w:r>
        <w:t xml:space="preserve">citations,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and advanced layout features like tabs,</w:t>
      </w:r>
      <w:r>
        <w:t xml:space="preserve"> </w:t>
      </w:r>
      <w:r>
        <w:t xml:space="preserve">callouts,</w:t>
      </w:r>
      <w:r>
        <w:t xml:space="preserve"> </w:t>
      </w:r>
      <w:r>
        <w:t xml:space="preserve">and panels.</w:t>
      </w:r>
    </w:p>
    <w:p>
      <w:pPr>
        <w:pStyle w:val="BodyText"/>
      </w:pPr>
      <w:r>
        <w:rPr>
          <w:b/>
          <w:bCs/>
        </w:rPr>
        <w:t xml:space="preserve">Embedded Executable Code:</w:t>
      </w:r>
      <w:r>
        <w:t xml:space="preserve"> </w:t>
      </w:r>
      <w:r>
        <w:t xml:space="preserve">Integrate code chunks (R, Python, Julia, Observable JS) that can be executed and the results rendered directly in the document.</w:t>
      </w:r>
      <w:r>
        <w:t xml:space="preserve"> </w:t>
      </w:r>
      <w:r>
        <w:t xml:space="preserve">This allows for dynamic results,</w:t>
      </w:r>
      <w:r>
        <w:t xml:space="preserve"> </w:t>
      </w:r>
      <w:r>
        <w:t xml:space="preserve">data analysis,</w:t>
      </w:r>
      <w:r>
        <w:t xml:space="preserve"> </w:t>
      </w:r>
      <w:r>
        <w:t xml:space="preserve">plots,</w:t>
      </w:r>
      <w:r>
        <w:t xml:space="preserve"> </w:t>
      </w:r>
      <w:r>
        <w:t xml:space="preserve">and reproducible research workflows.</w:t>
      </w:r>
    </w:p>
    <w:p>
      <w:pPr>
        <w:pStyle w:val="BodyText"/>
      </w:pPr>
      <w:r>
        <w:rPr>
          <w:b/>
          <w:bCs/>
        </w:rPr>
        <w:t xml:space="preserve">Interactivity:</w:t>
      </w:r>
      <w:r>
        <w:t xml:space="preserve"> </w:t>
      </w:r>
      <w:r>
        <w:t xml:space="preserve">Add interactive components such as widgets,</w:t>
      </w:r>
      <w:r>
        <w:t xml:space="preserve"> </w:t>
      </w:r>
      <w:r>
        <w:t xml:space="preserve">tab sets,</w:t>
      </w:r>
      <w:r>
        <w:t xml:space="preserve"> </w:t>
      </w:r>
      <w:r>
        <w:t xml:space="preserve">and collapsible sections for richer communication with readers.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Extensive theming and styling options,</w:t>
      </w:r>
      <w:r>
        <w:t xml:space="preserve"> </w:t>
      </w:r>
      <w:r>
        <w:t xml:space="preserve">including custom CSS and advanced layout controls for polished,</w:t>
      </w:r>
      <w:r>
        <w:t xml:space="preserve"> </w:t>
      </w:r>
      <w:r>
        <w:t xml:space="preserve">publication-quality output.</w:t>
      </w:r>
    </w:p>
    <w:p>
      <w:pPr>
        <w:pStyle w:val="BodyText"/>
      </w:pPr>
      <w:r>
        <w:rPr>
          <w:b/>
          <w:bCs/>
        </w:rPr>
        <w:t xml:space="preserve">Project Management:</w:t>
      </w:r>
      <w:r>
        <w:t xml:space="preserve"> </w:t>
      </w:r>
      <w:r>
        <w:t xml:space="preserve">Organize large projects and integrate with version control tools like Git.</w:t>
      </w:r>
      <w:r>
        <w:t xml:space="preserve"> </w:t>
      </w:r>
      <w:r>
        <w:t xml:space="preserve">Use Quarto projects to group related documents,</w:t>
      </w:r>
      <w:r>
        <w:t xml:space="preserve"> </w:t>
      </w:r>
      <w:r>
        <w:t xml:space="preserve">manage dependencies,</w:t>
      </w:r>
      <w:r>
        <w:t xml:space="preserve"> </w:t>
      </w:r>
      <w:r>
        <w:t xml:space="preserve">and orchestrate rendering.</w:t>
      </w:r>
    </w:p>
    <w:bookmarkEnd w:id="11"/>
    <w:bookmarkStart w:id="12" w:name="why-quarto"/>
    <w:p>
      <w:pPr>
        <w:pStyle w:val="Heading3"/>
      </w:pPr>
      <w:r>
        <w:t xml:space="preserve">1.2 Why Quarto?</w:t>
      </w:r>
    </w:p>
    <w:p>
      <w:pPr>
        <w:pStyle w:val="FirstParagraph"/>
      </w:pPr>
      <w:r>
        <w:t xml:space="preserve">Quarto is the successor to R Markdown.</w:t>
      </w:r>
      <w:r>
        <w:t xml:space="preserve"> </w:t>
      </w:r>
      <w:r>
        <w:t xml:space="preserve">Quarto runs Python and Julia as well as R,</w:t>
      </w:r>
      <w:r>
        <w:t xml:space="preserve"> </w:t>
      </w:r>
      <w:r>
        <w:t xml:space="preserve">and it replaces the add-on packages</w:t>
      </w:r>
      <w:r>
        <w:t xml:space="preserve"> </w:t>
      </w:r>
      <w:r>
        <w:t xml:space="preserve">that R Markdown needed for books, websites, and slides</w:t>
      </w:r>
      <w:r>
        <w:t xml:space="preserve"> </w:t>
      </w:r>
      <w:r>
        <w:t xml:space="preserve">(Wickham et al. 2023, ch. 28)</w:t>
      </w:r>
      <w:r>
        <w:t xml:space="preserve">.</w:t>
      </w:r>
    </w:p>
    <w:bookmarkEnd w:id="12"/>
    <w:bookmarkStart w:id="16" w:name="getting-started"/>
    <w:p>
      <w:pPr>
        <w:pStyle w:val="Heading3"/>
      </w:pPr>
      <w:r>
        <w:t xml:space="preserve">1.3 Getting Started</w:t>
      </w:r>
    </w:p>
    <w:p>
      <w:pPr>
        <w:pStyle w:val="FirstParagraph"/>
      </w:pPr>
      <w:r>
        <w:t xml:space="preserve">To get started with Quarto: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Installation:</w:t>
      </w:r>
      <w:r>
        <w:t xml:space="preserve"> </w:t>
      </w:r>
      <w:r>
        <w:t xml:space="preserve">Quarto CLI is included with RStudio,</w:t>
      </w:r>
      <w:r>
        <w:t xml:space="preserve"> </w:t>
      </w:r>
      <w:r>
        <w:t xml:space="preserve">so if you have a recent version of RStudio,</w:t>
      </w:r>
      <w:r>
        <w:t xml:space="preserve"> </w:t>
      </w:r>
      <w:r>
        <w:t xml:space="preserve">you already have Quarto.</w:t>
      </w:r>
      <w:r>
        <w:t xml:space="preserve"> </w:t>
      </w:r>
      <w:r>
        <w:t xml:space="preserve">Otherwise,</w:t>
      </w:r>
      <w:r>
        <w:t xml:space="preserve"> </w:t>
      </w:r>
      <w:r>
        <w:t xml:space="preserve">visit</w:t>
      </w:r>
      <w:r>
        <w:t xml:space="preserve"> </w:t>
      </w:r>
      <w:hyperlink r:id="rId13">
        <w:r>
          <w:rPr>
            <w:rStyle w:val="Hyperlink"/>
          </w:rPr>
          <w:t xml:space="preserve">https://quarto.org/docs/get-started/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Documentation:</w:t>
      </w:r>
      <w:r>
        <w:t xml:space="preserve"> </w:t>
      </w:r>
      <w:r>
        <w:t xml:space="preserve">The official Quarto documentation is available at</w:t>
      </w:r>
      <w:r>
        <w:t xml:space="preserve"> </w:t>
      </w:r>
      <w:hyperlink r:id="rId14">
        <w:r>
          <w:rPr>
            <w:rStyle w:val="Hyperlink"/>
          </w:rPr>
          <w:t xml:space="preserve">https://quarto.org/docs/guide/</w:t>
        </w:r>
      </w:hyperlink>
    </w:p>
    <w:p>
      <w:pPr>
        <w:numPr>
          <w:ilvl w:val="0"/>
          <w:numId w:val="1002"/>
        </w:numPr>
      </w:pPr>
      <w:r>
        <w:rPr>
          <w:b/>
          <w:bCs/>
        </w:rPr>
        <w:t xml:space="preserve">R4DS Chapter:</w:t>
      </w:r>
      <w:r>
        <w:t xml:space="preserve"> </w:t>
      </w:r>
      <w:r>
        <w:t xml:space="preserve">For an excellent introduction to using Quarto with R,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</w:p>
    <w:bookmarkEnd w:id="16"/>
    <w:bookmarkEnd w:id="17"/>
    <w:bookmarkStart w:id="25" w:name="sec-quarto-basics"/>
    <w:p>
      <w:pPr>
        <w:pStyle w:val="Heading2"/>
      </w:pPr>
      <w:r>
        <w:t xml:space="preserve">2 Quarto Basics</w:t>
      </w:r>
    </w:p>
    <w:p>
      <w:pPr>
        <w:pStyle w:val="FirstParagraph"/>
      </w:pPr>
      <w:r>
        <w:t xml:space="preserve">A Quarto document is a plain text file with the extension</w:t>
      </w:r>
      <w:r>
        <w:t xml:space="preserve"> </w:t>
      </w:r>
      <w:r>
        <w:rPr>
          <w:rStyle w:val="VerbatimChar"/>
        </w:rPr>
        <w:t xml:space="preserve">.qmd</w:t>
      </w:r>
      <w:r>
        <w:t xml:space="preserve">.</w:t>
      </w:r>
      <w:r>
        <w:t xml:space="preserve"> </w:t>
      </w:r>
      <w:r>
        <w:t xml:space="preserve">It contains three important types of content:</w:t>
      </w:r>
    </w:p>
    <w:p>
      <w:pPr>
        <w:pStyle w:val="Compact"/>
        <w:numPr>
          <w:ilvl w:val="0"/>
          <w:numId w:val="1003"/>
        </w:numPr>
      </w:pPr>
      <w:r>
        <w:t xml:space="preserve">An (optional)</w:t>
      </w:r>
      <w:r>
        <w:t xml:space="preserve"> </w:t>
      </w:r>
      <w:r>
        <w:rPr>
          <w:b/>
          <w:bCs/>
        </w:rPr>
        <w:t xml:space="preserve">YAML header</w:t>
      </w:r>
      <w:r>
        <w:t xml:space="preserve"> </w:t>
      </w:r>
      <w:r>
        <w:t xml:space="preserve">surrounded by</w:t>
      </w:r>
      <w:r>
        <w:t xml:space="preserve"> </w:t>
      </w:r>
      <w:r>
        <w:rPr>
          <w:rStyle w:val="VerbatimChar"/>
        </w:rPr>
        <w:t xml:space="preserve">---</w:t>
      </w:r>
      <w:r>
        <w:t xml:space="preserve">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Chunks</w:t>
      </w:r>
      <w:r>
        <w:t xml:space="preserve"> </w:t>
      </w:r>
      <w:r>
        <w:t xml:space="preserve">of code surrounded by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Compact"/>
        <w:numPr>
          <w:ilvl w:val="0"/>
          <w:numId w:val="1003"/>
        </w:numPr>
      </w:pPr>
      <w:r>
        <w:t xml:space="preserve">Text mixed with simple text formatting like</w:t>
      </w:r>
      <w:r>
        <w:t xml:space="preserve"> </w:t>
      </w:r>
      <w:r>
        <w:rPr>
          <w:rStyle w:val="VerbatimChar"/>
        </w:rPr>
        <w:t xml:space="preserve"># heading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_italics_</w:t>
      </w:r>
    </w:p>
    <w:bookmarkStart w:id="18" w:name="creating-a-new-quarto-document"/>
    <w:p>
      <w:pPr>
        <w:pStyle w:val="Heading3"/>
      </w:pPr>
      <w:r>
        <w:t xml:space="preserve">2.1 Creating a New Quarto Document</w:t>
      </w:r>
    </w:p>
    <w:p>
      <w:pPr>
        <w:pStyle w:val="FirstParagraph"/>
      </w:pPr>
      <w:r>
        <w:t xml:space="preserve">In RStudio,</w:t>
      </w:r>
      <w:r>
        <w:t xml:space="preserve"> </w:t>
      </w:r>
      <w:r>
        <w:t xml:space="preserve">create a new Quarto document using</w:t>
      </w:r>
      <w:r>
        <w:t xml:space="preserve"> </w:t>
      </w:r>
      <w:r>
        <w:rPr>
          <w:b/>
          <w:bCs/>
        </w:rPr>
        <w:t xml:space="preserve">File &gt; New File &gt; Quarto Document…</w:t>
      </w:r>
      <w:r>
        <w:t xml:space="preserve"> </w:t>
      </w:r>
      <w:r>
        <w:t xml:space="preserve">in the menu bar.</w:t>
      </w:r>
      <w:r>
        <w:t xml:space="preserve"> </w:t>
      </w:r>
      <w:r>
        <w:t xml:space="preserve">RStudio will launch a wizard that you can use to pre-populate your file with useful content that reminds you how the key features of Quarto work.</w:t>
      </w:r>
    </w:p>
    <w:bookmarkEnd w:id="18"/>
    <w:bookmarkStart w:id="20" w:name="visual-vs.-source-editor"/>
    <w:p>
      <w:pPr>
        <w:pStyle w:val="Heading3"/>
      </w:pPr>
      <w:r>
        <w:t xml:space="preserve">2.2 Visual vs. Source Editor</w:t>
      </w:r>
    </w:p>
    <w:p>
      <w:pPr>
        <w:pStyle w:val="FirstParagraph"/>
      </w:pPr>
      <w:r>
        <w:t xml:space="preserve">RStudio provides two ways to edit Quarto documents:</w:t>
      </w:r>
    </w:p>
    <w:p>
      <w:pPr>
        <w:pStyle w:val="BodyText"/>
      </w:pPr>
      <w:r>
        <w:rPr>
          <w:b/>
          <w:bCs/>
        </w:rPr>
        <w:t xml:space="preserve">Visual Editor:</w:t>
      </w:r>
      <w:r>
        <w:t xml:space="preserve"> </w:t>
      </w:r>
      <w:r>
        <w:t xml:space="preserve">The Visual editor provides a</w:t>
      </w:r>
      <w:r>
        <w:t xml:space="preserve"> </w:t>
      </w:r>
      <w:hyperlink r:id="rId19">
        <w:r>
          <w:rPr>
            <w:rStyle w:val="Hyperlink"/>
          </w:rPr>
          <w:t xml:space="preserve">WYSIWYM</w:t>
        </w:r>
      </w:hyperlink>
      <w:r>
        <w:t xml:space="preserve"> </w:t>
      </w:r>
      <w:r>
        <w:t xml:space="preserve">interface for authoring Quarto documents.</w:t>
      </w:r>
      <w:r>
        <w:t xml:space="preserve"> </w:t>
      </w:r>
      <w:r>
        <w:t xml:space="preserve">If you’re new to computational documents but have experience using tools like Google Docs or MS Word,</w:t>
      </w:r>
      <w:r>
        <w:t xml:space="preserve"> </w:t>
      </w:r>
      <w:r>
        <w:t xml:space="preserve">the visual editor is the easiest way to get started.</w:t>
      </w:r>
      <w:r>
        <w:t xml:space="preserve"> </w:t>
      </w:r>
      <w:r>
        <w:t xml:space="preserve">In the visual editor you can use the buttons on the menu bar to insert images,</w:t>
      </w:r>
      <w:r>
        <w:t xml:space="preserve"> </w:t>
      </w:r>
      <w:r>
        <w:t xml:space="preserve">tables,</w:t>
      </w:r>
      <w:r>
        <w:t xml:space="preserve"> </w:t>
      </w:r>
      <w:r>
        <w:t xml:space="preserve">cross-references,</w:t>
      </w:r>
      <w:r>
        <w:t xml:space="preserve"> </w:t>
      </w:r>
      <w:r>
        <w:t xml:space="preserve">etc.,</w:t>
      </w:r>
      <w:r>
        <w:t xml:space="preserve"> </w:t>
      </w:r>
      <w:r>
        <w:t xml:space="preserve">or you can use the catch-all ⌘ + / or Ctrl + / shortcut to insert just about anything.</w:t>
      </w:r>
    </w:p>
    <w:p>
      <w:pPr>
        <w:pStyle w:val="BodyText"/>
      </w:pPr>
      <w:r>
        <w:rPr>
          <w:b/>
          <w:bCs/>
        </w:rPr>
        <w:t xml:space="preserve">Source Editor:</w:t>
      </w:r>
      <w:r>
        <w:t xml:space="preserve"> </w:t>
      </w:r>
      <w:r>
        <w:t xml:space="preserve">The source editor allows you to edit the raw markdown and code.</w:t>
      </w:r>
      <w:r>
        <w:t xml:space="preserve"> </w:t>
      </w:r>
      <w:r>
        <w:t xml:space="preserve">While the visual editor will feel familiar to those with experience in word processors,</w:t>
      </w:r>
      <w:r>
        <w:t xml:space="preserve"> </w:t>
      </w:r>
      <w:r>
        <w:t xml:space="preserve">the source editor will feel familiar to those with experience writing R scripts or R Markdown documents.</w:t>
      </w:r>
      <w:r>
        <w:t xml:space="preserve"> </w:t>
      </w:r>
      <w:r>
        <w:t xml:space="preserve">The source editor can also be useful for debugging any Quarto syntax errors since it’s often easier to catch these in plain text.</w:t>
      </w:r>
    </w:p>
    <w:p>
      <w:pPr>
        <w:pStyle w:val="BodyText"/>
      </w:pPr>
      <w:r>
        <w:t xml:space="preserve">You can switch between the visual and source editors at any time using the toggle in the top-left of the editor pane.</w:t>
      </w:r>
    </w:p>
    <w:bookmarkEnd w:id="20"/>
    <w:bookmarkStart w:id="21" w:name="rendering-documents"/>
    <w:p>
      <w:pPr>
        <w:pStyle w:val="Heading3"/>
      </w:pPr>
      <w:r>
        <w:t xml:space="preserve">2.3 Rendering Documents</w:t>
      </w:r>
    </w:p>
    <w:p>
      <w:pPr>
        <w:pStyle w:val="FirstParagraph"/>
      </w:pPr>
      <w:r>
        <w:t xml:space="preserve">To produce a complete report containing all text,</w:t>
      </w:r>
      <w:r>
        <w:t xml:space="preserve"> </w:t>
      </w:r>
      <w:r>
        <w:t xml:space="preserve">code,</w:t>
      </w:r>
      <w:r>
        <w:t xml:space="preserve"> </w:t>
      </w:r>
      <w:r>
        <w:t xml:space="preserve">and results:</w:t>
      </w:r>
    </w:p>
    <w:p>
      <w:pPr>
        <w:pStyle w:val="Compact"/>
        <w:numPr>
          <w:ilvl w:val="0"/>
          <w:numId w:val="1004"/>
        </w:numPr>
      </w:pPr>
      <w:r>
        <w:t xml:space="preserve">Click</w:t>
      </w:r>
      <w:r>
        <w:t xml:space="preserve"> </w:t>
      </w:r>
      <w:r>
        <w:rPr>
          <w:b/>
          <w:bCs/>
        </w:rPr>
        <w:t xml:space="preserve">“Render”</w:t>
      </w:r>
      <w:r>
        <w:t xml:space="preserve"> </w:t>
      </w:r>
      <w:r>
        <w:t xml:space="preserve">in RStudio, or</w:t>
      </w:r>
    </w:p>
    <w:p>
      <w:pPr>
        <w:pStyle w:val="Compact"/>
        <w:numPr>
          <w:ilvl w:val="0"/>
          <w:numId w:val="1004"/>
        </w:numPr>
      </w:pPr>
      <w:r>
        <w:t xml:space="preserve">Press</w:t>
      </w:r>
      <w:r>
        <w:t xml:space="preserve"> </w:t>
      </w:r>
      <w:r>
        <w:rPr>
          <w:b/>
          <w:bCs/>
        </w:rPr>
        <w:t xml:space="preserve">Cmd/Ctrl + Shift + K</w:t>
      </w:r>
      <w:r>
        <w:t xml:space="preserve">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quarto::quarto_render("document.qmd")</w:t>
      </w:r>
      <w:r>
        <w:t xml:space="preserve"> </w:t>
      </w:r>
      <w:r>
        <w:t xml:space="preserve">in R, or</w:t>
      </w:r>
    </w:p>
    <w:p>
      <w:pPr>
        <w:pStyle w:val="Compact"/>
        <w:numPr>
          <w:ilvl w:val="0"/>
          <w:numId w:val="1004"/>
        </w:numPr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render document.qmd</w:t>
      </w:r>
      <w:r>
        <w:t xml:space="preserve"> </w:t>
      </w:r>
      <w:r>
        <w:t xml:space="preserve">in the terminal</w:t>
      </w:r>
    </w:p>
    <w:p>
      <w:pPr>
        <w:pStyle w:val="FirstParagraph"/>
      </w:pPr>
      <w:r>
        <w:t xml:space="preserve">When you render the document,</w:t>
      </w:r>
      <w:r>
        <w:t xml:space="preserve"> </w:t>
      </w:r>
      <w:r>
        <w:t xml:space="preserve">Quarto sends the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 to</w:t>
      </w:r>
      <w:r>
        <w:t xml:space="preserve"> </w:t>
      </w:r>
      <w:r>
        <w:rPr>
          <w:b/>
          <w:bCs/>
        </w:rPr>
        <w:t xml:space="preserve">knitr</w:t>
      </w:r>
      <w:r>
        <w:t xml:space="preserve">,</w:t>
      </w:r>
      <w:r>
        <w:t xml:space="preserve"> </w:t>
      </w:r>
      <w:r>
        <w:t xml:space="preserve">which executes all of the code chunks and creates a new markdown (</w:t>
      </w:r>
      <w:r>
        <w:rPr>
          <w:rStyle w:val="VerbatimChar"/>
        </w:rPr>
        <w:t xml:space="preserve">.md</w:t>
      </w:r>
      <w:r>
        <w:t xml:space="preserve">) document which includes the code and its output.</w:t>
      </w:r>
      <w:r>
        <w:t xml:space="preserve"> </w:t>
      </w:r>
      <w:r>
        <w:t xml:space="preserve">The markdown file generated by knitr is then processed by</w:t>
      </w:r>
      <w:r>
        <w:t xml:space="preserve"> </w:t>
      </w:r>
      <w:r>
        <w:rPr>
          <w:b/>
          <w:bCs/>
        </w:rPr>
        <w:t xml:space="preserve">pandoc</w:t>
      </w:r>
      <w:r>
        <w:t xml:space="preserve">,</w:t>
      </w:r>
      <w:r>
        <w:t xml:space="preserve"> </w:t>
      </w:r>
      <w:r>
        <w:t xml:space="preserve">which is responsible for creating the finished file in your chosen format (HTML, PDF, Word, etc.).</w:t>
      </w:r>
    </w:p>
    <w:bookmarkEnd w:id="21"/>
    <w:bookmarkStart w:id="22" w:name="code-chunks"/>
    <w:p>
      <w:pPr>
        <w:pStyle w:val="Heading3"/>
      </w:pPr>
      <w:r>
        <w:t xml:space="preserve">2.4 Code Chunks</w:t>
      </w:r>
    </w:p>
    <w:p>
      <w:pPr>
        <w:pStyle w:val="FirstParagraph"/>
      </w:pPr>
      <w:r>
        <w:t xml:space="preserve">To run code inside a Quarto document,</w:t>
      </w:r>
      <w:r>
        <w:t xml:space="preserve"> </w:t>
      </w:r>
      <w:r>
        <w:t xml:space="preserve">you need to insert a chunk.</w:t>
      </w:r>
      <w:r>
        <w:t xml:space="preserve"> </w:t>
      </w:r>
      <w:r>
        <w:t xml:space="preserve">There are three ways to do so:</w:t>
      </w:r>
    </w:p>
    <w:p>
      <w:pPr>
        <w:pStyle w:val="Compact"/>
        <w:numPr>
          <w:ilvl w:val="0"/>
          <w:numId w:val="1005"/>
        </w:numPr>
      </w:pPr>
      <w:r>
        <w:t xml:space="preserve">The keyboard shortcut</w:t>
      </w:r>
      <w:r>
        <w:t xml:space="preserve"> </w:t>
      </w:r>
      <w:r>
        <w:rPr>
          <w:b/>
          <w:bCs/>
        </w:rPr>
        <w:t xml:space="preserve">Cmd + Option + I</w:t>
      </w:r>
      <w:r>
        <w:t xml:space="preserve"> </w:t>
      </w:r>
      <w:r>
        <w:t xml:space="preserve">/</w:t>
      </w:r>
      <w:r>
        <w:t xml:space="preserve"> </w:t>
      </w:r>
      <w:r>
        <w:rPr>
          <w:b/>
          <w:bCs/>
        </w:rPr>
        <w:t xml:space="preserve">Ctrl + Alt + I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“Insert”</w:t>
      </w:r>
      <w:r>
        <w:t xml:space="preserve"> </w:t>
      </w:r>
      <w:r>
        <w:t xml:space="preserve">button icon in the editor toolbar</w:t>
      </w:r>
    </w:p>
    <w:p>
      <w:pPr>
        <w:pStyle w:val="Compact"/>
        <w:numPr>
          <w:ilvl w:val="0"/>
          <w:numId w:val="1005"/>
        </w:numPr>
      </w:pPr>
      <w:r>
        <w:t xml:space="preserve">By manually typing the chunk delimiters</w:t>
      </w:r>
      <w:r>
        <w:t xml:space="preserve"> </w:t>
      </w:r>
      <w:r>
        <w:rPr>
          <w:rStyle w:val="VerbatimChar"/>
        </w:rPr>
        <w:t xml:space="preserve">```{r}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```</w:t>
      </w:r>
    </w:p>
    <w:p>
      <w:pPr>
        <w:pStyle w:val="FirstParagraph"/>
      </w:pPr>
      <w:r>
        <w:t xml:space="preserve">Chunks can be given an optional label and various chunk options: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simple-addition</w:t>
      </w:r>
      <w:r>
        <w:br/>
      </w:r>
      <w:r>
        <w:rPr>
          <w:rStyle w:val="CommentTok"/>
        </w:rPr>
        <w:t xml:space="preserve">#| echo: false</w:t>
      </w:r>
      <w:r>
        <w:br/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chunk options include: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label:</w:t>
      </w:r>
      <w:r>
        <w:t xml:space="preserve"> </w:t>
      </w:r>
      <w:r>
        <w:t xml:space="preserve">- give the chunk a name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echo: false</w:t>
      </w:r>
      <w:r>
        <w:t xml:space="preserve"> </w:t>
      </w:r>
      <w:r>
        <w:t xml:space="preserve">- hide the code but show the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code-fold: true</w:t>
      </w:r>
      <w:r>
        <w:t xml:space="preserve"> </w:t>
      </w:r>
      <w:r>
        <w:t xml:space="preserve">- allow readers to toggle code visibility (useful when output is more important to the narrative than the code)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eval: false</w:t>
      </w:r>
      <w:r>
        <w:t xml:space="preserve"> </w:t>
      </w:r>
      <w:r>
        <w:t xml:space="preserve">- show the code but don’t run it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include: false</w:t>
      </w:r>
      <w:r>
        <w:t xml:space="preserve"> </w:t>
      </w:r>
      <w:r>
        <w:t xml:space="preserve">- run the code but hide both code and output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warning: false</w:t>
      </w:r>
      <w:r>
        <w:t xml:space="preserve"> </w:t>
      </w:r>
      <w:r>
        <w:t xml:space="preserve">- hide warnings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#| message: false</w:t>
      </w:r>
      <w:r>
        <w:t xml:space="preserve"> </w:t>
      </w:r>
      <w:r>
        <w:t xml:space="preserve">- hide messages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code-fold: true</w:t>
      </w:r>
      <w:r>
        <w:t xml:space="preserve"> </w:t>
      </w:r>
      <w:r>
        <w:t xml:space="preserve">for chunks where the output is important to the narrative and not the code used to produce it.</w:t>
      </w:r>
      <w:r>
        <w:t xml:space="preserve"> </w:t>
      </w:r>
      <w:r>
        <w:t xml:space="preserve">This allows interested readers to expand and view the code while keeping the document focused on results.</w:t>
      </w:r>
    </w:p>
    <w:bookmarkEnd w:id="22"/>
    <w:bookmarkStart w:id="23" w:name="format-specific-settings"/>
    <w:p>
      <w:pPr>
        <w:pStyle w:val="Heading3"/>
      </w:pPr>
      <w:r>
        <w:t xml:space="preserve">2.5 Format-Specific Settings</w:t>
      </w:r>
    </w:p>
    <w:p>
      <w:pPr>
        <w:pStyle w:val="FirstParagraph"/>
      </w:pPr>
      <w:r>
        <w:t xml:space="preserve">When rendering to multiple output formats (HTML, PDF, DOCX, EPUB),</w:t>
      </w:r>
      <w:r>
        <w:t xml:space="preserve"> </w:t>
      </w:r>
      <w:r>
        <w:t xml:space="preserve">you may want different chunk options or behavior for different formats.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knitr::pandoc_to()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if ()</w:t>
      </w:r>
      <w:r>
        <w:t xml:space="preserve"> </w:t>
      </w:r>
      <w:r>
        <w:t xml:space="preserve">statements to detect the output format and set format-specific settings.</w:t>
      </w:r>
    </w:p>
    <w:p>
      <w:pPr>
        <w:pStyle w:val="BodyText"/>
      </w:pPr>
      <w:r>
        <w:rPr>
          <w:b/>
          <w:bCs/>
        </w:rPr>
        <w:t xml:space="preserve">Example: Different figure sizes for different formats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example-plot</w:t>
      </w:r>
      <w:r>
        <w:br/>
      </w:r>
      <w:r>
        <w:rPr>
          <w:rStyle w:val="CommentTok"/>
        </w:rPr>
        <w:t xml:space="preserve">#| fig-width: !expr if (knitr::pandoc_to("html")) 8 else 6</w:t>
      </w:r>
      <w:r>
        <w:br/>
      </w:r>
      <w:r>
        <w:rPr>
          <w:rStyle w:val="CommentTok"/>
        </w:rPr>
        <w:t xml:space="preserve">#| fig-height: !expr if (knitr::pandoc_to("html")) 6 else 4</w:t>
      </w:r>
      <w:r>
        <w:br/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Example: Conditional code execution based on format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"docx"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DOCX-specific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"simple"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pandoc_to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HTML-specific code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"html"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PDF or other formats</w:t>
      </w:r>
      <w:r>
        <w:br/>
      </w:r>
      <w:r>
        <w:rPr>
          <w:rStyle w:val="NormalTok"/>
        </w:rPr>
        <w:t xml:space="preserve">  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(data, </w:t>
      </w:r>
      <w:r>
        <w:rPr>
          <w:rStyle w:val="AttributeTok"/>
        </w:rPr>
        <w:t xml:space="preserve">format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"latex"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Common format detection patterns: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knitr::pandoc_to("html")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HTML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knitr::pandoc_to("latex")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PDF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knitr::pandoc_to("docx")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Word output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knitr::pandoc_to("epub")</w:t>
      </w:r>
      <w:r>
        <w:t xml:space="preserve"> </w:t>
      </w:r>
      <w:r>
        <w:t xml:space="preserve">- returns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for EPUB output</w:t>
      </w:r>
    </w:p>
    <w:p>
      <w:pPr>
        <w:pStyle w:val="FirstParagraph"/>
      </w:pPr>
      <w:r>
        <w:t xml:space="preserve">This technique is particularly useful when you need to:</w:t>
      </w:r>
    </w:p>
    <w:p>
      <w:pPr>
        <w:pStyle w:val="Compact"/>
        <w:numPr>
          <w:ilvl w:val="0"/>
          <w:numId w:val="1008"/>
        </w:numPr>
      </w:pPr>
      <w:r>
        <w:t xml:space="preserve">Adjust figure dimensions for different page sizes</w:t>
      </w:r>
    </w:p>
    <w:p>
      <w:pPr>
        <w:pStyle w:val="Compact"/>
        <w:numPr>
          <w:ilvl w:val="0"/>
          <w:numId w:val="1008"/>
        </w:numPr>
      </w:pPr>
      <w:r>
        <w:t xml:space="preserve">Use different table formatting for different outputs</w:t>
      </w:r>
    </w:p>
    <w:p>
      <w:pPr>
        <w:pStyle w:val="Compact"/>
        <w:numPr>
          <w:ilvl w:val="0"/>
          <w:numId w:val="1008"/>
        </w:numPr>
      </w:pPr>
      <w:r>
        <w:t xml:space="preserve">Include or exclude content based on output format</w:t>
      </w:r>
    </w:p>
    <w:p>
      <w:pPr>
        <w:pStyle w:val="Compact"/>
        <w:numPr>
          <w:ilvl w:val="0"/>
          <w:numId w:val="1008"/>
        </w:numPr>
      </w:pPr>
      <w:r>
        <w:t xml:space="preserve">Set format-specific styling or options</w:t>
      </w:r>
    </w:p>
    <w:bookmarkEnd w:id="23"/>
    <w:bookmarkStart w:id="24" w:name="text-formatting"/>
    <w:p>
      <w:pPr>
        <w:pStyle w:val="Heading3"/>
      </w:pPr>
      <w:r>
        <w:t xml:space="preserve">2.6 Text Formatting</w:t>
      </w:r>
    </w:p>
    <w:p>
      <w:pPr>
        <w:pStyle w:val="FirstParagraph"/>
      </w:pPr>
      <w:r>
        <w:t xml:space="preserve">Quarto uses Pandoc’s markdown for text formatting: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*italic*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_italic_</w:t>
      </w:r>
      <w:r>
        <w:t xml:space="preserve"> </w:t>
      </w:r>
      <w:r>
        <w:t xml:space="preserve">produces</w:t>
      </w:r>
      <w:r>
        <w:t xml:space="preserve"> </w:t>
      </w:r>
      <w:r>
        <w:rPr>
          <w:i/>
          <w:iCs/>
        </w:rPr>
        <w:t xml:space="preserve">italic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**bold**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__bold__</w:t>
      </w:r>
      <w:r>
        <w:t xml:space="preserve"> </w:t>
      </w:r>
      <w:r>
        <w:t xml:space="preserve">produces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`code`</w:t>
      </w:r>
      <w:r>
        <w:t xml:space="preserve"> </w:t>
      </w:r>
      <w:r>
        <w:t xml:space="preserve">produces</w:t>
      </w:r>
      <w:r>
        <w:t xml:space="preserve"> </w:t>
      </w:r>
      <w:r>
        <w:rPr>
          <w:rStyle w:val="VerbatimChar"/>
        </w:rPr>
        <w:t xml:space="preserve">code</w:t>
      </w:r>
      <w:r>
        <w:t xml:space="preserve"> </w:t>
      </w:r>
      <w:r>
        <w:t xml:space="preserve">formatting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# Heading 1</w:t>
      </w:r>
      <w:r>
        <w:t xml:space="preserve">,</w:t>
      </w:r>
      <w:r>
        <w:t xml:space="preserve"> </w:t>
      </w:r>
      <w:r>
        <w:rPr>
          <w:rStyle w:val="VerbatimChar"/>
        </w:rPr>
        <w:t xml:space="preserve">## Heading 2</w:t>
      </w:r>
      <w:r>
        <w:t xml:space="preserve">,</w:t>
      </w:r>
      <w:r>
        <w:t xml:space="preserve"> </w:t>
      </w:r>
      <w:r>
        <w:rPr>
          <w:rStyle w:val="VerbatimChar"/>
        </w:rPr>
        <w:t xml:space="preserve">### Heading 3</w:t>
      </w:r>
      <w:r>
        <w:t xml:space="preserve"> </w:t>
      </w:r>
      <w:r>
        <w:t xml:space="preserve">for headings</w:t>
      </w:r>
    </w:p>
    <w:p>
      <w:pPr>
        <w:pStyle w:val="Compact"/>
        <w:numPr>
          <w:ilvl w:val="0"/>
          <w:numId w:val="1009"/>
        </w:numPr>
      </w:pPr>
      <w:r>
        <w:t xml:space="preserve">Bullet lists start with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*</w:t>
      </w:r>
    </w:p>
    <w:p>
      <w:pPr>
        <w:pStyle w:val="Compact"/>
        <w:numPr>
          <w:ilvl w:val="0"/>
          <w:numId w:val="1009"/>
        </w:numPr>
      </w:pPr>
      <w:r>
        <w:t xml:space="preserve">Numbered lists start with</w:t>
      </w:r>
      <w:r>
        <w:t xml:space="preserve"> </w:t>
      </w:r>
      <w:r>
        <w:rPr>
          <w:rStyle w:val="VerbatimChar"/>
        </w:rPr>
        <w:t xml:space="preserve">1.</w:t>
      </w:r>
      <w:r>
        <w:t xml:space="preserve">,</w:t>
      </w:r>
      <w:r>
        <w:t xml:space="preserve"> </w:t>
      </w:r>
      <w:r>
        <w:rPr>
          <w:rStyle w:val="VerbatimChar"/>
        </w:rPr>
        <w:t xml:space="preserve">2.</w:t>
      </w:r>
      <w:r>
        <w:t xml:space="preserve">, etc.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[link text](url)</w:t>
      </w:r>
      <w:r>
        <w:t xml:space="preserve"> </w:t>
      </w:r>
      <w:r>
        <w:t xml:space="preserve">creates hyperlinks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![alt text](image.png)</w:t>
      </w:r>
      <w:r>
        <w:t xml:space="preserve"> </w:t>
      </w:r>
      <w:r>
        <w:t xml:space="preserve">inserts images</w:t>
      </w:r>
    </w:p>
    <w:p>
      <w:pPr>
        <w:pStyle w:val="FirstParagraph"/>
      </w:pPr>
      <w:r>
        <w:rPr>
          <w:b/>
          <w:bCs/>
        </w:rPr>
        <w:t xml:space="preserve">Important:</w:t>
      </w:r>
      <w:r>
        <w:t xml:space="preserve"> </w:t>
      </w:r>
      <w:r>
        <w:t xml:space="preserve">Always include a blank line before bullet lists and numbered lists in markdown and Quarto documents.</w:t>
      </w:r>
    </w:p>
    <w:p>
      <w:pPr>
        <w:pStyle w:val="BodyText"/>
      </w:pPr>
      <w:r>
        <w:t xml:space="preserve">For more details on using Quarto for writing and analysis,</w:t>
      </w:r>
      <w:r>
        <w:t xml:space="preserve"> </w:t>
      </w:r>
      <w:r>
        <w:t xml:space="preserve">see the</w:t>
      </w:r>
      <w:r>
        <w:t xml:space="preserve"> </w:t>
      </w:r>
      <w:hyperlink r:id="rId15">
        <w:r>
          <w:rPr>
            <w:rStyle w:val="Hyperlink"/>
          </w:rPr>
          <w:t xml:space="preserve">Quarto chapter in R for Data Science</w:t>
        </w:r>
      </w:hyperlink>
      <w:r>
        <w:t xml:space="preserve"> </w:t>
      </w:r>
      <w:r>
        <w:t xml:space="preserve">(Wickham et al. 2023)</w:t>
      </w:r>
      <w:r>
        <w:t xml:space="preserve">.</w:t>
      </w:r>
    </w:p>
    <w:bookmarkEnd w:id="24"/>
    <w:bookmarkEnd w:id="25"/>
    <w:bookmarkStart w:id="39" w:name="sec-building-quarto-books"/>
    <w:p>
      <w:pPr>
        <w:pStyle w:val="Heading2"/>
      </w:pPr>
      <w:r>
        <w:t xml:space="preserve">3 Building Quarto Books</w:t>
      </w:r>
    </w:p>
    <w:p>
      <w:pPr>
        <w:pStyle w:val="FirstParagraph"/>
      </w:pPr>
      <w:r>
        <w:t xml:space="preserve">Quarto books let you author entire books (or course notes, manuals, dissertations, etc.) in markdown.</w:t>
      </w:r>
      <w:r>
        <w:t xml:space="preserve"> </w:t>
      </w:r>
      <w:r>
        <w:t xml:space="preserve">Quarto books are ideal for documentation,</w:t>
      </w:r>
      <w:r>
        <w:t xml:space="preserve"> </w:t>
      </w:r>
      <w:r>
        <w:t xml:space="preserve">tutorials,</w:t>
      </w:r>
      <w:r>
        <w:t xml:space="preserve"> </w:t>
      </w:r>
      <w:r>
        <w:t xml:space="preserve">lab manuals,</w:t>
      </w:r>
      <w:r>
        <w:t xml:space="preserve"> </w:t>
      </w:r>
      <w:r>
        <w:t xml:space="preserve">and other long-form content.</w:t>
      </w:r>
    </w:p>
    <w:bookmarkStart w:id="29" w:name="creating-a-quarto-book"/>
    <w:p>
      <w:pPr>
        <w:pStyle w:val="Heading3"/>
      </w:pPr>
      <w:r>
        <w:t xml:space="preserve">3.1 Creating a Quarto Book</w:t>
      </w:r>
    </w:p>
    <w:p>
      <w:pPr>
        <w:pStyle w:val="FirstParagraph"/>
      </w:pPr>
      <w:r>
        <w:rPr>
          <w:b/>
          <w:bCs/>
        </w:rPr>
        <w:t xml:space="preserve">Starting from a template (recommended):</w:t>
      </w:r>
    </w:p>
    <w:p>
      <w:pPr>
        <w:pStyle w:val="BodyText"/>
      </w:pPr>
      <w:r>
        <w:t xml:space="preserve">Using a template is the fastest way to get started with a Quarto book,</w:t>
      </w:r>
      <w:r>
        <w:t xml:space="preserve"> </w:t>
      </w:r>
      <w:r>
        <w:t xml:space="preserve">as it provides pre-configured settings,</w:t>
      </w:r>
      <w:r>
        <w:t xml:space="preserve"> </w:t>
      </w:r>
      <w:r>
        <w:t xml:space="preserve">example content,</w:t>
      </w:r>
      <w:r>
        <w:t xml:space="preserve"> </w:t>
      </w:r>
      <w:r>
        <w:t xml:space="preserve">and GitHub Actions workflows for automated deployment: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Quarto Book Template (</w:t>
      </w:r>
      <w:r>
        <w:rPr>
          <w:rStyle w:val="VerbatimChar"/>
          <w:b/>
          <w:bCs/>
        </w:rPr>
        <w:t xml:space="preserve">qbt</w:t>
      </w:r>
      <w:r>
        <w:rPr>
          <w:b/>
          <w:bCs/>
        </w:rPr>
        <w:t xml:space="preserve">)</w:t>
      </w:r>
      <w:r>
        <w:t xml:space="preserve"> </w:t>
      </w:r>
      <w:r>
        <w:t xml:space="preserve">- our recommended template, with pre-configured settings and CI:</w:t>
      </w:r>
    </w:p>
    <w:p>
      <w:pPr>
        <w:pStyle w:val="Compact"/>
        <w:numPr>
          <w:ilvl w:val="1"/>
          <w:numId w:val="1011"/>
        </w:numPr>
      </w:pPr>
      <w:r>
        <w:t xml:space="preserve">Repository:</w:t>
      </w:r>
      <w:r>
        <w:t xml:space="preserve"> </w:t>
      </w:r>
      <w:hyperlink r:id="rId26">
        <w:r>
          <w:rPr>
            <w:rStyle w:val="Hyperlink"/>
          </w:rPr>
          <w:t xml:space="preserve">https://github.com/Morrison-Lab/qbt</w:t>
        </w:r>
      </w:hyperlink>
    </w:p>
    <w:p>
      <w:pPr>
        <w:pStyle w:val="Compact"/>
        <w:numPr>
          <w:ilvl w:val="1"/>
          <w:numId w:val="1011"/>
        </w:numPr>
      </w:pPr>
      <w:r>
        <w:t xml:space="preserve">Click</w:t>
      </w:r>
      <w:r>
        <w:t xml:space="preserve"> </w:t>
      </w:r>
      <w:r>
        <w:t xml:space="preserve">“Use this template”</w:t>
      </w:r>
      <w:r>
        <w:t xml:space="preserve"> </w:t>
      </w:r>
      <w:r>
        <w:t xml:space="preserve">→</w:t>
      </w:r>
      <w:r>
        <w:t xml:space="preserve"> </w:t>
      </w:r>
      <w:r>
        <w:t xml:space="preserve">“Create a new repository”</w:t>
      </w:r>
      <w:r>
        <w:t xml:space="preserve"> </w:t>
      </w:r>
      <w:r>
        <w:t xml:space="preserve">on GitHub</w:t>
      </w:r>
    </w:p>
    <w:p>
      <w:pPr>
        <w:pStyle w:val="Compact"/>
        <w:numPr>
          <w:ilvl w:val="1"/>
          <w:numId w:val="1011"/>
        </w:numPr>
      </w:pPr>
      <w:r>
        <w:t xml:space="preserve">Clone your new repository and start editing</w:t>
      </w:r>
    </w:p>
    <w:p>
      <w:pPr>
        <w:pStyle w:val="Compact"/>
        <w:numPr>
          <w:ilvl w:val="1"/>
          <w:numId w:val="1011"/>
        </w:numPr>
      </w:pPr>
      <w:r>
        <w:t xml:space="preserve">Includes GitHub Actions for automatic deployment to GitHub Pages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Coatless Tutorials Quarto Book Template</w:t>
      </w:r>
      <w:r>
        <w:t xml:space="preserve"> </w:t>
      </w:r>
      <w:r>
        <w:t xml:space="preserve">- Another template with helpful examples:</w:t>
      </w:r>
    </w:p>
    <w:p>
      <w:pPr>
        <w:pStyle w:val="Compact"/>
        <w:numPr>
          <w:ilvl w:val="1"/>
          <w:numId w:val="1012"/>
        </w:numPr>
      </w:pPr>
      <w:r>
        <w:t xml:space="preserve">Repository:</w:t>
      </w:r>
      <w:r>
        <w:t xml:space="preserve"> </w:t>
      </w:r>
      <w:hyperlink r:id="rId27">
        <w:r>
          <w:rPr>
            <w:rStyle w:val="Hyperlink"/>
          </w:rPr>
          <w:t xml:space="preserve">https://github.com/coatless-tutorials/quarto-book-template</w:t>
        </w:r>
      </w:hyperlink>
    </w:p>
    <w:p>
      <w:pPr>
        <w:pStyle w:val="Compact"/>
        <w:numPr>
          <w:ilvl w:val="1"/>
          <w:numId w:val="1012"/>
        </w:numPr>
      </w:pPr>
      <w:r>
        <w:t xml:space="preserve">Includes examples of common Quarto book features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DataLab Quarto Template</w:t>
      </w:r>
      <w:r>
        <w:t xml:space="preserve"> </w:t>
      </w:r>
      <w:r>
        <w:t xml:space="preserve">- Template from the UC Davis DataLab and Davis R Users Group:</w:t>
      </w:r>
    </w:p>
    <w:p>
      <w:pPr>
        <w:pStyle w:val="Compact"/>
        <w:numPr>
          <w:ilvl w:val="1"/>
          <w:numId w:val="1013"/>
        </w:numPr>
      </w:pPr>
      <w:r>
        <w:t xml:space="preserve">Repository:</w:t>
      </w:r>
      <w:r>
        <w:t xml:space="preserve"> </w:t>
      </w:r>
      <w:hyperlink r:id="rId28">
        <w:r>
          <w:rPr>
            <w:rStyle w:val="Hyperlink"/>
          </w:rPr>
          <w:t xml:space="preserve">https://github.com/d-rug/datalab_template_quarto</w:t>
        </w:r>
      </w:hyperlink>
    </w:p>
    <w:p>
      <w:pPr>
        <w:pStyle w:val="Compact"/>
        <w:numPr>
          <w:ilvl w:val="1"/>
          <w:numId w:val="1013"/>
        </w:numPr>
      </w:pPr>
      <w:r>
        <w:t xml:space="preserve">Provides a starting point for DataLab workshop materials and tutorials</w:t>
      </w:r>
    </w:p>
    <w:p>
      <w:pPr>
        <w:pStyle w:val="FirstParagraph"/>
      </w:pPr>
      <w:r>
        <w:t xml:space="preserve">While these templates jumpstart your project with up-to-date configuration and workflow files,</w:t>
      </w:r>
      <w:r>
        <w:t xml:space="preserve"> </w:t>
      </w:r>
      <w:r>
        <w:t xml:space="preserve">you should still come up to speed on what all the config files do (particularly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and any GitHub Actions workflows) so you can modify and debug them as needed.</w:t>
      </w:r>
      <w:r>
        <w:t xml:space="preserve"> </w:t>
      </w:r>
      <w:r>
        <w:t xml:space="preserve">The templates serve as central locations for the most current versions of these files and best practices.</w:t>
      </w:r>
    </w:p>
    <w:p>
      <w:pPr>
        <w:pStyle w:val="BodyText"/>
      </w:pPr>
      <w:r>
        <w:rPr>
          <w:b/>
          <w:bCs/>
        </w:rPr>
        <w:t xml:space="preserve">Starting from scratch:</w:t>
      </w:r>
    </w:p>
    <w:p>
      <w:pPr>
        <w:pStyle w:val="BodyText"/>
      </w:pPr>
      <w:r>
        <w:t xml:space="preserve">If you prefer to start from scratch,</w:t>
      </w:r>
      <w:r>
        <w:t xml:space="preserve"> </w:t>
      </w:r>
      <w:r>
        <w:t xml:space="preserve">you can create a new Quarto book project using the Quarto CLI:</w:t>
      </w:r>
    </w:p>
    <w:p>
      <w:pPr>
        <w:pStyle w:val="SourceCode"/>
      </w:pPr>
      <w:r>
        <w:rPr>
          <w:rStyle w:val="CommentTok"/>
        </w:rPr>
        <w:t xml:space="preserve"># Create a new Quarto book project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create project book mybook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mybook</w:t>
      </w:r>
    </w:p>
    <w:p>
      <w:pPr>
        <w:pStyle w:val="FirstParagraph"/>
      </w:pPr>
      <w:r>
        <w:t xml:space="preserve">This will create a basic book structure with: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configuration file for your book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index.qmd</w:t>
      </w:r>
      <w:r>
        <w:t xml:space="preserve"> </w:t>
      </w:r>
      <w:r>
        <w:t xml:space="preserve">- the home page / preface</w:t>
      </w:r>
    </w:p>
    <w:p>
      <w:pPr>
        <w:pStyle w:val="Compact"/>
        <w:numPr>
          <w:ilvl w:val="0"/>
          <w:numId w:val="1014"/>
        </w:numPr>
      </w:pPr>
      <w:r>
        <w:t xml:space="preserve">Sample chapter files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references.qmd</w:t>
      </w:r>
      <w:r>
        <w:t xml:space="preserve"> </w:t>
      </w:r>
      <w:r>
        <w:t xml:space="preserve">- bibliography/references page</w:t>
      </w:r>
    </w:p>
    <w:bookmarkEnd w:id="29"/>
    <w:bookmarkStart w:id="30" w:name="building-and-previewing"/>
    <w:p>
      <w:pPr>
        <w:pStyle w:val="Heading3"/>
      </w:pPr>
      <w:r>
        <w:t xml:space="preserve">3.2 Building and Previewing</w:t>
      </w:r>
    </w:p>
    <w:p>
      <w:pPr>
        <w:pStyle w:val="FirstParagraph"/>
      </w:pPr>
      <w:r>
        <w:t xml:space="preserve">Once you have a Quarto book project,</w:t>
      </w:r>
      <w:r>
        <w:t xml:space="preserve"> </w:t>
      </w:r>
      <w:r>
        <w:t xml:space="preserve">you can build and preview it:</w:t>
      </w:r>
    </w:p>
    <w:p>
      <w:pPr>
        <w:pStyle w:val="SourceCode"/>
      </w:pPr>
      <w:r>
        <w:rPr>
          <w:rStyle w:val="CommentTok"/>
        </w:rPr>
        <w:t xml:space="preserve"># Render the entire book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  <w:r>
        <w:br/>
      </w:r>
      <w:r>
        <w:br/>
      </w:r>
      <w:r>
        <w:rPr>
          <w:rStyle w:val="CommentTok"/>
        </w:rPr>
        <w:t xml:space="preserve"># Preview with live reload (recommended during development)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quarto preview</w:t>
      </w:r>
      <w:r>
        <w:t xml:space="preserve"> </w:t>
      </w:r>
      <w:r>
        <w:t xml:space="preserve">command starts a local web server and automatically refreshes the preview whenever you save changes to your files.</w:t>
      </w:r>
    </w:p>
    <w:bookmarkEnd w:id="30"/>
    <w:bookmarkStart w:id="31" w:name="book-structure"/>
    <w:p>
      <w:pPr>
        <w:pStyle w:val="Heading3"/>
      </w:pPr>
      <w:r>
        <w:t xml:space="preserve">3.3 Book Structure</w:t>
      </w:r>
    </w:p>
    <w:p>
      <w:pPr>
        <w:pStyle w:val="FirstParagraph"/>
      </w:pPr>
      <w:r>
        <w:t xml:space="preserve">A typical Quarto book is organized as follows:</w:t>
      </w:r>
    </w:p>
    <w:p>
      <w:pPr>
        <w:pStyle w:val="BodyText"/>
      </w:pPr>
      <w:r>
        <w:rPr>
          <w:rStyle w:val="VerbatimChar"/>
          <w:b/>
          <w:bCs/>
        </w:rPr>
        <w:t xml:space="preserve">_quarto.yml</w:t>
      </w:r>
      <w:r>
        <w:rPr>
          <w:b/>
          <w:bCs/>
        </w:rPr>
        <w:t xml:space="preserve">:</w:t>
      </w:r>
      <w:r>
        <w:t xml:space="preserve"> </w:t>
      </w:r>
      <w:r>
        <w:t xml:space="preserve">The main configuration file that defines:</w:t>
      </w:r>
    </w:p>
    <w:p>
      <w:pPr>
        <w:pStyle w:val="Compact"/>
        <w:numPr>
          <w:ilvl w:val="0"/>
          <w:numId w:val="1015"/>
        </w:numPr>
      </w:pPr>
      <w:r>
        <w:t xml:space="preserve">Book metadata (title, author, date)</w:t>
      </w:r>
    </w:p>
    <w:p>
      <w:pPr>
        <w:pStyle w:val="Compact"/>
        <w:numPr>
          <w:ilvl w:val="0"/>
          <w:numId w:val="1015"/>
        </w:numPr>
      </w:pPr>
      <w:r>
        <w:t xml:space="preserve">Chapter order</w:t>
      </w:r>
    </w:p>
    <w:p>
      <w:pPr>
        <w:pStyle w:val="Compact"/>
        <w:numPr>
          <w:ilvl w:val="0"/>
          <w:numId w:val="1015"/>
        </w:numPr>
      </w:pPr>
      <w:r>
        <w:t xml:space="preserve">Output formats (HTML, PDF, ePub, etc.)</w:t>
      </w:r>
    </w:p>
    <w:p>
      <w:pPr>
        <w:pStyle w:val="Compact"/>
        <w:numPr>
          <w:ilvl w:val="0"/>
          <w:numId w:val="1015"/>
        </w:numPr>
      </w:pPr>
      <w:r>
        <w:t xml:space="preserve">Styling and theme</w:t>
      </w:r>
    </w:p>
    <w:p>
      <w:pPr>
        <w:pStyle w:val="Compact"/>
        <w:numPr>
          <w:ilvl w:val="0"/>
          <w:numId w:val="1015"/>
        </w:numPr>
      </w:pPr>
      <w:r>
        <w:t xml:space="preserve">Navigation options</w:t>
      </w:r>
    </w:p>
    <w:p>
      <w:pPr>
        <w:pStyle w:val="FirstParagraph"/>
      </w:pPr>
      <w:r>
        <w:rPr>
          <w:b/>
          <w:bCs/>
        </w:rPr>
        <w:t xml:space="preserve">Chapter files:</w:t>
      </w:r>
      <w:r>
        <w:t xml:space="preserve"> </w:t>
      </w:r>
      <w:r>
        <w:t xml:space="preserve">Individual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chapter.</w:t>
      </w:r>
      <w:r>
        <w:t xml:space="preserve"> </w:t>
      </w:r>
      <w:r>
        <w:t xml:space="preserve">These are listed in the</w:t>
      </w:r>
      <w:r>
        <w:t xml:space="preserve"> </w:t>
      </w:r>
      <w:r>
        <w:rPr>
          <w:rStyle w:val="VerbatimChar"/>
        </w:rPr>
        <w:t xml:space="preserve">chapters</w:t>
      </w:r>
      <w:r>
        <w:t xml:space="preserve"> </w:t>
      </w:r>
      <w:r>
        <w:t xml:space="preserve">section of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Parts:</w:t>
      </w:r>
      <w:r>
        <w:t xml:space="preserve"> </w:t>
      </w:r>
      <w:r>
        <w:t xml:space="preserve">You can organize chapters into parts for better structure:</w:t>
      </w:r>
    </w:p>
    <w:p>
      <w:pPr>
        <w:pStyle w:val="SourceCode"/>
      </w:pPr>
      <w:r>
        <w:rPr>
          <w:rStyle w:val="FunctionTok"/>
        </w:rPr>
        <w:t xml:space="preserve">book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index.qmd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"Getting Started"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intro.qmd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basics.qmd</w:t>
      </w:r>
      <w:r>
        <w:br/>
      </w:r>
      <w:r>
        <w:rPr>
          <w:rStyle w:val="AttributeTok"/>
        </w:rPr>
        <w:t xml:space="preserve">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part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"Advanced Topics"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chapters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advanced.qmd</w:t>
      </w:r>
    </w:p>
    <w:bookmarkEnd w:id="31"/>
    <w:bookmarkStart w:id="32" w:name="book-features"/>
    <w:p>
      <w:pPr>
        <w:pStyle w:val="Heading3"/>
      </w:pPr>
      <w:r>
        <w:t xml:space="preserve">3.4 Book Features</w:t>
      </w:r>
    </w:p>
    <w:p>
      <w:pPr>
        <w:pStyle w:val="FirstParagraph"/>
      </w:pPr>
      <w:r>
        <w:t xml:space="preserve">Quarto books support many advanced features:</w:t>
      </w:r>
    </w:p>
    <w:p>
      <w:pPr>
        <w:pStyle w:val="BodyText"/>
      </w:pPr>
      <w:r>
        <w:rPr>
          <w:b/>
          <w:bCs/>
        </w:rPr>
        <w:t xml:space="preserve">Cross-references:</w:t>
      </w:r>
      <w:r>
        <w:t xml:space="preserve"> </w:t>
      </w:r>
      <w:r>
        <w:t xml:space="preserve">Reference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 throughout your book:</w:t>
      </w:r>
    </w:p>
    <w:p>
      <w:pPr>
        <w:pStyle w:val="SourceCode"/>
      </w:pPr>
      <w:r>
        <w:rPr>
          <w:rStyle w:val="NormalTok"/>
        </w:rPr>
        <w:t xml:space="preserve">See @fig-plot for details.</w:t>
      </w:r>
      <w:r>
        <w:br/>
      </w:r>
      <w:r>
        <w:rPr>
          <w:rStyle w:val="NormalTok"/>
        </w:rPr>
        <w:t xml:space="preserve">As shown in @tbl-results.</w:t>
      </w:r>
      <w:r>
        <w:br/>
      </w:r>
      <w:r>
        <w:rPr>
          <w:rStyle w:val="NormalTok"/>
        </w:rPr>
        <w:t xml:space="preserve">Refer to @sec-introduction.</w:t>
      </w:r>
    </w:p>
    <w:p>
      <w:pPr>
        <w:pStyle w:val="FirstParagraph"/>
      </w:pPr>
      <w:r>
        <w:rPr>
          <w:b/>
          <w:bCs/>
        </w:rPr>
        <w:t xml:space="preserve">Citations:</w:t>
      </w:r>
      <w:r>
        <w:t xml:space="preserve"> </w:t>
      </w:r>
      <w:r>
        <w:t xml:space="preserve">Include a bibliography and cite sources:</w:t>
      </w:r>
    </w:p>
    <w:p>
      <w:pPr>
        <w:pStyle w:val="SourceCode"/>
      </w:pPr>
      <w:r>
        <w:rPr>
          <w:rStyle w:val="NormalTok"/>
        </w:rPr>
        <w:t xml:space="preserve">According to @smith2020, the method works well.</w:t>
      </w:r>
    </w:p>
    <w:p>
      <w:pPr>
        <w:pStyle w:val="FirstParagraph"/>
      </w:pPr>
      <w:r>
        <w:rPr>
          <w:b/>
          <w:bCs/>
        </w:rPr>
        <w:t xml:space="preserve">Search:</w:t>
      </w:r>
      <w:r>
        <w:t xml:space="preserve"> </w:t>
      </w:r>
      <w:r>
        <w:t xml:space="preserve">Automatic full-text search in HTML output.</w:t>
      </w:r>
    </w:p>
    <w:p>
      <w:pPr>
        <w:pStyle w:val="BodyText"/>
      </w:pPr>
      <w:r>
        <w:rPr>
          <w:b/>
          <w:bCs/>
        </w:rPr>
        <w:t xml:space="preserve">Downloads:</w:t>
      </w:r>
      <w:r>
        <w:t xml:space="preserve"> </w:t>
      </w:r>
      <w:r>
        <w:t xml:space="preserve">Offer PDF,</w:t>
      </w:r>
      <w:r>
        <w:t xml:space="preserve"> </w:t>
      </w:r>
      <w:r>
        <w:t xml:space="preserve">ePub,</w:t>
      </w:r>
      <w:r>
        <w:t xml:space="preserve"> </w:t>
      </w:r>
      <w:r>
        <w:t xml:space="preserve">and Word versions alongside HTML.</w:t>
      </w:r>
    </w:p>
    <w:p>
      <w:pPr>
        <w:pStyle w:val="BodyText"/>
      </w:pPr>
      <w:r>
        <w:rPr>
          <w:b/>
          <w:bCs/>
        </w:rPr>
        <w:t xml:space="preserve">Navigation:</w:t>
      </w:r>
      <w:r>
        <w:t xml:space="preserve"> </w:t>
      </w:r>
      <w:r>
        <w:t xml:space="preserve">Automatic table of contents,</w:t>
      </w:r>
      <w:r>
        <w:t xml:space="preserve"> </w:t>
      </w:r>
      <w:r>
        <w:t xml:space="preserve">previous/next chapter buttons,</w:t>
      </w:r>
      <w:r>
        <w:t xml:space="preserve"> </w:t>
      </w:r>
      <w:r>
        <w:t xml:space="preserve">and breadcrumbs.</w:t>
      </w:r>
    </w:p>
    <w:p>
      <w:pPr>
        <w:pStyle w:val="BodyText"/>
      </w:pPr>
      <w:r>
        <w:rPr>
          <w:b/>
          <w:bCs/>
        </w:rPr>
        <w:t xml:space="preserve">Customization:</w:t>
      </w:r>
      <w:r>
        <w:t xml:space="preserve"> </w:t>
      </w:r>
      <w:r>
        <w:t xml:space="preserve">Custom themes,</w:t>
      </w:r>
      <w:r>
        <w:t xml:space="preserve"> </w:t>
      </w:r>
      <w:r>
        <w:t xml:space="preserve">CSS,</w:t>
      </w:r>
      <w:r>
        <w:t xml:space="preserve"> </w:t>
      </w:r>
      <w:r>
        <w:t xml:space="preserve">and templates for professional appearance.</w:t>
      </w:r>
    </w:p>
    <w:bookmarkEnd w:id="32"/>
    <w:bookmarkStart w:id="35" w:name="example-the-ucd-serg-lab-manual"/>
    <w:p>
      <w:pPr>
        <w:pStyle w:val="Heading3"/>
      </w:pPr>
      <w:r>
        <w:t xml:space="preserve">3.5 Example: The UCD-SERG Lab Manual</w:t>
      </w:r>
    </w:p>
    <w:p>
      <w:pPr>
        <w:pStyle w:val="FirstParagraph"/>
      </w:pPr>
      <w:r>
        <w:t xml:space="preserve">The</w:t>
      </w:r>
      <w:r>
        <w:t xml:space="preserve"> </w:t>
      </w:r>
      <w:hyperlink r:id="rId33">
        <w:r>
          <w:rPr>
            <w:rStyle w:val="Hyperlink"/>
          </w:rPr>
          <w:t xml:space="preserve">UCD-SERG lab manual</w:t>
        </w:r>
      </w:hyperlink>
      <w:r>
        <w:t xml:space="preserve"> </w:t>
      </w:r>
      <w:r>
        <w:t xml:space="preserve">is a Quarto book.</w:t>
      </w:r>
      <w:r>
        <w:t xml:space="preserve"> </w:t>
      </w:r>
      <w:r>
        <w:t xml:space="preserve">You can view its source code at</w:t>
      </w:r>
      <w:r>
        <w:t xml:space="preserve"> </w:t>
      </w:r>
      <w:hyperlink r:id="rId34">
        <w:r>
          <w:rPr>
            <w:rStyle w:val="Hyperlink"/>
          </w:rPr>
          <w:t xml:space="preserve">https://github.com/UCD-SERG/lab-manual</w:t>
        </w:r>
      </w:hyperlink>
      <w:r>
        <w:t xml:space="preserve"> </w:t>
      </w:r>
      <w:r>
        <w:t xml:space="preserve">to see how it structures chapters,</w:t>
      </w:r>
      <w:r>
        <w:t xml:space="preserve"> </w:t>
      </w:r>
      <w:r>
        <w:t xml:space="preserve">used includes for modular content,</w:t>
      </w:r>
      <w:r>
        <w:t xml:space="preserve"> </w:t>
      </w:r>
      <w:r>
        <w:t xml:space="preserve">and configured various output formats.</w:t>
      </w:r>
    </w:p>
    <w:bookmarkEnd w:id="35"/>
    <w:bookmarkStart w:id="38" w:name="resources"/>
    <w:p>
      <w:pPr>
        <w:pStyle w:val="Heading3"/>
      </w:pPr>
      <w:r>
        <w:t xml:space="preserve">3.6 Resources</w:t>
      </w:r>
    </w:p>
    <w:p>
      <w:pPr>
        <w:pStyle w:val="Compact"/>
        <w:numPr>
          <w:ilvl w:val="0"/>
          <w:numId w:val="1016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comprehensive documentation for Quarto books</w:t>
      </w:r>
    </w:p>
    <w:p>
      <w:pPr>
        <w:pStyle w:val="Compact"/>
        <w:numPr>
          <w:ilvl w:val="0"/>
          <w:numId w:val="1016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book online</w:t>
      </w:r>
    </w:p>
    <w:p>
      <w:pPr>
        <w:pStyle w:val="Compact"/>
        <w:numPr>
          <w:ilvl w:val="0"/>
          <w:numId w:val="1016"/>
        </w:numPr>
      </w:pPr>
      <w:hyperlink r:id="rId15">
        <w:r>
          <w:rPr>
            <w:rStyle w:val="Hyperlink"/>
          </w:rPr>
          <w:t xml:space="preserve">R4DS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Quarto</w:t>
      </w:r>
    </w:p>
    <w:bookmarkEnd w:id="38"/>
    <w:bookmarkEnd w:id="39"/>
    <w:bookmarkStart w:id="47" w:name="sec-quarto-dashboards"/>
    <w:p>
      <w:pPr>
        <w:pStyle w:val="Heading2"/>
      </w:pPr>
      <w:r>
        <w:t xml:space="preserve">4 Dashboards</w:t>
      </w:r>
    </w:p>
    <w:p>
      <w:pPr>
        <w:pStyle w:val="FirstParagraph"/>
      </w:pPr>
      <w:hyperlink r:id="rId40">
        <w:r>
          <w:rPr>
            <w:rStyle w:val="Hyperlink"/>
          </w:rPr>
          <w:t xml:space="preserve">Quarto dashboards</w:t>
        </w:r>
      </w:hyperlink>
      <w:r>
        <w:t xml:space="preserve"> </w:t>
      </w:r>
      <w:r>
        <w:t xml:space="preserve">turn a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(or Jupyter notebook) into a data dashboard</w:t>
      </w:r>
      <w:r>
        <w:t xml:space="preserve"> </w:t>
      </w:r>
      <w:r>
        <w:t xml:space="preserve">by setting</w:t>
      </w:r>
      <w:r>
        <w:t xml:space="preserve"> </w:t>
      </w:r>
      <w:r>
        <w:rPr>
          <w:rStyle w:val="VerbatimChar"/>
        </w:rPr>
        <w:t xml:space="preserve">format: dashboard</w:t>
      </w:r>
      <w:r>
        <w:t xml:space="preserve"> </w:t>
      </w:r>
      <w:r>
        <w:t xml:space="preserve">in the document YAML.</w:t>
      </w:r>
    </w:p>
    <w:p>
      <w:pPr>
        <w:pStyle w:val="BodyText"/>
      </w:pPr>
      <w:r>
        <w:t xml:space="preserve">Layout is driven by ordinary markdown headings,</w:t>
      </w:r>
      <w:r>
        <w:t xml:space="preserve"> </w:t>
      </w:r>
      <w:r>
        <w:t xml:space="preserve">which define pages, rows, columns, and tabsets;</w:t>
      </w:r>
      <w:r>
        <w:t xml:space="preserve"> </w:t>
      </w:r>
      <w:r>
        <w:t xml:space="preserve">each computational cell becomes a</w:t>
      </w:r>
      <w:r>
        <w:t xml:space="preserve"> </w:t>
      </w:r>
      <w:r>
        <w:t xml:space="preserve">“card”</w:t>
      </w:r>
      <w:r>
        <w:t xml:space="preserve"> </w:t>
      </w:r>
      <w:r>
        <w:t xml:space="preserve">holding a plot, table, or text.</w:t>
      </w:r>
      <w:r>
        <w:t xml:space="preserve"> </w:t>
      </w:r>
      <w:r>
        <w:t xml:space="preserve">Value boxes highlight key metrics,</w:t>
      </w:r>
      <w:r>
        <w:t xml:space="preserve"> </w:t>
      </w:r>
      <w:r>
        <w:t xml:space="preserve">and sidebars and toolbars hold interactive inputs.</w:t>
      </w:r>
    </w:p>
    <w:p>
      <w:pPr>
        <w:pStyle w:val="BodyText"/>
      </w:pPr>
      <w:r>
        <w:t xml:space="preserve">Dashboards work with R, Python, Julia, and Observable JavaScript,</w:t>
      </w:r>
      <w:r>
        <w:t xml:space="preserve"> </w:t>
      </w:r>
      <w:r>
        <w:t xml:space="preserve">and display both interactive widgets</w:t>
      </w:r>
      <w:r>
        <w:t xml:space="preserve"> </w:t>
      </w:r>
      <w:r>
        <w:t xml:space="preserve">(</w:t>
      </w:r>
      <w:hyperlink r:id="rId41">
        <w:r>
          <w:rPr>
            <w:rStyle w:val="VerbatimChar"/>
          </w:rPr>
          <w:t xml:space="preserve">{plotly}</w:t>
        </w:r>
      </w:hyperlink>
      <w:r>
        <w:t xml:space="preserve">,</w:t>
      </w:r>
      <w:r>
        <w:t xml:space="preserve"> </w:t>
      </w:r>
      <w:hyperlink r:id="rId42">
        <w:r>
          <w:rPr>
            <w:rStyle w:val="VerbatimChar"/>
          </w:rPr>
          <w:t xml:space="preserve">{leaflet}</w:t>
        </w:r>
      </w:hyperlink>
      <w:r>
        <w:t xml:space="preserve">,</w:t>
      </w:r>
      <w:r>
        <w:t xml:space="preserve"> </w:t>
      </w:r>
      <w:hyperlink r:id="rId43">
        <w:r>
          <w:rPr>
            <w:rStyle w:val="VerbatimChar"/>
          </w:rPr>
          <w:t xml:space="preserve">{htmlwidgets}</w:t>
        </w:r>
      </w:hyperlink>
      <w:r>
        <w:t xml:space="preserve">)</w:t>
      </w:r>
      <w:r>
        <w:t xml:space="preserve"> </w:t>
      </w:r>
      <w:r>
        <w:t xml:space="preserve">and static graphics (</w:t>
      </w:r>
      <w:hyperlink r:id="rId44">
        <w:r>
          <w:rPr>
            <w:rStyle w:val="VerbatimChar"/>
          </w:rPr>
          <w:t xml:space="preserve">{ggplot2}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Matplotlib</w:t>
      </w:r>
      <w:r>
        <w:t xml:space="preserve">).</w:t>
      </w:r>
    </w:p>
    <w:p>
      <w:pPr>
        <w:pStyle w:val="BodyText"/>
      </w:pPr>
      <w:r>
        <w:t xml:space="preserve">By default a dashboard renders to static HTML,</w:t>
      </w:r>
      <w:r>
        <w:t xml:space="preserve"> </w:t>
      </w:r>
      <w:r>
        <w:t xml:space="preserve">so it can be published anywhere a web page can</w:t>
      </w:r>
      <w:r>
        <w:t xml:space="preserve"> </w:t>
      </w:r>
      <w:r>
        <w:t xml:space="preserve">(including GitHub Pages, like other Quarto output)</w:t>
      </w:r>
      <w:r>
        <w:t xml:space="preserve"> </w:t>
      </w:r>
      <w:r>
        <w:t xml:space="preserve">with no server behind it.</w:t>
      </w:r>
      <w:r>
        <w:t xml:space="preserve"> </w:t>
      </w:r>
      <w:r>
        <w:t xml:space="preserve">When server-side interactivity is genuinely needed,</w:t>
      </w:r>
      <w:r>
        <w:t xml:space="preserve"> </w:t>
      </w:r>
      <w:r>
        <w:t xml:space="preserve">a</w:t>
      </w:r>
      <w:r>
        <w:t xml:space="preserve"> </w:t>
      </w:r>
      <w:hyperlink r:id="rId45">
        <w:r>
          <w:rPr>
            <w:rStyle w:val="Hyperlink"/>
          </w:rPr>
          <w:t xml:space="preserve">Shiny</w:t>
        </w:r>
      </w:hyperlink>
      <w:r>
        <w:t xml:space="preserve"> </w:t>
      </w:r>
      <w:r>
        <w:t xml:space="preserve">backend can drive the dashboard,</w:t>
      </w:r>
      <w:r>
        <w:t xml:space="preserve"> </w:t>
      </w:r>
      <w:r>
        <w:t xml:space="preserve">at the cost of needing a Shiny server to host it.</w:t>
      </w:r>
      <w:r>
        <w:t xml:space="preserve"> </w:t>
      </w:r>
      <w:r>
        <w:t xml:space="preserve">For most research reporting,</w:t>
      </w:r>
      <w:r>
        <w:t xml:space="preserve"> </w:t>
      </w:r>
      <w:r>
        <w:t xml:space="preserve">start with the static form and add Shiny only if filtering or</w:t>
      </w:r>
      <w:r>
        <w:t xml:space="preserve"> </w:t>
      </w:r>
      <w:r>
        <w:t xml:space="preserve">recomputation on the reader’s side becomes necessary.</w:t>
      </w:r>
    </w:p>
    <w:p>
      <w:pPr>
        <w:pStyle w:val="BodyText"/>
      </w:pPr>
      <w:r>
        <w:t xml:space="preserve">See the</w:t>
      </w:r>
      <w:r>
        <w:t xml:space="preserve"> </w:t>
      </w:r>
      <w:hyperlink r:id="rId46">
        <w:r>
          <w:rPr>
            <w:rStyle w:val="Hyperlink"/>
          </w:rPr>
          <w:t xml:space="preserve">dashboard examples gallery</w:t>
        </w:r>
      </w:hyperlink>
      <w:r>
        <w:t xml:space="preserve"> </w:t>
      </w:r>
      <w:r>
        <w:t xml:space="preserve">for layouts to copy from.</w:t>
      </w:r>
    </w:p>
    <w:bookmarkEnd w:id="47"/>
    <w:bookmarkStart w:id="56" w:name="sec-quarto-profiles"/>
    <w:p>
      <w:pPr>
        <w:pStyle w:val="Heading2"/>
      </w:pPr>
      <w:r>
        <w:t xml:space="preserve">5 Quarto Profiles</w:t>
      </w:r>
    </w:p>
    <w:p>
      <w:pPr>
        <w:pStyle w:val="FirstParagraph"/>
      </w:pPr>
      <w:r>
        <w:t xml:space="preserve">Quarto profiles allow you to customize rendering behavior for different purposes.</w:t>
      </w:r>
      <w:r>
        <w:t xml:space="preserve"> </w:t>
      </w:r>
      <w:r>
        <w:t xml:space="preserve">A profile is a named set of configuration options that can be activated when rendering.</w:t>
      </w:r>
      <w:r>
        <w:t xml:space="preserve"> </w:t>
      </w:r>
      <w:r>
        <w:t xml:space="preserve">This is particularly useful when you want to render the same source files in different formats or for different audiences.</w:t>
      </w:r>
    </w:p>
    <w:bookmarkStart w:id="48" w:name="what-are-profiles"/>
    <w:p>
      <w:pPr>
        <w:pStyle w:val="Heading3"/>
      </w:pPr>
      <w:r>
        <w:t xml:space="preserve">5.1 What are Profiles?</w:t>
      </w:r>
    </w:p>
    <w:p>
      <w:pPr>
        <w:pStyle w:val="FirstParagraph"/>
      </w:pPr>
      <w:r>
        <w:t xml:space="preserve">Profiles let you maintain multiple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configuration files in the same project.</w:t>
      </w:r>
      <w:r>
        <w:t xml:space="preserve"> </w:t>
      </w:r>
      <w:r>
        <w:t xml:space="preserve">For example,</w:t>
      </w:r>
      <w:r>
        <w:t xml:space="preserve"> </w:t>
      </w:r>
      <w:r>
        <w:t xml:space="preserve">you might have: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_quarto.yml</w:t>
      </w:r>
      <w:r>
        <w:t xml:space="preserve"> </w:t>
      </w:r>
      <w:r>
        <w:t xml:space="preserve">- default book 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_quarto-revealjs.yml</w:t>
      </w:r>
      <w:r>
        <w:t xml:space="preserve"> </w:t>
      </w:r>
      <w:r>
        <w:t xml:space="preserve">- configuration for rendering chapters as slide decks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_quarto-print.yml</w:t>
      </w:r>
      <w:r>
        <w:t xml:space="preserve"> </w:t>
      </w:r>
      <w:r>
        <w:t xml:space="preserve">- configuration optimized for PDF printing</w:t>
      </w:r>
    </w:p>
    <w:bookmarkEnd w:id="48"/>
    <w:bookmarkStart w:id="50" w:name="example-rendering-chapters-as-slides"/>
    <w:p>
      <w:pPr>
        <w:pStyle w:val="Heading3"/>
      </w:pPr>
      <w:r>
        <w:t xml:space="preserve">5.2 Example: Rendering Chapters as Slides</w:t>
      </w:r>
    </w:p>
    <w:p>
      <w:pPr>
        <w:pStyle w:val="FirstParagraph"/>
      </w:pPr>
      <w:r>
        <w:t xml:space="preserve">A excellent example of using Quarto profiles comes from the</w:t>
      </w:r>
      <w:r>
        <w:t xml:space="preserve"> </w:t>
      </w: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course materials by D. Morrison.</w:t>
      </w:r>
    </w:p>
    <w:p>
      <w:pPr>
        <w:pStyle w:val="BodyText"/>
      </w:pPr>
      <w:r>
        <w:t xml:space="preserve">The project includes a</w:t>
      </w:r>
      <w:r>
        <w:t xml:space="preserve"> </w:t>
      </w:r>
      <w:r>
        <w:rPr>
          <w:rStyle w:val="VerbatimChar"/>
        </w:rPr>
        <w:t xml:space="preserve">_quarto-revealjs.yml</w:t>
      </w:r>
      <w:r>
        <w:t xml:space="preserve"> </w:t>
      </w:r>
      <w:r>
        <w:t xml:space="preserve">profile that allows each chapter to be compiled as a RevealJS slide deck,</w:t>
      </w:r>
      <w:r>
        <w:t xml:space="preserve"> </w:t>
      </w:r>
      <w:r>
        <w:t xml:space="preserve">in addition to being part of the book.</w:t>
      </w:r>
    </w:p>
    <w:p>
      <w:pPr>
        <w:pStyle w:val="BodyText"/>
      </w:pPr>
      <w:r>
        <w:t xml:space="preserve">To render a single chapter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chapter-name.qmd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p>
      <w:pPr>
        <w:pStyle w:val="FirstParagraph"/>
      </w:pPr>
      <w:r>
        <w:t xml:space="preserve">To render all chapters listed in the profile as slides: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</w:t>
      </w:r>
      <w:r>
        <w:rPr>
          <w:rStyle w:val="AttributeTok"/>
        </w:rPr>
        <w:t xml:space="preserve">--profile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revealjs</w:t>
      </w:r>
    </w:p>
    <w:bookmarkEnd w:id="50"/>
    <w:bookmarkStart w:id="51" w:name="creating-a-profile"/>
    <w:p>
      <w:pPr>
        <w:pStyle w:val="Heading3"/>
      </w:pPr>
      <w:r>
        <w:t xml:space="preserve">5.3 Creating a Profile</w:t>
      </w:r>
    </w:p>
    <w:p>
      <w:pPr>
        <w:pStyle w:val="FirstParagraph"/>
      </w:pPr>
      <w:r>
        <w:t xml:space="preserve">To create a profile:</w:t>
      </w:r>
    </w:p>
    <w:p>
      <w:pPr>
        <w:pStyle w:val="Compact"/>
        <w:numPr>
          <w:ilvl w:val="0"/>
          <w:numId w:val="1018"/>
        </w:numPr>
      </w:pPr>
      <w:r>
        <w:t xml:space="preserve">Create a new YAML file named</w:t>
      </w:r>
      <w:r>
        <w:t xml:space="preserve"> </w:t>
      </w:r>
      <w:r>
        <w:rPr>
          <w:rStyle w:val="VerbatimChar"/>
        </w:rPr>
        <w:t xml:space="preserve">_quarto-{profile-name}.yml</w:t>
      </w:r>
    </w:p>
    <w:p>
      <w:pPr>
        <w:pStyle w:val="Compact"/>
        <w:numPr>
          <w:ilvl w:val="0"/>
          <w:numId w:val="1018"/>
        </w:numPr>
      </w:pPr>
      <w:r>
        <w:t xml:space="preserve">Include only the configuration options that differ from your default</w:t>
      </w:r>
      <w:r>
        <w:t xml:space="preserve"> </w:t>
      </w:r>
      <w:r>
        <w:rPr>
          <w:rStyle w:val="VerbatimChar"/>
        </w:rPr>
        <w:t xml:space="preserve">_quarto.yml</w:t>
      </w:r>
    </w:p>
    <w:p>
      <w:pPr>
        <w:pStyle w:val="Compact"/>
        <w:numPr>
          <w:ilvl w:val="0"/>
          <w:numId w:val="1018"/>
        </w:numPr>
      </w:pPr>
      <w:r>
        <w:t xml:space="preserve">Activate the profile when rendering using</w:t>
      </w:r>
      <w:r>
        <w:t xml:space="preserve"> </w:t>
      </w:r>
      <w:r>
        <w:rPr>
          <w:rStyle w:val="VerbatimChar"/>
        </w:rPr>
        <w:t xml:space="preserve">--profile={profile-name}</w:t>
      </w:r>
    </w:p>
    <w:p>
      <w:pPr>
        <w:pStyle w:val="FirstParagraph"/>
      </w:pPr>
      <w:r>
        <w:rPr>
          <w:b/>
          <w:bCs/>
        </w:rPr>
        <w:t xml:space="preserve">Example profile structure:</w:t>
      </w:r>
    </w:p>
    <w:p>
      <w:pPr>
        <w:pStyle w:val="BodyText"/>
      </w:pPr>
      <w:r>
        <w:rPr>
          <w:rStyle w:val="VerbatimChar"/>
        </w:rPr>
        <w:t xml:space="preserve">_quarto-slides.yml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project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output-dir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slides</w:t>
      </w:r>
      <w:r>
        <w:br/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theme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serif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slide-number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auto</w:t>
      </w:r>
    </w:p>
    <w:bookmarkEnd w:id="51"/>
    <w:bookmarkStart w:id="52" w:name="common-use-cases"/>
    <w:p>
      <w:pPr>
        <w:pStyle w:val="Heading3"/>
      </w:pPr>
      <w:r>
        <w:t xml:space="preserve">5.4 Common Use Cases</w:t>
      </w:r>
    </w:p>
    <w:p>
      <w:pPr>
        <w:pStyle w:val="FirstParagraph"/>
      </w:pPr>
      <w:r>
        <w:rPr>
          <w:b/>
          <w:bCs/>
        </w:rPr>
        <w:t xml:space="preserve">Multiple output formats:</w:t>
      </w:r>
      <w:r>
        <w:t xml:space="preserve"> </w:t>
      </w:r>
      <w:r>
        <w:t xml:space="preserve">Maintain separate configurations for web,</w:t>
      </w:r>
      <w:r>
        <w:t xml:space="preserve"> </w:t>
      </w:r>
      <w:r>
        <w:t xml:space="preserve">print,</w:t>
      </w:r>
      <w:r>
        <w:t xml:space="preserve"> </w:t>
      </w:r>
      <w:r>
        <w:t xml:space="preserve">and presentation versions of your content.</w:t>
      </w:r>
    </w:p>
    <w:p>
      <w:pPr>
        <w:pStyle w:val="BodyText"/>
      </w:pPr>
      <w:r>
        <w:rPr>
          <w:b/>
          <w:bCs/>
        </w:rPr>
        <w:t xml:space="preserve">Different audiences:</w:t>
      </w:r>
      <w:r>
        <w:t xml:space="preserve"> </w:t>
      </w:r>
      <w:r>
        <w:t xml:space="preserve">Create versions with or without solutions,</w:t>
      </w:r>
      <w:r>
        <w:t xml:space="preserve"> </w:t>
      </w:r>
      <w:r>
        <w:t xml:space="preserve">technical details,</w:t>
      </w:r>
      <w:r>
        <w:t xml:space="preserve"> </w:t>
      </w:r>
      <w:r>
        <w:t xml:space="preserve">or instructor notes.</w:t>
      </w:r>
    </w:p>
    <w:p>
      <w:pPr>
        <w:pStyle w:val="BodyText"/>
      </w:pPr>
      <w:r>
        <w:rPr>
          <w:b/>
          <w:bCs/>
        </w:rPr>
        <w:t xml:space="preserve">Development vs. production:</w:t>
      </w:r>
      <w:r>
        <w:t xml:space="preserve"> </w:t>
      </w:r>
      <w:r>
        <w:t xml:space="preserve">Use a development profile with faster rendering options during writing,</w:t>
      </w:r>
      <w:r>
        <w:t xml:space="preserve"> </w:t>
      </w:r>
      <w:r>
        <w:t xml:space="preserve">and a production profile with full features for final output.</w:t>
      </w:r>
    </w:p>
    <w:p>
      <w:pPr>
        <w:pStyle w:val="BodyText"/>
      </w:pPr>
      <w:r>
        <w:rPr>
          <w:b/>
          <w:bCs/>
        </w:rPr>
        <w:t xml:space="preserve">Course materials:</w:t>
      </w:r>
      <w:r>
        <w:t xml:space="preserve"> </w:t>
      </w:r>
      <w:r>
        <w:t xml:space="preserve">Render the same content as both a reference book and lecture slides,</w:t>
      </w:r>
      <w:r>
        <w:t xml:space="preserve"> </w:t>
      </w:r>
      <w:r>
        <w:t xml:space="preserve">as demonstrated in the</w:t>
      </w:r>
      <w:r>
        <w:t xml:space="preserve"> </w:t>
      </w:r>
      <w:hyperlink r:id="rId49">
        <w:r>
          <w:rPr>
            <w:rStyle w:val="Hyperlink"/>
          </w:rPr>
          <w:t xml:space="preserve">RME course</w:t>
        </w:r>
      </w:hyperlink>
      <w:r>
        <w:t xml:space="preserve">.</w:t>
      </w:r>
    </w:p>
    <w:bookmarkEnd w:id="52"/>
    <w:bookmarkStart w:id="55" w:name="resources-1"/>
    <w:p>
      <w:pPr>
        <w:pStyle w:val="Heading3"/>
      </w:pPr>
      <w:r>
        <w:t xml:space="preserve">5.5 Resources</w:t>
      </w:r>
    </w:p>
    <w:p>
      <w:pPr>
        <w:pStyle w:val="Compact"/>
        <w:numPr>
          <w:ilvl w:val="0"/>
          <w:numId w:val="1019"/>
        </w:numPr>
      </w:pPr>
      <w:hyperlink r:id="rId53">
        <w:r>
          <w:rPr>
            <w:rStyle w:val="Hyperlink"/>
          </w:rPr>
          <w:t xml:space="preserve">Quarto Profiles Documentation</w:t>
        </w:r>
      </w:hyperlink>
    </w:p>
    <w:p>
      <w:pPr>
        <w:pStyle w:val="Compact"/>
        <w:numPr>
          <w:ilvl w:val="0"/>
          <w:numId w:val="1019"/>
        </w:numPr>
      </w:pPr>
      <w:hyperlink r:id="rId49">
        <w:r>
          <w:rPr>
            <w:rStyle w:val="Hyperlink"/>
          </w:rPr>
          <w:t xml:space="preserve">RME Example</w:t>
        </w:r>
      </w:hyperlink>
      <w:r>
        <w:t xml:space="preserve"> </w:t>
      </w:r>
      <w:r>
        <w:t xml:space="preserve">- see the source at</w:t>
      </w:r>
      <w:r>
        <w:t xml:space="preserve"> </w:t>
      </w:r>
      <w:hyperlink r:id="rId54">
        <w:r>
          <w:rPr>
            <w:rStyle w:val="Hyperlink"/>
          </w:rPr>
          <w:t xml:space="preserve">https://github.com/d-morrison/rme</w:t>
        </w:r>
      </w:hyperlink>
      <w:r>
        <w:t xml:space="preserve"> </w:t>
      </w:r>
      <w:r>
        <w:t xml:space="preserve">for a working example</w:t>
      </w:r>
    </w:p>
    <w:bookmarkEnd w:id="55"/>
    <w:bookmarkEnd w:id="56"/>
    <w:bookmarkStart w:id="63" w:name="sec-advanced-features"/>
    <w:p>
      <w:pPr>
        <w:pStyle w:val="Heading2"/>
      </w:pPr>
      <w:r>
        <w:t xml:space="preserve">6 Advanced Features</w:t>
      </w:r>
    </w:p>
    <w:bookmarkStart w:id="58" w:name="cross-references"/>
    <w:p>
      <w:pPr>
        <w:pStyle w:val="Heading3"/>
      </w:pPr>
      <w:r>
        <w:t xml:space="preserve">6.1 Cross-References</w:t>
      </w:r>
    </w:p>
    <w:p>
      <w:pPr>
        <w:pStyle w:val="FirstParagraph"/>
      </w:pPr>
      <w:r>
        <w:t xml:space="preserve">Quarto provides a powerful cross-reference system for figures,</w:t>
      </w:r>
      <w:r>
        <w:t xml:space="preserve"> </w:t>
      </w:r>
      <w:r>
        <w:t xml:space="preserve">tables,</w:t>
      </w:r>
      <w:r>
        <w:t xml:space="preserve"> </w:t>
      </w:r>
      <w:r>
        <w:t xml:space="preserve">equations,</w:t>
      </w:r>
      <w:r>
        <w:t xml:space="preserve"> </w:t>
      </w:r>
      <w:r>
        <w:t xml:space="preserve">and sections.</w:t>
      </w:r>
      <w:r>
        <w:t xml:space="preserve"> </w:t>
      </w:r>
      <w:r>
        <w:t xml:space="preserve">Cross-references automatically number your content and create clickable links in HTML and PDF output.</w:t>
      </w:r>
    </w:p>
    <w:p>
      <w:pPr>
        <w:pStyle w:val="BodyText"/>
      </w:pPr>
      <w:r>
        <w:rPr>
          <w:b/>
          <w:bCs/>
        </w:rPr>
        <w:t xml:space="preserve">Required label prefixes:</w:t>
      </w:r>
    </w:p>
    <w:p>
      <w:pPr>
        <w:pStyle w:val="Compact"/>
        <w:numPr>
          <w:ilvl w:val="0"/>
          <w:numId w:val="1020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#fig-workflow-diagram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#tbl-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#tbl-summary-stats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#eq-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#eq-regression-model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#sec-</w:t>
      </w:r>
      <w:r>
        <w:t xml:space="preserve"> </w:t>
      </w:r>
      <w:r>
        <w:t xml:space="preserve">(e.g.,</w:t>
      </w:r>
      <w:r>
        <w:t xml:space="preserve"> </w:t>
      </w:r>
      <w:r>
        <w:rPr>
          <w:rStyle w:val="VerbatimChar"/>
        </w:rPr>
        <w:t xml:space="preserve">#sec-introduction</w:t>
      </w:r>
      <w:r>
        <w:t xml:space="preserve">)</w:t>
      </w:r>
    </w:p>
    <w:p>
      <w:pPr>
        <w:pStyle w:val="Compact"/>
        <w:numPr>
          <w:ilvl w:val="0"/>
          <w:numId w:val="1020"/>
        </w:numPr>
      </w:pPr>
      <w:r>
        <w:t xml:space="preserve">Theorems:</w:t>
      </w:r>
      <w:r>
        <w:t xml:space="preserve"> </w:t>
      </w:r>
      <w:r>
        <w:rPr>
          <w:rStyle w:val="VerbatimChar"/>
        </w:rPr>
        <w:t xml:space="preserve">#thm-</w:t>
      </w:r>
      <w:r>
        <w:t xml:space="preserve">, Lemmas:</w:t>
      </w:r>
      <w:r>
        <w:t xml:space="preserve"> </w:t>
      </w:r>
      <w:r>
        <w:rPr>
          <w:rStyle w:val="VerbatimChar"/>
        </w:rPr>
        <w:t xml:space="preserve">#lem-</w:t>
      </w:r>
      <w:r>
        <w:t xml:space="preserve">, Corollaries:</w:t>
      </w:r>
      <w:r>
        <w:t xml:space="preserve"> </w:t>
      </w:r>
      <w:r>
        <w:rPr>
          <w:rStyle w:val="VerbatimChar"/>
        </w:rPr>
        <w:t xml:space="preserve">#cor-</w:t>
      </w:r>
    </w:p>
    <w:p>
      <w:pPr>
        <w:pStyle w:val="Compact"/>
        <w:numPr>
          <w:ilvl w:val="0"/>
          <w:numId w:val="1020"/>
        </w:numPr>
      </w:pPr>
      <w:r>
        <w:t xml:space="preserve">Propositions:</w:t>
      </w:r>
      <w:r>
        <w:t xml:space="preserve"> </w:t>
      </w:r>
      <w:r>
        <w:rPr>
          <w:rStyle w:val="VerbatimChar"/>
        </w:rPr>
        <w:t xml:space="preserve">#prp-</w:t>
      </w:r>
      <w:r>
        <w:t xml:space="preserve">, Examples:</w:t>
      </w:r>
      <w:r>
        <w:t xml:space="preserve"> </w:t>
      </w:r>
      <w:r>
        <w:rPr>
          <w:rStyle w:val="VerbatimChar"/>
        </w:rPr>
        <w:t xml:space="preserve">#exm-</w:t>
      </w:r>
      <w:r>
        <w:t xml:space="preserve">, Exercises:</w:t>
      </w:r>
      <w:r>
        <w:t xml:space="preserve"> </w:t>
      </w:r>
      <w:r>
        <w:rPr>
          <w:rStyle w:val="VerbatimChar"/>
        </w:rPr>
        <w:t xml:space="preserve">#exr-</w:t>
      </w:r>
    </w:p>
    <w:p>
      <w:pPr>
        <w:pStyle w:val="FirstParagraph"/>
      </w:pPr>
      <w:r>
        <w:rPr>
          <w:b/>
          <w:bCs/>
        </w:rPr>
        <w:t xml:space="preserve">For figures (static images):</w:t>
      </w:r>
    </w:p>
    <w:p>
      <w:pPr>
        <w:pStyle w:val="SourceCode"/>
      </w:pPr>
      <w:r>
        <w:rPr>
          <w:rStyle w:val="AlertTok"/>
        </w:rPr>
        <w:t xml:space="preserve">![Caption text](path/to/image.png)</w:t>
      </w:r>
      <w:r>
        <w:rPr>
          <w:rStyle w:val="NormalTok"/>
        </w:rPr>
        <w:t xml:space="preserve">{#fig-label}</w:t>
      </w:r>
    </w:p>
    <w:p>
      <w:pPr>
        <w:pStyle w:val="FirstParagraph"/>
      </w:pPr>
      <w:r>
        <w:rPr>
          <w:b/>
          <w:bCs/>
        </w:rPr>
        <w:t xml:space="preserve">For code-generated figures: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fig-plot-name</w:t>
      </w:r>
      <w:r>
        <w:br/>
      </w:r>
      <w:r>
        <w:rPr>
          <w:rStyle w:val="CommentTok"/>
        </w:rPr>
        <w:t xml:space="preserve">#| fig-cap: "Caption text describing the plot"</w:t>
      </w:r>
      <w:r>
        <w:br/>
      </w:r>
      <w:r>
        <w:br/>
      </w:r>
      <w:r>
        <w:rPr>
          <w:rStyle w:val="CommentTok"/>
        </w:rPr>
        <w:t xml:space="preserve"># R code to generate plot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(data,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(x, y))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For tables (markdown tables):</w:t>
      </w:r>
    </w:p>
    <w:p>
      <w:pPr>
        <w:pStyle w:val="SourceCode"/>
      </w:pPr>
      <w:r>
        <w:rPr>
          <w:rStyle w:val="PreprocessorTok"/>
        </w:rPr>
        <w:t xml:space="preserve">|</w:t>
      </w:r>
      <w:r>
        <w:rPr>
          <w:rStyle w:val="NormalTok"/>
        </w:rPr>
        <w:t xml:space="preserve"> Column 1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Column 2 </w:t>
      </w:r>
      <w:r>
        <w:rPr>
          <w:rStyle w:val="PreprocessorTok"/>
        </w:rPr>
        <w:t xml:space="preserve">|</w:t>
      </w:r>
      <w:r>
        <w:br/>
      </w:r>
      <w:r>
        <w:rPr>
          <w:rStyle w:val="PreprocessorTok"/>
        </w:rPr>
        <w:t xml:space="preserve">|----------|----------|</w:t>
      </w:r>
      <w:r>
        <w:br/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rPr>
          <w:rStyle w:val="NormalTok"/>
        </w:rPr>
        <w:t xml:space="preserve"> Data     </w:t>
      </w:r>
      <w:r>
        <w:rPr>
          <w:rStyle w:val="PreprocessorTok"/>
        </w:rPr>
        <w:t xml:space="preserve">|</w:t>
      </w:r>
      <w:r>
        <w:br/>
      </w:r>
      <w:r>
        <w:br/>
      </w:r>
      <w:r>
        <w:rPr>
          <w:rStyle w:val="NormalTok"/>
        </w:rPr>
        <w:t xml:space="preserve">: Caption text {#tbl-label}</w:t>
      </w:r>
    </w:p>
    <w:p>
      <w:pPr>
        <w:pStyle w:val="FirstParagraph"/>
      </w:pPr>
      <w:r>
        <w:rPr>
          <w:b/>
          <w:bCs/>
        </w:rPr>
        <w:t xml:space="preserve">For code-generated tables:</w:t>
      </w:r>
    </w:p>
    <w:p>
      <w:pPr>
        <w:pStyle w:val="SourceCode"/>
      </w:pPr>
      <w:r>
        <w:rPr>
          <w:rStyle w:val="InformationTok"/>
        </w:rPr>
        <w:t xml:space="preserve">```{r}</w:t>
      </w:r>
      <w:r>
        <w:br/>
      </w:r>
      <w:r>
        <w:rPr>
          <w:rStyle w:val="CommentTok"/>
        </w:rPr>
        <w:t xml:space="preserve">#| label: tbl-table-name</w:t>
      </w:r>
      <w:r>
        <w:br/>
      </w:r>
      <w:r>
        <w:rPr>
          <w:rStyle w:val="CommentTok"/>
        </w:rPr>
        <w:t xml:space="preserve">#| tbl-cap: "Caption text"</w:t>
      </w:r>
      <w:r>
        <w:br/>
      </w:r>
      <w:r>
        <w:br/>
      </w:r>
      <w:r>
        <w:rPr>
          <w:rStyle w:val="CommentTok"/>
        </w:rPr>
        <w:t xml:space="preserve"># R code to generate table</w:t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(data)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Referencing in text:</w:t>
      </w:r>
    </w:p>
    <w:p>
      <w:pPr>
        <w:pStyle w:val="Compact"/>
        <w:numPr>
          <w:ilvl w:val="0"/>
          <w:numId w:val="1021"/>
        </w:numPr>
      </w:pPr>
      <w:r>
        <w:t xml:space="preserve">Figures:</w:t>
      </w:r>
      <w:r>
        <w:t xml:space="preserve"> </w:t>
      </w:r>
      <w:r>
        <w:rPr>
          <w:rStyle w:val="VerbatimChar"/>
        </w:rPr>
        <w:t xml:space="preserve">@fig-label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“Figure X”</w:t>
      </w:r>
    </w:p>
    <w:p>
      <w:pPr>
        <w:pStyle w:val="Compact"/>
        <w:numPr>
          <w:ilvl w:val="0"/>
          <w:numId w:val="1021"/>
        </w:numPr>
      </w:pPr>
      <w:r>
        <w:t xml:space="preserve">Tables:</w:t>
      </w:r>
      <w:r>
        <w:t xml:space="preserve"> </w:t>
      </w:r>
      <w:r>
        <w:rPr>
          <w:rStyle w:val="VerbatimChar"/>
        </w:rPr>
        <w:t xml:space="preserve">@tbl-label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“Table X”</w:t>
      </w:r>
    </w:p>
    <w:p>
      <w:pPr>
        <w:pStyle w:val="Compact"/>
        <w:numPr>
          <w:ilvl w:val="0"/>
          <w:numId w:val="1021"/>
        </w:numPr>
      </w:pPr>
      <w:r>
        <w:t xml:space="preserve">Equations:</w:t>
      </w:r>
      <w:r>
        <w:t xml:space="preserve"> </w:t>
      </w:r>
      <w:r>
        <w:rPr>
          <w:rStyle w:val="VerbatimChar"/>
        </w:rPr>
        <w:t xml:space="preserve">@eq-label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“Equation X”</w:t>
      </w:r>
    </w:p>
    <w:p>
      <w:pPr>
        <w:pStyle w:val="Compact"/>
        <w:numPr>
          <w:ilvl w:val="0"/>
          <w:numId w:val="1021"/>
        </w:numPr>
      </w:pPr>
      <w:r>
        <w:t xml:space="preserve">Sections:</w:t>
      </w:r>
      <w:r>
        <w:t xml:space="preserve"> </w:t>
      </w:r>
      <w:r>
        <w:rPr>
          <w:rStyle w:val="VerbatimChar"/>
        </w:rPr>
        <w:t xml:space="preserve">@sec-label</w:t>
      </w:r>
      <w:r>
        <w:t xml:space="preserve"> </w:t>
      </w:r>
      <w:r>
        <w:t xml:space="preserve">produces</w:t>
      </w:r>
      <w:r>
        <w:t xml:space="preserve"> </w:t>
      </w:r>
      <w:r>
        <w:t xml:space="preserve">“Section X”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pStyle w:val="Compact"/>
        <w:numPr>
          <w:ilvl w:val="0"/>
          <w:numId w:val="1022"/>
        </w:numPr>
      </w:pPr>
      <w:r>
        <w:t xml:space="preserve">Automatic numbering of figures, tables, and equations</w:t>
      </w:r>
    </w:p>
    <w:p>
      <w:pPr>
        <w:pStyle w:val="Compact"/>
        <w:numPr>
          <w:ilvl w:val="0"/>
          <w:numId w:val="1022"/>
        </w:numPr>
      </w:pPr>
      <w:r>
        <w:t xml:space="preserve">Automatic updates when content is reordered</w:t>
      </w:r>
    </w:p>
    <w:p>
      <w:pPr>
        <w:pStyle w:val="Compact"/>
        <w:numPr>
          <w:ilvl w:val="0"/>
          <w:numId w:val="1022"/>
        </w:numPr>
      </w:pPr>
      <w:r>
        <w:t xml:space="preserve">Clickable cross-references in HTML and PDF output</w:t>
      </w:r>
    </w:p>
    <w:p>
      <w:pPr>
        <w:pStyle w:val="Compact"/>
        <w:numPr>
          <w:ilvl w:val="0"/>
          <w:numId w:val="1022"/>
        </w:numPr>
      </w:pPr>
      <w:r>
        <w:t xml:space="preserve">Consistent formatting across all output formats</w:t>
      </w:r>
    </w:p>
    <w:p>
      <w:pPr>
        <w:pStyle w:val="Compact"/>
        <w:numPr>
          <w:ilvl w:val="0"/>
          <w:numId w:val="1022"/>
        </w:numPr>
      </w:pPr>
      <w:r>
        <w:t xml:space="preserve">Better accessibility for screen readers</w:t>
      </w:r>
    </w:p>
    <w:p>
      <w:pPr>
        <w:pStyle w:val="FirstParagraph"/>
      </w:pPr>
      <w:r>
        <w:t xml:space="preserve">For complete details,</w:t>
      </w:r>
      <w:r>
        <w:t xml:space="preserve"> </w:t>
      </w:r>
      <w:r>
        <w:t xml:space="preserve">see the</w:t>
      </w:r>
      <w:r>
        <w:t xml:space="preserve"> </w:t>
      </w:r>
      <w:hyperlink r:id="rId57">
        <w:r>
          <w:rPr>
            <w:rStyle w:val="Hyperlink"/>
          </w:rPr>
          <w:t xml:space="preserve">Quarto Cross-References documentation</w:t>
        </w:r>
      </w:hyperlink>
      <w:r>
        <w:t xml:space="preserve">.</w:t>
      </w:r>
    </w:p>
    <w:bookmarkEnd w:id="58"/>
    <w:bookmarkStart w:id="60" w:name="using-includes-for-modular-content"/>
    <w:p>
      <w:pPr>
        <w:pStyle w:val="Heading3"/>
      </w:pPr>
      <w:r>
        <w:t xml:space="preserve">6.2 Using Includes for Modular Content</w:t>
      </w:r>
    </w:p>
    <w:p>
      <w:pPr>
        <w:pStyle w:val="FirstParagraph"/>
      </w:pPr>
      <w:r>
        <w:t xml:space="preserve">Quarto’s include feature allows you to decompose large documents into smaller,</w:t>
      </w:r>
      <w:r>
        <w:t xml:space="preserve"> </w:t>
      </w:r>
      <w:r>
        <w:t xml:space="preserve">more manageable files.</w:t>
      </w:r>
      <w:r>
        <w:t xml:space="preserve"> </w:t>
      </w:r>
      <w:r>
        <w:t xml:space="preserve">This is particularly useful for books and long documents.</w:t>
      </w:r>
    </w:p>
    <w:p>
      <w:pPr>
        <w:pStyle w:val="BodyText"/>
      </w:pPr>
      <w:r>
        <w:rPr>
          <w:b/>
          <w:bCs/>
        </w:rPr>
        <w:t xml:space="preserve">Basic syntax:</w:t>
      </w:r>
    </w:p>
    <w:p>
      <w:pPr>
        <w:pStyle w:val="SourceCode"/>
      </w:pPr>
      <w:r>
        <w:rPr>
          <w:rStyle w:val="NormalTok"/>
        </w:rPr>
        <w:t xml:space="preserve">{{&lt; include path/to/file.qmd &gt;}}</w:t>
      </w:r>
    </w:p>
    <w:p>
      <w:pPr>
        <w:pStyle w:val="FirstParagraph"/>
      </w:pPr>
      <w:r>
        <w:rPr>
          <w:b/>
          <w:bCs/>
        </w:rPr>
        <w:t xml:space="preserve">Benefits: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Better Git History:</w:t>
      </w:r>
      <w:r>
        <w:t xml:space="preserve"> </w:t>
      </w:r>
      <w:r>
        <w:t xml:space="preserve">When sections are reordered,</w:t>
      </w:r>
      <w:r>
        <w:t xml:space="preserve"> </w:t>
      </w:r>
      <w:r>
        <w:t xml:space="preserve">only the main chapter file changes (moving include statements),</w:t>
      </w:r>
      <w:r>
        <w:t xml:space="preserve"> </w:t>
      </w:r>
      <w:r>
        <w:t xml:space="preserve">making it immediately clear that content was reorganized rather than edited.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Easier Code Review:</w:t>
      </w:r>
      <w:r>
        <w:t xml:space="preserve"> </w:t>
      </w:r>
      <w:r>
        <w:t xml:space="preserve">Reviewers can see exactly what changed—either the organization (main file) or the content (include file).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Modular Maintenance:</w:t>
      </w:r>
      <w:r>
        <w:t xml:space="preserve"> </w:t>
      </w:r>
      <w:r>
        <w:t xml:space="preserve">Each section lives in its own file,</w:t>
      </w:r>
      <w:r>
        <w:t xml:space="preserve"> </w:t>
      </w:r>
      <w:r>
        <w:t xml:space="preserve">making it easier to find and edit specific content,</w:t>
      </w:r>
      <w:r>
        <w:t xml:space="preserve"> </w:t>
      </w:r>
      <w:r>
        <w:t xml:space="preserve">reuse sections across chapters,</w:t>
      </w:r>
      <w:r>
        <w:t xml:space="preserve"> </w:t>
      </w:r>
      <w:r>
        <w:t xml:space="preserve">and work on different sections simultaneously without merge conflicts.</w:t>
      </w:r>
    </w:p>
    <w:p>
      <w:pPr>
        <w:numPr>
          <w:ilvl w:val="0"/>
          <w:numId w:val="1023"/>
        </w:numPr>
      </w:pPr>
      <w:r>
        <w:rPr>
          <w:b/>
          <w:bCs/>
        </w:rPr>
        <w:t xml:space="preserve">Clear Structure:</w:t>
      </w:r>
      <w:r>
        <w:t xml:space="preserve"> </w:t>
      </w:r>
      <w:r>
        <w:t xml:space="preserve">The main chapter file becomes a table of contents showing the organization at a glance.</w:t>
      </w:r>
    </w:p>
    <w:p>
      <w:pPr>
        <w:pStyle w:val="FirstParagraph"/>
      </w:pPr>
      <w:r>
        <w:rPr>
          <w:b/>
          <w:bCs/>
        </w:rPr>
        <w:t xml:space="preserve">Recommended pattern:</w:t>
      </w:r>
    </w:p>
    <w:p>
      <w:pPr>
        <w:pStyle w:val="BodyText"/>
      </w:pPr>
      <w:r>
        <w:t xml:space="preserve">Main chapter file (e.g.,</w:t>
      </w:r>
      <w:r>
        <w:t xml:space="preserve"> </w:t>
      </w:r>
      <w:r>
        <w:rPr>
          <w:rStyle w:val="VerbatimChar"/>
        </w:rPr>
        <w:t xml:space="preserve">05-coding-practices.qmd</w:t>
      </w:r>
      <w:r>
        <w:t xml:space="preserve">):</w:t>
      </w:r>
    </w:p>
    <w:p>
      <w:pPr>
        <w:pStyle w:val="SourceCode"/>
      </w:pPr>
      <w:r>
        <w:rPr>
          <w:rStyle w:val="FunctionTok"/>
        </w:rPr>
        <w:t xml:space="preserve"># Coding Practices</w:t>
      </w:r>
      <w:r>
        <w:br/>
      </w:r>
      <w:r>
        <w:br/>
      </w:r>
      <w:r>
        <w:rPr>
          <w:rStyle w:val="FunctionTok"/>
        </w:rPr>
        <w:t xml:space="preserve">## Section Heading</w:t>
      </w:r>
      <w:r>
        <w:br/>
      </w:r>
      <w:r>
        <w:br/>
      </w:r>
      <w:r>
        <w:rPr>
          <w:rStyle w:val="NormalTok"/>
        </w:rPr>
        <w:t xml:space="preserve">{{&lt; include coding-practices/section-name.qmd &gt;}}</w:t>
      </w:r>
      <w:r>
        <w:br/>
      </w:r>
      <w:r>
        <w:br/>
      </w:r>
      <w:r>
        <w:rPr>
          <w:rStyle w:val="FunctionTok"/>
        </w:rPr>
        <w:t xml:space="preserve">## Another Section</w:t>
      </w:r>
      <w:r>
        <w:br/>
      </w:r>
      <w:r>
        <w:br/>
      </w:r>
      <w:r>
        <w:rPr>
          <w:rStyle w:val="NormalTok"/>
        </w:rPr>
        <w:t xml:space="preserve">{{&lt; include coding-practices/another-section.qmd &gt;}}</w:t>
      </w:r>
    </w:p>
    <w:p>
      <w:pPr>
        <w:pStyle w:val="FirstParagraph"/>
      </w:pPr>
      <w:r>
        <w:t xml:space="preserve">Include files (e.g.,</w:t>
      </w:r>
      <w:r>
        <w:t xml:space="preserve"> </w:t>
      </w:r>
      <w:r>
        <w:rPr>
          <w:rStyle w:val="VerbatimChar"/>
        </w:rPr>
        <w:t xml:space="preserve">coding-practices/section-name.qmd</w:t>
      </w:r>
      <w:r>
        <w:t xml:space="preserve">):</w:t>
      </w:r>
    </w:p>
    <w:p>
      <w:pPr>
        <w:pStyle w:val="Compact"/>
        <w:numPr>
          <w:ilvl w:val="0"/>
          <w:numId w:val="1024"/>
        </w:numPr>
      </w:pPr>
      <w:r>
        <w:t xml:space="preserve">Stored in a subdirectory matching the chapter name</w:t>
      </w:r>
    </w:p>
    <w:p>
      <w:pPr>
        <w:pStyle w:val="Compact"/>
        <w:numPr>
          <w:ilvl w:val="0"/>
          <w:numId w:val="1024"/>
        </w:numPr>
      </w:pPr>
      <w:r>
        <w:t xml:space="preserve">Contains only the content for that section (no heading)</w:t>
      </w:r>
    </w:p>
    <w:p>
      <w:pPr>
        <w:pStyle w:val="Compact"/>
        <w:numPr>
          <w:ilvl w:val="0"/>
          <w:numId w:val="1024"/>
        </w:numPr>
      </w:pPr>
      <w:r>
        <w:t xml:space="preserve">The heading stays in the main chapter file</w:t>
      </w:r>
    </w:p>
    <w:p>
      <w:pPr>
        <w:pStyle w:val="Compact"/>
        <w:numPr>
          <w:ilvl w:val="0"/>
          <w:numId w:val="1024"/>
        </w:numPr>
      </w:pPr>
      <w:r>
        <w:t xml:space="preserve">Named descriptively using kebab-case</w:t>
      </w:r>
    </w:p>
    <w:p>
      <w:pPr>
        <w:pStyle w:val="FirstParagraph"/>
      </w:pPr>
      <w:r>
        <w:rPr>
          <w:b/>
          <w:bCs/>
        </w:rPr>
        <w:t xml:space="preserve">Note:</w:t>
      </w:r>
      <w:r>
        <w:t xml:space="preserve"> </w:t>
      </w:r>
      <w:r>
        <w:t xml:space="preserve">The heading must be in the main file,</w:t>
      </w:r>
      <w:r>
        <w:t xml:space="preserve"> </w:t>
      </w:r>
      <w:r>
        <w:t xml:space="preserve">followed by a blank line,</w:t>
      </w:r>
      <w:r>
        <w:t xml:space="preserve"> </w:t>
      </w:r>
      <w:r>
        <w:t xml:space="preserve">then the include statement.</w:t>
      </w:r>
      <w:r>
        <w:t xml:space="preserve"> </w:t>
      </w:r>
      <w:r>
        <w:t xml:space="preserve">This keeps the document structure clear in the main file.</w:t>
      </w:r>
    </w:p>
    <w:p>
      <w:pPr>
        <w:pStyle w:val="BodyText"/>
      </w:pPr>
      <w:r>
        <w:t xml:space="preserve">For more details,</w:t>
      </w:r>
      <w:r>
        <w:t xml:space="preserve"> </w:t>
      </w:r>
      <w:r>
        <w:t xml:space="preserve">see the</w:t>
      </w:r>
      <w:r>
        <w:t xml:space="preserve"> </w:t>
      </w:r>
      <w:hyperlink r:id="rId59">
        <w:r>
          <w:rPr>
            <w:rStyle w:val="Hyperlink"/>
          </w:rPr>
          <w:t xml:space="preserve">Quarto Includes documentation</w:t>
        </w:r>
      </w:hyperlink>
      <w:r>
        <w:t xml:space="preserve">.</w:t>
      </w:r>
    </w:p>
    <w:bookmarkEnd w:id="60"/>
    <w:bookmarkStart w:id="62" w:name="including-external-code-files"/>
    <w:p>
      <w:pPr>
        <w:pStyle w:val="Heading3"/>
      </w:pPr>
      <w:r>
        <w:t xml:space="preserve">6.3 Including External Code Files</w:t>
      </w:r>
    </w:p>
    <w:p>
      <w:pPr>
        <w:pStyle w:val="FirstParagraph"/>
      </w:pPr>
      <w:r>
        <w:t xml:space="preserve">When embedding raw source code from external files without executing them,</w:t>
      </w:r>
      <w:r>
        <w:t xml:space="preserve"> </w:t>
      </w:r>
      <w:r>
        <w:t xml:space="preserve">the</w:t>
      </w:r>
      <w:r>
        <w:t xml:space="preserve"> </w:t>
      </w: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extension provides a filter</w:t>
      </w:r>
      <w:r>
        <w:t xml:space="preserve"> </w:t>
      </w:r>
      <w:r>
        <w:t xml:space="preserve">to include code directly into fenced code blocks with syntax highlighting</w:t>
      </w:r>
      <w:r>
        <w:t xml:space="preserve"> </w:t>
      </w:r>
      <w:r>
        <w:t xml:space="preserve">and line or snippet selection.</w:t>
      </w:r>
    </w:p>
    <w:p>
      <w:pPr>
        <w:pStyle w:val="BodyText"/>
      </w:pPr>
      <w:r>
        <w:rPr>
          <w:b/>
          <w:bCs/>
        </w:rPr>
        <w:t xml:space="preserve">Installation: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add quarto-ext/include-code-files</w:t>
      </w:r>
    </w:p>
    <w:p>
      <w:pPr>
        <w:pStyle w:val="FirstParagraph"/>
      </w:pPr>
      <w:r>
        <w:t xml:space="preserve">Add the filter to your document or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filters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include-code-files</w:t>
      </w:r>
    </w:p>
    <w:p>
      <w:pPr>
        <w:pStyle w:val="FirstParagraph"/>
      </w:pPr>
      <w:r>
        <w:rPr>
          <w:b/>
          <w:bCs/>
        </w:rPr>
        <w:t xml:space="preserve">Usage:</w:t>
      </w:r>
    </w:p>
    <w:p>
      <w:pPr>
        <w:pStyle w:val="SourceCode"/>
      </w:pPr>
      <w:r>
        <w:rPr>
          <w:rStyle w:val="InformationTok"/>
        </w:rPr>
        <w:t xml:space="preserve">```{.r include="path/to/script.R"}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rPr>
          <w:b/>
          <w:bCs/>
        </w:rPr>
        <w:t xml:space="preserve">Key capabilities:</w:t>
      </w:r>
    </w:p>
    <w:p>
      <w:pPr>
        <w:pStyle w:val="Compact"/>
        <w:numPr>
          <w:ilvl w:val="0"/>
          <w:numId w:val="1025"/>
        </w:numPr>
      </w:pPr>
      <w:r>
        <w:t xml:space="preserve">Embed external scripts directly without copy-pasting</w:t>
      </w:r>
    </w:p>
    <w:p>
      <w:pPr>
        <w:pStyle w:val="Compact"/>
        <w:numPr>
          <w:ilvl w:val="0"/>
          <w:numId w:val="1025"/>
        </w:numPr>
      </w:pPr>
      <w:r>
        <w:t xml:space="preserve">Slice specific line ranges (e.g.,</w:t>
      </w:r>
      <w:r>
        <w:t xml:space="preserve"> </w:t>
      </w:r>
      <w:r>
        <w:rPr>
          <w:rStyle w:val="VerbatimChar"/>
        </w:rPr>
        <w:t xml:space="preserve">start-line=10 end-line=25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Include labeled snippets (e.g.,</w:t>
      </w:r>
      <w:r>
        <w:t xml:space="preserve"> </w:t>
      </w:r>
      <w:r>
        <w:rPr>
          <w:rStyle w:val="VerbatimChar"/>
        </w:rPr>
        <w:t xml:space="preserve">snippet="main"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Keep documentation in sync with working standalone script files</w:t>
      </w:r>
    </w:p>
    <w:bookmarkEnd w:id="62"/>
    <w:bookmarkEnd w:id="63"/>
    <w:bookmarkStart w:id="81" w:name="sec-mermaid-diagrams"/>
    <w:p>
      <w:pPr>
        <w:pStyle w:val="Heading2"/>
      </w:pPr>
      <w:r>
        <w:t xml:space="preserve">7 Mermaid Diagrams</w:t>
      </w:r>
    </w:p>
    <w:p>
      <w:pPr>
        <w:pStyle w:val="FirstParagraph"/>
      </w:pPr>
      <w:r>
        <w:t xml:space="preserve">Mermaid diagrams are a powerful tool for creating flowcharts,</w:t>
      </w:r>
      <w:r>
        <w:t xml:space="preserve"> </w:t>
      </w:r>
      <w:r>
        <w:t xml:space="preserve">sequence diagrams,</w:t>
      </w:r>
      <w:r>
        <w:t xml:space="preserve"> </w:t>
      </w:r>
      <w:r>
        <w:t xml:space="preserve">state diagrams,</w:t>
      </w:r>
      <w:r>
        <w:t xml:space="preserve"> </w:t>
      </w:r>
      <w:r>
        <w:t xml:space="preserve">and other visualizations directly in your Quarto documents using text-based syntax.</w:t>
      </w:r>
      <w:r>
        <w:t xml:space="preserve"> </w:t>
      </w:r>
      <w:r>
        <w:t xml:space="preserve">While mermaid diagrams work well in HTML output,</w:t>
      </w:r>
      <w:r>
        <w:t xml:space="preserve"> </w:t>
      </w:r>
      <w:r>
        <w:t xml:space="preserve">they have significant limitations when rendering to DOCX (Word) and PDF formats as of early 2026.</w:t>
      </w:r>
    </w:p>
    <w:bookmarkStart w:id="64" w:name="creating-mermaid-diagrams"/>
    <w:p>
      <w:pPr>
        <w:pStyle w:val="Heading3"/>
      </w:pPr>
      <w:r>
        <w:t xml:space="preserve">7.1 Creating Mermaid Diagrams</w:t>
      </w:r>
    </w:p>
    <w:p>
      <w:pPr>
        <w:pStyle w:val="FirstParagraph"/>
      </w:pPr>
      <w:r>
        <w:t xml:space="preserve">Mermaid diagrams are created using fenced code blocks with the</w:t>
      </w:r>
      <w:r>
        <w:t xml:space="preserve"> </w:t>
      </w:r>
      <w:r>
        <w:rPr>
          <w:rStyle w:val="VerbatimChar"/>
        </w:rPr>
        <w:t xml:space="preserve">mermaid</w:t>
      </w:r>
      <w:r>
        <w:t xml:space="preserve"> </w:t>
      </w:r>
      <w:r>
        <w:t xml:space="preserve">language tag:</w:t>
      </w:r>
    </w:p>
    <w:p>
      <w:pPr>
        <w:pStyle w:val="SourceCode"/>
      </w:pP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B{Decision}</w:t>
      </w:r>
      <w:r>
        <w:br/>
      </w:r>
      <w:r>
        <w:rPr>
          <w:rStyle w:val="NormalTok"/>
        </w:rPr>
        <w:t xml:space="preserve">  B --&gt;|Yes| C[Result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B --&gt;|No| D[Result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InformationTok"/>
        </w:rPr>
        <w:t xml:space="preserve">```</w:t>
      </w:r>
    </w:p>
    <w:p>
      <w:pPr>
        <w:pStyle w:val="FirstParagraph"/>
      </w:pPr>
      <w:r>
        <w:t xml:space="preserve">This creates a simple flowchart that renders beautifully in HTML output.</w:t>
      </w:r>
    </w:p>
    <w:bookmarkEnd w:id="64"/>
    <w:bookmarkStart w:id="67" w:name="known-issues-with-docx-and-pdf-output"/>
    <w:p>
      <w:pPr>
        <w:pStyle w:val="Heading3"/>
      </w:pPr>
      <w:r>
        <w:t xml:space="preserve">7.2 Known Issues with DOCX and PDF Output</w:t>
      </w:r>
    </w:p>
    <w:p>
      <w:pPr>
        <w:pStyle w:val="FirstParagraph"/>
      </w:pPr>
      <w:r>
        <w:rPr>
          <w:b/>
          <w:bCs/>
        </w:rPr>
        <w:t xml:space="preserve">As of early 2026,</w:t>
      </w:r>
      <w:r>
        <w:rPr>
          <w:b/>
          <w:bCs/>
        </w:rPr>
        <w:t xml:space="preserve"> </w:t>
      </w:r>
      <w:r>
        <w:rPr>
          <w:b/>
          <w:bCs/>
        </w:rPr>
        <w:t xml:space="preserve">rendering mermaid diagrams to DOCX or PDF formats in Quarto is unreliable and problematic.</w:t>
      </w:r>
      <w:r>
        <w:t xml:space="preserve"> </w:t>
      </w:r>
      <w:r>
        <w:t xml:space="preserve">These issues are well-documented in the Quarto community and stem from the underlying tooling used to convert diagrams to images.</w:t>
      </w:r>
    </w:p>
    <w:bookmarkStart w:id="65" w:name="rendering-failures-and-hangs"/>
    <w:p>
      <w:pPr>
        <w:pStyle w:val="Heading4"/>
      </w:pPr>
      <w:r>
        <w:t xml:space="preserve">Rendering Failures and Hangs</w:t>
      </w:r>
    </w:p>
    <w:p>
      <w:pPr>
        <w:pStyle w:val="FirstParagraph"/>
      </w:pPr>
      <w:r>
        <w:t xml:space="preserve">When rendering documents with mermaid diagrams to DOCX format,</w:t>
      </w:r>
      <w:r>
        <w:t xml:space="preserve"> </w:t>
      </w:r>
      <w:r>
        <w:t xml:space="preserve">you may experience: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Indefinite hangs:</w:t>
      </w:r>
      <w:r>
        <w:t xml:space="preserve"> </w:t>
      </w:r>
      <w:r>
        <w:t xml:space="preserve">Quarto may hang indefinitely during rendering,</w:t>
      </w:r>
      <w:r>
        <w:t xml:space="preserve"> </w:t>
      </w:r>
      <w:r>
        <w:t xml:space="preserve">leaving orphaned Chrome/Edge browser processes running</w:t>
      </w:r>
      <w:r>
        <w:t xml:space="preserve"> </w:t>
      </w:r>
      <w:r>
        <w:t xml:space="preserve">(Gewerd-Strauss 2023)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Complete rendering failures:</w:t>
      </w:r>
      <w:r>
        <w:t xml:space="preserve"> </w:t>
      </w:r>
      <w:r>
        <w:t xml:space="preserve">The rendering process may fail entirely with errors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Missing diagrams:</w:t>
      </w:r>
      <w:r>
        <w:t xml:space="preserve"> </w:t>
      </w:r>
      <w:r>
        <w:t xml:space="preserve">The document may render successfully but with missing diagrams</w:t>
      </w:r>
      <w:r>
        <w:t xml:space="preserve"> </w:t>
      </w:r>
      <w:r>
        <w:t xml:space="preserve">(</w:t>
      </w:r>
      <w:r>
        <w:t xml:space="preserve">“Quarto Cannot Render Mermaid or Dot Images to Docx and Pdf Formats”</w:t>
      </w:r>
      <w:r>
        <w:t xml:space="preserve"> </w:t>
      </w:r>
      <w:r>
        <w:t xml:space="preserve">2023)</w:t>
      </w:r>
    </w:p>
    <w:p>
      <w:pPr>
        <w:pStyle w:val="FirstParagraph"/>
      </w:pPr>
      <w:r>
        <w:t xml:space="preserve">These issues occur because Quarto relies on headless browser engines (Chrome or Edge via Puppeteer) to convert mermaid diagrams to images for inclusion in DOCX and PDF outputs.</w:t>
      </w:r>
      <w:r>
        <w:t xml:space="preserve"> </w:t>
      </w:r>
      <w:r>
        <w:t xml:space="preserve">The browser integration can fail or hang,</w:t>
      </w:r>
      <w:r>
        <w:t xml:space="preserve"> </w:t>
      </w:r>
      <w:r>
        <w:t xml:space="preserve">particularly when running in automated environments or when multiple diagrams are present.</w:t>
      </w:r>
    </w:p>
    <w:bookmarkEnd w:id="65"/>
    <w:bookmarkStart w:id="66" w:name="image-quality-issues"/>
    <w:p>
      <w:pPr>
        <w:pStyle w:val="Heading4"/>
      </w:pPr>
      <w:r>
        <w:t xml:space="preserve">Image Quality Issues</w:t>
      </w:r>
    </w:p>
    <w:p>
      <w:pPr>
        <w:pStyle w:val="FirstParagraph"/>
      </w:pPr>
      <w:r>
        <w:t xml:space="preserve">Even when rendering succeeds,</w:t>
      </w:r>
      <w:r>
        <w:t xml:space="preserve"> </w:t>
      </w:r>
      <w:r>
        <w:t xml:space="preserve">mermaid diagrams in DOCX and PDF output often suffer from: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Small or blurry images:</w:t>
      </w:r>
      <w:r>
        <w:t xml:space="preserve"> </w:t>
      </w:r>
      <w:r>
        <w:t xml:space="preserve">Diagrams appear rasterized at low resolution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Incorrect sizing:</w:t>
      </w:r>
      <w:r>
        <w:t xml:space="preserve"> </w:t>
      </w:r>
      <w:r>
        <w:t xml:space="preserve">Diagrams may not respect sizing options specified in the document</w:t>
      </w:r>
    </w:p>
    <w:bookmarkEnd w:id="66"/>
    <w:bookmarkEnd w:id="67"/>
    <w:bookmarkStart w:id="73" w:name="recommended-workarounds"/>
    <w:p>
      <w:pPr>
        <w:pStyle w:val="Heading3"/>
      </w:pPr>
      <w:r>
        <w:t xml:space="preserve">7.3 Recommended Workarounds</w:t>
      </w:r>
    </w:p>
    <w:p>
      <w:pPr>
        <w:pStyle w:val="FirstParagraph"/>
      </w:pPr>
      <w:r>
        <w:t xml:space="preserve">Given these limitations,</w:t>
      </w:r>
      <w:r>
        <w:t xml:space="preserve"> </w:t>
      </w:r>
      <w:r>
        <w:t xml:space="preserve">we recommend the following approaches when you need DOCX or PDF output:</w:t>
      </w:r>
    </w:p>
    <w:bookmarkStart w:id="69" w:name="X2edef8ce9f8bac616e9594daed1c60b0b595fc0"/>
    <w:p>
      <w:pPr>
        <w:pStyle w:val="Heading4"/>
      </w:pPr>
      <w:r>
        <w:t xml:space="preserve">1. Manual Export and Embedding (Most Reliable)</w:t>
      </w:r>
    </w:p>
    <w:p>
      <w:pPr>
        <w:pStyle w:val="FirstParagraph"/>
      </w:pPr>
      <w:r>
        <w:t xml:space="preserve">The most robust workflow is to:</w:t>
      </w:r>
    </w:p>
    <w:p>
      <w:pPr>
        <w:pStyle w:val="Compact"/>
        <w:numPr>
          <w:ilvl w:val="0"/>
          <w:numId w:val="1028"/>
        </w:numPr>
      </w:pPr>
      <w:r>
        <w:t xml:space="preserve">First render your mermaid diagrams to HTML</w:t>
      </w:r>
    </w:p>
    <w:p>
      <w:pPr>
        <w:pStyle w:val="Compact"/>
        <w:numPr>
          <w:ilvl w:val="0"/>
          <w:numId w:val="1028"/>
        </w:numPr>
      </w:pPr>
      <w:r>
        <w:t xml:space="preserve">Export them as PNG or SVG images manually using:</w:t>
      </w:r>
    </w:p>
    <w:p>
      <w:pPr>
        <w:pStyle w:val="Compact"/>
        <w:numPr>
          <w:ilvl w:val="1"/>
          <w:numId w:val="1029"/>
        </w:numPr>
      </w:pPr>
      <w:r>
        <w:t xml:space="preserve">Browser developer tools (save rendered diagram)</w:t>
      </w:r>
    </w:p>
    <w:p>
      <w:pPr>
        <w:pStyle w:val="Compact"/>
        <w:numPr>
          <w:ilvl w:val="1"/>
          <w:numId w:val="1029"/>
        </w:numPr>
      </w:pPr>
      <w:r>
        <w:t xml:space="preserve">Online mermaid editors (e.g.,</w:t>
      </w:r>
      <w:r>
        <w:t xml:space="preserve"> </w:t>
      </w:r>
      <w:hyperlink r:id="rId68">
        <w:r>
          <w:rPr>
            <w:rStyle w:val="Hyperlink"/>
          </w:rPr>
          <w:t xml:space="preserve">https://mermaid.live/</w:t>
        </w:r>
      </w:hyperlink>
      <w:r>
        <w:t xml:space="preserve">)</w:t>
      </w:r>
    </w:p>
    <w:p>
      <w:pPr>
        <w:pStyle w:val="Compact"/>
        <w:numPr>
          <w:ilvl w:val="1"/>
          <w:numId w:val="1029"/>
        </w:numPr>
      </w:pPr>
      <w:r>
        <w:t xml:space="preserve">Mermaid CLI tools</w:t>
      </w:r>
    </w:p>
    <w:p>
      <w:pPr>
        <w:pStyle w:val="Compact"/>
        <w:numPr>
          <w:ilvl w:val="0"/>
          <w:numId w:val="1028"/>
        </w:numPr>
      </w:pPr>
      <w:r>
        <w:t xml:space="preserve">Include the exported images in your Quarto document using standard markdown syntax</w:t>
      </w:r>
    </w:p>
    <w:p>
      <w:pPr>
        <w:pStyle w:val="FirstParagraph"/>
      </w:pPr>
      <w:r>
        <w:rPr>
          <w:b/>
          <w:bCs/>
        </w:rPr>
        <w:t xml:space="preserve">Example:</w:t>
      </w:r>
    </w:p>
    <w:p>
      <w:pPr>
        <w:pStyle w:val="SourceCode"/>
      </w:pPr>
      <w:r>
        <w:rPr>
          <w:rStyle w:val="AlertTok"/>
        </w:rPr>
        <w:t xml:space="preserve">![Workflow diagram description](assets/images/workflow-diagram.png)</w:t>
      </w:r>
      <w:r>
        <w:rPr>
          <w:rStyle w:val="NormalTok"/>
        </w:rPr>
        <w:t xml:space="preserve">{#fig-workflow}</w:t>
      </w:r>
    </w:p>
    <w:p>
      <w:pPr>
        <w:pStyle w:val="FirstParagraph"/>
      </w:pPr>
      <w:r>
        <w:t xml:space="preserve">This approach guarantees compatibility with all output formats and gives you full control over image quality.</w:t>
      </w:r>
    </w:p>
    <w:bookmarkEnd w:id="69"/>
    <w:bookmarkStart w:id="70" w:name="Xbfb676fb4e0cc03a5e43d4b5e20c58be3d2e99c"/>
    <w:p>
      <w:pPr>
        <w:pStyle w:val="Heading4"/>
      </w:pPr>
      <w:r>
        <w:t xml:space="preserve">2. Conditional Content for Different Formats</w:t>
      </w:r>
    </w:p>
    <w:p>
      <w:pPr>
        <w:pStyle w:val="FirstParagraph"/>
      </w:pPr>
      <w:r>
        <w:t xml:space="preserve">Use Quarto’s conditional content features to show different content based on output format:</w:t>
      </w:r>
    </w:p>
    <w:p>
      <w:pPr>
        <w:pStyle w:val="SourceCode"/>
      </w:pPr>
      <w:r>
        <w:rPr>
          <w:rStyle w:val="NormalTok"/>
        </w:rPr>
        <w:t xml:space="preserve">::: {.content-visible when-format="html"}</w:t>
      </w:r>
      <w:r>
        <w:br/>
      </w:r>
      <w:r>
        <w:rPr>
          <w:rStyle w:val="InformationTok"/>
        </w:rPr>
        <w:t xml:space="preserve">```{mermaid}</w:t>
      </w:r>
      <w:r>
        <w:br/>
      </w:r>
      <w:r>
        <w:rPr>
          <w:rStyle w:val="NormalTok"/>
        </w:rPr>
        <w:t xml:space="preserve">flowchart LR</w:t>
      </w:r>
      <w:r>
        <w:br/>
      </w:r>
      <w:r>
        <w:rPr>
          <w:rStyle w:val="NormalTok"/>
        </w:rPr>
        <w:t xml:space="preserve">  A[Start] --&gt; B[End]</w:t>
      </w:r>
      <w:r>
        <w:br/>
      </w:r>
      <w:r>
        <w:rPr>
          <w:rStyle w:val="InformationTok"/>
        </w:rPr>
        <w:t xml:space="preserve">```</w:t>
      </w:r>
      <w:r>
        <w:br/>
      </w:r>
      <w:r>
        <w:rPr>
          <w:rStyle w:val="NormalTok"/>
        </w:rPr>
        <w:t xml:space="preserve">:::</w:t>
      </w:r>
      <w:r>
        <w:br/>
      </w:r>
      <w:r>
        <w:br/>
      </w:r>
      <w:r>
        <w:rPr>
          <w:rStyle w:val="NormalTok"/>
        </w:rPr>
        <w:t xml:space="preserve">::: {.content-visible unless-format="html"}</w:t>
      </w:r>
      <w:r>
        <w:br/>
      </w:r>
      <w:r>
        <w:rPr>
          <w:rStyle w:val="AlertTok"/>
        </w:rPr>
        <w:t xml:space="preserve">![Workflow diagram](assets/images/workflow-diagram.png)</w:t>
      </w:r>
      <w:r>
        <w:br/>
      </w:r>
      <w:r>
        <w:rPr>
          <w:rStyle w:val="NormalTok"/>
        </w:rPr>
        <w:t xml:space="preserve">:::</w:t>
      </w:r>
    </w:p>
    <w:p>
      <w:pPr>
        <w:pStyle w:val="FirstParagraph"/>
      </w:pPr>
      <w:r>
        <w:t xml:space="preserve">This shows the live mermaid diagram in HTML output and a static image in DOCX/PDF outputs.</w:t>
      </w:r>
    </w:p>
    <w:bookmarkEnd w:id="70"/>
    <w:bookmarkStart w:id="71" w:name="Xdafd877d5028a086c03193885ac2230894ef7ac"/>
    <w:p>
      <w:pPr>
        <w:pStyle w:val="Heading4"/>
      </w:pPr>
      <w:r>
        <w:t xml:space="preserve">3. Ensure Chromium is Installed (Partial Solution)</w:t>
      </w:r>
    </w:p>
    <w:p>
      <w:pPr>
        <w:pStyle w:val="FirstParagraph"/>
      </w:pPr>
      <w:r>
        <w:t xml:space="preserve">If you want to attempt rendering mermaid diagrams to DOCX,</w:t>
      </w:r>
      <w:r>
        <w:t xml:space="preserve"> </w:t>
      </w:r>
      <w:r>
        <w:t xml:space="preserve">ensure you have Chrome or Edge installed.</w:t>
      </w:r>
      <w:r>
        <w:t xml:space="preserve"> </w:t>
      </w:r>
      <w:r>
        <w:t xml:space="preserve">You can install Chromium via Quarto: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tools install chromium</w:t>
      </w:r>
    </w:p>
    <w:p>
      <w:pPr>
        <w:pStyle w:val="FirstParagraph"/>
      </w:pPr>
      <w:r>
        <w:t xml:space="preserve">However,</w:t>
      </w:r>
      <w:r>
        <w:t xml:space="preserve"> </w:t>
      </w:r>
      <w:r>
        <w:t xml:space="preserve">this does not guarantee successful rendering and may still result in hangs or failures.</w:t>
      </w:r>
    </w:p>
    <w:bookmarkEnd w:id="71"/>
    <w:bookmarkStart w:id="72" w:name="prefer-html-output-when-possible"/>
    <w:p>
      <w:pPr>
        <w:pStyle w:val="Heading4"/>
      </w:pPr>
      <w:r>
        <w:t xml:space="preserve">4. Prefer HTML Output When Possible</w:t>
      </w:r>
    </w:p>
    <w:p>
      <w:pPr>
        <w:pStyle w:val="FirstParagraph"/>
      </w:pPr>
      <w:r>
        <w:t xml:space="preserve">When creating documentation that includes mermaid diagrams,</w:t>
      </w:r>
      <w:r>
        <w:t xml:space="preserve"> </w:t>
      </w:r>
      <w:r>
        <w:t xml:space="preserve">prefer HTML as your primary output format.</w:t>
      </w:r>
      <w:r>
        <w:t xml:space="preserve"> </w:t>
      </w:r>
      <w:r>
        <w:t xml:space="preserve">HTML rendering of mermaid diagrams is fast,</w:t>
      </w:r>
      <w:r>
        <w:t xml:space="preserve"> </w:t>
      </w:r>
      <w:r>
        <w:t xml:space="preserve">reliable,</w:t>
      </w:r>
      <w:r>
        <w:t xml:space="preserve"> </w:t>
      </w:r>
      <w:r>
        <w:t xml:space="preserve">and produces high-quality interactive diagrams.</w:t>
      </w:r>
    </w:p>
    <w:p>
      <w:pPr>
        <w:pStyle w:val="BodyText"/>
      </w:pPr>
      <w:r>
        <w:t xml:space="preserve">If DOCX output is required for collaboration or submission,</w:t>
      </w:r>
      <w:r>
        <w:t xml:space="preserve"> </w:t>
      </w:r>
      <w:r>
        <w:t xml:space="preserve">use one of the workarounds above.</w:t>
      </w:r>
    </w:p>
    <w:bookmarkEnd w:id="72"/>
    <w:bookmarkEnd w:id="73"/>
    <w:bookmarkStart w:id="75" w:name="real-world-example"/>
    <w:p>
      <w:pPr>
        <w:pStyle w:val="Heading3"/>
      </w:pPr>
      <w:r>
        <w:t xml:space="preserve">7.4 Real-World Example</w:t>
      </w:r>
    </w:p>
    <w:p>
      <w:pPr>
        <w:pStyle w:val="FirstParagraph"/>
      </w:pPr>
      <w:r>
        <w:t xml:space="preserve">In</w:t>
      </w:r>
      <w:r>
        <w:t xml:space="preserve"> </w:t>
      </w:r>
      <w:hyperlink r:id="rId74">
        <w:r>
          <w:rPr>
            <w:rStyle w:val="Hyperlink"/>
          </w:rPr>
          <w:t xml:space="preserve">UCD-SERG/rpt PR #70</w:t>
        </w:r>
      </w:hyperlink>
      <w:r>
        <w:t xml:space="preserve">,</w:t>
      </w:r>
      <w:r>
        <w:t xml:space="preserve"> </w:t>
      </w:r>
      <w:r>
        <w:t xml:space="preserve">the maintainers removed mermaid diagrams from package vignettes specifically because they were incompatible with DOCX output.</w:t>
      </w:r>
      <w:r>
        <w:t xml:space="preserve"> </w:t>
      </w:r>
      <w:r>
        <w:t xml:space="preserve">This demonstrates the practical impact of these limitations in production workflows.</w:t>
      </w:r>
    </w:p>
    <w:bookmarkEnd w:id="75"/>
    <w:bookmarkStart w:id="79" w:name="future-outlook"/>
    <w:p>
      <w:pPr>
        <w:pStyle w:val="Heading3"/>
      </w:pPr>
      <w:r>
        <w:t xml:space="preserve">7.5 Future Outlook</w:t>
      </w:r>
    </w:p>
    <w:p>
      <w:pPr>
        <w:pStyle w:val="FirstParagraph"/>
      </w:pPr>
      <w:r>
        <w:t xml:space="preserve">The Quarto development team is aware of these issues and working to improve diagram rendering support.</w:t>
      </w:r>
      <w:r>
        <w:t xml:space="preserve"> </w:t>
      </w:r>
      <w:r>
        <w:t xml:space="preserve">Monitor the following resources for updates:</w:t>
      </w:r>
    </w:p>
    <w:p>
      <w:pPr>
        <w:pStyle w:val="Compact"/>
        <w:numPr>
          <w:ilvl w:val="0"/>
          <w:numId w:val="1030"/>
        </w:numPr>
      </w:pPr>
      <w:hyperlink r:id="rId76">
        <w:r>
          <w:rPr>
            <w:rStyle w:val="Hyperlink"/>
          </w:rPr>
          <w:t xml:space="preserve">Quarto CLI Issue #3809</w:t>
        </w:r>
      </w:hyperlink>
      <w:r>
        <w:t xml:space="preserve"> </w:t>
      </w:r>
      <w:r>
        <w:t xml:space="preserve">- Tracking mermaid/dot rendering to DOCX/PDF</w:t>
      </w:r>
    </w:p>
    <w:p>
      <w:pPr>
        <w:pStyle w:val="Compact"/>
        <w:numPr>
          <w:ilvl w:val="0"/>
          <w:numId w:val="1030"/>
        </w:numPr>
      </w:pPr>
      <w:hyperlink r:id="rId77">
        <w:r>
          <w:rPr>
            <w:rStyle w:val="Hyperlink"/>
          </w:rPr>
          <w:t xml:space="preserve">Quarto Discussion #6085</w:t>
        </w:r>
      </w:hyperlink>
      <w:r>
        <w:t xml:space="preserve"> </w:t>
      </w:r>
      <w:r>
        <w:t xml:space="preserve">- Mermaid rendering hangs with DOCX</w:t>
      </w:r>
    </w:p>
    <w:p>
      <w:pPr>
        <w:pStyle w:val="Compact"/>
        <w:numPr>
          <w:ilvl w:val="0"/>
          <w:numId w:val="1030"/>
        </w:numPr>
      </w:pPr>
      <w:hyperlink r:id="rId78">
        <w:r>
          <w:rPr>
            <w:rStyle w:val="Hyperlink"/>
          </w:rPr>
          <w:t xml:space="preserve">Quarto Diagrams Documentation</w:t>
        </w:r>
      </w:hyperlink>
      <w:r>
        <w:t xml:space="preserve"> </w:t>
      </w:r>
      <w:r>
        <w:t xml:space="preserve">- Official documentation on diagram rendering</w:t>
      </w:r>
    </w:p>
    <w:p>
      <w:pPr>
        <w:pStyle w:val="FirstParagraph"/>
      </w:pPr>
      <w:r>
        <w:t xml:space="preserve">Check for improvements in newer Quarto versions,</w:t>
      </w:r>
      <w:r>
        <w:t xml:space="preserve"> </w:t>
      </w:r>
      <w:r>
        <w:t xml:space="preserve">but as of early 2026,</w:t>
      </w:r>
      <w:r>
        <w:t xml:space="preserve"> </w:t>
      </w:r>
      <w:r>
        <w:t xml:space="preserve">manual export and embedding remains the most reliable approach for DOCX and PDF outputs.</w:t>
      </w:r>
    </w:p>
    <w:bookmarkEnd w:id="79"/>
    <w:bookmarkStart w:id="80" w:name="summary"/>
    <w:p>
      <w:pPr>
        <w:pStyle w:val="Heading3"/>
      </w:pPr>
      <w:r>
        <w:t xml:space="preserve">7.6 Summary</w:t>
      </w:r>
    </w:p>
    <w:p>
      <w:pPr>
        <w:pStyle w:val="FirstParagraph"/>
      </w:pPr>
      <w:r>
        <w:rPr>
          <w:b/>
          <w:bCs/>
        </w:rPr>
        <w:t xml:space="preserve">Key Takeaways:</w:t>
      </w:r>
    </w:p>
    <w:p>
      <w:pPr>
        <w:pStyle w:val="Compact"/>
        <w:numPr>
          <w:ilvl w:val="0"/>
          <w:numId w:val="1031"/>
        </w:numPr>
      </w:pPr>
      <w:r>
        <w:t xml:space="preserve">Mermaid diagrams work well in HTML output but are problematic for DOCX and PDF</w:t>
      </w:r>
    </w:p>
    <w:p>
      <w:pPr>
        <w:pStyle w:val="Compact"/>
        <w:numPr>
          <w:ilvl w:val="0"/>
          <w:numId w:val="1031"/>
        </w:numPr>
      </w:pPr>
      <w:r>
        <w:t xml:space="preserve">Rendering failures,</w:t>
      </w:r>
      <w:r>
        <w:t xml:space="preserve"> </w:t>
      </w:r>
      <w:r>
        <w:t xml:space="preserve">hangs,</w:t>
      </w:r>
      <w:r>
        <w:t xml:space="preserve"> </w:t>
      </w:r>
      <w:r>
        <w:t xml:space="preserve">and quality issues are common</w:t>
      </w:r>
    </w:p>
    <w:p>
      <w:pPr>
        <w:pStyle w:val="Compact"/>
        <w:numPr>
          <w:ilvl w:val="0"/>
          <w:numId w:val="1031"/>
        </w:numPr>
      </w:pPr>
      <w:r>
        <w:t xml:space="preserve">For reliable DOCX/PDF output,</w:t>
      </w:r>
      <w:r>
        <w:t xml:space="preserve"> </w:t>
      </w:r>
      <w:r>
        <w:t xml:space="preserve">export diagrams manually as images</w:t>
      </w:r>
    </w:p>
    <w:p>
      <w:pPr>
        <w:pStyle w:val="Compact"/>
        <w:numPr>
          <w:ilvl w:val="0"/>
          <w:numId w:val="1031"/>
        </w:numPr>
      </w:pPr>
      <w:r>
        <w:t xml:space="preserve">Use conditional content to show different formats based on output type</w:t>
      </w:r>
    </w:p>
    <w:p>
      <w:pPr>
        <w:pStyle w:val="Compact"/>
        <w:numPr>
          <w:ilvl w:val="0"/>
          <w:numId w:val="1031"/>
        </w:numPr>
      </w:pPr>
      <w:r>
        <w:t xml:space="preserve">Prefer HTML output when mermaid diagrams are important to your document</w:t>
      </w:r>
    </w:p>
    <w:bookmarkEnd w:id="80"/>
    <w:bookmarkEnd w:id="81"/>
    <w:bookmarkStart w:id="88" w:name="sec-troubleshooting"/>
    <w:p>
      <w:pPr>
        <w:pStyle w:val="Heading2"/>
      </w:pPr>
      <w:r>
        <w:t xml:space="preserve">8 Troubleshooting</w:t>
      </w:r>
    </w:p>
    <w:p>
      <w:pPr>
        <w:pStyle w:val="FirstParagraph"/>
      </w:pPr>
      <w:r>
        <w:t xml:space="preserve">When encountering issues with Quarto,</w:t>
      </w:r>
      <w:r>
        <w:t xml:space="preserve"> </w:t>
      </w:r>
      <w:r>
        <w:t xml:space="preserve">the official</w:t>
      </w:r>
      <w:r>
        <w:t xml:space="preserve"> </w:t>
      </w:r>
      <w:hyperlink r:id="rId82">
        <w:r>
          <w:rPr>
            <w:rStyle w:val="Hyperlink"/>
          </w:rPr>
          <w:t xml:space="preserve">Quarto Troubleshooting Guide</w:t>
        </w:r>
      </w:hyperlink>
      <w:r>
        <w:t xml:space="preserve"> </w:t>
      </w:r>
      <w:r>
        <w:t xml:space="preserve">provides comprehensive diagnostic tools and strategies.</w:t>
      </w:r>
      <w:r>
        <w:t xml:space="preserve"> </w:t>
      </w:r>
      <w:r>
        <w:t xml:space="preserve">This section summarizes key troubleshooting approaches.</w:t>
      </w:r>
    </w:p>
    <w:bookmarkStart w:id="83" w:name="checking-your-setup"/>
    <w:p>
      <w:pPr>
        <w:pStyle w:val="Heading3"/>
      </w:pPr>
      <w:r>
        <w:t xml:space="preserve">8.1 Checking Your Setup</w:t>
      </w:r>
    </w:p>
    <w:p>
      <w:pPr>
        <w:pStyle w:val="FirstParagraph"/>
      </w:pP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to verify your installation and dependencies: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check</w:t>
      </w:r>
    </w:p>
    <w:p>
      <w:pPr>
        <w:pStyle w:val="FirstParagraph"/>
      </w:pPr>
      <w:r>
        <w:t xml:space="preserve">This command checks for:</w:t>
      </w:r>
    </w:p>
    <w:p>
      <w:pPr>
        <w:pStyle w:val="Compact"/>
        <w:numPr>
          <w:ilvl w:val="0"/>
          <w:numId w:val="1032"/>
        </w:numPr>
      </w:pPr>
      <w:r>
        <w:t xml:space="preserve">Quarto version and binary dependencies (Pandoc, Dart Sass, Deno, Typst)</w:t>
      </w:r>
    </w:p>
    <w:p>
      <w:pPr>
        <w:pStyle w:val="Compact"/>
        <w:numPr>
          <w:ilvl w:val="0"/>
          <w:numId w:val="1032"/>
        </w:numPr>
      </w:pPr>
      <w:r>
        <w:t xml:space="preserve">LaTeX installation (TinyTeX or system TeX)</w:t>
      </w:r>
    </w:p>
    <w:p>
      <w:pPr>
        <w:pStyle w:val="Compact"/>
        <w:numPr>
          <w:ilvl w:val="0"/>
          <w:numId w:val="1032"/>
        </w:numPr>
      </w:pPr>
      <w:r>
        <w:t xml:space="preserve">Python, Jupyter, and available kernels</w:t>
      </w:r>
    </w:p>
    <w:p>
      <w:pPr>
        <w:pStyle w:val="Compact"/>
        <w:numPr>
          <w:ilvl w:val="0"/>
          <w:numId w:val="1032"/>
        </w:numPr>
      </w:pPr>
      <w:r>
        <w:t xml:space="preserve">R, knitr, and rmarkdown versions</w:t>
      </w:r>
    </w:p>
    <w:p>
      <w:pPr>
        <w:pStyle w:val="Compact"/>
        <w:numPr>
          <w:ilvl w:val="0"/>
          <w:numId w:val="1032"/>
        </w:numPr>
      </w:pPr>
      <w:r>
        <w:t xml:space="preserve">Library paths and installed packages</w:t>
      </w:r>
    </w:p>
    <w:p>
      <w:pPr>
        <w:pStyle w:val="FirstParagraph"/>
      </w:pPr>
      <w:r>
        <w:t xml:space="preserve">See the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and the</w:t>
      </w:r>
      <w:r>
        <w:t xml:space="preserve"> </w:t>
      </w:r>
      <w:hyperlink r:id="rId82">
        <w:r>
          <w:rPr>
            <w:rStyle w:val="Hyperlink"/>
          </w:rPr>
          <w:t xml:space="preserve">official guide</w:t>
        </w:r>
      </w:hyperlink>
      <w:r>
        <w:t xml:space="preserve"> </w:t>
      </w:r>
      <w:r>
        <w:t xml:space="preserve">for the complete, authoritative list of checks.</w:t>
      </w:r>
    </w:p>
    <w:bookmarkEnd w:id="83"/>
    <w:bookmarkStart w:id="84" w:name="diagnostic-tools"/>
    <w:p>
      <w:pPr>
        <w:pStyle w:val="Heading3"/>
      </w:pPr>
      <w:r>
        <w:t xml:space="preserve">8.2 Diagnostic Tools</w:t>
      </w:r>
    </w:p>
    <w:p>
      <w:pPr>
        <w:pStyle w:val="FirstParagraph"/>
      </w:pPr>
      <w:r>
        <w:rPr>
          <w:b/>
          <w:bCs/>
        </w:rPr>
        <w:t xml:space="preserve">Enable verbose logging</w:t>
      </w:r>
      <w:r>
        <w:t xml:space="preserve"> </w:t>
      </w:r>
      <w:r>
        <w:t xml:space="preserve">to see detailed rendering information.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DEBUG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QUARTO_LOG_LEVEL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"DEBUG"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t xml:space="preserve">Or pass at command line (all platforms):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 </w:t>
      </w:r>
      <w:r>
        <w:rPr>
          <w:rStyle w:val="AttributeTok"/>
        </w:rPr>
        <w:t xml:space="preserve">--log-level</w:t>
      </w:r>
      <w:r>
        <w:rPr>
          <w:rStyle w:val="NormalTok"/>
        </w:rPr>
        <w:t xml:space="preserve"> debug</w:t>
      </w:r>
    </w:p>
    <w:p>
      <w:pPr>
        <w:pStyle w:val="FirstParagraph"/>
      </w:pPr>
      <w:r>
        <w:rPr>
          <w:b/>
          <w:bCs/>
        </w:rPr>
        <w:t xml:space="preserve">Get stack traces</w:t>
      </w:r>
      <w:r>
        <w:t xml:space="preserve"> </w:t>
      </w:r>
      <w:r>
        <w:t xml:space="preserve">for better error messages.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 document.qmd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QUARTO_PRINT_STACK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"true"</w:t>
      </w:r>
      <w:r>
        <w:br/>
      </w:r>
      <w:r>
        <w:rPr>
          <w:rStyle w:val="NormalTok"/>
        </w:rPr>
        <w:t xml:space="preserve">quarto render document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qmd</w:t>
      </w:r>
    </w:p>
    <w:p>
      <w:pPr>
        <w:pStyle w:val="FirstParagraph"/>
      </w:pPr>
      <w:r>
        <w:rPr>
          <w:b/>
          <w:bCs/>
        </w:rPr>
        <w:t xml:space="preserve">Inspect log files</w:t>
      </w:r>
      <w:r>
        <w:t xml:space="preserve"> </w:t>
      </w:r>
      <w:r>
        <w:t xml:space="preserve">for diagnostic information.</w:t>
      </w:r>
      <w:r>
        <w:t xml:space="preserve"> </w:t>
      </w:r>
      <w:r>
        <w:t xml:space="preserve">Log file locations: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Windows:</w:t>
      </w:r>
      <w:r>
        <w:t xml:space="preserve"> </w:t>
      </w:r>
      <w:r>
        <w:rPr>
          <w:rStyle w:val="VerbatimChar"/>
        </w:rPr>
        <w:t xml:space="preserve">%LOCALAPPDATA%\quarto\logs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macOS:</w:t>
      </w:r>
      <w:r>
        <w:t xml:space="preserve"> </w:t>
      </w:r>
      <w:r>
        <w:rPr>
          <w:rStyle w:val="VerbatimChar"/>
        </w:rPr>
        <w:t xml:space="preserve">~/Library/Application Support/quarto/logs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Linux:</w:t>
      </w:r>
      <w:r>
        <w:t xml:space="preserve"> </w:t>
      </w:r>
      <w:r>
        <w:rPr>
          <w:rStyle w:val="VerbatimChar"/>
        </w:rPr>
        <w:t xml:space="preserve">~/.local/share/quarto/logs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${XDG_DATA_HOME}/quarto/logs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${XDG_DATA_HOME}</w:t>
      </w:r>
      <w:r>
        <w:t xml:space="preserve"> </w:t>
      </w:r>
      <w:r>
        <w:t xml:space="preserve">is set)</w:t>
      </w:r>
    </w:p>
    <w:bookmarkEnd w:id="84"/>
    <w:bookmarkStart w:id="85" w:name="common-issues"/>
    <w:p>
      <w:pPr>
        <w:pStyle w:val="Heading3"/>
      </w:pPr>
      <w:r>
        <w:t xml:space="preserve">8.3 Common Issues</w:t>
      </w:r>
    </w:p>
    <w:p>
      <w:pPr>
        <w:pStyle w:val="FirstParagraph"/>
      </w:pPr>
      <w:r>
        <w:rPr>
          <w:b/>
          <w:bCs/>
        </w:rPr>
        <w:t xml:space="preserve">Out-of-memory errors:</w:t>
      </w:r>
      <w:r>
        <w:t xml:space="preserve"> </w:t>
      </w:r>
      <w:r>
        <w:t xml:space="preserve">When building large projects,</w:t>
      </w:r>
      <w:r>
        <w:t xml:space="preserve"> </w:t>
      </w:r>
      <w:r>
        <w:t xml:space="preserve">increase memory allocation (example sets 8GB limit).</w:t>
      </w:r>
    </w:p>
    <w:p>
      <w:pPr>
        <w:pStyle w:val="BodyText"/>
      </w:pPr>
      <w:r>
        <w:t xml:space="preserve">On Unix-like systems (macOS, Linux):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On Windows PowerShell:</w:t>
      </w:r>
    </w:p>
    <w:p>
      <w:pPr>
        <w:pStyle w:val="SourceCode"/>
      </w:pP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QUARTO_DENO_V8_OPTIONS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"--max-old-space-size=8192"</w:t>
      </w:r>
      <w:r>
        <w:br/>
      </w:r>
      <w:r>
        <w:rPr>
          <w:rStyle w:val="NormalTok"/>
        </w:rPr>
        <w:t xml:space="preserve">quarto render</w:t>
      </w:r>
    </w:p>
    <w:p>
      <w:pPr>
        <w:pStyle w:val="FirstParagraph"/>
      </w:pPr>
      <w:r>
        <w:rPr>
          <w:b/>
          <w:bCs/>
        </w:rPr>
        <w:t xml:space="preserve">PDF rendering issues:</w:t>
      </w:r>
      <w:r>
        <w:t xml:space="preserve"> </w:t>
      </w:r>
      <w:r>
        <w:t xml:space="preserve">If you encounter PDF rendering problems,</w:t>
      </w:r>
      <w:r>
        <w:t xml:space="preserve"> </w:t>
      </w:r>
      <w:r>
        <w:t xml:space="preserve">ensure you have an up-to-date LaTeX installation,</w:t>
      </w:r>
      <w:r>
        <w:t xml:space="preserve"> </w:t>
      </w:r>
      <w:r>
        <w:t xml:space="preserve">or install Quarto’s TinyTeX: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install tinytex</w:t>
      </w:r>
    </w:p>
    <w:p>
      <w:pPr>
        <w:pStyle w:val="FirstParagraph"/>
      </w:pPr>
      <w:r>
        <w:rPr>
          <w:b/>
          <w:bCs/>
        </w:rPr>
        <w:t xml:space="preserve">Environment conflicts:</w:t>
      </w:r>
      <w:r>
        <w:t xml:space="preserve"> </w:t>
      </w:r>
      <w:r>
        <w:t xml:space="preserve">If Quarto finds the wrong R or Python installation,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output to verify which installation Quarto is using.</w:t>
      </w:r>
      <w:r>
        <w:t xml:space="preserve"> </w:t>
      </w:r>
      <w:r>
        <w:t xml:space="preserve">For R,</w:t>
      </w:r>
      <w:r>
        <w:t xml:space="preserve"> </w:t>
      </w:r>
      <w:r>
        <w:t xml:space="preserve">you can render a diagnostic document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sessionInfo()</w:t>
      </w:r>
      <w:r>
        <w:t xml:space="preserve"> </w:t>
      </w:r>
      <w:r>
        <w:t xml:space="preserve">to compare Quarto’s environment with your interactive R session.</w:t>
      </w:r>
    </w:p>
    <w:bookmarkEnd w:id="85"/>
    <w:bookmarkStart w:id="87" w:name="advanced-troubleshooting"/>
    <w:p>
      <w:pPr>
        <w:pStyle w:val="Heading3"/>
      </w:pPr>
      <w:r>
        <w:t xml:space="preserve">8.4 Advanced Troubleshooting</w:t>
      </w:r>
    </w:p>
    <w:p>
      <w:pPr>
        <w:pStyle w:val="FirstParagraph"/>
      </w:pPr>
      <w:r>
        <w:t xml:space="preserve">For more specialized issues,</w:t>
      </w:r>
      <w:r>
        <w:t xml:space="preserve"> </w:t>
      </w:r>
      <w:r>
        <w:t xml:space="preserve">consult the</w:t>
      </w:r>
      <w:r>
        <w:t xml:space="preserve"> </w:t>
      </w:r>
      <w:hyperlink r:id="rId82">
        <w:r>
          <w:rPr>
            <w:rStyle w:val="Hyperlink"/>
          </w:rPr>
          <w:t xml:space="preserve">official Quarto Troubleshooting Guide</w:t>
        </w:r>
      </w:hyperlink>
      <w:r>
        <w:t xml:space="preserve">,</w:t>
      </w:r>
      <w:r>
        <w:t xml:space="preserve"> </w:t>
      </w:r>
      <w:r>
        <w:t xml:space="preserve">which covers:</w:t>
      </w:r>
    </w:p>
    <w:p>
      <w:pPr>
        <w:pStyle w:val="Compact"/>
        <w:numPr>
          <w:ilvl w:val="0"/>
          <w:numId w:val="1034"/>
        </w:numPr>
      </w:pPr>
      <w:r>
        <w:t xml:space="preserve">Jupyter engine debugging and kernel issues</w:t>
      </w:r>
    </w:p>
    <w:p>
      <w:pPr>
        <w:pStyle w:val="Compact"/>
        <w:numPr>
          <w:ilvl w:val="0"/>
          <w:numId w:val="1034"/>
        </w:numPr>
      </w:pPr>
      <w:r>
        <w:t xml:space="preserve">Lua filter debugging and tracing</w:t>
      </w:r>
    </w:p>
    <w:p>
      <w:pPr>
        <w:pStyle w:val="Compact"/>
        <w:numPr>
          <w:ilvl w:val="0"/>
          <w:numId w:val="1034"/>
        </w:numPr>
      </w:pPr>
      <w:r>
        <w:t xml:space="preserve">Julia-specific troubleshooting</w:t>
      </w:r>
    </w:p>
    <w:p>
      <w:pPr>
        <w:pStyle w:val="Compact"/>
        <w:numPr>
          <w:ilvl w:val="0"/>
          <w:numId w:val="1034"/>
        </w:numPr>
      </w:pPr>
      <w:r>
        <w:t xml:space="preserve">Detailed environment and dependency diagnostics</w:t>
      </w:r>
    </w:p>
    <w:p>
      <w:pPr>
        <w:pStyle w:val="Compact"/>
        <w:numPr>
          <w:ilvl w:val="0"/>
          <w:numId w:val="1034"/>
        </w:numPr>
      </w:pPr>
      <w:r>
        <w:t xml:space="preserve">Installation problems (including macOS installer logs)</w:t>
      </w:r>
    </w:p>
    <w:p>
      <w:pPr>
        <w:pStyle w:val="FirstParagraph"/>
      </w:pPr>
      <w:r>
        <w:t xml:space="preserve">When seeking help on the</w:t>
      </w:r>
      <w:r>
        <w:t xml:space="preserve"> </w:t>
      </w:r>
      <w:hyperlink r:id="rId86">
        <w:r>
          <w:rPr>
            <w:rStyle w:val="Hyperlink"/>
          </w:rPr>
          <w:t xml:space="preserve">Quarto issue tracker</w:t>
        </w:r>
      </w:hyperlink>
      <w:r>
        <w:t xml:space="preserve">,</w:t>
      </w:r>
      <w:r>
        <w:t xml:space="preserve"> </w:t>
      </w:r>
      <w:r>
        <w:t xml:space="preserve">include diagnostic information from</w:t>
      </w:r>
      <w:r>
        <w:t xml:space="preserve"> </w:t>
      </w:r>
      <w:r>
        <w:rPr>
          <w:rStyle w:val="VerbatimChar"/>
        </w:rPr>
        <w:t xml:space="preserve">quarto check</w:t>
      </w:r>
      <w:r>
        <w:t xml:space="preserve"> </w:t>
      </w:r>
      <w:r>
        <w:t xml:space="preserve">and relevant log files.</w:t>
      </w:r>
    </w:p>
    <w:bookmarkEnd w:id="87"/>
    <w:bookmarkEnd w:id="88"/>
    <w:bookmarkStart w:id="108" w:name="sec-quarto-additional-resources"/>
    <w:p>
      <w:pPr>
        <w:pStyle w:val="Heading2"/>
      </w:pPr>
      <w:r>
        <w:t xml:space="preserve">9 Additional Resources</w:t>
      </w:r>
    </w:p>
    <w:bookmarkStart w:id="89" w:name="official-documentation"/>
    <w:p>
      <w:pPr>
        <w:pStyle w:val="Heading3"/>
      </w:pPr>
      <w:r>
        <w:t xml:space="preserve">9.1 Official Documentation</w:t>
      </w:r>
    </w:p>
    <w:p>
      <w:pPr>
        <w:pStyle w:val="Compact"/>
        <w:numPr>
          <w:ilvl w:val="0"/>
          <w:numId w:val="1035"/>
        </w:numPr>
      </w:pPr>
      <w:hyperlink r:id="rId14">
        <w:r>
          <w:rPr>
            <w:rStyle w:val="Hyperlink"/>
          </w:rPr>
          <w:t xml:space="preserve">Quarto Official Guide</w:t>
        </w:r>
      </w:hyperlink>
      <w:r>
        <w:t xml:space="preserve"> </w:t>
      </w:r>
      <w:r>
        <w:t xml:space="preserve">- comprehensive official documentation</w:t>
      </w:r>
    </w:p>
    <w:p>
      <w:pPr>
        <w:pStyle w:val="Compact"/>
        <w:numPr>
          <w:ilvl w:val="0"/>
          <w:numId w:val="1035"/>
        </w:numPr>
      </w:pPr>
      <w:hyperlink r:id="rId36">
        <w:r>
          <w:rPr>
            <w:rStyle w:val="Hyperlink"/>
          </w:rPr>
          <w:t xml:space="preserve">Quarto Books Guide</w:t>
        </w:r>
      </w:hyperlink>
      <w:r>
        <w:t xml:space="preserve"> </w:t>
      </w:r>
      <w:r>
        <w:t xml:space="preserve">- documentation specific to creating books</w:t>
      </w:r>
    </w:p>
    <w:p>
      <w:pPr>
        <w:pStyle w:val="Compact"/>
        <w:numPr>
          <w:ilvl w:val="0"/>
          <w:numId w:val="1035"/>
        </w:numPr>
      </w:pPr>
      <w:hyperlink r:id="rId37">
        <w:r>
          <w:rPr>
            <w:rStyle w:val="Hyperlink"/>
          </w:rPr>
          <w:t xml:space="preserve">Quarto Publishing Guide</w:t>
        </w:r>
      </w:hyperlink>
      <w:r>
        <w:t xml:space="preserve"> </w:t>
      </w:r>
      <w:r>
        <w:t xml:space="preserve">- how to publish your Quarto content online</w:t>
      </w:r>
    </w:p>
    <w:p>
      <w:pPr>
        <w:pStyle w:val="Compact"/>
        <w:numPr>
          <w:ilvl w:val="0"/>
          <w:numId w:val="1035"/>
        </w:numPr>
      </w:pPr>
      <w:hyperlink r:id="rId13">
        <w:r>
          <w:rPr>
            <w:rStyle w:val="Hyperlink"/>
          </w:rPr>
          <w:t xml:space="preserve">Quarto Getting Started</w:t>
        </w:r>
      </w:hyperlink>
      <w:r>
        <w:t xml:space="preserve"> </w:t>
      </w:r>
      <w:r>
        <w:t xml:space="preserve">- installation and basic usage</w:t>
      </w:r>
    </w:p>
    <w:bookmarkEnd w:id="89"/>
    <w:bookmarkStart w:id="92" w:name="learning-resources"/>
    <w:p>
      <w:pPr>
        <w:pStyle w:val="Heading3"/>
      </w:pPr>
      <w:r>
        <w:t xml:space="preserve">9.2 Learning Resources</w:t>
      </w:r>
    </w:p>
    <w:p>
      <w:pPr>
        <w:pStyle w:val="Compact"/>
        <w:numPr>
          <w:ilvl w:val="0"/>
          <w:numId w:val="1036"/>
        </w:numPr>
      </w:pPr>
      <w:hyperlink r:id="rId15">
        <w:r>
          <w:rPr>
            <w:rStyle w:val="Hyperlink"/>
          </w:rPr>
          <w:t xml:space="preserve">R for Data Science - Quarto Chapter</w:t>
        </w:r>
      </w:hyperlink>
      <w:r>
        <w:t xml:space="preserve"> </w:t>
      </w:r>
      <w:r>
        <w:t xml:space="preserve">(Wickham et al. 2023)</w:t>
      </w:r>
      <w:r>
        <w:t xml:space="preserve"> </w:t>
      </w:r>
      <w:r>
        <w:t xml:space="preserve">- excellent introduction to using Quarto with R</w:t>
      </w:r>
    </w:p>
    <w:p>
      <w:pPr>
        <w:pStyle w:val="Compact"/>
        <w:numPr>
          <w:ilvl w:val="0"/>
          <w:numId w:val="1036"/>
        </w:numPr>
      </w:pPr>
      <w:hyperlink r:id="rId90">
        <w:r>
          <w:rPr>
            <w:rStyle w:val="Hyperlink"/>
          </w:rPr>
          <w:t xml:space="preserve">litedown: R Markdown Reimagined</w:t>
        </w:r>
      </w:hyperlink>
      <w:r>
        <w:t xml:space="preserve"> </w:t>
      </w:r>
      <w:r>
        <w:t xml:space="preserve">- a book by Yihui Xie on</w:t>
      </w:r>
      <w:r>
        <w:t xml:space="preserve"> </w:t>
      </w:r>
      <w:hyperlink r:id="rId91">
        <w:r>
          <w:rPr>
            <w:rStyle w:val="VerbatimChar"/>
          </w:rPr>
          <w:t xml:space="preserve">{litedown}</w:t>
        </w:r>
      </w:hyperlink>
      <w:r>
        <w:t xml:space="preserve">, a lightweight R Markdown implementation aimed at simplicity and speed</w:t>
      </w:r>
    </w:p>
    <w:p>
      <w:pPr>
        <w:pStyle w:val="Compact"/>
        <w:numPr>
          <w:ilvl w:val="0"/>
          <w:numId w:val="1036"/>
        </w:numPr>
      </w:pPr>
      <w:hyperlink r:id="rId49">
        <w:r>
          <w:rPr>
            <w:rStyle w:val="Hyperlink"/>
          </w:rPr>
          <w:t xml:space="preserve">Regression Models for Epidemiology</w:t>
        </w:r>
      </w:hyperlink>
      <w:r>
        <w:t xml:space="preserve"> </w:t>
      </w:r>
      <w:r>
        <w:t xml:space="preserve">- example of a Quarto book with profiles for rendering chapters as slides</w:t>
      </w:r>
    </w:p>
    <w:p>
      <w:pPr>
        <w:pStyle w:val="Compact"/>
        <w:numPr>
          <w:ilvl w:val="0"/>
          <w:numId w:val="1036"/>
        </w:numPr>
      </w:pPr>
      <w:hyperlink r:id="rId34">
        <w:r>
          <w:rPr>
            <w:rStyle w:val="Hyperlink"/>
          </w:rPr>
          <w:t xml:space="preserve">UCD-SERG Lab Manual Source</w:t>
        </w:r>
      </w:hyperlink>
      <w:r>
        <w:t xml:space="preserve"> </w:t>
      </w:r>
      <w:r>
        <w:t xml:space="preserve">- a Quarto book whose source provides examples of:</w:t>
      </w:r>
    </w:p>
    <w:p>
      <w:pPr>
        <w:pStyle w:val="Compact"/>
        <w:numPr>
          <w:ilvl w:val="1"/>
          <w:numId w:val="1037"/>
        </w:numPr>
      </w:pPr>
      <w:r>
        <w:t xml:space="preserve">Book structure and organization</w:t>
      </w:r>
    </w:p>
    <w:p>
      <w:pPr>
        <w:pStyle w:val="Compact"/>
        <w:numPr>
          <w:ilvl w:val="1"/>
          <w:numId w:val="1037"/>
        </w:numPr>
      </w:pPr>
      <w:r>
        <w:t xml:space="preserve">Using includes for modular content</w:t>
      </w:r>
      <w:r>
        <w:br/>
      </w:r>
    </w:p>
    <w:p>
      <w:pPr>
        <w:pStyle w:val="Compact"/>
        <w:numPr>
          <w:ilvl w:val="1"/>
          <w:numId w:val="1037"/>
        </w:numPr>
      </w:pPr>
      <w:r>
        <w:t xml:space="preserve">Configuring multiple output formats (HTML, PDF, ePub, Word)</w:t>
      </w:r>
    </w:p>
    <w:p>
      <w:pPr>
        <w:pStyle w:val="Compact"/>
        <w:numPr>
          <w:ilvl w:val="1"/>
          <w:numId w:val="1037"/>
        </w:numPr>
      </w:pPr>
      <w:r>
        <w:t xml:space="preserve">Cross-references for figures, tables, and sections</w:t>
      </w:r>
    </w:p>
    <w:bookmarkEnd w:id="92"/>
    <w:bookmarkStart w:id="94" w:name="templates"/>
    <w:p>
      <w:pPr>
        <w:pStyle w:val="Heading3"/>
      </w:pPr>
      <w:r>
        <w:t xml:space="preserve">9.3 Templates</w:t>
      </w:r>
    </w:p>
    <w:p>
      <w:pPr>
        <w:pStyle w:val="Compact"/>
        <w:numPr>
          <w:ilvl w:val="0"/>
          <w:numId w:val="1038"/>
        </w:numPr>
      </w:pPr>
      <w:hyperlink r:id="rId26">
        <w:r>
          <w:rPr>
            <w:rStyle w:val="Hyperlink"/>
          </w:rPr>
          <w:t xml:space="preserve">Quarto Book Template (</w:t>
        </w:r>
        <w:r>
          <w:rPr>
            <w:rStyle w:val="VerbatimChar"/>
          </w:rPr>
          <w:t xml:space="preserve">qbt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book template</w:t>
      </w:r>
    </w:p>
    <w:p>
      <w:pPr>
        <w:pStyle w:val="Compact"/>
        <w:numPr>
          <w:ilvl w:val="0"/>
          <w:numId w:val="1038"/>
        </w:numPr>
      </w:pPr>
      <w:hyperlink r:id="rId93">
        <w:r>
          <w:rPr>
            <w:rStyle w:val="Hyperlink"/>
          </w:rPr>
          <w:t xml:space="preserve">Quarto Website Template (</w:t>
        </w:r>
        <w:r>
          <w:rPr>
            <w:rStyle w:val="VerbatimChar"/>
          </w:rPr>
          <w:t xml:space="preserve">qwt</w:t>
        </w:r>
        <w:r>
          <w:rPr>
            <w:rStyle w:val="Hyperlink"/>
          </w:rPr>
          <w:t xml:space="preserve">)</w:t>
        </w:r>
      </w:hyperlink>
      <w:r>
        <w:t xml:space="preserve"> </w:t>
      </w:r>
      <w:r>
        <w:t xml:space="preserve">- our recommended website template, with slide, PDF, and Word output for each page</w:t>
      </w:r>
    </w:p>
    <w:p>
      <w:pPr>
        <w:pStyle w:val="Compact"/>
        <w:numPr>
          <w:ilvl w:val="0"/>
          <w:numId w:val="1038"/>
        </w:numPr>
      </w:pPr>
      <w:hyperlink r:id="rId27">
        <w:r>
          <w:rPr>
            <w:rStyle w:val="Hyperlink"/>
          </w:rPr>
          <w:t xml:space="preserve">Coatless Tutorials Quarto Book Template</w:t>
        </w:r>
      </w:hyperlink>
      <w:r>
        <w:t xml:space="preserve"> </w:t>
      </w:r>
      <w:r>
        <w:t xml:space="preserve">- another frequently-used template with helpful examples</w:t>
      </w:r>
    </w:p>
    <w:p>
      <w:pPr>
        <w:pStyle w:val="Compact"/>
        <w:numPr>
          <w:ilvl w:val="0"/>
          <w:numId w:val="1038"/>
        </w:numPr>
      </w:pPr>
      <w:hyperlink r:id="rId28">
        <w:r>
          <w:rPr>
            <w:rStyle w:val="Hyperlink"/>
          </w:rPr>
          <w:t xml:space="preserve">DataLab Quarto Template</w:t>
        </w:r>
      </w:hyperlink>
      <w:r>
        <w:t xml:space="preserve"> </w:t>
      </w:r>
      <w:r>
        <w:t xml:space="preserve">- template from the UC Davis DataLab and Davis R Users Group</w:t>
      </w:r>
    </w:p>
    <w:bookmarkEnd w:id="94"/>
    <w:bookmarkStart w:id="95" w:name="extensions-and-tools"/>
    <w:p>
      <w:pPr>
        <w:pStyle w:val="Heading3"/>
      </w:pPr>
      <w:r>
        <w:t xml:space="preserve">9.4 Extensions and Tools</w:t>
      </w:r>
    </w:p>
    <w:p>
      <w:pPr>
        <w:pStyle w:val="Compact"/>
        <w:numPr>
          <w:ilvl w:val="0"/>
          <w:numId w:val="1039"/>
        </w:numPr>
      </w:pPr>
      <w:hyperlink r:id="rId61">
        <w:r>
          <w:rPr>
            <w:rStyle w:val="VerbatimChar"/>
          </w:rPr>
          <w:t xml:space="preserve">include-code-files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Quarto filter extension to include external code files directly inside fenced code blocks with syntax highlighting and line slicing</w:t>
      </w:r>
    </w:p>
    <w:bookmarkEnd w:id="95"/>
    <w:bookmarkStart w:id="98" w:name="development-roadmap-and-known-issues"/>
    <w:p>
      <w:pPr>
        <w:pStyle w:val="Heading3"/>
      </w:pPr>
      <w:r>
        <w:t xml:space="preserve">9.5 Development Roadmap and Known Issues</w:t>
      </w:r>
    </w:p>
    <w:p>
      <w:pPr>
        <w:pStyle w:val="FirstParagraph"/>
      </w:pPr>
      <w:r>
        <w:t xml:space="preserve">The Quarto development team uses GitHub</w:t>
      </w:r>
      <w:r>
        <w:t xml:space="preserve"> </w:t>
      </w:r>
      <w:r>
        <w:t xml:space="preserve">“epics”</w:t>
      </w:r>
      <w:r>
        <w:t xml:space="preserve"> </w:t>
      </w:r>
      <w:r>
        <w:t xml:space="preserve">to track collections of</w:t>
      </w:r>
      <w:r>
        <w:t xml:space="preserve"> </w:t>
      </w:r>
      <w:r>
        <w:t xml:space="preserve">related bugs and planned improvements.</w:t>
      </w:r>
      <w:r>
        <w:t xml:space="preserve"> </w:t>
      </w:r>
      <w:r>
        <w:t xml:space="preserve">These are useful for staying informed about known limitations</w:t>
      </w:r>
      <w:r>
        <w:t xml:space="preserve"> </w:t>
      </w:r>
      <w:r>
        <w:t xml:space="preserve">and upcoming features:</w:t>
      </w:r>
    </w:p>
    <w:p>
      <w:pPr>
        <w:pStyle w:val="Compact"/>
        <w:numPr>
          <w:ilvl w:val="0"/>
          <w:numId w:val="1040"/>
        </w:numPr>
      </w:pPr>
      <w:hyperlink r:id="rId96">
        <w:r>
          <w:rPr>
            <w:rStyle w:val="Hyperlink"/>
          </w:rPr>
          <w:t xml:space="preserve">All open Quarto epics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index of all open epic issues in the Quarto CLI repository</w:t>
      </w:r>
    </w:p>
    <w:p>
      <w:pPr>
        <w:pStyle w:val="Compact"/>
        <w:numPr>
          <w:ilvl w:val="0"/>
          <w:numId w:val="1040"/>
        </w:numPr>
      </w:pPr>
      <w:hyperlink r:id="rId97">
        <w:r>
          <w:rPr>
            <w:rStyle w:val="Hyperlink"/>
          </w:rPr>
          <w:t xml:space="preserve">reveal.js bugs &amp; improvements epic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example epic tracking reveal.js-related issues</w:t>
      </w:r>
    </w:p>
    <w:bookmarkEnd w:id="98"/>
    <w:bookmarkStart w:id="107" w:name="related-chapters"/>
    <w:p>
      <w:pPr>
        <w:pStyle w:val="Heading3"/>
      </w:pPr>
      <w:r>
        <w:t xml:space="preserve">9.6 Related chapters</w:t>
      </w:r>
    </w:p>
    <w:p>
      <w:pPr>
        <w:pStyle w:val="FirstParagraph"/>
      </w:pPr>
      <w:r>
        <w:t xml:space="preserve">For additional context about using Quarto:</w:t>
      </w:r>
    </w:p>
    <w:p>
      <w:pPr>
        <w:pStyle w:val="Compact"/>
        <w:numPr>
          <w:ilvl w:val="0"/>
          <w:numId w:val="1041"/>
        </w:numPr>
      </w:pPr>
      <w:hyperlink r:id="rId99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- R coding practices that apply to code in Quarto documents</w:t>
      </w:r>
    </w:p>
    <w:p>
      <w:pPr>
        <w:pStyle w:val="Compact"/>
        <w:numPr>
          <w:ilvl w:val="0"/>
          <w:numId w:val="1041"/>
        </w:numPr>
      </w:pPr>
      <w:hyperlink r:id="rId100">
        <w:r>
          <w:rPr>
            <w:rStyle w:val="Hyperlink"/>
          </w:rPr>
          <w:t xml:space="preserve">R Code Style</w:t>
        </w:r>
      </w:hyperlink>
      <w:r>
        <w:t xml:space="preserve"> </w:t>
      </w:r>
      <w:r>
        <w:t xml:space="preserve">- Code style guidelines including formatting for Quarto documents</w:t>
      </w:r>
    </w:p>
    <w:p>
      <w:pPr>
        <w:pStyle w:val="Compact"/>
        <w:numPr>
          <w:ilvl w:val="0"/>
          <w:numId w:val="1041"/>
        </w:numPr>
      </w:pPr>
      <w:hyperlink r:id="rId101">
        <w:r>
          <w:rPr>
            <w:rStyle w:val="Hyperlink"/>
          </w:rPr>
          <w:t xml:space="preserve">Git and GitHub</w:t>
        </w:r>
      </w:hyperlink>
      <w:r>
        <w:t xml:space="preserve"> </w:t>
      </w:r>
      <w:r>
        <w:t xml:space="preserve">- Version control for Quarto projects</w:t>
      </w:r>
    </w:p>
    <w:bookmarkStart w:id="106" w:name="refs"/>
    <w:bookmarkStart w:id="102" w:name="ref-quarto-dev-discussions-6085"/>
    <w:p>
      <w:pPr>
        <w:pStyle w:val="Bibliography"/>
      </w:pPr>
      <w:r>
        <w:t xml:space="preserve">Gewerd-Strauss. 2023.</w:t>
      </w:r>
      <w:r>
        <w:t xml:space="preserve"> </w:t>
      </w:r>
      <w:r>
        <w:t xml:space="preserve">“Mermaid Rendering to Docx Halts Indefinitely When Run Through Command Line.”</w:t>
      </w:r>
      <w:r>
        <w:t xml:space="preserve"> </w:t>
      </w:r>
      <w:r>
        <w:t xml:space="preserve">Quarto Development Team.</w:t>
      </w:r>
      <w:r>
        <w:t xml:space="preserve"> </w:t>
      </w:r>
      <w:hyperlink r:id="rId77">
        <w:r>
          <w:rPr>
            <w:rStyle w:val="Hyperlink"/>
          </w:rPr>
          <w:t xml:space="preserve">https://github.com/orgs/quarto-dev/discussions/6085</w:t>
        </w:r>
      </w:hyperlink>
      <w:r>
        <w:t xml:space="preserve">.</w:t>
      </w:r>
    </w:p>
    <w:bookmarkEnd w:id="102"/>
    <w:bookmarkStart w:id="103" w:name="ref-quarto-dev-issues-3809"/>
    <w:p>
      <w:pPr>
        <w:pStyle w:val="Bibliography"/>
      </w:pPr>
      <w:r>
        <w:t xml:space="preserve">“Quarto Cannot Render Mermaid or Dot Images to Docx and Pdf Formats.”</w:t>
      </w:r>
      <w:r>
        <w:t xml:space="preserve"> </w:t>
      </w:r>
      <w:r>
        <w:t xml:space="preserve">2023. Quarto Development Team.</w:t>
      </w:r>
      <w:r>
        <w:t xml:space="preserve"> </w:t>
      </w:r>
      <w:hyperlink r:id="rId76">
        <w:r>
          <w:rPr>
            <w:rStyle w:val="Hyperlink"/>
          </w:rPr>
          <w:t xml:space="preserve">https://github.com/quarto-dev/quarto-cli/issues/3809</w:t>
        </w:r>
      </w:hyperlink>
      <w:r>
        <w:t xml:space="preserve">.</w:t>
      </w:r>
    </w:p>
    <w:bookmarkEnd w:id="103"/>
    <w:bookmarkStart w:id="105" w:name="ref-wickham2023r4ds"/>
    <w:p>
      <w:pPr>
        <w:pStyle w:val="Bibliography"/>
      </w:pPr>
      <w:r>
        <w:t xml:space="preserve">Wickham, Hadley, Mine Çetinkaya-Rundel, and Garrett Grolemund. 2023.</w:t>
      </w:r>
      <w:r>
        <w:t xml:space="preserve"> </w:t>
      </w:r>
      <w:r>
        <w:rPr>
          <w:i/>
          <w:iCs/>
        </w:rPr>
        <w:t xml:space="preserve">R for Data Science</w:t>
      </w:r>
      <w:r>
        <w:t xml:space="preserve">. 2nd ed. O’Reilly Media.</w:t>
      </w:r>
      <w:r>
        <w:t xml:space="preserve"> </w:t>
      </w:r>
      <w:hyperlink r:id="rId104">
        <w:r>
          <w:rPr>
            <w:rStyle w:val="Hyperlink"/>
          </w:rPr>
          <w:t xml:space="preserve">https://r4ds.hadley.nz/</w:t>
        </w:r>
      </w:hyperlink>
      <w:r>
        <w:t xml:space="preserve">.</w:t>
      </w:r>
    </w:p>
    <w:bookmarkEnd w:id="105"/>
    <w:bookmarkEnd w:id="106"/>
    <w:bookmarkEnd w:id="107"/>
    <w:bookmarkEnd w:id="10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9" Type="http://schemas.openxmlformats.org/officeDocument/2006/relationships/hyperlink" Target="coding-practices.qmd#sec-r-coding-practices" TargetMode="External"/><Relationship Id="rId100" Type="http://schemas.openxmlformats.org/officeDocument/2006/relationships/hyperlink" Target="coding-style.qmd#sec-r-code-style" TargetMode="External"/><Relationship Id="rId101" Type="http://schemas.openxmlformats.org/officeDocument/2006/relationships/hyperlink" Target="github.qmd#sec-github" TargetMode="External"/><Relationship Id="rId49" Type="http://schemas.openxmlformats.org/officeDocument/2006/relationships/hyperlink" Target="https://d-morrison.github.io/rme/" TargetMode="External"/><Relationship Id="rId19" Type="http://schemas.openxmlformats.org/officeDocument/2006/relationships/hyperlink" Target="https://en.wikipedia.org/wiki/WYSIWYM" TargetMode="External"/><Relationship Id="rId44" Type="http://schemas.openxmlformats.org/officeDocument/2006/relationships/hyperlink" Target="https://ggplot2.tidyverse.org/" TargetMode="External"/><Relationship Id="rId26" Type="http://schemas.openxmlformats.org/officeDocument/2006/relationships/hyperlink" Target="https://github.com/Morrison-Lab/qbt" TargetMode="External"/><Relationship Id="rId93" Type="http://schemas.openxmlformats.org/officeDocument/2006/relationships/hyperlink" Target="https://github.com/Morrison-Lab/qwt" TargetMode="External"/><Relationship Id="rId34" Type="http://schemas.openxmlformats.org/officeDocument/2006/relationships/hyperlink" Target="https://github.com/UCD-SERG/lab-manual" TargetMode="External"/><Relationship Id="rId74" Type="http://schemas.openxmlformats.org/officeDocument/2006/relationships/hyperlink" Target="https://github.com/UCD-SERG/rpt/pull/70" TargetMode="External"/><Relationship Id="rId27" Type="http://schemas.openxmlformats.org/officeDocument/2006/relationships/hyperlink" Target="https://github.com/coatless-tutorials/quarto-book-template" TargetMode="External"/><Relationship Id="rId54" Type="http://schemas.openxmlformats.org/officeDocument/2006/relationships/hyperlink" Target="https://github.com/d-morrison/rme" TargetMode="External"/><Relationship Id="rId28" Type="http://schemas.openxmlformats.org/officeDocument/2006/relationships/hyperlink" Target="https://github.com/d-rug/datalab_template_quarto" TargetMode="External"/><Relationship Id="rId77" Type="http://schemas.openxmlformats.org/officeDocument/2006/relationships/hyperlink" Target="https://github.com/orgs/quarto-dev/discussions/6085" TargetMode="External"/><Relationship Id="rId86" Type="http://schemas.openxmlformats.org/officeDocument/2006/relationships/hyperlink" Target="https://github.com/quarto-dev/quarto-cli/issues" TargetMode="External"/><Relationship Id="rId76" Type="http://schemas.openxmlformats.org/officeDocument/2006/relationships/hyperlink" Target="https://github.com/quarto-dev/quarto-cli/issues/3809" TargetMode="External"/><Relationship Id="rId97" Type="http://schemas.openxmlformats.org/officeDocument/2006/relationships/hyperlink" Target="https://github.com/quarto-dev/quarto-cli/issues/4894" TargetMode="External"/><Relationship Id="rId96" Type="http://schemas.openxmlformats.org/officeDocument/2006/relationships/hyperlink" Target="https://github.com/quarto-dev/quarto-cli/issues?q=is%3Aopen+is%3Aissue+label%3Aepic" TargetMode="External"/><Relationship Id="rId61" Type="http://schemas.openxmlformats.org/officeDocument/2006/relationships/hyperlink" Target="https://github.com/quarto-ext/include-code-files" TargetMode="External"/><Relationship Id="rId68" Type="http://schemas.openxmlformats.org/officeDocument/2006/relationships/hyperlink" Target="https://mermaid.live/" TargetMode="External"/><Relationship Id="rId91" Type="http://schemas.openxmlformats.org/officeDocument/2006/relationships/hyperlink" Target="https://pkg.yihui.org/litedown/" TargetMode="External"/><Relationship Id="rId90" Type="http://schemas.openxmlformats.org/officeDocument/2006/relationships/hyperlink" Target="https://pkg.yihui.org/litedown/book/" TargetMode="External"/><Relationship Id="rId41" Type="http://schemas.openxmlformats.org/officeDocument/2006/relationships/hyperlink" Target="https://plotly.com/r/" TargetMode="External"/><Relationship Id="rId10" Type="http://schemas.openxmlformats.org/officeDocument/2006/relationships/hyperlink" Target="https://quarto.org/" TargetMode="External"/><Relationship Id="rId57" Type="http://schemas.openxmlformats.org/officeDocument/2006/relationships/hyperlink" Target="https://quarto.org/docs/authoring/cross-references.html" TargetMode="External"/><Relationship Id="rId78" Type="http://schemas.openxmlformats.org/officeDocument/2006/relationships/hyperlink" Target="https://quarto.org/docs/authoring/diagrams.html" TargetMode="External"/><Relationship Id="rId59" Type="http://schemas.openxmlformats.org/officeDocument/2006/relationships/hyperlink" Target="https://quarto.org/docs/authoring/includes.html" TargetMode="External"/><Relationship Id="rId36" Type="http://schemas.openxmlformats.org/officeDocument/2006/relationships/hyperlink" Target="https://quarto.org/docs/books/" TargetMode="External"/><Relationship Id="rId40" Type="http://schemas.openxmlformats.org/officeDocument/2006/relationships/hyperlink" Target="https://quarto.org/docs/dashboards/" TargetMode="External"/><Relationship Id="rId46" Type="http://schemas.openxmlformats.org/officeDocument/2006/relationships/hyperlink" Target="https://quarto.org/docs/gallery/#dashboards" TargetMode="External"/><Relationship Id="rId13" Type="http://schemas.openxmlformats.org/officeDocument/2006/relationships/hyperlink" Target="https://quarto.org/docs/get-started/" TargetMode="External"/><Relationship Id="rId14" Type="http://schemas.openxmlformats.org/officeDocument/2006/relationships/hyperlink" Target="https://quarto.org/docs/guide/" TargetMode="External"/><Relationship Id="rId53" Type="http://schemas.openxmlformats.org/officeDocument/2006/relationships/hyperlink" Target="https://quarto.org/docs/projects/profiles.html" TargetMode="External"/><Relationship Id="rId37" Type="http://schemas.openxmlformats.org/officeDocument/2006/relationships/hyperlink" Target="https://quarto.org/docs/publishing/" TargetMode="External"/><Relationship Id="rId82" Type="http://schemas.openxmlformats.org/officeDocument/2006/relationships/hyperlink" Target="https://quarto.org/docs/troubleshooting/" TargetMode="External"/><Relationship Id="rId104" Type="http://schemas.openxmlformats.org/officeDocument/2006/relationships/hyperlink" Target="https://r4ds.hadley.nz/" TargetMode="External"/><Relationship Id="rId15" Type="http://schemas.openxmlformats.org/officeDocument/2006/relationships/hyperlink" Target="https://r4ds.hadley.nz/quarto.html" TargetMode="External"/><Relationship Id="rId42" Type="http://schemas.openxmlformats.org/officeDocument/2006/relationships/hyperlink" Target="https://rstudio.github.io/leaflet/" TargetMode="External"/><Relationship Id="rId45" Type="http://schemas.openxmlformats.org/officeDocument/2006/relationships/hyperlink" Target="https://shiny.posit.co/" TargetMode="External"/><Relationship Id="rId33" Type="http://schemas.openxmlformats.org/officeDocument/2006/relationships/hyperlink" Target="https://ucd-serg.github.io/lab-manual/" TargetMode="External"/><Relationship Id="rId43" Type="http://schemas.openxmlformats.org/officeDocument/2006/relationships/hyperlink" Target="https://www.htmlwidgets.org/" TargetMode="External"/></Relationships>
</file>

<file path=word/_rels/footnotes.xml.rels><?xml version='1.0' encoding='UTF-8' standalone='yes'?>
<Relationships xmlns="http://schemas.openxmlformats.org/package/2006/relationships"><Relationship Id="rId99" Type="http://schemas.openxmlformats.org/officeDocument/2006/relationships/hyperlink" Target="coding-practices.qmd#sec-r-coding-practices" TargetMode="External"/><Relationship Id="rId100" Type="http://schemas.openxmlformats.org/officeDocument/2006/relationships/hyperlink" Target="coding-style.qmd#sec-r-code-style" TargetMode="External"/><Relationship Id="rId101" Type="http://schemas.openxmlformats.org/officeDocument/2006/relationships/hyperlink" Target="github.qmd#sec-github" TargetMode="External"/><Relationship Id="rId49" Type="http://schemas.openxmlformats.org/officeDocument/2006/relationships/hyperlink" Target="https://d-morrison.github.io/rme/" TargetMode="External"/><Relationship Id="rId19" Type="http://schemas.openxmlformats.org/officeDocument/2006/relationships/hyperlink" Target="https://en.wikipedia.org/wiki/WYSIWYM" TargetMode="External"/><Relationship Id="rId44" Type="http://schemas.openxmlformats.org/officeDocument/2006/relationships/hyperlink" Target="https://ggplot2.tidyverse.org/" TargetMode="External"/><Relationship Id="rId26" Type="http://schemas.openxmlformats.org/officeDocument/2006/relationships/hyperlink" Target="https://github.com/Morrison-Lab/qbt" TargetMode="External"/><Relationship Id="rId93" Type="http://schemas.openxmlformats.org/officeDocument/2006/relationships/hyperlink" Target="https://github.com/Morrison-Lab/qwt" TargetMode="External"/><Relationship Id="rId34" Type="http://schemas.openxmlformats.org/officeDocument/2006/relationships/hyperlink" Target="https://github.com/UCD-SERG/lab-manual" TargetMode="External"/><Relationship Id="rId74" Type="http://schemas.openxmlformats.org/officeDocument/2006/relationships/hyperlink" Target="https://github.com/UCD-SERG/rpt/pull/70" TargetMode="External"/><Relationship Id="rId27" Type="http://schemas.openxmlformats.org/officeDocument/2006/relationships/hyperlink" Target="https://github.com/coatless-tutorials/quarto-book-template" TargetMode="External"/><Relationship Id="rId54" Type="http://schemas.openxmlformats.org/officeDocument/2006/relationships/hyperlink" Target="https://github.com/d-morrison/rme" TargetMode="External"/><Relationship Id="rId28" Type="http://schemas.openxmlformats.org/officeDocument/2006/relationships/hyperlink" Target="https://github.com/d-rug/datalab_template_quarto" TargetMode="External"/><Relationship Id="rId77" Type="http://schemas.openxmlformats.org/officeDocument/2006/relationships/hyperlink" Target="https://github.com/orgs/quarto-dev/discussions/6085" TargetMode="External"/><Relationship Id="rId86" Type="http://schemas.openxmlformats.org/officeDocument/2006/relationships/hyperlink" Target="https://github.com/quarto-dev/quarto-cli/issues" TargetMode="External"/><Relationship Id="rId76" Type="http://schemas.openxmlformats.org/officeDocument/2006/relationships/hyperlink" Target="https://github.com/quarto-dev/quarto-cli/issues/3809" TargetMode="External"/><Relationship Id="rId97" Type="http://schemas.openxmlformats.org/officeDocument/2006/relationships/hyperlink" Target="https://github.com/quarto-dev/quarto-cli/issues/4894" TargetMode="External"/><Relationship Id="rId96" Type="http://schemas.openxmlformats.org/officeDocument/2006/relationships/hyperlink" Target="https://github.com/quarto-dev/quarto-cli/issues?q=is%3Aopen+is%3Aissue+label%3Aepic" TargetMode="External"/><Relationship Id="rId61" Type="http://schemas.openxmlformats.org/officeDocument/2006/relationships/hyperlink" Target="https://github.com/quarto-ext/include-code-files" TargetMode="External"/><Relationship Id="rId68" Type="http://schemas.openxmlformats.org/officeDocument/2006/relationships/hyperlink" Target="https://mermaid.live/" TargetMode="External"/><Relationship Id="rId91" Type="http://schemas.openxmlformats.org/officeDocument/2006/relationships/hyperlink" Target="https://pkg.yihui.org/litedown/" TargetMode="External"/><Relationship Id="rId90" Type="http://schemas.openxmlformats.org/officeDocument/2006/relationships/hyperlink" Target="https://pkg.yihui.org/litedown/book/" TargetMode="External"/><Relationship Id="rId41" Type="http://schemas.openxmlformats.org/officeDocument/2006/relationships/hyperlink" Target="https://plotly.com/r/" TargetMode="External"/><Relationship Id="rId10" Type="http://schemas.openxmlformats.org/officeDocument/2006/relationships/hyperlink" Target="https://quarto.org/" TargetMode="External"/><Relationship Id="rId57" Type="http://schemas.openxmlformats.org/officeDocument/2006/relationships/hyperlink" Target="https://quarto.org/docs/authoring/cross-references.html" TargetMode="External"/><Relationship Id="rId78" Type="http://schemas.openxmlformats.org/officeDocument/2006/relationships/hyperlink" Target="https://quarto.org/docs/authoring/diagrams.html" TargetMode="External"/><Relationship Id="rId59" Type="http://schemas.openxmlformats.org/officeDocument/2006/relationships/hyperlink" Target="https://quarto.org/docs/authoring/includes.html" TargetMode="External"/><Relationship Id="rId36" Type="http://schemas.openxmlformats.org/officeDocument/2006/relationships/hyperlink" Target="https://quarto.org/docs/books/" TargetMode="External"/><Relationship Id="rId40" Type="http://schemas.openxmlformats.org/officeDocument/2006/relationships/hyperlink" Target="https://quarto.org/docs/dashboards/" TargetMode="External"/><Relationship Id="rId46" Type="http://schemas.openxmlformats.org/officeDocument/2006/relationships/hyperlink" Target="https://quarto.org/docs/gallery/#dashboards" TargetMode="External"/><Relationship Id="rId13" Type="http://schemas.openxmlformats.org/officeDocument/2006/relationships/hyperlink" Target="https://quarto.org/docs/get-started/" TargetMode="External"/><Relationship Id="rId14" Type="http://schemas.openxmlformats.org/officeDocument/2006/relationships/hyperlink" Target="https://quarto.org/docs/guide/" TargetMode="External"/><Relationship Id="rId53" Type="http://schemas.openxmlformats.org/officeDocument/2006/relationships/hyperlink" Target="https://quarto.org/docs/projects/profiles.html" TargetMode="External"/><Relationship Id="rId37" Type="http://schemas.openxmlformats.org/officeDocument/2006/relationships/hyperlink" Target="https://quarto.org/docs/publishing/" TargetMode="External"/><Relationship Id="rId82" Type="http://schemas.openxmlformats.org/officeDocument/2006/relationships/hyperlink" Target="https://quarto.org/docs/troubleshooting/" TargetMode="External"/><Relationship Id="rId104" Type="http://schemas.openxmlformats.org/officeDocument/2006/relationships/hyperlink" Target="https://r4ds.hadley.nz/" TargetMode="External"/><Relationship Id="rId15" Type="http://schemas.openxmlformats.org/officeDocument/2006/relationships/hyperlink" Target="https://r4ds.hadley.nz/quarto.html" TargetMode="External"/><Relationship Id="rId42" Type="http://schemas.openxmlformats.org/officeDocument/2006/relationships/hyperlink" Target="https://rstudio.github.io/leaflet/" TargetMode="External"/><Relationship Id="rId45" Type="http://schemas.openxmlformats.org/officeDocument/2006/relationships/hyperlink" Target="https://shiny.posit.co/" TargetMode="External"/><Relationship Id="rId33" Type="http://schemas.openxmlformats.org/officeDocument/2006/relationships/hyperlink" Target="https://ucd-serg.github.io/lab-manual/" TargetMode="External"/><Relationship Id="rId43" Type="http://schemas.openxmlformats.org/officeDocument/2006/relationships/hyperlink" Target="https://www.htmlwidget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</dc:title>
  <dc:creator/>
  <cp:keywords/>
  <dcterms:created xsi:type="dcterms:W3CDTF">2026-10-31T12:00:09Z</dcterms:created>
  <dcterms:modified xsi:type="dcterms:W3CDTF">2026-10-31T12:00:09Z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