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Relationship Id="rId3" Type="http://schemas.openxmlformats.org/package/2006/relationships/metadata/core-properties" Target="docProps/core.xml"/><Relationship Id="rId5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Continuous Integration</w:t>
      </w:r>
    </w:p>
    <w:p>
      <w:pPr>
        <w:pStyle w:val="Date"/>
      </w:pPr>
      <w:del w:id="1" w:author="PR Preview" w:date="2026-01-01T00:00:00Z">
        <w:r>
          <w:delText xml:space="preserve">Last modified: 2026-10-29 09:14:27 (PDT)</w:delText>
        </w:r>
      </w:del>
    </w:p>
    <w:p>
      <w:pPr>
        <w:pStyle w:val="Date"/>
      </w:pPr>
      <w:ins w:id="2" w:author="PR Preview" w:date="2026-01-01T00:00:00Z">
        <w:r>
          <w:t xml:space="preserve">Last modified: 2026-10-31 04:53:06 (PDT)</w:t>
        </w:r>
      </w:ins>
    </w:p>
    <w:p>
      <w:pPr>
        <w:pStyle w:val="FirstParagraph"/>
      </w:pPr>
      <w:bookmarkStart w:id="9" w:name="sec-r-ci"/>
      <w:bookmarkEnd w:id="9"/>
    </w:p>
    <w:bookmarkStart w:id="23" w:name="sec-understanding-github-actions"/>
    <w:p>
      <w:pPr>
        <w:pStyle w:val="Heading2"/>
      </w:pPr>
      <w:r>
        <w:t xml:space="preserve">1 Understanding GitHub Actions</w:t>
      </w:r>
    </w:p>
    <w:p>
      <w:pPr>
        <w:pStyle w:val="FirstParagraph"/>
      </w:pPr>
      <w:hyperlink r:id="rId10">
        <w:r>
          <w:rPr>
            <w:rStyle w:val="Hyperlink"/>
          </w:rPr>
          <w:t xml:space="preserve">GitHub Actions</w:t>
        </w:r>
      </w:hyperlink>
      <w:r>
        <w:t xml:space="preserve"> </w:t>
      </w:r>
      <w:r>
        <w:t xml:space="preserve">is GitHub’s built-in automation platform that makes it easy to automate software workflows,</w:t>
      </w:r>
      <w:r>
        <w:t xml:space="preserve"> </w:t>
      </w:r>
      <w:r>
        <w:t xml:space="preserve">including continuous integration and deployment (CI/CD).</w:t>
      </w:r>
      <w:r>
        <w:t xml:space="preserve"> </w:t>
      </w:r>
      <w:r>
        <w:t xml:space="preserve">For R packages,</w:t>
      </w:r>
      <w:r>
        <w:t xml:space="preserve"> </w:t>
      </w:r>
      <w:r>
        <w:t xml:space="preserve">this means you can automatically test your code,</w:t>
      </w:r>
      <w:r>
        <w:t xml:space="preserve"> </w:t>
      </w:r>
      <w:r>
        <w:t xml:space="preserve">check for errors,</w:t>
      </w:r>
      <w:r>
        <w:t xml:space="preserve"> </w:t>
      </w:r>
      <w:r>
        <w:t xml:space="preserve">and deploy documentation every time you push changes to GitHub.</w:t>
      </w:r>
    </w:p>
    <w:p>
      <w:pPr>
        <w:pStyle w:val="BodyText"/>
      </w:pPr>
      <w:r>
        <w:rPr>
          <w:b/>
          <w:bCs/>
        </w:rPr>
        <w:t xml:space="preserve">Key benefits of GitHub Actions: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Automated testing</w:t>
      </w:r>
      <w:r>
        <w:t xml:space="preserve">: Run</w:t>
      </w:r>
      <w:r>
        <w:t xml:space="preserve"> </w:t>
      </w:r>
      <w:r>
        <w:rPr>
          <w:rStyle w:val="VerbatimChar"/>
        </w:rPr>
        <w:t xml:space="preserve">R CMD check</w:t>
      </w:r>
      <w:r>
        <w:t xml:space="preserve"> </w:t>
      </w:r>
      <w:r>
        <w:t xml:space="preserve">across multiple operating systems (Linux, macOS, Windows) and R versions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Immediate feedback</w:t>
      </w:r>
      <w:r>
        <w:t xml:space="preserve">: Get notified of problems quickly, when they’re easier to fix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Better collaboration</w:t>
      </w:r>
      <w:r>
        <w:t xml:space="preserve">: External contributors can see if their changes pass all checks before you review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Quality assurance</w:t>
      </w:r>
      <w:r>
        <w:t xml:space="preserve">: Catch platform-specific issues before they reach users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Documentation deployment</w:t>
      </w:r>
      <w:r>
        <w:t xml:space="preserve">: Automatically build and deploy your pkgdown website</w:t>
      </w:r>
    </w:p>
    <w:p>
      <w:pPr>
        <w:pStyle w:val="FirstParagraph"/>
      </w:pPr>
      <w:r>
        <w:t xml:space="preserve">Even for solo developers,</w:t>
      </w:r>
      <w:r>
        <w:t xml:space="preserve"> </w:t>
      </w:r>
      <w:r>
        <w:t xml:space="preserve">having automated checks run on different platforms helps avoid the</w:t>
      </w:r>
      <w:r>
        <w:t xml:space="preserve"> </w:t>
      </w:r>
      <w:r>
        <w:t xml:space="preserve">“works on my machine”</w:t>
      </w:r>
      <w:r>
        <w:t xml:space="preserve"> </w:t>
      </w:r>
      <w:r>
        <w:t xml:space="preserve">problem.</w:t>
      </w:r>
    </w:p>
    <w:bookmarkStart w:id="22" w:name="action-versioning"/>
    <w:p>
      <w:pPr>
        <w:pStyle w:val="Heading3"/>
      </w:pPr>
      <w:r>
        <w:t xml:space="preserve">1.1 Action Versioning</w:t>
      </w:r>
    </w:p>
    <w:p>
      <w:pPr>
        <w:pStyle w:val="FirstParagraph"/>
      </w:pPr>
      <w:r>
        <w:t xml:space="preserve">When a workflow references an action,</w:t>
      </w:r>
      <w:r>
        <w:t xml:space="preserve"> </w:t>
      </w:r>
      <w:r>
        <w:t xml:space="preserve">it must specify which version to use:</w:t>
      </w:r>
    </w:p>
    <w:p>
      <w:pPr>
        <w:pStyle w:val="SourceCode"/>
      </w:pPr>
      <w:r>
        <w:rPr>
          <w:rStyle w:val="FunctionTok"/>
        </w:rPr>
        <w:t xml:space="preserve">uses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r-lib/actions/setup-r@v2</w:t>
      </w:r>
    </w:p>
    <w:p>
      <w:pPr>
        <w:pStyle w:val="FirstParagraph"/>
      </w:pPr>
      <w:r>
        <w:t xml:space="preserve">The string after</w:t>
      </w:r>
      <w:r>
        <w:t xml:space="preserve"> </w:t>
      </w:r>
      <w:r>
        <w:rPr>
          <w:rStyle w:val="VerbatimChar"/>
        </w:rPr>
        <w:t xml:space="preserve">@</w:t>
      </w:r>
      <w:r>
        <w:t xml:space="preserve"> </w:t>
      </w:r>
      <w:r>
        <w:t xml:space="preserve">is a Git ref—it can be a branch name,</w:t>
      </w:r>
      <w:r>
        <w:t xml:space="preserve"> </w:t>
      </w:r>
      <w:r>
        <w:t xml:space="preserve">a commit SHA,</w:t>
      </w:r>
      <w:r>
        <w:t xml:space="preserve"> </w:t>
      </w:r>
      <w:r>
        <w:t xml:space="preserve">or a tag.</w:t>
      </w:r>
      <w:r>
        <w:t xml:space="preserve"> </w:t>
      </w:r>
      <w:r>
        <w:t xml:space="preserve">For most workflows from</w:t>
      </w:r>
      <w:r>
        <w:t xml:space="preserve"> </w:t>
      </w:r>
      <w:hyperlink r:id="rId11">
        <w:r>
          <w:rPr>
            <w:rStyle w:val="VerbatimChar"/>
          </w:rPr>
          <w:t xml:space="preserve">Morrison-Lab/gha</w:t>
        </w:r>
      </w:hyperlink>
      <w:r>
        <w:t xml:space="preserve"> </w:t>
      </w:r>
      <w:r>
        <w:t xml:space="preserve">you will see a short tag like</w:t>
      </w:r>
      <w:r>
        <w:t xml:space="preserve"> </w:t>
      </w:r>
      <w:r>
        <w:rPr>
          <w:rStyle w:val="VerbatimChar"/>
        </w:rPr>
        <w:t xml:space="preserve">v2</w:t>
      </w:r>
      <w:r>
        <w:t xml:space="preserve">,</w:t>
      </w:r>
      <w:r>
        <w:t xml:space="preserve"> </w:t>
      </w:r>
      <w:r>
        <w:t xml:space="preserve">and it is worth understanding what that actually means.</w:t>
      </w:r>
    </w:p>
    <w:bookmarkStart w:id="16" w:name="floating-mutable-tags"/>
    <w:p>
      <w:pPr>
        <w:pStyle w:val="Heading4"/>
      </w:pPr>
      <w:r>
        <w:t xml:space="preserve">Floating (mutable) tags</w:t>
      </w:r>
    </w:p>
    <w:p>
      <w:pPr>
        <w:pStyle w:val="FirstParagraph"/>
      </w:pPr>
      <w:r>
        <w:rPr>
          <w:rStyle w:val="VerbatimChar"/>
        </w:rPr>
        <w:t xml:space="preserve">v2</w:t>
      </w:r>
      <w:r>
        <w:t xml:space="preserve"> </w:t>
      </w:r>
      <w:r>
        <w:t xml:space="preserve">is a</w:t>
      </w:r>
      <w:r>
        <w:t xml:space="preserve"> </w:t>
      </w:r>
      <w:r>
        <w:rPr>
          <w:b/>
          <w:bCs/>
        </w:rPr>
        <w:t xml:space="preserve">floating tag</w:t>
      </w:r>
      <w:r>
        <w:t xml:space="preserve"> </w:t>
      </w:r>
      <w:r>
        <w:t xml:space="preserve">(sometimes called a</w:t>
      </w:r>
      <w:r>
        <w:t xml:space="preserve"> </w:t>
      </w:r>
      <w:r>
        <w:t xml:space="preserve">“sliding tag”</w:t>
      </w:r>
      <w:r>
        <w:t xml:space="preserve"> </w:t>
      </w:r>
      <w:r>
        <w:t xml:space="preserve">or</w:t>
      </w:r>
      <w:r>
        <w:t xml:space="preserve"> </w:t>
      </w:r>
      <w:r>
        <w:t xml:space="preserve">“mutable tag”</w:t>
      </w:r>
      <w:r>
        <w:t xml:space="preserve">):</w:t>
      </w:r>
      <w:r>
        <w:t xml:space="preserve"> </w:t>
      </w:r>
      <w:r>
        <w:t xml:space="preserve">a Git tag that the action’s maintainers deliberately move forward</w:t>
      </w:r>
      <w:r>
        <w:t xml:space="preserve"> </w:t>
      </w:r>
      <w:r>
        <w:t xml:space="preserve">each time they publish a new backward-compatible release.</w:t>
      </w:r>
      <w:r>
        <w:t xml:space="preserve"> </w:t>
      </w:r>
      <w:r>
        <w:t xml:space="preserve">When your workflow runs,</w:t>
      </w:r>
      <w:r>
        <w:t xml:space="preserve"> </w:t>
      </w:r>
      <w:r>
        <w:t xml:space="preserve">GitHub resolves</w:t>
      </w:r>
      <w:r>
        <w:t xml:space="preserve"> </w:t>
      </w:r>
      <w:r>
        <w:rPr>
          <w:rStyle w:val="VerbatimChar"/>
        </w:rPr>
        <w:t xml:space="preserve">v2</w:t>
      </w:r>
      <w:r>
        <w:t xml:space="preserve"> </w:t>
      </w:r>
      <w:r>
        <w:t xml:space="preserve">to whatever commit that tag currently points to,</w:t>
      </w:r>
      <w:r>
        <w:t xml:space="preserve"> </w:t>
      </w:r>
      <w:r>
        <w:t xml:space="preserve">so you automatically pick up bug fixes,</w:t>
      </w:r>
      <w:r>
        <w:t xml:space="preserve"> </w:t>
      </w:r>
      <w:r>
        <w:t xml:space="preserve">new platform support,</w:t>
      </w:r>
      <w:r>
        <w:t xml:space="preserve"> </w:t>
      </w:r>
      <w:r>
        <w:t xml:space="preserve">and tool upgrades without editing your workflow file.</w:t>
      </w:r>
    </w:p>
    <w:p>
      <w:pPr>
        <w:pStyle w:val="BodyText"/>
      </w:pPr>
      <w:r>
        <w:t xml:space="preserve">This is the</w:t>
      </w:r>
      <w:r>
        <w:t xml:space="preserve"> </w:t>
      </w:r>
      <w:hyperlink r:id="rId12">
        <w:r>
          <w:rPr>
            <w:rStyle w:val="Hyperlink"/>
          </w:rPr>
          <w:t xml:space="preserve">officially recommended pattern for GitHub Actions</w:t>
        </w:r>
      </w:hyperlink>
      <w:r>
        <w:t xml:space="preserve">:</w:t>
      </w:r>
      <w:r>
        <w:t xml:space="preserve"> </w:t>
      </w:r>
      <w:r>
        <w:t xml:space="preserve">maintainers commit to keeping all changes under a major-version floating tag</w:t>
      </w:r>
      <w:r>
        <w:t xml:space="preserve"> </w:t>
      </w:r>
      <w:r>
        <w:t xml:space="preserve">backward-compatible,</w:t>
      </w:r>
      <w:r>
        <w:t xml:space="preserve"> </w:t>
      </w:r>
      <w:r>
        <w:t xml:space="preserve">and bump to</w:t>
      </w:r>
      <w:r>
        <w:t xml:space="preserve"> </w:t>
      </w:r>
      <w:r>
        <w:rPr>
          <w:rStyle w:val="VerbatimChar"/>
        </w:rPr>
        <w:t xml:space="preserve">v3</w:t>
      </w:r>
      <w:r>
        <w:t xml:space="preserve"> </w:t>
      </w:r>
      <w:r>
        <w:t xml:space="preserve">only for breaking changes.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14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15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Note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“Floating tag”</w:t>
            </w:r>
            <w:r>
              <w:t xml:space="preserve"> </w:t>
            </w:r>
            <w:r>
              <w:t xml:space="preserve">is the standard term used across the ecosystem.</w:t>
            </w:r>
          </w:p>
          <w:p/>
        </w:tc>
      </w:tr>
    </w:tbl>
    <w:bookmarkEnd w:id="16"/>
    <w:bookmarkStart w:id="20" w:name="how-a-floating-tag-differs-from-a-branch"/>
    <w:p>
      <w:pPr>
        <w:pStyle w:val="Heading4"/>
      </w:pPr>
      <w:r>
        <w:t xml:space="preserve">How a floating tag differs from a branch</w:t>
      </w:r>
    </w:p>
    <w:p>
      <w:pPr>
        <w:pStyle w:val="FirstParagraph"/>
      </w:pPr>
      <w:r>
        <w:t xml:space="preserve">Floating tags and branches are superficially similar—both are mutable</w:t>
      </w:r>
      <w:r>
        <w:t xml:space="preserve"> </w:t>
      </w:r>
      <w:r>
        <w:t xml:space="preserve">named pointers to a commit.</w:t>
      </w:r>
      <w:r>
        <w:t xml:space="preserve"> </w:t>
      </w:r>
      <w:r>
        <w:t xml:space="preserve">The key differences are: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Branches</w:t>
      </w:r>
      <w:r>
        <w:t xml:space="preserve"> </w:t>
      </w:r>
      <w:r>
        <w:t xml:space="preserve">advance automatically as commits are pushed.</w:t>
      </w:r>
      <w:r>
        <w:t xml:space="preserve"> </w:t>
      </w:r>
      <w:r>
        <w:t xml:space="preserve">A floating tag only moves when the maintainer explicitly force-pushes it,</w:t>
      </w:r>
      <w:r>
        <w:t xml:space="preserve"> </w:t>
      </w:r>
      <w:r>
        <w:t xml:space="preserve">so they retain deliberate control over when</w:t>
      </w:r>
      <w:r>
        <w:t xml:space="preserve"> </w:t>
      </w:r>
      <w:r>
        <w:rPr>
          <w:rStyle w:val="VerbatimChar"/>
        </w:rPr>
        <w:t xml:space="preserve">v2</w:t>
      </w:r>
      <w:r>
        <w:t xml:space="preserve"> </w:t>
      </w:r>
      <w:r>
        <w:t xml:space="preserve">advances.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Semantics</w:t>
      </w:r>
      <w:r>
        <w:t xml:space="preserve">: branches signal active development;</w:t>
      </w:r>
      <w:r>
        <w:t xml:space="preserve"> </w:t>
      </w:r>
      <w:r>
        <w:t xml:space="preserve">a floating major-version tag signals a stable, maintained release line.</w:t>
      </w:r>
    </w:p>
    <w:p>
      <w:pPr>
        <w:pStyle w:val="Compact"/>
        <w:numPr>
          <w:ilvl w:val="0"/>
          <w:numId w:val="1002"/>
        </w:numPr>
      </w:pPr>
      <w:r>
        <w:t xml:space="preserve">In the GitHub Actions context the two are functionally equivalent as refs,</w:t>
      </w:r>
      <w:r>
        <w:t xml:space="preserve"> </w:t>
      </w:r>
      <w:r>
        <w:t xml:space="preserve">but</w:t>
      </w:r>
      <w:r>
        <w:t xml:space="preserve"> </w:t>
      </w:r>
      <w:r>
        <w:rPr>
          <w:rStyle w:val="VerbatimChar"/>
        </w:rPr>
        <w:t xml:space="preserve">@v2</w:t>
      </w:r>
      <w:r>
        <w:t xml:space="preserve"> </w:t>
      </w:r>
      <w:r>
        <w:t xml:space="preserve">communicates intent in a way that</w:t>
      </w:r>
      <w:r>
        <w:t xml:space="preserve"> </w:t>
      </w:r>
      <w:r>
        <w:rPr>
          <w:rStyle w:val="VerbatimChar"/>
        </w:rPr>
        <w:t xml:space="preserve">@main</w:t>
      </w:r>
      <w:r>
        <w:t xml:space="preserve"> </w:t>
      </w:r>
      <w:r>
        <w:t xml:space="preserve">does not.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FirstParagraph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17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18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Note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Moving tags are generally considered bad practice in version control,</w:t>
            </w:r>
            <w:r>
              <w:t xml:space="preserve"> </w:t>
            </w:r>
            <w:r>
              <w:t xml:space="preserve">because a tag that can change breaks the expectation that tagged commits</w:t>
            </w:r>
            <w:r>
              <w:t xml:space="preserve"> </w:t>
            </w:r>
            <w:r>
              <w:t xml:space="preserve">are stable reference points—other collaborators who have already fetched</w:t>
            </w:r>
            <w:r>
              <w:t xml:space="preserve"> </w:t>
            </w:r>
            <w:r>
              <w:t xml:space="preserve">the old target will silently diverge from the new one.</w:t>
            </w:r>
            <w:r>
              <w:t xml:space="preserve"> </w:t>
            </w:r>
            <w:r>
              <w:t xml:space="preserve">See</w:t>
            </w:r>
            <w:r>
              <w:t xml:space="preserve"> </w:t>
            </w:r>
            <w:hyperlink r:id="rId19">
              <w:r>
                <w:rPr>
                  <w:rStyle w:val="Hyperlink"/>
                </w:rPr>
                <w:t xml:space="preserve">this GitHub Actions Toolkit discussion</w:t>
              </w:r>
            </w:hyperlink>
            <w:r>
              <w:t xml:space="preserve"> </w:t>
            </w:r>
            <w:r>
              <w:t xml:space="preserve">for a detailed discussion of the pitfalls.</w:t>
            </w:r>
            <w:r>
              <w:t xml:space="preserve"> </w:t>
            </w:r>
            <w:r>
              <w:t xml:space="preserve">GitHub Actions major-version tags are a deliberate, ecosystem-wide exception:</w:t>
            </w:r>
            <w:r>
              <w:t xml:space="preserve"> </w:t>
            </w:r>
            <w:r>
              <w:t xml:space="preserve">maintainers accept the complexity in exchange for giving users</w:t>
            </w:r>
            <w:r>
              <w:t xml:space="preserve"> </w:t>
            </w:r>
            <w:r>
              <w:t xml:space="preserve">automatic backward-compatible updates,</w:t>
            </w:r>
            <w:r>
              <w:t xml:space="preserve"> </w:t>
            </w:r>
            <w:r>
              <w:t xml:space="preserve">and the pattern is explicitly endorsed in the</w:t>
            </w:r>
            <w:r>
              <w:t xml:space="preserve"> </w:t>
            </w:r>
            <w:hyperlink r:id="rId12">
              <w:r>
                <w:rPr>
                  <w:rStyle w:val="Hyperlink"/>
                </w:rPr>
                <w:t xml:space="preserve">Actions versioning guide</w:t>
              </w:r>
            </w:hyperlink>
            <w:r>
              <w:t xml:space="preserve">.</w:t>
            </w:r>
          </w:p>
          <w:p/>
        </w:tc>
      </w:tr>
    </w:tbl>
    <w:bookmarkEnd w:id="20"/>
    <w:bookmarkStart w:id="21" w:name="the-reproducibility-tradeoff"/>
    <w:p>
      <w:pPr>
        <w:pStyle w:val="Heading4"/>
      </w:pPr>
      <w:r>
        <w:t xml:space="preserve">The reproducibility tradeoff</w:t>
      </w:r>
    </w:p>
    <w:p>
      <w:pPr>
        <w:pStyle w:val="FirstParagraph"/>
      </w:pPr>
      <w:r>
        <w:t xml:space="preserve">Using</w:t>
      </w:r>
      <w:r>
        <w:t xml:space="preserve"> </w:t>
      </w:r>
      <w:r>
        <w:rPr>
          <w:rStyle w:val="VerbatimChar"/>
        </w:rPr>
        <w:t xml:space="preserve">@v2</w:t>
      </w:r>
      <w:r>
        <w:t xml:space="preserve"> </w:t>
      </w:r>
      <w:r>
        <w:t xml:space="preserve">is convenient but not fully reproducible:</w:t>
      </w:r>
      <w:r>
        <w:t xml:space="preserve"> </w:t>
      </w:r>
      <w:r>
        <w:t xml:space="preserve">the same workflow file can silently resolve to a different commit on different days.</w:t>
      </w:r>
      <w:r>
        <w:t xml:space="preserve"> </w:t>
      </w:r>
      <w:r>
        <w:t xml:space="preserve">For most R package development this is the right tradeoff—you benefit from</w:t>
      </w:r>
      <w:r>
        <w:t xml:space="preserve"> </w:t>
      </w:r>
      <w:r>
        <w:t xml:space="preserve">fixes automatically.</w:t>
      </w:r>
      <w:r>
        <w:t xml:space="preserve"> </w:t>
      </w:r>
      <w:r>
        <w:t xml:space="preserve">If you need exact reproducibility of your CI environment</w:t>
      </w:r>
      <w:r>
        <w:t xml:space="preserve"> </w:t>
      </w:r>
      <w:r>
        <w:t xml:space="preserve">(e.g., for a frozen simulation study),</w:t>
      </w:r>
      <w:r>
        <w:t xml:space="preserve"> </w:t>
      </w:r>
      <w:r>
        <w:t xml:space="preserve">you can pin to a specific commit SHA instead:</w:t>
      </w:r>
    </w:p>
    <w:p>
      <w:pPr>
        <w:pStyle w:val="SourceCode"/>
      </w:pPr>
      <w:r>
        <w:rPr>
          <w:rStyle w:val="CommentTok"/>
        </w:rPr>
        <w:t xml:space="preserve"># Pinned to a specific commit; immune to tag movement</w:t>
      </w:r>
      <w:r>
        <w:br/>
      </w:r>
      <w:r>
        <w:rPr>
          <w:rStyle w:val="FunctionTok"/>
        </w:rPr>
        <w:t xml:space="preserve">uses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r-lib/actions/setup-r@a51a8012b0aab7c32ef9d19bf54da93f3254335e</w:t>
      </w:r>
      <w:r>
        <w:rPr>
          <w:rStyle w:val="CommentTok"/>
        </w:rPr>
        <w:t xml:space="preserve"> # v2</w:t>
      </w:r>
    </w:p>
    <w:p>
      <w:pPr>
        <w:pStyle w:val="FirstParagraph"/>
      </w:pPr>
      <w:r>
        <w:t xml:space="preserve">The inline comment preserving the human-readable tag name is a community</w:t>
      </w:r>
      <w:r>
        <w:t xml:space="preserve"> </w:t>
      </w:r>
      <w:r>
        <w:t xml:space="preserve">convention supported by dependency-update tools like Dependabot and Renovate.</w:t>
      </w:r>
    </w:p>
    <w:p>
      <w:pPr>
        <w:pStyle w:val="BodyText"/>
      </w:pPr>
      <w:r>
        <w:t xml:space="preserve">For</w:t>
      </w:r>
      <w:r>
        <w:t xml:space="preserve"> </w:t>
      </w:r>
      <w:r>
        <w:rPr>
          <w:rStyle w:val="VerbatimChar"/>
        </w:rPr>
        <w:t xml:space="preserve">Morrison-Lab/gha</w:t>
      </w:r>
      <w:r>
        <w:t xml:space="preserve"> </w:t>
      </w:r>
      <w:r>
        <w:t xml:space="preserve">workflows,</w:t>
      </w:r>
      <w:r>
        <w:t xml:space="preserve"> </w:t>
      </w:r>
      <w:r>
        <w:rPr>
          <w:b/>
          <w:bCs/>
        </w:rPr>
        <w:t xml:space="preserve">the floating major tag (such as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@v2</w:t>
      </w:r>
      <w:r>
        <w:rPr>
          <w:b/>
          <w:bCs/>
        </w:rPr>
        <w:t xml:space="preserve">) is the default recommendation</w:t>
      </w:r>
      <w:r>
        <w:t xml:space="preserve">.</w:t>
      </w:r>
      <w:r>
        <w:t xml:space="preserve"> </w:t>
      </w:r>
      <w:r>
        <w:t xml:space="preserve">Reach for SHA pinning only when exact CI reproducibility is a stated</w:t>
      </w:r>
      <w:r>
        <w:t xml:space="preserve"> </w:t>
      </w:r>
      <w:r>
        <w:t xml:space="preserve">project requirement.</w:t>
      </w:r>
    </w:p>
    <w:bookmarkEnd w:id="21"/>
    <w:bookmarkEnd w:id="22"/>
    <w:bookmarkEnd w:id="23"/>
    <w:bookmarkStart w:id="29" w:name="sec-setting-up-github-actions"/>
    <w:p>
      <w:pPr>
        <w:pStyle w:val="Heading2"/>
      </w:pPr>
      <w:r>
        <w:t xml:space="preserve">2 Setting Up GitHub Actions</w:t>
      </w:r>
    </w:p>
    <w:p>
      <w:pPr>
        <w:pStyle w:val="FirstParagraph"/>
      </w:pPr>
      <w:r>
        <w:t xml:space="preserve">The easiest way to add GitHub Actions to your R package is using</w:t>
      </w:r>
      <w:r>
        <w:t xml:space="preserve"> </w:t>
      </w:r>
      <w:r>
        <w:rPr>
          <w:rStyle w:val="VerbatimChar"/>
        </w:rPr>
        <w:t xml:space="preserve">{usethis}</w:t>
      </w:r>
      <w:r>
        <w:t xml:space="preserve">.</w:t>
      </w:r>
      <w:r>
        <w:t xml:space="preserve"> </w:t>
      </w:r>
      <w:r>
        <w:t xml:space="preserve">The tidyverse team maintains a collection of ready-to-use workflows at</w:t>
      </w:r>
      <w:r>
        <w:t xml:space="preserve"> </w:t>
      </w:r>
      <w:hyperlink r:id="rId24">
        <w:r>
          <w:rPr>
            <w:rStyle w:val="Hyperlink"/>
          </w:rPr>
          <w:t xml:space="preserve">r-lib/actions</w:t>
        </w:r>
      </w:hyperlink>
      <w:r>
        <w:t xml:space="preserve"> </w:t>
      </w:r>
      <w:r>
        <w:t xml:space="preserve">that handle common R package tasks.</w:t>
      </w:r>
    </w:p>
    <w:bookmarkStart w:id="26" w:name="essential-workflows"/>
    <w:p>
      <w:pPr>
        <w:pStyle w:val="Heading3"/>
      </w:pPr>
      <w:r>
        <w:t xml:space="preserve">2.1 Essential Workflows</w:t>
      </w:r>
    </w:p>
    <w:p>
      <w:pPr>
        <w:pStyle w:val="FirstParagraph"/>
      </w:pPr>
      <w:r>
        <w:rPr>
          <w:b/>
          <w:bCs/>
        </w:rPr>
        <w:t xml:space="preserve">1. R CMD check (most important):</w:t>
      </w:r>
    </w:p>
    <w:p>
      <w:pPr>
        <w:pStyle w:val="SourceCode"/>
      </w:pPr>
      <w:r>
        <w:rPr>
          <w:rStyle w:val="NormalTok"/>
        </w:rPr>
        <w:t xml:space="preserve">usethis</w:t>
      </w:r>
      <w:r>
        <w:rPr>
          <w:rStyle w:val="SpecialCharTok"/>
        </w:rPr>
        <w:t xml:space="preserve">::</w:t>
      </w:r>
      <w:r>
        <w:rPr>
          <w:rStyle w:val="FunctionTok"/>
        </w:rPr>
        <w:t xml:space="preserve">use_github_action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"check-standard"</w:t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This runs</w:t>
      </w:r>
      <w:r>
        <w:t xml:space="preserve"> </w:t>
      </w:r>
      <w:r>
        <w:rPr>
          <w:rStyle w:val="VerbatimChar"/>
        </w:rPr>
        <w:t xml:space="preserve">R CMD check</w:t>
      </w:r>
      <w:r>
        <w:t xml:space="preserve"> </w:t>
      </w:r>
      <w:r>
        <w:t xml:space="preserve">on Linux, macOS, and Windows to ensure your package works across platforms.</w:t>
      </w:r>
      <w:r>
        <w:t xml:space="preserve"> </w:t>
      </w:r>
      <w:r>
        <w:t xml:space="preserve">If you only set up one workflow, make it this one.</w:t>
      </w:r>
    </w:p>
    <w:p>
      <w:pPr>
        <w:pStyle w:val="BodyText"/>
      </w:pPr>
      <w:r>
        <w:rPr>
          <w:b/>
          <w:bCs/>
        </w:rPr>
        <w:t xml:space="preserve">2. Test coverage:</w:t>
      </w:r>
    </w:p>
    <w:p>
      <w:pPr>
        <w:pStyle w:val="SourceCode"/>
      </w:pPr>
      <w:r>
        <w:rPr>
          <w:rStyle w:val="NormalTok"/>
        </w:rPr>
        <w:t xml:space="preserve">usethis</w:t>
      </w:r>
      <w:r>
        <w:rPr>
          <w:rStyle w:val="SpecialCharTok"/>
        </w:rPr>
        <w:t xml:space="preserve">::</w:t>
      </w:r>
      <w:r>
        <w:rPr>
          <w:rStyle w:val="FunctionTok"/>
        </w:rPr>
        <w:t xml:space="preserve">use_github_action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"test-coverage"</w:t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Calculates what percentage of your code is covered by tests and reports to</w:t>
      </w:r>
      <w:r>
        <w:t xml:space="preserve"> </w:t>
      </w:r>
      <w:hyperlink r:id="rId25">
        <w:r>
          <w:rPr>
            <w:rStyle w:val="Hyperlink"/>
          </w:rPr>
          <w:t xml:space="preserve">codecov.io</w:t>
        </w:r>
      </w:hyperlink>
      <w:r>
        <w:t xml:space="preserve">.</w:t>
      </w:r>
    </w:p>
    <w:p>
      <w:pPr>
        <w:pStyle w:val="BodyText"/>
      </w:pPr>
      <w:r>
        <w:rPr>
          <w:b/>
          <w:bCs/>
        </w:rPr>
        <w:t xml:space="preserve">3. Package website:</w:t>
      </w:r>
    </w:p>
    <w:p>
      <w:pPr>
        <w:pStyle w:val="SourceCode"/>
      </w:pPr>
      <w:r>
        <w:rPr>
          <w:rStyle w:val="NormalTok"/>
        </w:rPr>
        <w:t xml:space="preserve">usethis</w:t>
      </w:r>
      <w:r>
        <w:rPr>
          <w:rStyle w:val="SpecialCharTok"/>
        </w:rPr>
        <w:t xml:space="preserve">::</w:t>
      </w:r>
      <w:r>
        <w:rPr>
          <w:rStyle w:val="FunctionTok"/>
        </w:rPr>
        <w:t xml:space="preserve">use_github_action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"pkgdown"</w:t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Automatically builds and deploys your pkgdown documentation site to GitHub Pages.</w:t>
      </w:r>
    </w:p>
    <w:bookmarkEnd w:id="26"/>
    <w:bookmarkStart w:id="27" w:name="interactive-setup"/>
    <w:p>
      <w:pPr>
        <w:pStyle w:val="Heading3"/>
      </w:pPr>
      <w:r>
        <w:t xml:space="preserve">2.2 Interactive Setup</w:t>
      </w:r>
    </w:p>
    <w:p>
      <w:pPr>
        <w:pStyle w:val="FirstParagraph"/>
      </w:pPr>
      <w:r>
        <w:t xml:space="preserve">Running</w:t>
      </w:r>
      <w:r>
        <w:t xml:space="preserve"> </w:t>
      </w:r>
      <w:r>
        <w:rPr>
          <w:rStyle w:val="VerbatimChar"/>
        </w:rPr>
        <w:t xml:space="preserve">usethis::use_github_action()</w:t>
      </w:r>
      <w:r>
        <w:t xml:space="preserve"> </w:t>
      </w:r>
      <w:r>
        <w:t xml:space="preserve">without arguments shows a menu of recommended workflows:</w:t>
      </w:r>
    </w:p>
    <w:p>
      <w:pPr>
        <w:pStyle w:val="SourceCode"/>
      </w:pPr>
      <w:r>
        <w:rPr>
          <w:rStyle w:val="NormalTok"/>
        </w:rPr>
        <w:t xml:space="preserve">usethis</w:t>
      </w:r>
      <w:r>
        <w:rPr>
          <w:rStyle w:val="SpecialCharTok"/>
        </w:rPr>
        <w:t xml:space="preserve">::</w:t>
      </w:r>
      <w:r>
        <w:rPr>
          <w:rStyle w:val="FunctionTok"/>
        </w:rPr>
        <w:t xml:space="preserve">use_github_action</w:t>
      </w:r>
      <w:r>
        <w:rPr>
          <w:rStyle w:val="NormalTok"/>
        </w:rPr>
        <w:t xml:space="preserve">()</w:t>
      </w:r>
      <w:r>
        <w:br/>
      </w:r>
      <w:r>
        <w:rPr>
          <w:rStyle w:val="CommentTok"/>
        </w:rPr>
        <w:t xml:space="preserve">#&gt; Which action do you want to add? (0 to exit)</w:t>
      </w:r>
      <w:r>
        <w:br/>
      </w:r>
      <w:r>
        <w:rPr>
          <w:rStyle w:val="CommentTok"/>
        </w:rPr>
        <w:t xml:space="preserve">#&gt; (See &lt;https://github.com/r-lib/actions/tree/v2/examples&gt; for other options)</w:t>
      </w:r>
      <w:r>
        <w:br/>
      </w:r>
      <w:r>
        <w:rPr>
          <w:rStyle w:val="CommentTok"/>
        </w:rPr>
        <w:t xml:space="preserve">#&gt;</w:t>
      </w:r>
      <w:r>
        <w:br/>
      </w:r>
      <w:r>
        <w:rPr>
          <w:rStyle w:val="CommentTok"/>
        </w:rPr>
        <w:t xml:space="preserve">#&gt; 1: check-standard: Run `R CMD check` on Linux, macOS, and Windows</w:t>
      </w:r>
      <w:r>
        <w:br/>
      </w:r>
      <w:r>
        <w:rPr>
          <w:rStyle w:val="CommentTok"/>
        </w:rPr>
        <w:t xml:space="preserve">#&gt; 2: test-coverage: Compute test coverage and report to https://about.codecov.io</w:t>
      </w:r>
      <w:r>
        <w:br/>
      </w:r>
      <w:r>
        <w:rPr>
          <w:rStyle w:val="CommentTok"/>
        </w:rPr>
        <w:t xml:space="preserve">#&gt; 3: pr-commands: Add /document and /style commands for pull requests</w:t>
      </w:r>
    </w:p>
    <w:bookmarkEnd w:id="27"/>
    <w:bookmarkStart w:id="28" w:name="allowing-actions-to-create-pull-requests"/>
    <w:p>
      <w:pPr>
        <w:pStyle w:val="Heading3"/>
      </w:pPr>
      <w:r>
        <w:t xml:space="preserve">2.3 Allowing Actions to Create Pull Requests</w:t>
      </w:r>
    </w:p>
    <w:p>
      <w:pPr>
        <w:pStyle w:val="FirstParagraph"/>
      </w:pPr>
      <w:r>
        <w:t xml:space="preserve">Some workflows open pull requests themselves —</w:t>
      </w:r>
      <w:r>
        <w:t xml:space="preserve"> </w:t>
      </w:r>
      <w:r>
        <w:t xml:space="preserve">for example, a scheduled job that bumps a submodule pointer</w:t>
      </w:r>
      <w:r>
        <w:t xml:space="preserve"> </w:t>
      </w:r>
      <w:r>
        <w:t xml:space="preserve">or updates generated files.</w:t>
      </w:r>
      <w:r>
        <w:t xml:space="preserve"> </w:t>
      </w:r>
      <w:r>
        <w:t xml:space="preserve">By default, GitHub blocks workflows that authenticate</w:t>
      </w:r>
      <w:r>
        <w:t xml:space="preserve"> </w:t>
      </w:r>
      <w:r>
        <w:t xml:space="preserve">with the built-in</w:t>
      </w:r>
      <w:r>
        <w:t xml:space="preserve"> </w:t>
      </w:r>
      <w:r>
        <w:rPr>
          <w:rStyle w:val="VerbatimChar"/>
        </w:rPr>
        <w:t xml:space="preserve">GITHUB_TOKEN</w:t>
      </w:r>
      <w:r>
        <w:t xml:space="preserve"> </w:t>
      </w:r>
      <w:r>
        <w:t xml:space="preserve">from creating or approving pull requests,</w:t>
      </w:r>
      <w:r>
        <w:t xml:space="preserve"> </w:t>
      </w:r>
      <w:r>
        <w:t xml:space="preserve">and such a workflow fails with a</w:t>
      </w:r>
      <w:r>
        <w:t xml:space="preserve"> </w:t>
      </w:r>
      <w:r>
        <w:t xml:space="preserve">“GitHub Actions is not permitted to create or approve pull requests”</w:t>
      </w:r>
      <w:r>
        <w:t xml:space="preserve"> </w:t>
      </w:r>
      <w:r>
        <w:t xml:space="preserve">error.</w:t>
      </w:r>
    </w:p>
    <w:p>
      <w:pPr>
        <w:pStyle w:val="BodyText"/>
      </w:pPr>
      <w:r>
        <w:t xml:space="preserve">To allow it, go to</w:t>
      </w:r>
      <w:r>
        <w:t xml:space="preserve"> </w:t>
      </w:r>
      <w:r>
        <w:rPr>
          <w:b/>
          <w:bCs/>
        </w:rPr>
        <w:t xml:space="preserve">Settings &gt; Actions &gt; General &gt; Workflow permissions</w:t>
      </w:r>
      <w:r>
        <w:t xml:space="preserve"> </w:t>
      </w:r>
      <w:r>
        <w:t xml:space="preserve">in the repository</w:t>
      </w:r>
      <w:r>
        <w:t xml:space="preserve"> </w:t>
      </w:r>
      <w:r>
        <w:t xml:space="preserve">and check</w:t>
      </w:r>
      <w:r>
        <w:t xml:space="preserve"> </w:t>
      </w:r>
      <w:r>
        <w:rPr>
          <w:b/>
          <w:bCs/>
        </w:rPr>
        <w:t xml:space="preserve">Allow GitHub Actions to create and approve pull requests</w:t>
      </w:r>
      <w:r>
        <w:t xml:space="preserve">.</w:t>
      </w:r>
    </w:p>
    <w:p>
      <w:pPr>
        <w:pStyle w:val="BodyText"/>
      </w:pPr>
      <w:r>
        <w:t xml:space="preserve">A few related points:</w:t>
      </w:r>
    </w:p>
    <w:p>
      <w:pPr>
        <w:pStyle w:val="Compact"/>
        <w:numPr>
          <w:ilvl w:val="0"/>
          <w:numId w:val="1003"/>
        </w:numPr>
      </w:pPr>
      <w:r>
        <w:t xml:space="preserve">The workflow also needs write access:</w:t>
      </w:r>
      <w:r>
        <w:t xml:space="preserve"> </w:t>
      </w:r>
      <w:r>
        <w:t xml:space="preserve">either select</w:t>
      </w:r>
      <w:r>
        <w:t xml:space="preserve"> </w:t>
      </w:r>
      <w:r>
        <w:rPr>
          <w:b/>
          <w:bCs/>
        </w:rPr>
        <w:t xml:space="preserve">Read and write permissions</w:t>
      </w:r>
      <w:r>
        <w:t xml:space="preserve"> </w:t>
      </w:r>
      <w:r>
        <w:t xml:space="preserve">on the same settings page,</w:t>
      </w:r>
      <w:r>
        <w:t xml:space="preserve"> </w:t>
      </w:r>
      <w:r>
        <w:t xml:space="preserve">or grant it per workflow with a</w:t>
      </w:r>
      <w:r>
        <w:t xml:space="preserve"> </w:t>
      </w:r>
      <w:r>
        <w:rPr>
          <w:rStyle w:val="VerbatimChar"/>
        </w:rPr>
        <w:t xml:space="preserve">permissions:</w:t>
      </w:r>
      <w:r>
        <w:t xml:space="preserve"> </w:t>
      </w:r>
      <w:r>
        <w:t xml:space="preserve">block</w:t>
      </w:r>
      <w:r>
        <w:t xml:space="preserve"> </w:t>
      </w:r>
      <w:r>
        <w:t xml:space="preserve">(</w:t>
      </w:r>
      <w:r>
        <w:rPr>
          <w:rStyle w:val="VerbatimChar"/>
        </w:rPr>
        <w:t xml:space="preserve">contents: write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pull-requests: write</w:t>
      </w:r>
      <w:r>
        <w:t xml:space="preserve">).</w:t>
      </w:r>
    </w:p>
    <w:p>
      <w:pPr>
        <w:pStyle w:val="Compact"/>
        <w:numPr>
          <w:ilvl w:val="0"/>
          <w:numId w:val="1003"/>
        </w:numPr>
      </w:pPr>
      <w:r>
        <w:t xml:space="preserve">For repositories in an organization,</w:t>
      </w:r>
      <w:r>
        <w:t xml:space="preserve"> </w:t>
      </w:r>
      <w:r>
        <w:t xml:space="preserve">the same setting exists at the organization level,</w:t>
      </w:r>
      <w:r>
        <w:t xml:space="preserve"> </w:t>
      </w:r>
      <w:r>
        <w:t xml:space="preserve">and the organization setting must allow it</w:t>
      </w:r>
      <w:r>
        <w:t xml:space="preserve"> </w:t>
      </w:r>
      <w:r>
        <w:t xml:space="preserve">before the repository-level setting can take effect.</w:t>
      </w:r>
    </w:p>
    <w:p>
      <w:pPr>
        <w:pStyle w:val="Compact"/>
        <w:numPr>
          <w:ilvl w:val="0"/>
          <w:numId w:val="1003"/>
        </w:numPr>
      </w:pPr>
      <w:r>
        <w:t xml:space="preserve">This governs only the built-in</w:t>
      </w:r>
      <w:r>
        <w:t xml:space="preserve"> </w:t>
      </w:r>
      <w:r>
        <w:rPr>
          <w:rStyle w:val="VerbatimChar"/>
        </w:rPr>
        <w:t xml:space="preserve">GITHUB_TOKEN</w:t>
      </w:r>
      <w:r>
        <w:t xml:space="preserve">;</w:t>
      </w:r>
      <w:r>
        <w:t xml:space="preserve"> </w:t>
      </w:r>
      <w:r>
        <w:t xml:space="preserve">workflows that authenticate with a personal access token</w:t>
      </w:r>
      <w:r>
        <w:t xml:space="preserve"> </w:t>
      </w:r>
      <w:r>
        <w:t xml:space="preserve">are governed by that token’s own scopes instead.</w:t>
      </w:r>
    </w:p>
    <w:p>
      <w:pPr>
        <w:pStyle w:val="FirstParagraph"/>
      </w:pPr>
      <w:r>
        <w:t xml:space="preserve">A workflow that creates or comments on pull requests</w:t>
      </w:r>
      <w:r>
        <w:t xml:space="preserve"> </w:t>
      </w:r>
      <w:r>
        <w:t xml:space="preserve">depends on this setting</w:t>
      </w:r>
      <w:r>
        <w:t xml:space="preserve"> </w:t>
      </w:r>
      <w:r>
        <w:t xml:space="preserve">and grants itself the needed scopes with a job-level</w:t>
      </w:r>
      <w:r>
        <w:t xml:space="preserve"> </w:t>
      </w:r>
      <w:r>
        <w:rPr>
          <w:rStyle w:val="VerbatimChar"/>
        </w:rPr>
        <w:t xml:space="preserve">permissions:</w:t>
      </w:r>
      <w:r>
        <w:t xml:space="preserve"> </w:t>
      </w:r>
      <w:r>
        <w:t xml:space="preserve">block</w:t>
      </w:r>
      <w:r>
        <w:t xml:space="preserve"> </w:t>
      </w:r>
      <w:r>
        <w:t xml:space="preserve">(the block can sit either at the top of a workflow file</w:t>
      </w:r>
      <w:r>
        <w:t xml:space="preserve"> </w:t>
      </w:r>
      <w:r>
        <w:t xml:space="preserve">or under an individual job, as here):</w:t>
      </w:r>
    </w:p>
    <w:p>
      <w:pPr>
        <w:pStyle w:val="SourceCode"/>
      </w:pPr>
      <w:r>
        <w:rPr>
          <w:rStyle w:val="FunctionTok"/>
        </w:rPr>
        <w:t xml:space="preserve">jobs</w:t>
      </w:r>
      <w:r>
        <w:rPr>
          <w:rStyle w:val="KeywordTok"/>
        </w:rPr>
        <w:t xml:space="preserve">:</w:t>
      </w:r>
      <w:r>
        <w:br/>
      </w:r>
      <w:r>
        <w:rPr>
          <w:rStyle w:val="AttributeTok"/>
        </w:rPr>
        <w:t xml:space="preserve">  </w:t>
      </w:r>
      <w:r>
        <w:rPr>
          <w:rStyle w:val="FunctionTok"/>
        </w:rPr>
        <w:t xml:space="preserve">deploy</w:t>
      </w:r>
      <w:r>
        <w:rPr>
          <w:rStyle w:val="KeywordTok"/>
        </w:rPr>
        <w:t xml:space="preserve">:</w:t>
      </w:r>
      <w:r>
        <w:br/>
      </w:r>
      <w:r>
        <w:rPr>
          <w:rStyle w:val="AttributeTok"/>
        </w:rPr>
        <w:t xml:space="preserve">    </w:t>
      </w:r>
      <w:r>
        <w:rPr>
          <w:rStyle w:val="FunctionTok"/>
        </w:rPr>
        <w:t xml:space="preserve">permissions</w:t>
      </w:r>
      <w:r>
        <w:rPr>
          <w:rStyle w:val="KeywordTok"/>
        </w:rPr>
        <w:t xml:space="preserve">:</w:t>
      </w:r>
      <w:r>
        <w:br/>
      </w:r>
      <w:r>
        <w:rPr>
          <w:rStyle w:val="AttributeTok"/>
        </w:rPr>
        <w:t xml:space="preserve">      </w:t>
      </w:r>
      <w:r>
        <w:rPr>
          <w:rStyle w:val="FunctionTok"/>
        </w:rPr>
        <w:t xml:space="preserve">contents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write</w:t>
      </w:r>
      <w:r>
        <w:br/>
      </w:r>
      <w:r>
        <w:rPr>
          <w:rStyle w:val="AttributeTok"/>
        </w:rPr>
        <w:t xml:space="preserve">      </w:t>
      </w:r>
      <w:r>
        <w:rPr>
          <w:rStyle w:val="FunctionTok"/>
        </w:rPr>
        <w:t xml:space="preserve">pull-requests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write</w:t>
      </w:r>
    </w:p>
    <w:bookmarkEnd w:id="28"/>
    <w:bookmarkEnd w:id="29"/>
    <w:bookmarkStart w:id="35" w:name="sec-reusable-workflow-collections"/>
    <w:p>
      <w:pPr>
        <w:pStyle w:val="Heading2"/>
      </w:pPr>
      <w:r>
        <w:t xml:space="preserve">3 Reusable Workflow Collections</w:t>
      </w:r>
    </w:p>
    <w:p>
      <w:pPr>
        <w:pStyle w:val="FirstParagraph"/>
      </w:pPr>
      <w:r>
        <w:t xml:space="preserve">Several repositories collect reusable GitHub Actions and workflows for R projects,</w:t>
      </w:r>
      <w:r>
        <w:t xml:space="preserve"> </w:t>
      </w:r>
      <w:r>
        <w:t xml:space="preserve">so you can call shared, community-maintained CI steps instead of writing your own:</w:t>
      </w:r>
    </w:p>
    <w:p>
      <w:pPr>
        <w:pStyle w:val="Compact"/>
        <w:numPr>
          <w:ilvl w:val="0"/>
          <w:numId w:val="1004"/>
        </w:numPr>
      </w:pPr>
      <w:hyperlink r:id="rId11">
        <w:r>
          <w:rPr>
            <w:rStyle w:val="Hyperlink"/>
          </w:rPr>
          <w:t xml:space="preserve">Morrison-Lab/gha</w:t>
        </w:r>
      </w:hyperlink>
      <w:r>
        <w:t xml:space="preserve">:</w:t>
      </w:r>
      <w:r>
        <w:t xml:space="preserve"> </w:t>
      </w:r>
      <w:r>
        <w:t xml:space="preserve">the Morrison Lab’s collection of composite actions and reusable workflows</w:t>
      </w:r>
      <w:r>
        <w:t xml:space="preserve"> </w:t>
      </w:r>
      <w:r>
        <w:t xml:space="preserve">for R-package and Quarto repositories,</w:t>
      </w:r>
      <w:r>
        <w:t xml:space="preserve"> </w:t>
      </w:r>
      <w:r>
        <w:t xml:space="preserve">covering previews, publishing, test coverage, spell/link/character checks,</w:t>
      </w:r>
      <w:r>
        <w:t xml:space="preserve"> </w:t>
      </w:r>
      <w:r>
        <w:t xml:space="preserve">bibliography DOI checks, and the Claude review bots used across its repos.</w:t>
      </w:r>
    </w:p>
    <w:p>
      <w:pPr>
        <w:pStyle w:val="Compact"/>
        <w:numPr>
          <w:ilvl w:val="0"/>
          <w:numId w:val="1004"/>
        </w:numPr>
      </w:pPr>
      <w:hyperlink r:id="rId24">
        <w:r>
          <w:rPr>
            <w:rStyle w:val="Hyperlink"/>
          </w:rPr>
          <w:t xml:space="preserve">r-lib/actions</w:t>
        </w:r>
      </w:hyperlink>
      <w:r>
        <w:t xml:space="preserve">:</w:t>
      </w:r>
      <w:r>
        <w:t xml:space="preserve"> </w:t>
      </w:r>
      <w:r>
        <w:t xml:space="preserve">the tidyverse team’s actions and example workflows</w:t>
      </w:r>
      <w:r>
        <w:t xml:space="preserve"> </w:t>
      </w:r>
      <w:r>
        <w:t xml:space="preserve">(</w:t>
      </w:r>
      <w:r>
        <w:rPr>
          <w:rStyle w:val="VerbatimChar"/>
        </w:rPr>
        <w:t xml:space="preserve">R CMD check</w:t>
      </w:r>
      <w:r>
        <w:t xml:space="preserve">, test coverage,</w:t>
      </w:r>
      <w:r>
        <w:t xml:space="preserve"> </w:t>
      </w:r>
      <w:hyperlink r:id="rId30">
        <w:r>
          <w:rPr>
            <w:rStyle w:val="VerbatimChar"/>
          </w:rPr>
          <w:t xml:space="preserve">{pkgdown}</w:t>
        </w:r>
      </w:hyperlink>
      <w:r>
        <w:t xml:space="preserve">,</w:t>
      </w:r>
      <w:r>
        <w:t xml:space="preserve"> </w:t>
      </w:r>
      <w:hyperlink r:id="rId31">
        <w:r>
          <w:rPr>
            <w:rStyle w:val="VerbatimChar"/>
          </w:rPr>
          <w:t xml:space="preserve">{lintr}</w:t>
        </w:r>
      </w:hyperlink>
      <w:r>
        <w:t xml:space="preserve">),</w:t>
      </w:r>
      <w:r>
        <w:t xml:space="preserve"> </w:t>
      </w:r>
      <w:r>
        <w:t xml:space="preserve">installable with</w:t>
      </w:r>
      <w:r>
        <w:t xml:space="preserve"> </w:t>
      </w:r>
      <w:r>
        <w:rPr>
          <w:rStyle w:val="VerbatimChar"/>
        </w:rPr>
        <w:t xml:space="preserve">usethis::use_github_action()</w:t>
      </w:r>
      <w:r>
        <w:t xml:space="preserve"> </w:t>
      </w:r>
      <w:r>
        <w:t xml:space="preserve">as described in</w:t>
      </w:r>
      <w:r>
        <w:t xml:space="preserve"> </w:t>
      </w:r>
      <w:hyperlink w:anchor="sec-setting-up-github-actions">
        <w:r>
          <w:rPr>
            <w:rStyle w:val="Hyperlink"/>
          </w:rPr>
          <w:t xml:space="preserve">Section 2</w:t>
        </w:r>
      </w:hyperlink>
      <w:r>
        <w:t xml:space="preserve">.</w:t>
      </w:r>
    </w:p>
    <w:p>
      <w:pPr>
        <w:pStyle w:val="Compact"/>
        <w:numPr>
          <w:ilvl w:val="0"/>
          <w:numId w:val="1004"/>
        </w:numPr>
      </w:pPr>
      <w:hyperlink r:id="rId32">
        <w:r>
          <w:rPr>
            <w:rStyle w:val="Hyperlink"/>
          </w:rPr>
          <w:t xml:space="preserve">eddelbuettel/r-ci</w:t>
        </w:r>
      </w:hyperlink>
      <w:r>
        <w:t xml:space="preserve">:</w:t>
      </w:r>
      <w:r>
        <w:t xml:space="preserve"> </w:t>
      </w:r>
      <w:r>
        <w:t xml:space="preserve">a portable, shell-script-based CI setup for R</w:t>
      </w:r>
      <w:r>
        <w:t xml:space="preserve"> </w:t>
      </w:r>
      <w:r>
        <w:t xml:space="preserve">that works across GitHub Actions, Azure DevOps, Docker,</w:t>
      </w:r>
      <w:r>
        <w:t xml:space="preserve"> </w:t>
      </w:r>
      <w:r>
        <w:t xml:space="preserve">and other providers from one configuration;</w:t>
      </w:r>
      <w:r>
        <w:t xml:space="preserve"> </w:t>
      </w:r>
      <w:r>
        <w:t xml:space="preserve">the successor to the r-travis project.</w:t>
      </w:r>
    </w:p>
    <w:p>
      <w:pPr>
        <w:pStyle w:val="Compact"/>
        <w:numPr>
          <w:ilvl w:val="0"/>
          <w:numId w:val="1004"/>
        </w:numPr>
      </w:pPr>
      <w:hyperlink r:id="rId33">
        <w:r>
          <w:rPr>
            <w:rStyle w:val="Hyperlink"/>
          </w:rPr>
          <w:t xml:space="preserve">easystats/workflows</w:t>
        </w:r>
      </w:hyperlink>
      <w:r>
        <w:t xml:space="preserve">:</w:t>
      </w:r>
      <w:r>
        <w:t xml:space="preserve"> </w:t>
      </w:r>
      <w:r>
        <w:t xml:space="preserve">reusable workflows the easystats collective runs across its R packages,</w:t>
      </w:r>
      <w:r>
        <w:t xml:space="preserve"> </w:t>
      </w:r>
      <w:r>
        <w:t xml:space="preserve">useful as worked examples of centralizing many repos’ automation</w:t>
      </w:r>
      <w:r>
        <w:t xml:space="preserve"> </w:t>
      </w:r>
      <w:r>
        <w:t xml:space="preserve">in one place.</w:t>
      </w:r>
    </w:p>
    <w:p>
      <w:pPr>
        <w:pStyle w:val="Compact"/>
        <w:numPr>
          <w:ilvl w:val="0"/>
          <w:numId w:val="1004"/>
        </w:numPr>
      </w:pPr>
      <w:hyperlink r:id="rId34">
        <w:r>
          <w:rPr>
            <w:rStyle w:val="Hyperlink"/>
          </w:rPr>
          <w:t xml:space="preserve">RMI-PACTA/actions</w:t>
        </w:r>
      </w:hyperlink>
      <w:r>
        <w:t xml:space="preserve">:</w:t>
      </w:r>
      <w:r>
        <w:t xml:space="preserve"> </w:t>
      </w:r>
      <w:r>
        <w:t xml:space="preserve">R and Docker actions plus example caller workflows;</w:t>
      </w:r>
      <w:r>
        <w:t xml:space="preserve"> </w:t>
      </w:r>
      <w:r>
        <w:t xml:space="preserve">now archived (</w:t>
      </w:r>
      <w:r>
        <w:t xml:space="preserve">“no new work is expected”</w:t>
      </w:r>
      <w:r>
        <w:t xml:space="preserve">),</w:t>
      </w:r>
      <w:r>
        <w:t xml:space="preserve"> </w:t>
      </w:r>
      <w:r>
        <w:t xml:space="preserve">but still readable as a reference for structuring an actions repo.</w:t>
      </w:r>
    </w:p>
    <w:p>
      <w:pPr>
        <w:pStyle w:val="FirstParagraph"/>
      </w:pPr>
      <w:r>
        <w:t xml:space="preserve">When several of your repositories need the same workflow,</w:t>
      </w:r>
      <w:r>
        <w:t xml:space="preserve"> </w:t>
      </w:r>
      <w:r>
        <w:t xml:space="preserve">prefer calling a shared collection (or adding to ours)</w:t>
      </w:r>
      <w:r>
        <w:t xml:space="preserve"> </w:t>
      </w:r>
      <w:r>
        <w:t xml:space="preserve">over copying workflow files between repos,</w:t>
      </w:r>
      <w:r>
        <w:t xml:space="preserve"> </w:t>
      </w:r>
      <w:r>
        <w:t xml:space="preserve">for the same reason we avoid copy-pasted functions:</w:t>
      </w:r>
      <w:r>
        <w:t xml:space="preserve"> </w:t>
      </w:r>
      <w:r>
        <w:t xml:space="preserve">fixes and improvements then land everywhere at once.</w:t>
      </w:r>
    </w:p>
    <w:bookmarkEnd w:id="35"/>
    <w:bookmarkStart w:id="37" w:name="sec-how-github-actions-workflows-work"/>
    <w:p>
      <w:pPr>
        <w:pStyle w:val="Heading2"/>
      </w:pPr>
      <w:r>
        <w:t xml:space="preserve">4 How GitHub Actions Workflows Work</w:t>
      </w:r>
    </w:p>
    <w:p>
      <w:pPr>
        <w:pStyle w:val="FirstParagraph"/>
      </w:pPr>
      <w:r>
        <w:t xml:space="preserve">When you set up a workflow,</w:t>
      </w:r>
      <w:r>
        <w:t xml:space="preserve"> </w:t>
      </w:r>
      <w:r>
        <w:rPr>
          <w:rStyle w:val="VerbatimChar"/>
        </w:rPr>
        <w:t xml:space="preserve">usethis</w:t>
      </w:r>
      <w:r>
        <w:t xml:space="preserve"> </w:t>
      </w:r>
      <w:r>
        <w:t xml:space="preserve">creates a YAML configuration file in</w:t>
      </w:r>
      <w:r>
        <w:t xml:space="preserve"> </w:t>
      </w:r>
      <w:r>
        <w:rPr>
          <w:rStyle w:val="VerbatimChar"/>
        </w:rPr>
        <w:t xml:space="preserve">.github/workflows/</w:t>
      </w:r>
      <w:r>
        <w:t xml:space="preserve">.</w:t>
      </w:r>
      <w:r>
        <w:t xml:space="preserve"> </w:t>
      </w:r>
      <w:r>
        <w:t xml:space="preserve">For example,</w:t>
      </w:r>
      <w:r>
        <w:t xml:space="preserve"> </w:t>
      </w:r>
      <w:r>
        <w:rPr>
          <w:rStyle w:val="VerbatimChar"/>
        </w:rPr>
        <w:t xml:space="preserve">usethis::use_github_action("check-standard")</w:t>
      </w:r>
      <w:r>
        <w:t xml:space="preserve"> </w:t>
      </w:r>
      <w:r>
        <w:t xml:space="preserve">copies the</w:t>
      </w:r>
      <w:r>
        <w:t xml:space="preserve"> </w:t>
      </w:r>
      <w:r>
        <w:rPr>
          <w:rStyle w:val="VerbatimChar"/>
        </w:rPr>
        <w:t xml:space="preserve">check-standard</w:t>
      </w:r>
      <w:r>
        <w:t xml:space="preserve"> </w:t>
      </w:r>
      <w:r>
        <w:t xml:space="preserve">example workflow from</w:t>
      </w:r>
      <w:r>
        <w:t xml:space="preserve"> </w:t>
      </w:r>
      <w:hyperlink r:id="rId36">
        <w:r>
          <w:rPr>
            <w:rStyle w:val="Hyperlink"/>
          </w:rPr>
          <w:t xml:space="preserve">r-lib/actions</w:t>
        </w:r>
      </w:hyperlink>
      <w:r>
        <w:t xml:space="preserve"> </w:t>
      </w:r>
      <w:r>
        <w:t xml:space="preserve">to</w:t>
      </w:r>
      <w:r>
        <w:t xml:space="preserve"> </w:t>
      </w:r>
      <w:r>
        <w:rPr>
          <w:rStyle w:val="VerbatimChar"/>
        </w:rPr>
        <w:t xml:space="preserve">.github/workflows/R-CMD-check.yaml</w:t>
      </w:r>
      <w:r>
        <w:t xml:space="preserve">.</w:t>
      </w:r>
    </w:p>
    <w:p>
      <w:pPr>
        <w:pStyle w:val="BodyText"/>
      </w:pPr>
      <w:r>
        <w:t xml:space="preserve">This workflow automatically runs when you:</w:t>
      </w:r>
    </w:p>
    <w:p>
      <w:pPr>
        <w:pStyle w:val="Compact"/>
        <w:numPr>
          <w:ilvl w:val="0"/>
          <w:numId w:val="1005"/>
        </w:numPr>
      </w:pPr>
      <w:r>
        <w:t xml:space="preserve">Push commits to</w:t>
      </w:r>
      <w:r>
        <w:t xml:space="preserve"> </w:t>
      </w:r>
      <w:r>
        <w:rPr>
          <w:rStyle w:val="VerbatimChar"/>
        </w:rPr>
        <w:t xml:space="preserve">main</w:t>
      </w:r>
      <w:r>
        <w:t xml:space="preserve"> </w:t>
      </w:r>
      <w:r>
        <w:t xml:space="preserve">or</w:t>
      </w:r>
      <w:r>
        <w:t xml:space="preserve"> </w:t>
      </w:r>
      <w:r>
        <w:rPr>
          <w:rStyle w:val="VerbatimChar"/>
        </w:rPr>
        <w:t xml:space="preserve">master</w:t>
      </w:r>
    </w:p>
    <w:p>
      <w:pPr>
        <w:pStyle w:val="Compact"/>
        <w:numPr>
          <w:ilvl w:val="0"/>
          <w:numId w:val="1005"/>
        </w:numPr>
      </w:pPr>
      <w:r>
        <w:t xml:space="preserve">Open or update a pull request</w:t>
      </w:r>
    </w:p>
    <w:p>
      <w:pPr>
        <w:pStyle w:val="FirstParagraph"/>
      </w:pPr>
      <w:r>
        <w:t xml:space="preserve">You can view workflow results in the</w:t>
      </w:r>
      <w:r>
        <w:t xml:space="preserve"> </w:t>
      </w:r>
      <w:r>
        <w:t xml:space="preserve">“Actions”</w:t>
      </w:r>
      <w:r>
        <w:t xml:space="preserve"> </w:t>
      </w:r>
      <w:r>
        <w:t xml:space="preserve">tab of your GitHub repository.</w:t>
      </w:r>
      <w:r>
        <w:t xml:space="preserve"> </w:t>
      </w:r>
      <w:r>
        <w:t xml:space="preserve">A status badge is added to your README showing whether checks are passing.</w:t>
      </w:r>
    </w:p>
    <w:bookmarkEnd w:id="37"/>
    <w:bookmarkStart w:id="42" w:name="sec-workflow-files-and-security"/>
    <w:p>
      <w:pPr>
        <w:pStyle w:val="Heading2"/>
      </w:pPr>
      <w:r>
        <w:t xml:space="preserve">5 Workflow Files and Security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EB9113"/>
          <w:left w:val="single" w:sz="24" w:space="0" w:color="EB9113"/>
          <w:bottom w:val="single" w:sz="4" w:space="0" w:color="EB9113"/>
          <w:right w:val="single" w:sz="4" w:space="0" w:color="EB9113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fcefdc" w:val="clear"/>
            <w:tcMar>
              <w:top w:w="92" w:type="dxa"/>
              <w:bottom w:w="92" w:type="dxa"/>
            </w:tcMar>
          </w:tcPr>
          <w:p>
            <w:pPr>
              <w:pStyle w:val="FirstParagraph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39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warning.png" id="40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3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Warning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/>
            </w:pPr>
            <w:r>
              <w:rPr>
                <w:b/>
                <w:bCs/>
              </w:rPr>
              <w:t xml:space="preserve">Important Security Consideration</w:t>
            </w:r>
          </w:p>
          <w:p>
            <w:pPr>
              <w:pStyle w:val="BodyText"/>
            </w:pPr>
            <w:r>
              <w:t xml:space="preserve">Workflow files (</w:t>
            </w:r>
            <w:r>
              <w:rPr>
                <w:rStyle w:val="VerbatimChar"/>
              </w:rPr>
              <w:t xml:space="preserve">.github/workflows/*.yaml</w:t>
            </w:r>
            <w:r>
              <w:t xml:space="preserve">) have access to repository secrets and can execute code.</w:t>
            </w:r>
            <w:r>
              <w:t xml:space="preserve"> </w:t>
            </w:r>
            <w:r>
              <w:t xml:space="preserve">Always review workflow files carefully before committing them,</w:t>
            </w:r>
            <w:r>
              <w:t xml:space="preserve"> </w:t>
            </w:r>
            <w:r>
              <w:t xml:space="preserve">especially if copied from external sources.</w:t>
            </w:r>
          </w:p>
          <w:p>
            <w:pPr>
              <w:pStyle w:val="BodyText"/>
            </w:pPr>
            <w:pPr>
              <w:spacing w:after="16"/>
            </w:pPr>
            <w:r>
              <w:t xml:space="preserve">See the</w:t>
            </w:r>
            <w:r>
              <w:t xml:space="preserve"> </w:t>
            </w:r>
            <w:hyperlink r:id="rId41">
              <w:r>
                <w:rPr>
                  <w:rStyle w:val="Hyperlink"/>
                </w:rPr>
                <w:t xml:space="preserve">wai site’s</w:t>
              </w:r>
              <w:r>
                <w:rPr>
                  <w:rStyle w:val="Hyperlink"/>
                </w:rPr>
                <w:t xml:space="preserve"> </w:t>
              </w:r>
              <w:r>
                <w:rPr>
                  <w:rStyle w:val="Hyperlink"/>
                </w:rPr>
                <w:t xml:space="preserve">“Best Practices for Safe and Successful Use”</w:t>
              </w:r>
              <w:r>
                <w:rPr>
                  <w:rStyle w:val="Hyperlink"/>
                </w:rPr>
                <w:t xml:space="preserve"> </w:t>
              </w:r>
              <w:r>
                <w:rPr>
                  <w:rStyle w:val="Hyperlink"/>
                </w:rPr>
                <w:t xml:space="preserve">section</w:t>
              </w:r>
            </w:hyperlink>
            <w:r>
              <w:t xml:space="preserve"> </w:t>
            </w:r>
            <w:r>
              <w:t xml:space="preserve">for guidance on working with workflow files using AI tools.</w:t>
            </w:r>
          </w:p>
          <w:p/>
        </w:tc>
      </w:tr>
    </w:tbl>
    <w:p>
      <w:pPr>
        <w:pStyle w:val="BodyText"/>
      </w:pPr>
      <w:r>
        <w:t xml:space="preserve">The workflow YAML files in</w:t>
      </w:r>
      <w:r>
        <w:t xml:space="preserve"> </w:t>
      </w:r>
      <w:r>
        <w:rPr>
          <w:rStyle w:val="VerbatimChar"/>
        </w:rPr>
        <w:t xml:space="preserve">.github/workflows/</w:t>
      </w:r>
      <w:r>
        <w:t xml:space="preserve"> </w:t>
      </w:r>
      <w:r>
        <w:t xml:space="preserve">are configuration files that tell GitHub Actions:</w:t>
      </w:r>
    </w:p>
    <w:p>
      <w:pPr>
        <w:pStyle w:val="Compact"/>
        <w:numPr>
          <w:ilvl w:val="0"/>
          <w:numId w:val="1006"/>
        </w:numPr>
      </w:pPr>
      <w:r>
        <w:t xml:space="preserve">When to run (on push, pull request, schedule, etc.)</w:t>
      </w:r>
    </w:p>
    <w:p>
      <w:pPr>
        <w:pStyle w:val="Compact"/>
        <w:numPr>
          <w:ilvl w:val="0"/>
          <w:numId w:val="1006"/>
        </w:numPr>
      </w:pPr>
      <w:r>
        <w:t xml:space="preserve">What operating systems and R versions to use</w:t>
      </w:r>
    </w:p>
    <w:p>
      <w:pPr>
        <w:pStyle w:val="Compact"/>
        <w:numPr>
          <w:ilvl w:val="0"/>
          <w:numId w:val="1006"/>
        </w:numPr>
      </w:pPr>
      <w:r>
        <w:t xml:space="preserve">What steps to execute (install dependencies, run checks, etc.)</w:t>
      </w:r>
    </w:p>
    <w:bookmarkEnd w:id="42"/>
    <w:bookmarkStart w:id="55" w:name="sec-ci-design-patterns"/>
    <w:p>
      <w:pPr>
        <w:pStyle w:val="Heading2"/>
      </w:pPr>
      <w:r>
        <w:t xml:space="preserve">6 Pipeline Design Patterns</w:t>
      </w:r>
    </w:p>
    <w:p>
      <w:pPr>
        <w:pStyle w:val="FirstParagraph"/>
      </w:pPr>
      <w:r>
        <w:t xml:space="preserve">CI/CD pipelines are infrastructure code,</w:t>
      </w:r>
      <w:r>
        <w:t xml:space="preserve"> </w:t>
      </w:r>
      <w:r>
        <w:t xml:space="preserve">and they face engineering challenges that application code rarely does:</w:t>
      </w:r>
      <w:r>
        <w:t xml:space="preserve"> </w:t>
      </w:r>
      <w:r>
        <w:t xml:space="preserve">several pipeline runs can execute at once,</w:t>
      </w:r>
      <w:r>
        <w:t xml:space="preserve"> </w:t>
      </w:r>
      <w:r>
        <w:t xml:space="preserve">any step can fail partway through,</w:t>
      </w:r>
      <w:r>
        <w:t xml:space="preserve"> </w:t>
      </w:r>
      <w:r>
        <w:t xml:space="preserve">and a re-run must not repeat side effects the first run already performed.</w:t>
      </w:r>
      <w:r>
        <w:t xml:space="preserve"> </w:t>
      </w:r>
      <w:r>
        <w:t xml:space="preserve">The patterns below apply to any CI system;</w:t>
      </w:r>
      <w:r>
        <w:t xml:space="preserve"> </w:t>
      </w:r>
      <w:r>
        <w:t xml:space="preserve">the examples name the GitHub Actions and GitLab CI features that implement them.</w:t>
      </w:r>
    </w:p>
    <w:bookmarkStart w:id="45" w:name="sec-ci-concurrency"/>
    <w:p>
      <w:pPr>
        <w:pStyle w:val="Heading3"/>
      </w:pPr>
      <w:r>
        <w:t xml:space="preserve">6.1 Concurrency Control</w:t>
      </w:r>
    </w:p>
    <w:p>
      <w:pPr>
        <w:pStyle w:val="FirstParagraph"/>
      </w:pPr>
      <w:r>
        <w:t xml:space="preserve">Two pipeline runs can execute at the same time</w:t>
      </w:r>
      <w:r>
        <w:t xml:space="preserve"> </w:t>
      </w:r>
      <w:r>
        <w:t xml:space="preserve">whenever two triggering events land close together —</w:t>
      </w:r>
      <w:r>
        <w:t xml:space="preserve"> </w:t>
      </w:r>
      <w:r>
        <w:t xml:space="preserve">two pushes, a push plus a scheduled run, or two merged pull requests.</w:t>
      </w:r>
      <w:r>
        <w:t xml:space="preserve"> </w:t>
      </w:r>
      <w:r>
        <w:t xml:space="preserve">Runs that only</w:t>
      </w:r>
      <w:r>
        <w:t xml:space="preserve"> </w:t>
      </w:r>
      <w:r>
        <w:rPr>
          <w:i/>
          <w:iCs/>
        </w:rPr>
        <w:t xml:space="preserve">read</w:t>
      </w:r>
      <w:r>
        <w:t xml:space="preserve"> </w:t>
      </w:r>
      <w:r>
        <w:t xml:space="preserve">the repository (tests, lint, spell check)</w:t>
      </w:r>
      <w:r>
        <w:t xml:space="preserve"> </w:t>
      </w:r>
      <w:r>
        <w:t xml:space="preserve">are safe to run in parallel.</w:t>
      </w:r>
      <w:r>
        <w:t xml:space="preserve"> </w:t>
      </w:r>
      <w:r>
        <w:t xml:space="preserve">Runs that</w:t>
      </w:r>
      <w:r>
        <w:t xml:space="preserve"> </w:t>
      </w:r>
      <w:r>
        <w:rPr>
          <w:i/>
          <w:iCs/>
        </w:rPr>
        <w:t xml:space="preserve">write</w:t>
      </w:r>
      <w:r>
        <w:t xml:space="preserve"> </w:t>
      </w:r>
      <w:r>
        <w:t xml:space="preserve">to a shared resource —</w:t>
      </w:r>
      <w:r>
        <w:t xml:space="preserve"> </w:t>
      </w:r>
      <w:r>
        <w:t xml:space="preserve">a deployment environment, a</w:t>
      </w:r>
      <w:r>
        <w:t xml:space="preserve"> </w:t>
      </w:r>
      <w:r>
        <w:rPr>
          <w:rStyle w:val="VerbatimChar"/>
        </w:rPr>
        <w:t xml:space="preserve">gh-pages</w:t>
      </w:r>
      <w:r>
        <w:t xml:space="preserve"> </w:t>
      </w:r>
      <w:r>
        <w:t xml:space="preserve">branch, a package registry, a bot comment —</w:t>
      </w:r>
      <w:r>
        <w:t xml:space="preserve"> </w:t>
      </w:r>
      <w:r>
        <w:t xml:space="preserve">must be serialized, or the runs will interleave and corrupt the resource.</w:t>
      </w:r>
    </w:p>
    <w:p>
      <w:pPr>
        <w:pStyle w:val="BodyText"/>
      </w:pPr>
      <w:r>
        <w:t xml:space="preserve">Prefer the CI system’s built-in serialization</w:t>
      </w:r>
      <w:r>
        <w:t xml:space="preserve"> </w:t>
      </w:r>
      <w:r>
        <w:t xml:space="preserve">over hand-rolled lock files:</w:t>
      </w:r>
    </w:p>
    <w:p>
      <w:pPr>
        <w:pStyle w:val="Compact"/>
        <w:numPr>
          <w:ilvl w:val="0"/>
          <w:numId w:val="1007"/>
        </w:numPr>
      </w:pPr>
      <w:r>
        <w:t xml:space="preserve">GitHub Actions:</w:t>
      </w:r>
      <w:r>
        <w:t xml:space="preserve"> </w:t>
      </w:r>
      <w:r>
        <w:t xml:space="preserve">a</w:t>
      </w:r>
      <w:r>
        <w:t xml:space="preserve"> </w:t>
      </w:r>
      <w:hyperlink r:id="rId43">
        <w:r>
          <w:rPr>
            <w:rStyle w:val="VerbatimChar"/>
          </w:rPr>
          <w:t xml:space="preserve">concurrency:</w:t>
        </w:r>
      </w:hyperlink>
      <w:r>
        <w:t xml:space="preserve"> </w:t>
      </w:r>
      <w:r>
        <w:t xml:space="preserve">block assigns runs to a named group;</w:t>
      </w:r>
      <w:r>
        <w:t xml:space="preserve"> </w:t>
      </w:r>
      <w:r>
        <w:t xml:space="preserve">at most one run per group executes at a time,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cancel-in-progress: true</w:t>
      </w:r>
      <w:r>
        <w:t xml:space="preserve"> </w:t>
      </w:r>
      <w:r>
        <w:t xml:space="preserve">additionally cancels a superseded run</w:t>
      </w:r>
      <w:r>
        <w:t xml:space="preserve"> </w:t>
      </w:r>
      <w:r>
        <w:t xml:space="preserve">instead of queueing behind it.</w:t>
      </w:r>
      <w:r>
        <w:t xml:space="preserve"> </w:t>
      </w:r>
      <w:r>
        <w:t xml:space="preserve">Use cancellation for runs whose results only matter for the latest commit</w:t>
      </w:r>
      <w:r>
        <w:t xml:space="preserve"> </w:t>
      </w:r>
      <w:r>
        <w:t xml:space="preserve">(reviews, previews),</w:t>
      </w:r>
      <w:r>
        <w:t xml:space="preserve"> </w:t>
      </w:r>
      <w:r>
        <w:t xml:space="preserve">and plain queueing for runs that must all complete (deployments).</w:t>
      </w:r>
    </w:p>
    <w:p>
      <w:pPr>
        <w:pStyle w:val="Compact"/>
        <w:numPr>
          <w:ilvl w:val="0"/>
          <w:numId w:val="1007"/>
        </w:numPr>
      </w:pPr>
      <w:r>
        <w:t xml:space="preserve">GitLab CI: a</w:t>
      </w:r>
      <w:r>
        <w:t xml:space="preserve"> </w:t>
      </w:r>
      <w:hyperlink r:id="rId44">
        <w:r>
          <w:rPr>
            <w:rStyle w:val="VerbatimChar"/>
          </w:rPr>
          <w:t xml:space="preserve">resource_group</w:t>
        </w:r>
      </w:hyperlink>
      <w:r>
        <w:t xml:space="preserve"> </w:t>
      </w:r>
      <w:r>
        <w:t xml:space="preserve">serializes jobs that name the same group,</w:t>
      </w:r>
      <w:r>
        <w:t xml:space="preserve"> </w:t>
      </w:r>
      <w:r>
        <w:t xml:space="preserve">across pipelines.</w:t>
      </w:r>
    </w:p>
    <w:p>
      <w:pPr>
        <w:pStyle w:val="FirstParagraph"/>
      </w:pPr>
      <w:r>
        <w:t xml:space="preserve">When the platform primitive doesn’t fit —</w:t>
      </w:r>
      <w:r>
        <w:t xml:space="preserve"> </w:t>
      </w:r>
      <w:r>
        <w:t xml:space="preserve">for example, a lock that must span two different workflows,</w:t>
      </w:r>
      <w:r>
        <w:t xml:space="preserve"> </w:t>
      </w:r>
      <w:r>
        <w:t xml:space="preserve">or one that a human must be able to hold —</w:t>
      </w:r>
      <w:r>
        <w:t xml:space="preserve"> </w:t>
      </w:r>
      <w:r>
        <w:t xml:space="preserve">an</w:t>
      </w:r>
      <w:r>
        <w:t xml:space="preserve"> </w:t>
      </w:r>
      <w:r>
        <w:rPr>
          <w:i/>
          <w:iCs/>
        </w:rPr>
        <w:t xml:space="preserve">advisory lock</w:t>
      </w:r>
      <w:r>
        <w:t xml:space="preserve"> </w:t>
      </w:r>
      <w:r>
        <w:t xml:space="preserve">(a label, a file committed to a branch, an issue assignment)</w:t>
      </w:r>
      <w:r>
        <w:t xml:space="preserve"> </w:t>
      </w:r>
      <w:r>
        <w:t xml:space="preserve">can work,</w:t>
      </w:r>
      <w:r>
        <w:t xml:space="preserve"> </w:t>
      </w:r>
      <w:r>
        <w:t xml:space="preserve">but it inherits the race condition described in the next section</w:t>
      </w:r>
      <w:r>
        <w:t xml:space="preserve"> </w:t>
      </w:r>
      <w:r>
        <w:t xml:space="preserve">(</w:t>
      </w:r>
      <w:hyperlink w:anchor="sec-ci-toctou">
        <w:r>
          <w:rPr>
            <w:rStyle w:val="Hyperlink"/>
          </w:rPr>
          <w:t xml:space="preserve">Section 6.3</w:t>
        </w:r>
      </w:hyperlink>
      <w:r>
        <w:t xml:space="preserve">):</w:t>
      </w:r>
      <w:r>
        <w:t xml:space="preserve"> </w:t>
      </w:r>
      <w:r>
        <w:t xml:space="preserve">acquiring it is a check followed by an act,</w:t>
      </w:r>
      <w:r>
        <w:t xml:space="preserve"> </w:t>
      </w:r>
      <w:r>
        <w:t xml:space="preserve">so two runs can both</w:t>
      </w:r>
      <w:r>
        <w:t xml:space="preserve"> </w:t>
      </w:r>
      <w:r>
        <w:t xml:space="preserve">“acquire”</w:t>
      </w:r>
      <w:r>
        <w:t xml:space="preserve"> </w:t>
      </w:r>
      <w:r>
        <w:t xml:space="preserve">it unless the acquisition step is atomic.</w:t>
      </w:r>
    </w:p>
    <w:bookmarkEnd w:id="45"/>
    <w:bookmarkStart w:id="46" w:name="sec-ci-fail-open-closed"/>
    <w:p>
      <w:pPr>
        <w:pStyle w:val="Heading3"/>
      </w:pPr>
      <w:r>
        <w:t xml:space="preserve">6.2 Fail-Open vs. Fail-Closed</w:t>
      </w:r>
    </w:p>
    <w:p>
      <w:pPr>
        <w:pStyle w:val="FirstParagraph"/>
      </w:pPr>
      <w:r>
        <w:t xml:space="preserve">When a guard mechanism itself fails —</w:t>
      </w:r>
      <w:r>
        <w:t xml:space="preserve"> </w:t>
      </w:r>
      <w:r>
        <w:t xml:space="preserve">the lock service is down, the label query errors, a duplicate check times out —</w:t>
      </w:r>
      <w:r>
        <w:t xml:space="preserve"> </w:t>
      </w:r>
      <w:r>
        <w:t xml:space="preserve">the pipeline must choose between two failure modes: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Fail-open</w:t>
      </w:r>
      <w:r>
        <w:t xml:space="preserve">: proceed as if the guard had allowed it.</w:t>
      </w:r>
      <w:r>
        <w:t xml:space="preserve"> </w:t>
      </w:r>
      <w:r>
        <w:t xml:space="preserve">Risks duplicate work (two deploys, two bot comments),</w:t>
      </w:r>
      <w:r>
        <w:t xml:space="preserve"> </w:t>
      </w:r>
      <w:r>
        <w:t xml:space="preserve">but never stalls the pipeline.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Fail-closed</w:t>
      </w:r>
      <w:r>
        <w:t xml:space="preserve">: abort the run.</w:t>
      </w:r>
      <w:r>
        <w:t xml:space="preserve"> </w:t>
      </w:r>
      <w:r>
        <w:t xml:space="preserve">Never duplicates work,</w:t>
      </w:r>
      <w:r>
        <w:t xml:space="preserve"> </w:t>
      </w:r>
      <w:r>
        <w:t xml:space="preserve">but a broken guard now blocks all work behind it until someone intervenes.</w:t>
      </w:r>
    </w:p>
    <w:p>
      <w:pPr>
        <w:pStyle w:val="FirstParagraph"/>
      </w:pPr>
      <w:r>
        <w:t xml:space="preserve">Choose based on the cost of each failure:</w:t>
      </w:r>
      <w:r>
        <w:t xml:space="preserve"> </w:t>
      </w:r>
      <w:r>
        <w:t xml:space="preserve">fail-open when duplicates are cheap and annoying</w:t>
      </w:r>
      <w:r>
        <w:t xml:space="preserve"> </w:t>
      </w:r>
      <w:r>
        <w:t xml:space="preserve">(a second copy of a bot comment),</w:t>
      </w:r>
      <w:r>
        <w:t xml:space="preserve"> </w:t>
      </w:r>
      <w:r>
        <w:t xml:space="preserve">fail-closed when duplicates are expensive or irreversible</w:t>
      </w:r>
      <w:r>
        <w:t xml:space="preserve"> </w:t>
      </w:r>
      <w:r>
        <w:t xml:space="preserve">(a production deploy, a package release, an email to a mailing list).</w:t>
      </w:r>
      <w:r>
        <w:t xml:space="preserve"> </w:t>
      </w:r>
      <w:r>
        <w:t xml:space="preserve">Either way, make the choice explicit in the pipeline code and its comments,</w:t>
      </w:r>
      <w:r>
        <w:t xml:space="preserve"> </w:t>
      </w:r>
      <w:r>
        <w:t xml:space="preserve">and log loudly when the guard misbehaves</w:t>
      </w:r>
      <w:r>
        <w:t xml:space="preserve"> </w:t>
      </w:r>
      <w:r>
        <w:t xml:space="preserve">so the degraded mode is visible rather than silent.</w:t>
      </w:r>
    </w:p>
    <w:bookmarkEnd w:id="46"/>
    <w:bookmarkStart w:id="47" w:name="sec-ci-toctou"/>
    <w:p>
      <w:pPr>
        <w:pStyle w:val="Heading3"/>
      </w:pPr>
      <w:r>
        <w:t xml:space="preserve">6.3 Avoiding Time-of-Check to Time-of-Use Races</w:t>
      </w:r>
    </w:p>
    <w:p>
      <w:pPr>
        <w:pStyle w:val="FirstParagraph"/>
      </w:pPr>
      <w:r>
        <w:t xml:space="preserve">A</w:t>
      </w:r>
      <w:r>
        <w:t xml:space="preserve"> </w:t>
      </w:r>
      <w:r>
        <w:rPr>
          <w:i/>
          <w:iCs/>
        </w:rPr>
        <w:t xml:space="preserve">TOCTOU</w:t>
      </w:r>
      <w:r>
        <w:t xml:space="preserve"> </w:t>
      </w:r>
      <w:r>
        <w:t xml:space="preserve">(time-of-check to time-of-use) race is the gap</w:t>
      </w:r>
      <w:r>
        <w:t xml:space="preserve"> </w:t>
      </w:r>
      <w:r>
        <w:t xml:space="preserve">between checking a condition and acting on it:</w:t>
      </w:r>
    </w:p>
    <w:p>
      <w:pPr>
        <w:pStyle w:val="SourceCode"/>
      </w:pPr>
      <w:r>
        <w:rPr>
          <w:rStyle w:val="VerbatimChar"/>
        </w:rPr>
        <w:t xml:space="preserve">check: is there already a "claimed" label?  # no</w:t>
      </w:r>
      <w:r>
        <w:br/>
      </w:r>
      <w:r>
        <w:rPr>
          <w:rStyle w:val="VerbatimChar"/>
        </w:rPr>
        <w:t xml:space="preserve">                                            # &lt;- another run claims here</w:t>
      </w:r>
      <w:r>
        <w:br/>
      </w:r>
      <w:r>
        <w:rPr>
          <w:rStyle w:val="VerbatimChar"/>
        </w:rPr>
        <w:t xml:space="preserve">act:   add the label, start working         # both runs now think they own it</w:t>
      </w:r>
    </w:p>
    <w:p>
      <w:pPr>
        <w:pStyle w:val="FirstParagraph"/>
      </w:pPr>
      <w:r>
        <w:t xml:space="preserve">Under concurrency,</w:t>
      </w:r>
      <w:r>
        <w:t xml:space="preserve"> </w:t>
      </w:r>
      <w:r>
        <w:rPr>
          <w:rStyle w:val="VerbatimChar"/>
        </w:rPr>
        <w:t xml:space="preserve">check -&gt; act</w:t>
      </w:r>
      <w:r>
        <w:t xml:space="preserve"> </w:t>
      </w:r>
      <w:r>
        <w:t xml:space="preserve">sequences are unsafe no matter</w:t>
      </w:r>
      <w:r>
        <w:t xml:space="preserve"> </w:t>
      </w:r>
      <w:r>
        <w:t xml:space="preserve">how small the gap,</w:t>
      </w:r>
      <w:r>
        <w:t xml:space="preserve"> </w:t>
      </w:r>
      <w:r>
        <w:t xml:space="preserve">because another run can change the condition between the two steps.</w:t>
      </w:r>
      <w:r>
        <w:t xml:space="preserve"> </w:t>
      </w:r>
      <w:r>
        <w:t xml:space="preserve">Closing the gap requires an</w:t>
      </w:r>
      <w:r>
        <w:t xml:space="preserve"> </w:t>
      </w:r>
      <w:r>
        <w:rPr>
          <w:i/>
          <w:iCs/>
        </w:rPr>
        <w:t xml:space="preserve">atomic</w:t>
      </w:r>
      <w:r>
        <w:t xml:space="preserve"> </w:t>
      </w:r>
      <w:r>
        <w:t xml:space="preserve">operation —</w:t>
      </w:r>
      <w:r>
        <w:t xml:space="preserve"> </w:t>
      </w:r>
      <w:r>
        <w:t xml:space="preserve">one the platform guarantees to check and act in a single step,</w:t>
      </w:r>
      <w:r>
        <w:t xml:space="preserve"> </w:t>
      </w:r>
      <w:r>
        <w:t xml:space="preserve">such as a git push that fails if the remote ref moved</w:t>
      </w:r>
      <w:r>
        <w:t xml:space="preserve"> </w:t>
      </w:r>
      <w:r>
        <w:t xml:space="preserve">(the push atomically verifies</w:t>
      </w:r>
      <w:r>
        <w:t xml:space="preserve"> </w:t>
      </w:r>
      <w:r>
        <w:t xml:space="preserve">“my branch is current”</w:t>
      </w:r>
      <w:r>
        <w:t xml:space="preserve"> </w:t>
      </w:r>
      <w:r>
        <w:t xml:space="preserve">and updates it),</w:t>
      </w:r>
      <w:r>
        <w:t xml:space="preserve"> </w:t>
      </w:r>
      <w:r>
        <w:t xml:space="preserve">or creating a file with an exclusive-create flag.</w:t>
      </w:r>
      <w:r>
        <w:t xml:space="preserve"> </w:t>
      </w:r>
      <w:r>
        <w:t xml:space="preserve">When no atomic primitive is available,</w:t>
      </w:r>
      <w:r>
        <w:t xml:space="preserve"> </w:t>
      </w:r>
      <w:r>
        <w:t xml:space="preserve">fall back to the platform’s serialization</w:t>
      </w:r>
      <w:r>
        <w:t xml:space="preserve"> </w:t>
      </w:r>
      <w:r>
        <w:t xml:space="preserve">(</w:t>
      </w:r>
      <w:hyperlink w:anchor="sec-ci-concurrency">
        <w:r>
          <w:rPr>
            <w:rStyle w:val="Hyperlink"/>
          </w:rPr>
          <w:t xml:space="preserve">Section 6.1</w:t>
        </w:r>
      </w:hyperlink>
      <w:r>
        <w:t xml:space="preserve">)</w:t>
      </w:r>
      <w:r>
        <w:t xml:space="preserve"> </w:t>
      </w:r>
      <w:r>
        <w:t xml:space="preserve">so that only one run executes the</w:t>
      </w:r>
      <w:r>
        <w:t xml:space="preserve"> </w:t>
      </w:r>
      <w:r>
        <w:rPr>
          <w:rStyle w:val="VerbatimChar"/>
        </w:rPr>
        <w:t xml:space="preserve">check -&gt; act</w:t>
      </w:r>
      <w:r>
        <w:t xml:space="preserve"> </w:t>
      </w:r>
      <w:r>
        <w:t xml:space="preserve">sequence at a time,</w:t>
      </w:r>
      <w:r>
        <w:t xml:space="preserve"> </w:t>
      </w:r>
      <w:r>
        <w:t xml:space="preserve">and design the action to be idempotent</w:t>
      </w:r>
      <w:r>
        <w:t xml:space="preserve"> </w:t>
      </w:r>
      <w:r>
        <w:t xml:space="preserve">(</w:t>
      </w:r>
      <w:hyperlink w:anchor="sec-ci-idempotency">
        <w:r>
          <w:rPr>
            <w:rStyle w:val="Hyperlink"/>
          </w:rPr>
          <w:t xml:space="preserve">Section 6.4</w:t>
        </w:r>
      </w:hyperlink>
      <w:r>
        <w:t xml:space="preserve">)</w:t>
      </w:r>
      <w:r>
        <w:t xml:space="preserve"> </w:t>
      </w:r>
      <w:r>
        <w:t xml:space="preserve">so that losing the race is harmless rather than corrupting.</w:t>
      </w:r>
    </w:p>
    <w:bookmarkEnd w:id="47"/>
    <w:bookmarkStart w:id="48" w:name="sec-ci-idempotency"/>
    <w:p>
      <w:pPr>
        <w:pStyle w:val="Heading3"/>
      </w:pPr>
      <w:r>
        <w:t xml:space="preserve">6.4 Idempotency</w:t>
      </w:r>
    </w:p>
    <w:p>
      <w:pPr>
        <w:pStyle w:val="FirstParagraph"/>
      </w:pPr>
      <w:r>
        <w:t xml:space="preserve">A pipeline step is</w:t>
      </w:r>
      <w:r>
        <w:t xml:space="preserve"> </w:t>
      </w:r>
      <w:r>
        <w:rPr>
          <w:i/>
          <w:iCs/>
        </w:rPr>
        <w:t xml:space="preserve">idempotent</w:t>
      </w:r>
      <w:r>
        <w:t xml:space="preserve"> </w:t>
      </w:r>
      <w:r>
        <w:t xml:space="preserve">when running it twice</w:t>
      </w:r>
      <w:r>
        <w:t xml:space="preserve"> </w:t>
      </w:r>
      <w:r>
        <w:t xml:space="preserve">has the same effect as running it once.</w:t>
      </w:r>
      <w:r>
        <w:t xml:space="preserve"> </w:t>
      </w:r>
      <w:r>
        <w:t xml:space="preserve">Idempotent steps make re-runs safe:</w:t>
      </w:r>
      <w:r>
        <w:t xml:space="preserve"> </w:t>
      </w:r>
      <w:r>
        <w:t xml:space="preserve">after a transient failure, a canceled run, or a manual retry,</w:t>
      </w:r>
      <w:r>
        <w:t xml:space="preserve"> </w:t>
      </w:r>
      <w:r>
        <w:t xml:space="preserve">nobody has to reason about what the first attempt already did.</w:t>
      </w:r>
    </w:p>
    <w:p>
      <w:pPr>
        <w:pStyle w:val="BodyText"/>
      </w:pPr>
      <w:r>
        <w:t xml:space="preserve">Common CI applications: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Bot comments</w:t>
      </w:r>
      <w:r>
        <w:t xml:space="preserve">: update one</w:t>
      </w:r>
      <w:r>
        <w:t xml:space="preserve"> </w:t>
      </w:r>
      <w:r>
        <w:t xml:space="preserve">“sticky”</w:t>
      </w:r>
      <w:r>
        <w:t xml:space="preserve"> </w:t>
      </w:r>
      <w:r>
        <w:t xml:space="preserve">comment in place</w:t>
      </w:r>
      <w:r>
        <w:t xml:space="preserve"> </w:t>
      </w:r>
      <w:r>
        <w:t xml:space="preserve">instead of appending a new comment per run</w:t>
      </w:r>
      <w:r>
        <w:t xml:space="preserve"> </w:t>
      </w:r>
      <w:r>
        <w:t xml:space="preserve">(see 1).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Deploys</w:t>
      </w:r>
      <w:r>
        <w:t xml:space="preserve">: overwrite the target with the built artifact</w:t>
      </w:r>
      <w:r>
        <w:t xml:space="preserve"> </w:t>
      </w:r>
      <w:r>
        <w:t xml:space="preserve">(</w:t>
      </w:r>
      <w:r>
        <w:rPr>
          <w:rStyle w:val="VerbatimChar"/>
        </w:rPr>
        <w:t xml:space="preserve">rsync --delete</w:t>
      </w:r>
      <w:r>
        <w:t xml:space="preserve">, a force-push to</w:t>
      </w:r>
      <w:r>
        <w:t xml:space="preserve"> </w:t>
      </w:r>
      <w:r>
        <w:rPr>
          <w:rStyle w:val="VerbatimChar"/>
        </w:rPr>
        <w:t xml:space="preserve">gh-pages</w:t>
      </w:r>
      <w:r>
        <w:t xml:space="preserve">)</w:t>
      </w:r>
      <w:r>
        <w:t xml:space="preserve"> </w:t>
      </w:r>
      <w:r>
        <w:t xml:space="preserve">rather than applying increments to it.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Releases and tags</w:t>
      </w:r>
      <w:r>
        <w:t xml:space="preserve">: check whether the tag already exists</w:t>
      </w:r>
      <w:r>
        <w:t xml:space="preserve"> </w:t>
      </w:r>
      <w:r>
        <w:t xml:space="preserve">and skip cleanly, rather than failing on the collision.</w:t>
      </w:r>
    </w:p>
    <w:p>
      <w:pPr>
        <w:pStyle w:val="FirstParagraph"/>
      </w:pPr>
      <w:r>
        <w:t xml:space="preserve">The test for idempotency is concrete:</w:t>
      </w:r>
      <w:r>
        <w:t xml:space="preserve"> </w:t>
      </w:r>
      <w:r>
        <w:t xml:space="preserve">re-run the job from the CI interface and inspect the result —</w:t>
      </w:r>
      <w:r>
        <w:t xml:space="preserve"> </w:t>
      </w:r>
      <w:r>
        <w:t xml:space="preserve">one comment or two, one release or an error?</w:t>
      </w:r>
    </w:p>
    <w:bookmarkEnd w:id="48"/>
    <w:bookmarkStart w:id="50" w:name="sec-ci-retries"/>
    <w:p>
      <w:pPr>
        <w:pStyle w:val="Heading3"/>
      </w:pPr>
      <w:r>
        <w:t xml:space="preserve">6.5 Retries and Timeouts</w:t>
      </w:r>
    </w:p>
    <w:p>
      <w:pPr>
        <w:pStyle w:val="FirstParagraph"/>
      </w:pPr>
      <w:r>
        <w:t xml:space="preserve">Pipelines call networks constantly</w:t>
      </w:r>
      <w:r>
        <w:t xml:space="preserve"> </w:t>
      </w:r>
      <w:r>
        <w:t xml:space="preserve">(package installs, API queries, link checks),</w:t>
      </w:r>
      <w:r>
        <w:t xml:space="preserve"> </w:t>
      </w:r>
      <w:r>
        <w:t xml:space="preserve">so transient failures are routine, not exceptional.</w:t>
      </w:r>
      <w:r>
        <w:t xml:space="preserve"> </w:t>
      </w:r>
      <w:r>
        <w:t xml:space="preserve">Retry transient operations with</w:t>
      </w:r>
      <w:r>
        <w:t xml:space="preserve"> </w:t>
      </w:r>
      <w:r>
        <w:rPr>
          <w:b/>
          <w:bCs/>
        </w:rPr>
        <w:t xml:space="preserve">exponential backoff</w:t>
      </w:r>
      <w:r>
        <w:t xml:space="preserve"> </w:t>
      </w:r>
      <w:r>
        <w:t xml:space="preserve">(wait 2s, 4s, 8s, … between attempts)</w:t>
      </w:r>
      <w:r>
        <w:t xml:space="preserve"> </w:t>
      </w:r>
      <w:r>
        <w:t xml:space="preserve">and a</w:t>
      </w:r>
      <w:r>
        <w:t xml:space="preserve"> </w:t>
      </w:r>
      <w:r>
        <w:rPr>
          <w:b/>
          <w:bCs/>
        </w:rPr>
        <w:t xml:space="preserve">bounded number of attempts</w:t>
      </w:r>
      <w:r>
        <w:t xml:space="preserve">,</w:t>
      </w:r>
      <w:r>
        <w:t xml:space="preserve"> </w:t>
      </w:r>
      <w:r>
        <w:t xml:space="preserve">and do not retry</w:t>
      </w:r>
      <w:r>
        <w:t xml:space="preserve"> </w:t>
      </w:r>
      <w:r>
        <w:rPr>
          <w:i/>
          <w:iCs/>
        </w:rPr>
        <w:t xml:space="preserve">permanent</w:t>
      </w:r>
      <w:r>
        <w:t xml:space="preserve"> </w:t>
      </w:r>
      <w:r>
        <w:t xml:space="preserve">failures —</w:t>
      </w:r>
      <w:r>
        <w:t xml:space="preserve"> </w:t>
      </w:r>
      <w:r>
        <w:t xml:space="preserve">a</w:t>
      </w:r>
      <w:r>
        <w:t xml:space="preserve"> </w:t>
      </w:r>
      <w:r>
        <w:rPr>
          <w:rStyle w:val="VerbatimChar"/>
        </w:rPr>
        <w:t xml:space="preserve">404 Not Found</w:t>
      </w:r>
      <w:r>
        <w:t xml:space="preserve"> </w:t>
      </w:r>
      <w:r>
        <w:t xml:space="preserve">will not succeed on attempt three,</w:t>
      </w:r>
      <w:r>
        <w:t xml:space="preserve"> </w:t>
      </w:r>
      <w:r>
        <w:t xml:space="preserve">and retrying it just slows the pipeline and hides the real error.</w:t>
      </w:r>
      <w:r>
        <w:t xml:space="preserve"> </w:t>
      </w:r>
      <w:r>
        <w:t xml:space="preserve">This repository’s own DOI checker is an example:</w:t>
      </w:r>
      <w:r>
        <w:t xml:space="preserve"> </w:t>
      </w:r>
      <w:r>
        <w:rPr>
          <w:rStyle w:val="VerbatimChar"/>
        </w:rPr>
        <w:t xml:space="preserve">.github/scripts/check-bibliography-dois.R</w:t>
      </w:r>
      <w:r>
        <w:t xml:space="preserve"> </w:t>
      </w:r>
      <w:r>
        <w:t xml:space="preserve">uses</w:t>
      </w:r>
      <w:r>
        <w:t xml:space="preserve"> </w:t>
      </w:r>
      <w:hyperlink r:id="rId49">
        <w:r>
          <w:rPr>
            <w:rStyle w:val="VerbatimChar"/>
          </w:rPr>
          <w:t xml:space="preserve">{httr}</w:t>
        </w:r>
      </w:hyperlink>
      <w:r>
        <w:t xml:space="preserve">’s</w:t>
      </w:r>
      <w:r>
        <w:t xml:space="preserve"> </w:t>
      </w:r>
      <w:r>
        <w:rPr>
          <w:rStyle w:val="VerbatimChar"/>
        </w:rPr>
        <w:t xml:space="preserve">RETRY()</w:t>
      </w:r>
      <w:r>
        <w:t xml:space="preserve"> </w:t>
      </w:r>
      <w:r>
        <w:t xml:space="preserve">with three attempts, exponential pauses,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terminate_on = c(404, 410)</w:t>
      </w:r>
      <w:r>
        <w:t xml:space="preserve"> </w:t>
      </w:r>
      <w:r>
        <w:t xml:space="preserve">so that genuinely-missing DOIs fail immediately</w:t>
      </w:r>
      <w:r>
        <w:t xml:space="preserve"> </w:t>
      </w:r>
      <w:r>
        <w:t xml:space="preserve">while rate limits and timeouts are retried.</w:t>
      </w:r>
    </w:p>
    <w:p>
      <w:pPr>
        <w:pStyle w:val="BodyText"/>
      </w:pPr>
      <w:r>
        <w:t xml:space="preserve">Give every job an explicit timeout</w:t>
      </w:r>
      <w:r>
        <w:t xml:space="preserve"> </w:t>
      </w:r>
      <w:r>
        <w:t xml:space="preserve">(</w:t>
      </w:r>
      <w:r>
        <w:rPr>
          <w:rStyle w:val="VerbatimChar"/>
        </w:rPr>
        <w:t xml:space="preserve">timeout-minutes:</w:t>
      </w:r>
      <w:r>
        <w:t xml:space="preserve"> </w:t>
      </w:r>
      <w:r>
        <w:t xml:space="preserve">in GitHub Actions,</w:t>
      </w:r>
      <w:r>
        <w:t xml:space="preserve"> </w:t>
      </w:r>
      <w:r>
        <w:rPr>
          <w:rStyle w:val="VerbatimChar"/>
        </w:rPr>
        <w:t xml:space="preserve">timeout:</w:t>
      </w:r>
      <w:r>
        <w:t xml:space="preserve"> </w:t>
      </w:r>
      <w:r>
        <w:t xml:space="preserve">in GitLab CI)</w:t>
      </w:r>
      <w:r>
        <w:t xml:space="preserve"> </w:t>
      </w:r>
      <w:r>
        <w:t xml:space="preserve">sized to a small multiple of its normal runtime.</w:t>
      </w:r>
      <w:r>
        <w:t xml:space="preserve"> </w:t>
      </w:r>
      <w:r>
        <w:t xml:space="preserve">The platform defaults are generous</w:t>
      </w:r>
      <w:r>
        <w:t xml:space="preserve"> </w:t>
      </w:r>
      <w:r>
        <w:t xml:space="preserve">(GitHub Actions allows a job six hours),</w:t>
      </w:r>
      <w:r>
        <w:t xml:space="preserve"> </w:t>
      </w:r>
      <w:r>
        <w:t xml:space="preserve">so a hung job otherwise burns runner minutes for hours</w:t>
      </w:r>
      <w:r>
        <w:t xml:space="preserve"> </w:t>
      </w:r>
      <w:r>
        <w:t xml:space="preserve">before anyone notices.</w:t>
      </w:r>
    </w:p>
    <w:bookmarkEnd w:id="50"/>
    <w:bookmarkStart w:id="52" w:name="sec-ci-decomposition"/>
    <w:p>
      <w:pPr>
        <w:pStyle w:val="Heading3"/>
      </w:pPr>
      <w:r>
        <w:t xml:space="preserve">6.6 Pipeline Decomposition</w:t>
      </w:r>
    </w:p>
    <w:p>
      <w:pPr>
        <w:pStyle w:val="FirstParagraph"/>
      </w:pPr>
      <w:r>
        <w:t xml:space="preserve">The function-decomposition principles from</w:t>
      </w:r>
      <w:r>
        <w:t xml:space="preserve"> </w:t>
      </w:r>
      <w:hyperlink r:id="rId51">
        <w:r>
          <w:rPr>
            <w:rStyle w:val="Hyperlink"/>
          </w:rPr>
          <w:t xml:space="preserve">R Coding Practices</w:t>
        </w:r>
      </w:hyperlink>
      <w:r>
        <w:t xml:space="preserve"> </w:t>
      </w:r>
      <w:r>
        <w:t xml:space="preserve">apply to pipelines:</w:t>
      </w:r>
      <w:r>
        <w:t xml:space="preserve"> </w:t>
      </w:r>
      <w:r>
        <w:t xml:space="preserve">split a pipeline into jobs along the lines of</w:t>
      </w:r>
      <w:r>
        <w:t xml:space="preserve"> </w:t>
      </w:r>
      <w:r>
        <w:rPr>
          <w:b/>
          <w:bCs/>
        </w:rPr>
        <w:t xml:space="preserve">independent failure and re-run</w:t>
      </w:r>
      <w:r>
        <w:t xml:space="preserve"> </w:t>
      </w:r>
      <w:r>
        <w:t xml:space="preserve">—</w:t>
      </w:r>
      <w:r>
        <w:t xml:space="preserve"> </w:t>
      </w:r>
      <w:r>
        <w:t xml:space="preserve">if one part can fail while another succeeds,</w:t>
      </w:r>
      <w:r>
        <w:t xml:space="preserve"> </w:t>
      </w:r>
      <w:r>
        <w:t xml:space="preserve">and re-running only the failed part would save meaningful time,</w:t>
      </w:r>
      <w:r>
        <w:t xml:space="preserve"> </w:t>
      </w:r>
      <w:r>
        <w:t xml:space="preserve">they belong in separate jobs.</w:t>
      </w:r>
      <w:r>
        <w:t xml:space="preserve"> </w:t>
      </w:r>
      <w:r>
        <w:t xml:space="preserve">Separate jobs also parallelize across runners</w:t>
      </w:r>
      <w:r>
        <w:t xml:space="preserve"> </w:t>
      </w:r>
      <w:r>
        <w:t xml:space="preserve">and show up as separate checks on a pull request,</w:t>
      </w:r>
      <w:r>
        <w:t xml:space="preserve"> </w:t>
      </w:r>
      <w:r>
        <w:t xml:space="preserve">which makes failures legible at a glance.</w:t>
      </w:r>
    </w:p>
    <w:p>
      <w:pPr>
        <w:pStyle w:val="BodyText"/>
      </w:pPr>
      <w:r>
        <w:t xml:space="preserve">Keep a pipeline monolithic when its steps share expensive setup</w:t>
      </w:r>
      <w:r>
        <w:t xml:space="preserve"> </w:t>
      </w:r>
      <w:r>
        <w:t xml:space="preserve">(one job that restores an</w:t>
      </w:r>
      <w:r>
        <w:t xml:space="preserve"> </w:t>
      </w:r>
      <w:r>
        <w:rPr>
          <w:rStyle w:val="VerbatimChar"/>
        </w:rPr>
        <w:t xml:space="preserve">renv</w:t>
      </w:r>
      <w:r>
        <w:t xml:space="preserve"> </w:t>
      </w:r>
      <w:r>
        <w:t xml:space="preserve">library and then lints, tests, and builds</w:t>
      </w:r>
      <w:r>
        <w:t xml:space="preserve"> </w:t>
      </w:r>
      <w:r>
        <w:t xml:space="preserve">beats three jobs that each restore it)</w:t>
      </w:r>
      <w:r>
        <w:t xml:space="preserve"> </w:t>
      </w:r>
      <w:r>
        <w:t xml:space="preserve">or when the steps are meaningless in isolation.</w:t>
      </w:r>
    </w:p>
    <w:p>
      <w:pPr>
        <w:pStyle w:val="BodyText"/>
      </w:pPr>
      <w:r>
        <w:t xml:space="preserve">Pass data between jobs through the platform’s declared channels —</w:t>
      </w:r>
      <w:r>
        <w:t xml:space="preserve"> </w:t>
      </w:r>
      <w:r>
        <w:t xml:space="preserve">job</w:t>
      </w:r>
      <w:r>
        <w:t xml:space="preserve"> </w:t>
      </w:r>
      <w:r>
        <w:rPr>
          <w:rStyle w:val="VerbatimChar"/>
        </w:rPr>
        <w:t xml:space="preserve">outputs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needs:</w:t>
      </w:r>
      <w:r>
        <w:t xml:space="preserve"> </w:t>
      </w:r>
      <w:r>
        <w:t xml:space="preserve">in GitHub Actions,</w:t>
      </w:r>
      <w:r>
        <w:t xml:space="preserve"> </w:t>
      </w:r>
      <w:r>
        <w:t xml:space="preserve">artifacts in both systems —</w:t>
      </w:r>
      <w:r>
        <w:t xml:space="preserve"> </w:t>
      </w:r>
      <w:r>
        <w:t xml:space="preserve">not through side effects like pushing intermediate state to the repository.</w:t>
      </w:r>
    </w:p>
    <w:bookmarkEnd w:id="52"/>
    <w:bookmarkStart w:id="53" w:name="sec-ci-secrets"/>
    <w:p>
      <w:pPr>
        <w:pStyle w:val="Heading3"/>
      </w:pPr>
      <w:r>
        <w:t xml:space="preserve">6.7 Secret Management</w:t>
      </w:r>
    </w:p>
    <w:p>
      <w:pPr>
        <w:pStyle w:val="Compact"/>
        <w:numPr>
          <w:ilvl w:val="0"/>
          <w:numId w:val="1010"/>
        </w:numPr>
      </w:pPr>
      <w:r>
        <w:t xml:space="preserve">Store credentials in the CI system’s secret store</w:t>
      </w:r>
      <w:r>
        <w:t xml:space="preserve"> </w:t>
      </w:r>
      <w:r>
        <w:t xml:space="preserve">(repository or organization secrets in GitHub Actions,</w:t>
      </w:r>
      <w:r>
        <w:t xml:space="preserve"> </w:t>
      </w:r>
      <w:r>
        <w:t xml:space="preserve">masked CI/CD variables in GitLab),</w:t>
      </w:r>
      <w:r>
        <w:t xml:space="preserve"> </w:t>
      </w:r>
      <w:r>
        <w:t xml:space="preserve">never in the repository — including its history.</w:t>
      </w:r>
    </w:p>
    <w:p>
      <w:pPr>
        <w:pStyle w:val="Compact"/>
        <w:numPr>
          <w:ilvl w:val="0"/>
          <w:numId w:val="1010"/>
        </w:numPr>
      </w:pPr>
      <w:r>
        <w:t xml:space="preserve">Grant the least privilege that works:</w:t>
      </w:r>
      <w:r>
        <w:t xml:space="preserve"> </w:t>
      </w:r>
      <w:r>
        <w:t xml:space="preserve">prefer the ephemeral, automatically-scoped token</w:t>
      </w:r>
      <w:r>
        <w:t xml:space="preserve"> </w:t>
      </w:r>
      <w:r>
        <w:t xml:space="preserve">(</w:t>
      </w:r>
      <w:r>
        <w:rPr>
          <w:rStyle w:val="VerbatimChar"/>
        </w:rPr>
        <w:t xml:space="preserve">GITHUB_TOKEN</w:t>
      </w:r>
      <w:r>
        <w:t xml:space="preserve"> </w:t>
      </w:r>
      <w:r>
        <w:t xml:space="preserve">with an explicit</w:t>
      </w:r>
      <w:r>
        <w:t xml:space="preserve"> </w:t>
      </w:r>
      <w:r>
        <w:rPr>
          <w:rStyle w:val="VerbatimChar"/>
        </w:rPr>
        <w:t xml:space="preserve">permissions:</w:t>
      </w:r>
      <w:r>
        <w:t xml:space="preserve"> </w:t>
      </w:r>
      <w:r>
        <w:t xml:space="preserve">block)</w:t>
      </w:r>
      <w:r>
        <w:t xml:space="preserve"> </w:t>
      </w:r>
      <w:r>
        <w:t xml:space="preserve">over a personal access token,</w:t>
      </w:r>
      <w:r>
        <w:t xml:space="preserve"> </w:t>
      </w:r>
      <w:r>
        <w:t xml:space="preserve">and scope any long-lived token to the one repository and permission it needs.</w:t>
      </w:r>
    </w:p>
    <w:p>
      <w:pPr>
        <w:pStyle w:val="Compact"/>
        <w:numPr>
          <w:ilvl w:val="0"/>
          <w:numId w:val="1010"/>
        </w:numPr>
      </w:pPr>
      <w:r>
        <w:t xml:space="preserve">Never print secrets.</w:t>
      </w:r>
      <w:r>
        <w:t xml:space="preserve"> </w:t>
      </w:r>
      <w:r>
        <w:t xml:space="preserve">Masking hides known secret</w:t>
      </w:r>
      <w:r>
        <w:t xml:space="preserve"> </w:t>
      </w:r>
      <w:r>
        <w:rPr>
          <w:i/>
          <w:iCs/>
        </w:rPr>
        <w:t xml:space="preserve">values</w:t>
      </w:r>
      <w:r>
        <w:t xml:space="preserve"> </w:t>
      </w:r>
      <w:r>
        <w:t xml:space="preserve">from logs,</w:t>
      </w:r>
      <w:r>
        <w:t xml:space="preserve"> </w:t>
      </w:r>
      <w:r>
        <w:t xml:space="preserve">but not derived values (a URL that embeds the token, a</w:t>
      </w:r>
      <w:r>
        <w:t xml:space="preserve"> </w:t>
      </w:r>
      <w:r>
        <w:rPr>
          <w:rStyle w:val="VerbatimChar"/>
        </w:rPr>
        <w:t xml:space="preserve">base64</w:t>
      </w:r>
      <w:r>
        <w:t xml:space="preserve"> </w:t>
      </w:r>
      <w:r>
        <w:t xml:space="preserve">encoding),</w:t>
      </w:r>
      <w:r>
        <w:t xml:space="preserve"> </w:t>
      </w:r>
      <w:r>
        <w:t xml:space="preserve">so don’t echo variables that might contain them.</w:t>
      </w:r>
    </w:p>
    <w:p>
      <w:pPr>
        <w:pStyle w:val="Compact"/>
        <w:numPr>
          <w:ilvl w:val="0"/>
          <w:numId w:val="1010"/>
        </w:numPr>
      </w:pPr>
      <w:r>
        <w:t xml:space="preserve">Rotate long-lived tokens on a schedule,</w:t>
      </w:r>
      <w:r>
        <w:t xml:space="preserve"> </w:t>
      </w:r>
      <w:r>
        <w:t xml:space="preserve">and immediately when a person with access leaves the project.</w:t>
      </w:r>
    </w:p>
    <w:bookmarkEnd w:id="53"/>
    <w:bookmarkStart w:id="54" w:name="sec-ci-observability"/>
    <w:p>
      <w:pPr>
        <w:pStyle w:val="Heading3"/>
      </w:pPr>
      <w:r>
        <w:t xml:space="preserve">6.8 Observability</w:t>
      </w:r>
    </w:p>
    <w:p>
      <w:pPr>
        <w:pStyle w:val="FirstParagraph"/>
      </w:pPr>
      <w:r>
        <w:t xml:space="preserve">Debugging a failed pipeline run is archaeology:</w:t>
      </w:r>
      <w:r>
        <w:t xml:space="preserve"> </w:t>
      </w:r>
      <w:r>
        <w:t xml:space="preserve">all evidence must have been captured at run time.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Log decisions, not just actions.</w:t>
      </w:r>
      <w:r>
        <w:t xml:space="preserve"> </w:t>
      </w:r>
      <w:r>
        <w:t xml:space="preserve">When a guard skips a step, a retry fires, or a fail-open path activates,</w:t>
      </w:r>
      <w:r>
        <w:t xml:space="preserve"> </w:t>
      </w:r>
      <w:r>
        <w:t xml:space="preserve">print</w:t>
      </w:r>
      <w:r>
        <w:t xml:space="preserve"> </w:t>
      </w:r>
      <w:r>
        <w:rPr>
          <w:i/>
          <w:iCs/>
        </w:rPr>
        <w:t xml:space="preserve">why</w:t>
      </w:r>
      <w:r>
        <w:t xml:space="preserve"> </w:t>
      </w:r>
      <w:r>
        <w:t xml:space="preserve">— the condition checked and the value found.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Structure long logs.</w:t>
      </w:r>
      <w:r>
        <w:t xml:space="preserve"> </w:t>
      </w:r>
      <w:r>
        <w:t xml:space="preserve">Group related output</w:t>
      </w:r>
      <w:r>
        <w:t xml:space="preserve"> </w:t>
      </w:r>
      <w:r>
        <w:t xml:space="preserve">(</w:t>
      </w:r>
      <w:r>
        <w:rPr>
          <w:rStyle w:val="VerbatimChar"/>
        </w:rPr>
        <w:t xml:space="preserve">::group::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::endgroup::</w:t>
      </w:r>
      <w:r>
        <w:t xml:space="preserve"> </w:t>
      </w:r>
      <w:r>
        <w:t xml:space="preserve">in GitHub Actions,</w:t>
      </w:r>
      <w:r>
        <w:t xml:space="preserve"> </w:t>
      </w:r>
      <w:r>
        <w:t xml:space="preserve">collapsible sections in GitLab)</w:t>
      </w:r>
      <w:r>
        <w:t xml:space="preserve"> </w:t>
      </w:r>
      <w:r>
        <w:t xml:space="preserve">so a reader can scan to the failing step.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Upload artifacts for anything a re-run can’t reproduce</w:t>
      </w:r>
      <w:r>
        <w:t xml:space="preserve"> </w:t>
      </w:r>
      <w:r>
        <w:t xml:space="preserve">—</w:t>
      </w:r>
      <w:r>
        <w:t xml:space="preserve"> </w:t>
      </w:r>
      <w:r>
        <w:t xml:space="preserve">rendered output, test snapshots, the exact</w:t>
      </w:r>
      <w:r>
        <w:t xml:space="preserve"> </w:t>
      </w:r>
      <w:r>
        <w:rPr>
          <w:rStyle w:val="VerbatimChar"/>
        </w:rPr>
        <w:t xml:space="preserve">renv.lock</w:t>
      </w:r>
      <w:r>
        <w:t xml:space="preserve"> </w:t>
      </w:r>
      <w:r>
        <w:t xml:space="preserve">used —</w:t>
      </w:r>
      <w:r>
        <w:t xml:space="preserve"> </w:t>
      </w:r>
      <w:r>
        <w:t xml:space="preserve">with a retention period matched to how long debugging normally lags</w:t>
      </w:r>
      <w:r>
        <w:t xml:space="preserve"> </w:t>
      </w:r>
      <w:r>
        <w:t xml:space="preserve">(the platform defaults, 90 days on GitHub, are usually more than enough).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Summarize outcomes</w:t>
      </w:r>
      <w:r>
        <w:t xml:space="preserve"> </w:t>
      </w:r>
      <w:r>
        <w:t xml:space="preserve">where reviewers look:</w:t>
      </w:r>
      <w:r>
        <w:t xml:space="preserve"> </w:t>
      </w:r>
      <w:r>
        <w:t xml:space="preserve">a step summary (</w:t>
      </w:r>
      <w:r>
        <w:rPr>
          <w:rStyle w:val="VerbatimChar"/>
        </w:rPr>
        <w:t xml:space="preserve">$GITHUB_STEP_SUMMARY</w:t>
      </w:r>
      <w:r>
        <w:t xml:space="preserve">) or a sticky PR comment</w:t>
      </w:r>
    </w:p>
    <w:p>
      <w:pPr>
        <w:pStyle w:val="Compact"/>
        <w:numPr>
          <w:ilvl w:val="1"/>
          <w:numId w:val="1012"/>
        </w:numPr>
      </w:pPr>
      <w:r>
        <w:t xml:space="preserve">beats a verdict buried in a thousand-line log.</w:t>
      </w:r>
    </w:p>
    <w:bookmarkEnd w:id="54"/>
    <w:bookmarkEnd w:id="55"/>
    <w:bookmarkStart w:id="58" w:name="sec-troubleshooting-failed-workflows"/>
    <w:p>
      <w:pPr>
        <w:pStyle w:val="Heading2"/>
      </w:pPr>
      <w:r>
        <w:t xml:space="preserve">7 Troubleshooting Failed Workflows</w:t>
      </w:r>
    </w:p>
    <w:p>
      <w:pPr>
        <w:pStyle w:val="FirstParagraph"/>
      </w:pPr>
      <w:r>
        <w:t xml:space="preserve">Before spending time debugging,</w:t>
      </w:r>
      <w:r>
        <w:t xml:space="preserve"> </w:t>
      </w:r>
      <w:r>
        <w:t xml:space="preserve">check</w:t>
      </w:r>
      <w:r>
        <w:t xml:space="preserve"> </w:t>
      </w:r>
      <w:hyperlink r:id="rId56">
        <w:r>
          <w:rPr>
            <w:rStyle w:val="Hyperlink"/>
          </w:rPr>
          <w:t xml:space="preserve">GitHub Status</w:t>
        </w:r>
      </w:hyperlink>
      <w:r>
        <w:t xml:space="preserve"> </w:t>
      </w:r>
      <w:r>
        <w:t xml:space="preserve">to confirm that GitHub’s</w:t>
      </w:r>
      <w:r>
        <w:t xml:space="preserve"> </w:t>
      </w:r>
      <w:r>
        <w:t xml:space="preserve">services are fully operational.</w:t>
      </w:r>
      <w:r>
        <w:t xml:space="preserve"> </w:t>
      </w:r>
      <w:r>
        <w:t xml:space="preserve">Outages can affect any GitHub service, not just CI—</w:t>
      </w:r>
      <w:r>
        <w:t xml:space="preserve"> </w:t>
      </w:r>
      <w:r>
        <w:t xml:space="preserve">for example, as of May 2026, recent incidents have included: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Actions</w:t>
      </w:r>
      <w:r>
        <w:t xml:space="preserve">: Hosted runners experiencing high queue times or failures,</w:t>
      </w:r>
      <w:r>
        <w:t xml:space="preserve"> </w:t>
      </w:r>
      <w:r>
        <w:t xml:space="preserve">causing workflows to stall or fail with no change to your code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Copilot</w:t>
      </w:r>
      <w:r>
        <w:t xml:space="preserve">: Inability to start Copilot Cloud Agent sessions or view running sessions,</w:t>
      </w:r>
      <w:r>
        <w:t xml:space="preserve"> </w:t>
      </w:r>
      <w:r>
        <w:t xml:space="preserve">making the coding agent appear unresponsive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Pull Requests</w:t>
      </w:r>
      <w:r>
        <w:t xml:space="preserve">: New PR comment threads and line comments failing to be created,</w:t>
      </w:r>
      <w:r>
        <w:t xml:space="preserve"> </w:t>
      </w:r>
      <w:r>
        <w:t xml:space="preserve">making it seem as though review comments have disappeared or are not saving</w:t>
      </w:r>
    </w:p>
    <w:p>
      <w:pPr>
        <w:pStyle w:val="FirstParagraph"/>
      </w:pPr>
      <w:r>
        <w:t xml:space="preserve">If a GitHub-wide issue is reported, wait for the outage to resolve</w:t>
      </w:r>
      <w:r>
        <w:t xml:space="preserve"> </w:t>
      </w:r>
      <w:r>
        <w:t xml:space="preserve">before investigating further—the problem is not in your code.</w:t>
      </w:r>
    </w:p>
    <w:p>
      <w:pPr>
        <w:pStyle w:val="BodyText"/>
      </w:pPr>
      <w:r>
        <w:t xml:space="preserve">If</w:t>
      </w:r>
      <w:r>
        <w:t xml:space="preserve"> </w:t>
      </w:r>
      <w:hyperlink r:id="rId56">
        <w:r>
          <w:rPr>
            <w:rStyle w:val="Hyperlink"/>
          </w:rPr>
          <w:t xml:space="preserve">GitHub Status</w:t>
        </w:r>
      </w:hyperlink>
      <w:r>
        <w:t xml:space="preserve"> </w:t>
      </w:r>
      <w:r>
        <w:t xml:space="preserve">shows all services operational,</w:t>
      </w:r>
      <w:r>
        <w:t xml:space="preserve"> </w:t>
      </w:r>
      <w:r>
        <w:t xml:space="preserve">check the</w:t>
      </w:r>
      <w:r>
        <w:t xml:space="preserve"> </w:t>
      </w:r>
      <w:r>
        <w:t xml:space="preserve">“Actions”</w:t>
      </w:r>
      <w:r>
        <w:t xml:space="preserve"> </w:t>
      </w:r>
      <w:r>
        <w:t xml:space="preserve">tab in your GitHub repository for detailed logs.</w:t>
      </w:r>
      <w:r>
        <w:t xml:space="preserve"> </w:t>
      </w:r>
      <w:r>
        <w:t xml:space="preserve">Common causes of CI failures include: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Test failures</w:t>
      </w:r>
      <w:r>
        <w:t xml:space="preserve">: Your tests found a bug (this is good! fix the bug)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Platform-specific issues</w:t>
      </w:r>
      <w:r>
        <w:t xml:space="preserve">: Code works on your machine but not on other platforms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Missing dependencies</w:t>
      </w:r>
      <w:r>
        <w:t xml:space="preserve">: System libraries needed for packages aren’t installed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Linting errors</w:t>
      </w:r>
      <w:r>
        <w:t xml:space="preserve">: Code style issues detected by automated checks</w:t>
      </w:r>
    </w:p>
    <w:p>
      <w:pPr>
        <w:pStyle w:val="FirstParagraph"/>
      </w:pPr>
      <w:r>
        <w:t xml:space="preserve">For help addressing workflow failures,</w:t>
      </w:r>
      <w:r>
        <w:t xml:space="preserve"> </w:t>
      </w:r>
      <w:r>
        <w:t xml:space="preserve">see the</w:t>
      </w:r>
      <w:r>
        <w:t xml:space="preserve"> </w:t>
      </w:r>
      <w:hyperlink r:id="rId57">
        <w:r>
          <w:rPr>
            <w:rStyle w:val="Hyperlink"/>
          </w:rPr>
          <w:t xml:space="preserve">wai site’s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“Addressing Failing GitHub Actions Workflows”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section</w:t>
        </w:r>
      </w:hyperlink>
      <w:r>
        <w:t xml:space="preserve">.</w:t>
      </w:r>
    </w:p>
    <w:bookmarkEnd w:id="58"/>
    <w:bookmarkStart w:id="71" w:name="sec-pr-comment-automation"/>
    <w:p>
      <w:pPr>
        <w:pStyle w:val="Heading2"/>
      </w:pPr>
      <w:r>
        <w:t xml:space="preserve">8 Pull Request Comment Automation</w:t>
      </w:r>
    </w:p>
    <w:p>
      <w:pPr>
        <w:pStyle w:val="FirstParagraph"/>
      </w:pPr>
      <w:r>
        <w:t xml:space="preserve">GitHub Actions can automatically comment on pull requests to provide feedback,</w:t>
      </w:r>
      <w:r>
        <w:t xml:space="preserve"> </w:t>
      </w:r>
      <w:r>
        <w:t xml:space="preserve">status updates,</w:t>
      </w:r>
      <w:r>
        <w:t xml:space="preserve"> </w:t>
      </w:r>
      <w:r>
        <w:t xml:space="preserve">or deployment previews.</w:t>
      </w:r>
      <w:r>
        <w:t xml:space="preserve"> </w:t>
      </w:r>
      <w:r>
        <w:t xml:space="preserve">This section compares commonly used actions for managing PR comments,</w:t>
      </w:r>
      <w:r>
        <w:t xml:space="preserve"> </w:t>
      </w:r>
      <w:r>
        <w:t xml:space="preserve">helping you choose the right tool for your workflow.</w:t>
      </w:r>
    </w:p>
    <w:bookmarkStart w:id="59" w:name="common-use-cases"/>
    <w:p>
      <w:pPr>
        <w:pStyle w:val="Heading4"/>
      </w:pPr>
      <w:r>
        <w:t xml:space="preserve">Common Use Cases</w:t>
      </w:r>
    </w:p>
    <w:p>
      <w:pPr>
        <w:pStyle w:val="FirstParagraph"/>
      </w:pPr>
      <w:r>
        <w:t xml:space="preserve">PR comment automation is particularly useful for: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CI/CD status updates</w:t>
      </w:r>
      <w:r>
        <w:t xml:space="preserve">: Report test results, build status, or deployment progress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Code quality reports</w:t>
      </w:r>
      <w:r>
        <w:t xml:space="preserve">: Post coverage reports, linting results, or security scan findings</w:t>
      </w:r>
      <w:r>
        <w:br/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Deployment previews</w:t>
      </w:r>
      <w:r>
        <w:t xml:space="preserve">: Share links to preview deployments (e.g., documentation sites, app previews)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Bot feedback</w:t>
      </w:r>
      <w:r>
        <w:t xml:space="preserve">: Provide automated feedback without cluttering the PR conversation</w:t>
      </w:r>
    </w:p>
    <w:bookmarkEnd w:id="59"/>
    <w:bookmarkStart w:id="65" w:name="comparison-of-popular-actions"/>
    <w:p>
      <w:pPr>
        <w:pStyle w:val="Heading4"/>
      </w:pPr>
      <w:r>
        <w:t xml:space="preserve">Comparison of Popular Actions</w:t>
      </w:r>
    </w:p>
    <w:p>
      <w:pPr>
        <w:pStyle w:val="FirstParagraph"/>
      </w:pPr>
      <w:hyperlink r:id="rId60">
        <w:r>
          <w:rPr>
            <w:rStyle w:val="Hyperlink"/>
            <w:b/>
            <w:bCs/>
          </w:rPr>
          <w:t xml:space="preserve">marocchino/sticky-pull-request-comment</w:t>
        </w:r>
      </w:hyperlink>
    </w:p>
    <w:p>
      <w:pPr>
        <w:pStyle w:val="BodyText"/>
      </w:pPr>
      <w:r>
        <w:t xml:space="preserve">A widely-used action for creating or updating a single comment per workflow (as of early 2026,</w:t>
      </w:r>
      <w:r>
        <w:t xml:space="preserve"> </w:t>
      </w:r>
      <w:r>
        <w:t xml:space="preserve">~580 GitHub stars).</w:t>
      </w:r>
      <w:r>
        <w:t xml:space="preserve"> </w:t>
      </w:r>
      <w:r>
        <w:t xml:space="preserve">Prevents comment spam by updating the same comment each time the workflow runs.</w:t>
      </w:r>
    </w:p>
    <w:p>
      <w:pPr>
        <w:pStyle w:val="BodyText"/>
      </w:pPr>
      <w:r>
        <w:rPr>
          <w:i/>
          <w:iCs/>
        </w:rPr>
        <w:t xml:space="preserve">Key features: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Sticky comments</w:t>
      </w:r>
      <w:r>
        <w:t xml:space="preserve">: Creates or updates a comment identified by a unique header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Multiple independent comments</w:t>
      </w:r>
      <w:r>
        <w:t xml:space="preserve">: Different workflows can maintain separate sticky comments using different headers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Flexible update modes</w:t>
      </w:r>
      <w:r>
        <w:t xml:space="preserve">: Replace, append, recreate, delete, or hide comments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File-based messages</w:t>
      </w:r>
      <w:r>
        <w:t xml:space="preserve">: Load comment content from files for complex templates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Works with push events</w:t>
      </w:r>
      <w:r>
        <w:t xml:space="preserve">: Can find and comment on PRs from push triggers (useful for monorepos)</w:t>
      </w:r>
    </w:p>
    <w:p>
      <w:pPr>
        <w:pStyle w:val="FirstParagraph"/>
      </w:pPr>
      <w:r>
        <w:rPr>
          <w:i/>
          <w:iCs/>
        </w:rPr>
        <w:t xml:space="preserve">Typical usage:</w:t>
      </w:r>
    </w:p>
    <w:p>
      <w:pPr>
        <w:pStyle w:val="SourceCode"/>
      </w:pPr>
      <w:r>
        <w:rPr>
          <w:rStyle w:val="KeywordTok"/>
        </w:rPr>
        <w:t xml:space="preserve">-</w:t>
      </w:r>
      <w:r>
        <w:rPr>
          <w:rStyle w:val="AttributeTok"/>
        </w:rPr>
        <w:t xml:space="preserve"> </w:t>
      </w:r>
      <w:r>
        <w:rPr>
          <w:rStyle w:val="FunctionTok"/>
        </w:rPr>
        <w:t xml:space="preserve">uses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marocchino/sticky-pull-request-comment@v2</w:t>
      </w:r>
      <w:r>
        <w:br/>
      </w:r>
      <w:r>
        <w:rPr>
          <w:rStyle w:val="AttributeTok"/>
        </w:rPr>
        <w:t xml:space="preserve">  </w:t>
      </w:r>
      <w:r>
        <w:rPr>
          <w:rStyle w:val="FunctionTok"/>
        </w:rPr>
        <w:t xml:space="preserve">with</w:t>
      </w:r>
      <w:r>
        <w:rPr>
          <w:rStyle w:val="KeywordTok"/>
        </w:rPr>
        <w:t xml:space="preserve">:</w:t>
      </w:r>
      <w:r>
        <w:br/>
      </w:r>
      <w:r>
        <w:rPr>
          <w:rStyle w:val="AttributeTok"/>
        </w:rPr>
        <w:t xml:space="preserve">    </w:t>
      </w:r>
      <w:r>
        <w:rPr>
          <w:rStyle w:val="FunctionTok"/>
        </w:rPr>
        <w:t xml:space="preserve">header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test-results</w:t>
      </w:r>
      <w:r>
        <w:br/>
      </w:r>
      <w:r>
        <w:rPr>
          <w:rStyle w:val="FunctionTok"/>
        </w:rPr>
        <w:t xml:space="preserve">    message</w:t>
      </w:r>
      <w:r>
        <w:rPr>
          <w:rStyle w:val="KeywordTok"/>
        </w:rPr>
        <w:t xml:space="preserve">: </w:t>
      </w:r>
      <w:r>
        <w:rPr>
          <w:rStyle w:val="CharTok"/>
        </w:rPr>
        <w:t xml:space="preserve">|</w:t>
      </w:r>
      <w:r>
        <w:br/>
      </w:r>
      <w:r>
        <w:rPr>
          <w:rStyle w:val="NormalTok"/>
        </w:rPr>
        <w:t xml:space="preserve">      ## Test Results</w:t>
      </w:r>
      <w:r>
        <w:br/>
      </w:r>
      <w:r>
        <w:rPr>
          <w:rStyle w:val="NormalTok"/>
        </w:rPr>
        <w:t xml:space="preserve">      ```</w:t>
      </w:r>
      <w:r>
        <w:br/>
      </w:r>
      <w:r>
        <w:rPr>
          <w:rStyle w:val="NormalTok"/>
        </w:rPr>
        <w:t xml:space="preserve">      ${{ steps.test.outputs.summary }}</w:t>
      </w:r>
      <w:r>
        <w:br/>
      </w:r>
      <w:r>
        <w:rPr>
          <w:rStyle w:val="NormalTok"/>
        </w:rPr>
        <w:t xml:space="preserve">      ```</w:t>
      </w:r>
    </w:p>
    <w:p>
      <w:pPr>
        <w:pStyle w:val="FirstParagraph"/>
      </w:pPr>
      <w:r>
        <w:rPr>
          <w:i/>
          <w:iCs/>
        </w:rPr>
        <w:t xml:space="preserve">Best for:</w:t>
      </w:r>
      <w:r>
        <w:t xml:space="preserve"> </w:t>
      </w:r>
      <w:r>
        <w:t xml:space="preserve">Projects needing clean,</w:t>
      </w:r>
      <w:r>
        <w:t xml:space="preserve"> </w:t>
      </w:r>
      <w:r>
        <w:t xml:space="preserve">updatable status comments without duplicates.</w:t>
      </w:r>
      <w:r>
        <w:t xml:space="preserve"> </w:t>
      </w:r>
      <w:r>
        <w:t xml:space="preserve">Ideal when you want the same type of information always visible in one place.</w:t>
      </w:r>
    </w:p>
    <w:p>
      <w:pPr>
        <w:pStyle w:val="BodyText"/>
      </w:pPr>
      <w:hyperlink r:id="rId61">
        <w:r>
          <w:rPr>
            <w:rStyle w:val="Hyperlink"/>
            <w:b/>
            <w:bCs/>
          </w:rPr>
          <w:t xml:space="preserve">hasura/comment-progress</w:t>
        </w:r>
      </w:hyperlink>
    </w:p>
    <w:p>
      <w:pPr>
        <w:pStyle w:val="BodyText"/>
      </w:pPr>
      <w:r>
        <w:t xml:space="preserve">Designed for tracking workflow progress with multiple updates as jobs complete.</w:t>
      </w:r>
      <w:r>
        <w:t xml:space="preserve"> </w:t>
      </w:r>
      <w:r>
        <w:t xml:space="preserve">Similar to how Netlify or SonarCloud bots provide progressive feedback.</w:t>
      </w:r>
    </w:p>
    <w:p>
      <w:pPr>
        <w:pStyle w:val="BodyText"/>
      </w:pPr>
      <w:r>
        <w:rPr>
          <w:i/>
          <w:iCs/>
        </w:rPr>
        <w:t xml:space="preserve">Key features: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Progress tracking</w:t>
      </w:r>
      <w:r>
        <w:t xml:space="preserve">: Update comments as workflow steps complete or fail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Identifier-based updates</w:t>
      </w:r>
      <w:r>
        <w:t xml:space="preserve">: Uses a hidden identifier to find and update the correct comment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Multiple update modes</w:t>
      </w:r>
      <w:r>
        <w:t xml:space="preserve">: Append to existing comments, recreate, or delete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Flexible targets</w:t>
      </w:r>
      <w:r>
        <w:t xml:space="preserve">: Comment on PRs, issues, or specific commits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Failure handling</w:t>
      </w:r>
      <w:r>
        <w:t xml:space="preserve">: Optionally fail the workflow and append failure messages</w:t>
      </w:r>
    </w:p>
    <w:p>
      <w:pPr>
        <w:pStyle w:val="FirstParagraph"/>
      </w:pPr>
      <w:r>
        <w:rPr>
          <w:i/>
          <w:iCs/>
        </w:rPr>
        <w:t xml:space="preserve">Typical usage:</w:t>
      </w:r>
    </w:p>
    <w:p>
      <w:pPr>
        <w:pStyle w:val="SourceCode"/>
      </w:pPr>
      <w:r>
        <w:rPr>
          <w:rStyle w:val="KeywordTok"/>
        </w:rPr>
        <w:t xml:space="preserve">-</w:t>
      </w:r>
      <w:r>
        <w:rPr>
          <w:rStyle w:val="AttributeTok"/>
        </w:rPr>
        <w:t xml:space="preserve"> </w:t>
      </w:r>
      <w:r>
        <w:rPr>
          <w:rStyle w:val="FunctionTok"/>
        </w:rPr>
        <w:t xml:space="preserve">uses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hasura/comment-progress@v2.3.0</w:t>
      </w:r>
      <w:r>
        <w:br/>
      </w:r>
      <w:r>
        <w:rPr>
          <w:rStyle w:val="AttributeTok"/>
        </w:rPr>
        <w:t xml:space="preserve">  </w:t>
      </w:r>
      <w:r>
        <w:rPr>
          <w:rStyle w:val="FunctionTok"/>
        </w:rPr>
        <w:t xml:space="preserve">with</w:t>
      </w:r>
      <w:r>
        <w:rPr>
          <w:rStyle w:val="KeywordTok"/>
        </w:rPr>
        <w:t xml:space="preserve">:</w:t>
      </w:r>
      <w:r>
        <w:br/>
      </w:r>
      <w:r>
        <w:rPr>
          <w:rStyle w:val="AttributeTok"/>
        </w:rPr>
        <w:t xml:space="preserve">    </w:t>
      </w:r>
      <w:r>
        <w:rPr>
          <w:rStyle w:val="FunctionTok"/>
        </w:rPr>
        <w:t xml:space="preserve">github-token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${{ secrets.GITHUB_TOKEN }}</w:t>
      </w:r>
      <w:r>
        <w:br/>
      </w:r>
      <w:r>
        <w:rPr>
          <w:rStyle w:val="AttributeTok"/>
        </w:rPr>
        <w:t xml:space="preserve">    </w:t>
      </w:r>
      <w:r>
        <w:rPr>
          <w:rStyle w:val="FunctionTok"/>
        </w:rPr>
        <w:t xml:space="preserve">repository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${{ github.repository }}</w:t>
      </w:r>
      <w:r>
        <w:br/>
      </w:r>
      <w:r>
        <w:rPr>
          <w:rStyle w:val="AttributeTok"/>
        </w:rPr>
        <w:t xml:space="preserve">    </w:t>
      </w:r>
      <w:r>
        <w:rPr>
          <w:rStyle w:val="FunctionTok"/>
        </w:rPr>
        <w:t xml:space="preserve">number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${{ github.event.number }}</w:t>
      </w:r>
      <w:r>
        <w:br/>
      </w:r>
      <w:r>
        <w:rPr>
          <w:rStyle w:val="AttributeTok"/>
        </w:rPr>
        <w:t xml:space="preserve">    </w:t>
      </w:r>
      <w:r>
        <w:rPr>
          <w:rStyle w:val="FunctionTok"/>
        </w:rPr>
        <w:t xml:space="preserve">id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deploy-progress</w:t>
      </w:r>
      <w:r>
        <w:br/>
      </w:r>
      <w:r>
        <w:rPr>
          <w:rStyle w:val="AttributeTok"/>
        </w:rPr>
        <w:t xml:space="preserve">    </w:t>
      </w:r>
      <w:r>
        <w:rPr>
          <w:rStyle w:val="FunctionTok"/>
        </w:rPr>
        <w:t xml:space="preserve">message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</w:t>
      </w:r>
      <w:r>
        <w:rPr>
          <w:rStyle w:val="StringTok"/>
        </w:rPr>
        <w:t xml:space="preserve">"Deploy in progress..."</w:t>
      </w:r>
      <w:r>
        <w:br/>
      </w:r>
      <w:r>
        <w:rPr>
          <w:rStyle w:val="AttributeTok"/>
        </w:rPr>
        <w:t xml:space="preserve">    </w:t>
      </w:r>
      <w:r>
        <w:rPr>
          <w:rStyle w:val="FunctionTok"/>
        </w:rPr>
        <w:t xml:space="preserve">append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</w:t>
      </w:r>
      <w:r>
        <w:rPr>
          <w:rStyle w:val="CharTok"/>
        </w:rPr>
        <w:t xml:space="preserve">true</w:t>
      </w:r>
    </w:p>
    <w:p>
      <w:pPr>
        <w:pStyle w:val="FirstParagraph"/>
      </w:pPr>
      <w:r>
        <w:rPr>
          <w:i/>
          <w:iCs/>
        </w:rPr>
        <w:t xml:space="preserve">Best for:</w:t>
      </w:r>
      <w:r>
        <w:t xml:space="preserve"> </w:t>
      </w:r>
      <w:r>
        <w:t xml:space="preserve">Long-running workflows where you want to provide incremental status updates as different stages complete.</w:t>
      </w:r>
      <w:r>
        <w:t xml:space="preserve"> </w:t>
      </w:r>
      <w:r>
        <w:t xml:space="preserve">Good for deployment pipelines or multi-stage builds.</w:t>
      </w:r>
    </w:p>
    <w:p>
      <w:pPr>
        <w:pStyle w:val="BodyText"/>
      </w:pPr>
      <w:hyperlink r:id="rId62">
        <w:r>
          <w:rPr>
            <w:rStyle w:val="Hyperlink"/>
            <w:b/>
            <w:bCs/>
          </w:rPr>
          <w:t xml:space="preserve">thollander/actions-comment-pull-request</w:t>
        </w:r>
      </w:hyperlink>
    </w:p>
    <w:p>
      <w:pPr>
        <w:pStyle w:val="BodyText"/>
      </w:pPr>
      <w:r>
        <w:t xml:space="preserve">A simpler,</w:t>
      </w:r>
      <w:r>
        <w:t xml:space="preserve"> </w:t>
      </w:r>
      <w:r>
        <w:t xml:space="preserve">more straightforward action for posting or updating PR comments.</w:t>
      </w:r>
      <w:r>
        <w:t xml:space="preserve"> </w:t>
      </w:r>
      <w:r>
        <w:t xml:space="preserve">Good balance of features and ease of use.</w:t>
      </w:r>
    </w:p>
    <w:p>
      <w:pPr>
        <w:pStyle w:val="BodyText"/>
      </w:pPr>
      <w:r>
        <w:rPr>
          <w:i/>
          <w:iCs/>
        </w:rPr>
        <w:t xml:space="preserve">Key features: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Simple comment creation</w:t>
      </w:r>
      <w:r>
        <w:t xml:space="preserve">: Easy to post one-time or updated comments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Comment updates</w:t>
      </w:r>
      <w:r>
        <w:t xml:space="preserve">: Find and update existing comments by ID or content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Reactions</w:t>
      </w:r>
      <w:r>
        <w:t xml:space="preserve">: Add emoji reactions to comments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Comment deletion</w:t>
      </w:r>
      <w:r>
        <w:t xml:space="preserve">: Remove comments when no longer needed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Dynamic content</w:t>
      </w:r>
      <w:r>
        <w:t xml:space="preserve">: Supports multi-line messages and environment variables</w:t>
      </w:r>
    </w:p>
    <w:p>
      <w:pPr>
        <w:pStyle w:val="FirstParagraph"/>
      </w:pPr>
      <w:r>
        <w:rPr>
          <w:i/>
          <w:iCs/>
        </w:rPr>
        <w:t xml:space="preserve">Typical usage:</w:t>
      </w:r>
    </w:p>
    <w:p>
      <w:pPr>
        <w:pStyle w:val="SourceCode"/>
      </w:pPr>
      <w:r>
        <w:rPr>
          <w:rStyle w:val="KeywordTok"/>
        </w:rPr>
        <w:t xml:space="preserve">-</w:t>
      </w:r>
      <w:r>
        <w:rPr>
          <w:rStyle w:val="AttributeTok"/>
        </w:rPr>
        <w:t xml:space="preserve"> </w:t>
      </w:r>
      <w:r>
        <w:rPr>
          <w:rStyle w:val="FunctionTok"/>
        </w:rPr>
        <w:t xml:space="preserve">uses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thollander/actions-comment-pull-request@v2</w:t>
      </w:r>
      <w:r>
        <w:br/>
      </w:r>
      <w:r>
        <w:rPr>
          <w:rStyle w:val="AttributeTok"/>
        </w:rPr>
        <w:t xml:space="preserve">  </w:t>
      </w:r>
      <w:r>
        <w:rPr>
          <w:rStyle w:val="FunctionTok"/>
        </w:rPr>
        <w:t xml:space="preserve">with</w:t>
      </w:r>
      <w:r>
        <w:rPr>
          <w:rStyle w:val="KeywordTok"/>
        </w:rPr>
        <w:t xml:space="preserve">:</w:t>
      </w:r>
      <w:r>
        <w:br/>
      </w:r>
      <w:r>
        <w:rPr>
          <w:rStyle w:val="FunctionTok"/>
        </w:rPr>
        <w:t xml:space="preserve">    message</w:t>
      </w:r>
      <w:r>
        <w:rPr>
          <w:rStyle w:val="KeywordTok"/>
        </w:rPr>
        <w:t xml:space="preserve">: </w:t>
      </w:r>
      <w:r>
        <w:rPr>
          <w:rStyle w:val="CharTok"/>
        </w:rPr>
        <w:t xml:space="preserve">|</w:t>
      </w:r>
      <w:r>
        <w:br/>
      </w:r>
      <w:r>
        <w:rPr>
          <w:rStyle w:val="NormalTok"/>
        </w:rPr>
        <w:t xml:space="preserve">      ## Deployment Status</w:t>
      </w:r>
      <w:r>
        <w:br/>
      </w:r>
      <w:r>
        <w:rPr>
          <w:rStyle w:val="NormalTok"/>
        </w:rPr>
        <w:t xml:space="preserve">      ✅ Successfully deployed to preview environment</w:t>
      </w:r>
      <w:r>
        <w:br/>
      </w:r>
      <w:r>
        <w:rPr>
          <w:rStyle w:val="NormalTok"/>
        </w:rPr>
        <w:t xml:space="preserve">      Preview URL: https://preview-${{ github.event.number }}.example.com</w:t>
      </w:r>
    </w:p>
    <w:p>
      <w:pPr>
        <w:pStyle w:val="FirstParagraph"/>
      </w:pPr>
      <w:r>
        <w:rPr>
          <w:i/>
          <w:iCs/>
        </w:rPr>
        <w:t xml:space="preserve">Best for:</w:t>
      </w:r>
      <w:r>
        <w:t xml:space="preserve"> </w:t>
      </w:r>
      <w:r>
        <w:t xml:space="preserve">Straightforward commenting needs without complex update logic.</w:t>
      </w:r>
      <w:r>
        <w:t xml:space="preserve"> </w:t>
      </w:r>
      <w:r>
        <w:t xml:space="preserve">Good for simple status messages or one-time notifications.</w:t>
      </w:r>
    </w:p>
    <w:p>
      <w:pPr>
        <w:pStyle w:val="BodyText"/>
      </w:pPr>
      <w:hyperlink r:id="rId63">
        <w:r>
          <w:rPr>
            <w:rStyle w:val="Hyperlink"/>
            <w:b/>
            <w:bCs/>
          </w:rPr>
          <w:t xml:space="preserve">rossjrw/pr-preview-action</w:t>
        </w:r>
      </w:hyperlink>
    </w:p>
    <w:p>
      <w:pPr>
        <w:pStyle w:val="BodyText"/>
      </w:pPr>
      <w:r>
        <w:t xml:space="preserve">Specialized action for deploying pull request previews to GitHub Pages.</w:t>
      </w:r>
      <w:r>
        <w:t xml:space="preserve"> </w:t>
      </w:r>
      <w:r>
        <w:t xml:space="preserve">Unlike the general-purpose comment actions above,</w:t>
      </w:r>
      <w:r>
        <w:t xml:space="preserve"> </w:t>
      </w:r>
      <w:r>
        <w:t xml:space="preserve">this action handles the complete preview deployment lifecycle:</w:t>
      </w:r>
      <w:r>
        <w:t xml:space="preserve"> </w:t>
      </w:r>
      <w:r>
        <w:t xml:space="preserve">building previews,</w:t>
      </w:r>
      <w:r>
        <w:t xml:space="preserve"> </w:t>
      </w:r>
      <w:r>
        <w:t xml:space="preserve">deploying them to a GitHub Pages branch,</w:t>
      </w:r>
      <w:r>
        <w:t xml:space="preserve"> </w:t>
      </w:r>
      <w:r>
        <w:t xml:space="preserve">and posting a comment with the preview link.</w:t>
      </w:r>
    </w:p>
    <w:p>
      <w:pPr>
        <w:pStyle w:val="BodyText"/>
      </w:pPr>
      <w:r>
        <w:rPr>
          <w:i/>
          <w:iCs/>
        </w:rPr>
        <w:t xml:space="preserve">Key features: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Automated preview deployment</w:t>
      </w:r>
      <w:r>
        <w:t xml:space="preserve">: Creates and deploys PR previews to a GitHub Pages branch (e.g.,</w:t>
      </w:r>
      <w:r>
        <w:t xml:space="preserve"> </w:t>
      </w:r>
      <w:r>
        <w:rPr>
          <w:rStyle w:val="VerbatimChar"/>
        </w:rPr>
        <w:t xml:space="preserve">gh-pages</w:t>
      </w:r>
      <w:r>
        <w:t xml:space="preserve">)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Preview URLs</w:t>
      </w:r>
      <w:r>
        <w:t xml:space="preserve">: Generates predictable preview URLs like</w:t>
      </w:r>
      <w:r>
        <w:t xml:space="preserve"> </w:t>
      </w:r>
      <w:r>
        <w:rPr>
          <w:rStyle w:val="VerbatimChar"/>
        </w:rPr>
        <w:t xml:space="preserve">https://[owner].github.io/[repo]/pr-preview/pr-[number]/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Sticky comments with links</w:t>
      </w:r>
      <w:r>
        <w:t xml:space="preserve">: Posts and updates a comment with the preview URL and optional QR code for mobile access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Automatic cleanup</w:t>
      </w:r>
      <w:r>
        <w:t xml:space="preserve">: Removes preview deployments when PRs are closed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Selective cleanup</w:t>
      </w:r>
      <w:r>
        <w:t xml:space="preserve">: Can be configured to only remove previews for unmerged PRs,</w:t>
      </w:r>
      <w:r>
        <w:t xml:space="preserve"> </w:t>
      </w:r>
      <w:r>
        <w:t xml:space="preserve">preserving merged PR previews for historical reference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Compatibility safeguards</w:t>
      </w:r>
      <w:r>
        <w:t xml:space="preserve">: Designed to coexist with main branch deployments without conflicts</w:t>
      </w:r>
    </w:p>
    <w:p>
      <w:pPr>
        <w:pStyle w:val="FirstParagraph"/>
      </w:pPr>
      <w:r>
        <w:rPr>
          <w:i/>
          <w:iCs/>
        </w:rPr>
        <w:t xml:space="preserve">Typical usage:</w:t>
      </w:r>
    </w:p>
    <w:p>
      <w:pPr>
        <w:pStyle w:val="SourceCode"/>
      </w:pPr>
      <w:r>
        <w:rPr>
          <w:rStyle w:val="KeywordTok"/>
        </w:rPr>
        <w:t xml:space="preserve">-</w:t>
      </w:r>
      <w:r>
        <w:rPr>
          <w:rStyle w:val="AttributeTok"/>
        </w:rPr>
        <w:t xml:space="preserve"> </w:t>
      </w:r>
      <w:r>
        <w:rPr>
          <w:rStyle w:val="FunctionTok"/>
        </w:rPr>
        <w:t xml:space="preserve">uses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rossjrw/pr-preview-action@v1</w:t>
      </w:r>
      <w:r>
        <w:br/>
      </w:r>
      <w:r>
        <w:rPr>
          <w:rStyle w:val="AttributeTok"/>
        </w:rPr>
        <w:t xml:space="preserve">  </w:t>
      </w:r>
      <w:r>
        <w:rPr>
          <w:rStyle w:val="FunctionTok"/>
        </w:rPr>
        <w:t xml:space="preserve">with</w:t>
      </w:r>
      <w:r>
        <w:rPr>
          <w:rStyle w:val="KeywordTok"/>
        </w:rPr>
        <w:t xml:space="preserve">:</w:t>
      </w:r>
      <w:r>
        <w:br/>
      </w:r>
      <w:r>
        <w:rPr>
          <w:rStyle w:val="AttributeTok"/>
        </w:rPr>
        <w:t xml:space="preserve">    </w:t>
      </w:r>
      <w:r>
        <w:rPr>
          <w:rStyle w:val="FunctionTok"/>
        </w:rPr>
        <w:t xml:space="preserve">source-dir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./docs/</w:t>
      </w:r>
      <w:r>
        <w:br/>
      </w:r>
      <w:r>
        <w:rPr>
          <w:rStyle w:val="AttributeTok"/>
        </w:rPr>
        <w:t xml:space="preserve">    </w:t>
      </w:r>
      <w:r>
        <w:rPr>
          <w:rStyle w:val="FunctionTok"/>
        </w:rPr>
        <w:t xml:space="preserve">preview-branch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gh-pages</w:t>
      </w:r>
      <w:r>
        <w:br/>
      </w:r>
      <w:r>
        <w:rPr>
          <w:rStyle w:val="AttributeTok"/>
        </w:rPr>
        <w:t xml:space="preserve">    </w:t>
      </w:r>
      <w:r>
        <w:rPr>
          <w:rStyle w:val="FunctionTok"/>
        </w:rPr>
        <w:t xml:space="preserve">umbrella-dir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pr-preview</w:t>
      </w:r>
    </w:p>
    <w:p>
      <w:pPr>
        <w:pStyle w:val="FirstParagraph"/>
      </w:pPr>
      <w:r>
        <w:rPr>
          <w:i/>
          <w:iCs/>
        </w:rPr>
        <w:t xml:space="preserve">Advanced usage - only remove unmerged PR previews:</w:t>
      </w:r>
    </w:p>
    <w:p>
      <w:pPr>
        <w:pStyle w:val="SourceCode"/>
      </w:pPr>
      <w:r>
        <w:rPr>
          <w:rStyle w:val="CommentTok"/>
        </w:rPr>
        <w:t xml:space="preserve"># Deploy preview when PR is opened/updated</w:t>
      </w:r>
      <w:r>
        <w:br/>
      </w:r>
      <w:r>
        <w:rPr>
          <w:rStyle w:val="KeywordTok"/>
        </w:rPr>
        <w:t xml:space="preserve">-</w:t>
      </w:r>
      <w:r>
        <w:rPr>
          <w:rStyle w:val="AttributeTok"/>
        </w:rPr>
        <w:t xml:space="preserve"> </w:t>
      </w:r>
      <w:r>
        <w:rPr>
          <w:rStyle w:val="FunctionTok"/>
        </w:rPr>
        <w:t xml:space="preserve">uses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rossjrw/pr-preview-action@v1</w:t>
      </w:r>
      <w:r>
        <w:br/>
      </w:r>
      <w:r>
        <w:rPr>
          <w:rStyle w:val="AttributeTok"/>
        </w:rPr>
        <w:t xml:space="preserve">  </w:t>
      </w:r>
      <w:r>
        <w:rPr>
          <w:rStyle w:val="FunctionTok"/>
        </w:rPr>
        <w:t xml:space="preserve">if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contains(fromJSON('["opened", "reopened", "synchronize"]'), github.event.action)</w:t>
      </w:r>
      <w:r>
        <w:br/>
      </w:r>
      <w:r>
        <w:rPr>
          <w:rStyle w:val="AttributeTok"/>
        </w:rPr>
        <w:t xml:space="preserve">  </w:t>
      </w:r>
      <w:r>
        <w:rPr>
          <w:rStyle w:val="FunctionTok"/>
        </w:rPr>
        <w:t xml:space="preserve">with</w:t>
      </w:r>
      <w:r>
        <w:rPr>
          <w:rStyle w:val="KeywordTok"/>
        </w:rPr>
        <w:t xml:space="preserve">:</w:t>
      </w:r>
      <w:r>
        <w:br/>
      </w:r>
      <w:r>
        <w:rPr>
          <w:rStyle w:val="AttributeTok"/>
        </w:rPr>
        <w:t xml:space="preserve">    </w:t>
      </w:r>
      <w:r>
        <w:rPr>
          <w:rStyle w:val="FunctionTok"/>
        </w:rPr>
        <w:t xml:space="preserve">source-dir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./docs/</w:t>
      </w:r>
      <w:r>
        <w:br/>
      </w:r>
      <w:r>
        <w:rPr>
          <w:rStyle w:val="AttributeTok"/>
        </w:rPr>
        <w:t xml:space="preserve">    </w:t>
      </w:r>
      <w:r>
        <w:rPr>
          <w:rStyle w:val="FunctionTok"/>
        </w:rPr>
        <w:t xml:space="preserve">action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deploy</w:t>
      </w:r>
      <w:r>
        <w:br/>
      </w:r>
      <w:r>
        <w:br/>
      </w:r>
      <w:r>
        <w:rPr>
          <w:rStyle w:val="CommentTok"/>
        </w:rPr>
        <w:t xml:space="preserve"># Remove preview only for unmerged PRs</w:t>
      </w:r>
      <w:r>
        <w:br/>
      </w:r>
      <w:r>
        <w:rPr>
          <w:rStyle w:val="KeywordTok"/>
        </w:rPr>
        <w:t xml:space="preserve">-</w:t>
      </w:r>
      <w:r>
        <w:rPr>
          <w:rStyle w:val="AttributeTok"/>
        </w:rPr>
        <w:t xml:space="preserve"> </w:t>
      </w:r>
      <w:r>
        <w:rPr>
          <w:rStyle w:val="FunctionTok"/>
        </w:rPr>
        <w:t xml:space="preserve">uses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rossjrw/pr-preview-action@v1</w:t>
      </w:r>
      <w:r>
        <w:br/>
      </w:r>
      <w:r>
        <w:rPr>
          <w:rStyle w:val="AttributeTok"/>
        </w:rPr>
        <w:t xml:space="preserve">  </w:t>
      </w:r>
      <w:r>
        <w:rPr>
          <w:rStyle w:val="FunctionTok"/>
        </w:rPr>
        <w:t xml:space="preserve">if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github.event.action == "closed" &amp;&amp; !github.event.pull_request.merged</w:t>
      </w:r>
      <w:r>
        <w:br/>
      </w:r>
      <w:r>
        <w:rPr>
          <w:rStyle w:val="AttributeTok"/>
        </w:rPr>
        <w:t xml:space="preserve">  </w:t>
      </w:r>
      <w:r>
        <w:rPr>
          <w:rStyle w:val="FunctionTok"/>
        </w:rPr>
        <w:t xml:space="preserve">with</w:t>
      </w:r>
      <w:r>
        <w:rPr>
          <w:rStyle w:val="KeywordTok"/>
        </w:rPr>
        <w:t xml:space="preserve">:</w:t>
      </w:r>
      <w:r>
        <w:br/>
      </w:r>
      <w:r>
        <w:rPr>
          <w:rStyle w:val="AttributeTok"/>
        </w:rPr>
        <w:t xml:space="preserve">    </w:t>
      </w:r>
      <w:r>
        <w:rPr>
          <w:rStyle w:val="FunctionTok"/>
        </w:rPr>
        <w:t xml:space="preserve">source-dir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./docs/</w:t>
      </w:r>
      <w:r>
        <w:br/>
      </w:r>
      <w:r>
        <w:rPr>
          <w:rStyle w:val="AttributeTok"/>
        </w:rPr>
        <w:t xml:space="preserve">    </w:t>
      </w:r>
      <w:r>
        <w:rPr>
          <w:rStyle w:val="FunctionTok"/>
        </w:rPr>
        <w:t xml:space="preserve">action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remove</w:t>
      </w:r>
    </w:p>
    <w:p>
      <w:pPr>
        <w:pStyle w:val="FirstParagraph"/>
      </w:pPr>
      <w:r>
        <w:t xml:space="preserve">This selective cleanup pattern</w:t>
      </w:r>
      <w:r>
        <w:t xml:space="preserve"> </w:t>
      </w:r>
      <w:r>
        <w:t xml:space="preserve">(from the</w:t>
      </w:r>
      <w:r>
        <w:t xml:space="preserve"> </w:t>
      </w:r>
      <w:hyperlink r:id="rId64">
        <w:r>
          <w:rPr>
            <w:rStyle w:val="Hyperlink"/>
          </w:rPr>
          <w:t xml:space="preserve">pr-preview-action documentation</w:t>
        </w:r>
      </w:hyperlink>
      <w:r>
        <w:t xml:space="preserve">)</w:t>
      </w:r>
      <w:r>
        <w:t xml:space="preserve"> </w:t>
      </w:r>
      <w:r>
        <w:t xml:space="preserve">is particularly useful when you want to:</w:t>
      </w:r>
    </w:p>
    <w:p>
      <w:pPr>
        <w:pStyle w:val="Compact"/>
        <w:numPr>
          <w:ilvl w:val="0"/>
          <w:numId w:val="1020"/>
        </w:numPr>
      </w:pPr>
      <w:r>
        <w:t xml:space="preserve">Keep a historical record of what each merged PR changed</w:t>
      </w:r>
    </w:p>
    <w:p>
      <w:pPr>
        <w:pStyle w:val="Compact"/>
        <w:numPr>
          <w:ilvl w:val="0"/>
          <w:numId w:val="1020"/>
        </w:numPr>
      </w:pPr>
      <w:r>
        <w:t xml:space="preserve">Allow stakeholders to review merged changes after the fact</w:t>
      </w:r>
    </w:p>
    <w:p>
      <w:pPr>
        <w:pStyle w:val="Compact"/>
        <w:numPr>
          <w:ilvl w:val="0"/>
          <w:numId w:val="1020"/>
        </w:numPr>
      </w:pPr>
      <w:r>
        <w:t xml:space="preserve">Maintain preview URLs referenced in issue discussions or documentation</w:t>
      </w:r>
    </w:p>
    <w:p>
      <w:pPr>
        <w:pStyle w:val="FirstParagraph"/>
      </w:pPr>
      <w:r>
        <w:rPr>
          <w:i/>
          <w:iCs/>
        </w:rPr>
        <w:t xml:space="preserve">Best for:</w:t>
      </w:r>
      <w:r>
        <w:t xml:space="preserve"> </w:t>
      </w:r>
      <w:r>
        <w:t xml:space="preserve">Projects using GitHub Pages for documentation,</w:t>
      </w:r>
      <w:r>
        <w:t xml:space="preserve"> </w:t>
      </w:r>
      <w:r>
        <w:t xml:space="preserve">web apps,</w:t>
      </w:r>
      <w:r>
        <w:t xml:space="preserve"> </w:t>
      </w:r>
      <w:r>
        <w:t xml:space="preserve">or other static sites where stakeholders benefit from previewing changes before merging.</w:t>
      </w:r>
      <w:r>
        <w:t xml:space="preserve"> </w:t>
      </w:r>
      <w:r>
        <w:t xml:space="preserve">Essential when you want reviewers to see the rendered output (e.g., documentation sites, UI changes) rather than just the source code.</w:t>
      </w:r>
    </w:p>
    <w:bookmarkEnd w:id="65"/>
    <w:bookmarkStart w:id="66" w:name="tbl-pr-comment-features"/>
    <w:p>
      <w:pPr>
        <w:pStyle w:val="Heading4"/>
      </w:pPr>
      <w:r>
        <w:t xml:space="preserve">Feature Comparison</w:t>
      </w:r>
    </w:p>
    <w:p>
      <w:pPr>
        <w:pStyle w:val="TableCaption"/>
      </w:pPr>
      <w:r>
        <w:t xml:space="preserve">Comparison of PR comment action features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  <w:tblCaption w:val="Comparison of PR comment action features"/>
      </w:tblPr>
      <w:tblGrid>
        <w:gridCol w:w="712"/>
        <w:gridCol w:w="1504"/>
        <w:gridCol w:w="1900"/>
        <w:gridCol w:w="2217"/>
        <w:gridCol w:w="158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Feature</w:t>
            </w:r>
          </w:p>
        </w:tc>
        <w:tc>
          <w:tcPr/>
          <w:p>
            <w:pPr>
              <w:pStyle w:val="Compact"/>
            </w:pPr>
            <w:r>
              <w:t xml:space="preserve">marocchino/sticky</w:t>
            </w:r>
          </w:p>
        </w:tc>
        <w:tc>
          <w:tcPr/>
          <w:p>
            <w:pPr>
              <w:pStyle w:val="Compact"/>
            </w:pPr>
            <w:r>
              <w:t xml:space="preserve">hasura/comment-progress</w:t>
            </w:r>
          </w:p>
        </w:tc>
        <w:tc>
          <w:tcPr/>
          <w:p>
            <w:pPr>
              <w:pStyle w:val="Compact"/>
            </w:pPr>
            <w:r>
              <w:t xml:space="preserve">thollander/actions-comment</w:t>
            </w:r>
          </w:p>
        </w:tc>
        <w:tc>
          <w:tcPr/>
          <w:p>
            <w:pPr>
              <w:pStyle w:val="Compact"/>
            </w:pPr>
            <w:r>
              <w:t xml:space="preserve">rossjrw/pr-preview</w:t>
            </w:r>
          </w:p>
        </w:tc>
      </w:tr>
      <w:tr>
        <w:tc>
          <w:tcPr/>
          <w:p>
            <w:pPr>
              <w:pStyle w:val="Compact"/>
            </w:pPr>
            <w:r>
              <w:t xml:space="preserve">Update existing comment</w:t>
            </w:r>
          </w:p>
        </w:tc>
        <w:tc>
          <w:tcPr/>
          <w:p>
            <w:pPr>
              <w:pStyle w:val="Compact"/>
            </w:pPr>
            <w:r>
              <w:t xml:space="preserve">✅ (by header)</w:t>
            </w:r>
          </w:p>
        </w:tc>
        <w:tc>
          <w:tcPr/>
          <w:p>
            <w:pPr>
              <w:pStyle w:val="Compact"/>
            </w:pPr>
            <w:r>
              <w:t xml:space="preserve">✅ (by identifier)</w:t>
            </w:r>
          </w:p>
        </w:tc>
        <w:tc>
          <w:tcPr/>
          <w:p>
            <w:pPr>
              <w:pStyle w:val="Compact"/>
            </w:pPr>
            <w:r>
              <w:t xml:space="preserve">✅ (by ID or content)</w:t>
            </w:r>
          </w:p>
        </w:tc>
        <w:tc>
          <w:tcPr/>
          <w:p>
            <w:pPr>
              <w:pStyle w:val="Compact"/>
            </w:pPr>
            <w:r>
              <w:t xml:space="preserve">✅ (automatic)</w:t>
            </w:r>
          </w:p>
        </w:tc>
      </w:tr>
      <w:tr>
        <w:tc>
          <w:tcPr/>
          <w:p>
            <w:pPr>
              <w:pStyle w:val="Compact"/>
            </w:pPr>
            <w:r>
              <w:t xml:space="preserve">Multiple independent comments</w:t>
            </w:r>
          </w:p>
        </w:tc>
        <w:tc>
          <w:tcPr/>
          <w:p>
            <w:pPr>
              <w:pStyle w:val="Compact"/>
            </w:pPr>
            <w:r>
              <w:t xml:space="preserve">✅ (via headers)</w:t>
            </w:r>
          </w:p>
        </w:tc>
        <w:tc>
          <w:tcPr/>
          <w:p>
            <w:pPr>
              <w:pStyle w:val="Compact"/>
            </w:pPr>
            <w:r>
              <w:t xml:space="preserve">✅ (via identifiers)</w:t>
            </w:r>
          </w:p>
        </w:tc>
        <w:tc>
          <w:tcPr/>
          <w:p>
            <w:pPr>
              <w:pStyle w:val="Compact"/>
            </w:pPr>
            <w:r>
              <w:t xml:space="preserve">⚠️ (limited)</w:t>
            </w:r>
          </w:p>
        </w:tc>
        <w:tc>
          <w:tcPr/>
          <w:p>
            <w:pPr>
              <w:pStyle w:val="Compact"/>
            </w:pPr>
            <w:r>
              <w:t xml:space="preserve">❌ (single preview link)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Append mode</w:t>
            </w:r>
          </w:p>
        </w:tc>
        <w:tc>
          <w:tcPr/>
          <w:p>
            <w:pPr>
              <w:pStyle w:val="Compact"/>
            </w:pPr>
            <w:r>
              <w:t xml:space="preserve">✅</w:t>
            </w:r>
          </w:p>
        </w:tc>
        <w:tc>
          <w:tcPr/>
          <w:p>
            <w:pPr>
              <w:pStyle w:val="Compact"/>
            </w:pPr>
            <w:r>
              <w:t xml:space="preserve">✅</w:t>
            </w:r>
          </w:p>
        </w:tc>
        <w:tc>
          <w:tcPr/>
          <w:p>
            <w:pPr>
              <w:pStyle w:val="Compact"/>
            </w:pPr>
            <w:r>
              <w:t xml:space="preserve">❌</w:t>
            </w:r>
          </w:p>
        </w:tc>
        <w:tc>
          <w:tcPr/>
          <w:p>
            <w:pPr>
              <w:pStyle w:val="Compact"/>
            </w:pPr>
            <w:r>
              <w:t xml:space="preserve">❌</w:t>
            </w:r>
          </w:p>
        </w:tc>
      </w:tr>
      <w:tr>
        <w:tc>
          <w:tcPr/>
          <w:p>
            <w:pPr>
              <w:pStyle w:val="Compact"/>
            </w:pPr>
            <w:r>
              <w:t xml:space="preserve">Delete comments</w:t>
            </w:r>
          </w:p>
        </w:tc>
        <w:tc>
          <w:tcPr/>
          <w:p>
            <w:pPr>
              <w:pStyle w:val="Compact"/>
            </w:pPr>
            <w:r>
              <w:t xml:space="preserve">✅</w:t>
            </w:r>
          </w:p>
        </w:tc>
        <w:tc>
          <w:tcPr/>
          <w:p>
            <w:pPr>
              <w:pStyle w:val="Compact"/>
            </w:pPr>
            <w:r>
              <w:t xml:space="preserve">✅</w:t>
            </w:r>
          </w:p>
        </w:tc>
        <w:tc>
          <w:tcPr/>
          <w:p>
            <w:pPr>
              <w:pStyle w:val="Compact"/>
            </w:pPr>
            <w:r>
              <w:t xml:space="preserve">✅</w:t>
            </w:r>
          </w:p>
        </w:tc>
        <w:tc>
          <w:tcPr/>
          <w:p>
            <w:pPr>
              <w:pStyle w:val="Compact"/>
            </w:pPr>
            <w:r>
              <w:t xml:space="preserve">✅ (on PR close)</w:t>
            </w:r>
          </w:p>
        </w:tc>
      </w:tr>
      <w:tr>
        <w:tc>
          <w:tcPr/>
          <w:p>
            <w:pPr>
              <w:pStyle w:val="Compact"/>
            </w:pPr>
            <w:r>
              <w:t xml:space="preserve">Hide comments</w:t>
            </w:r>
          </w:p>
        </w:tc>
        <w:tc>
          <w:tcPr/>
          <w:p>
            <w:pPr>
              <w:pStyle w:val="Compact"/>
            </w:pPr>
            <w:r>
              <w:t xml:space="preserve">✅</w:t>
            </w:r>
          </w:p>
        </w:tc>
        <w:tc>
          <w:tcPr/>
          <w:p>
            <w:pPr>
              <w:pStyle w:val="Compact"/>
            </w:pPr>
            <w:r>
              <w:t xml:space="preserve">❌</w:t>
            </w:r>
          </w:p>
        </w:tc>
        <w:tc>
          <w:tcPr/>
          <w:p>
            <w:pPr>
              <w:pStyle w:val="Compact"/>
            </w:pPr>
            <w:r>
              <w:t xml:space="preserve">❌</w:t>
            </w:r>
          </w:p>
        </w:tc>
        <w:tc>
          <w:tcPr/>
          <w:p>
            <w:pPr>
              <w:pStyle w:val="Compact"/>
            </w:pPr>
            <w:r>
              <w:t xml:space="preserve">❌</w:t>
            </w:r>
          </w:p>
        </w:tc>
      </w:tr>
      <w:tr>
        <w:tc>
          <w:tcPr/>
          <w:p>
            <w:pPr>
              <w:pStyle w:val="Compact"/>
            </w:pPr>
            <w:r>
              <w:t xml:space="preserve">File-based messages</w:t>
            </w:r>
          </w:p>
        </w:tc>
        <w:tc>
          <w:tcPr/>
          <w:p>
            <w:pPr>
              <w:pStyle w:val="Compact"/>
            </w:pPr>
            <w:r>
              <w:t xml:space="preserve">✅</w:t>
            </w:r>
          </w:p>
        </w:tc>
        <w:tc>
          <w:tcPr/>
          <w:p>
            <w:pPr>
              <w:pStyle w:val="Compact"/>
            </w:pPr>
            <w:r>
              <w:t xml:space="preserve">❌</w:t>
            </w:r>
          </w:p>
        </w:tc>
        <w:tc>
          <w:tcPr/>
          <w:p>
            <w:pPr>
              <w:pStyle w:val="Compact"/>
            </w:pPr>
            <w:r>
              <w:t xml:space="preserve">❌</w:t>
            </w:r>
          </w:p>
        </w:tc>
        <w:tc>
          <w:tcPr/>
          <w:p>
            <w:pPr>
              <w:pStyle w:val="Compact"/>
            </w:pPr>
            <w:r>
              <w:t xml:space="preserve">❌</w:t>
            </w:r>
          </w:p>
        </w:tc>
      </w:tr>
      <w:tr>
        <w:tc>
          <w:tcPr/>
          <w:p>
            <w:pPr>
              <w:pStyle w:val="Compact"/>
            </w:pPr>
            <w:r>
              <w:t xml:space="preserve">Emoji reactions</w:t>
            </w:r>
          </w:p>
        </w:tc>
        <w:tc>
          <w:tcPr/>
          <w:p>
            <w:pPr>
              <w:pStyle w:val="Compact"/>
            </w:pPr>
            <w:r>
              <w:t xml:space="preserve">❌</w:t>
            </w:r>
          </w:p>
        </w:tc>
        <w:tc>
          <w:tcPr/>
          <w:p>
            <w:pPr>
              <w:pStyle w:val="Compact"/>
            </w:pPr>
            <w:r>
              <w:t xml:space="preserve">❌</w:t>
            </w:r>
          </w:p>
        </w:tc>
        <w:tc>
          <w:tcPr/>
          <w:p>
            <w:pPr>
              <w:pStyle w:val="Compact"/>
            </w:pPr>
            <w:r>
              <w:t xml:space="preserve">✅</w:t>
            </w:r>
          </w:p>
        </w:tc>
        <w:tc>
          <w:tcPr/>
          <w:p>
            <w:pPr>
              <w:pStyle w:val="Compact"/>
            </w:pPr>
            <w:r>
              <w:t xml:space="preserve">❌</w:t>
            </w:r>
          </w:p>
        </w:tc>
      </w:tr>
      <w:tr>
        <w:tc>
          <w:tcPr/>
          <w:p>
            <w:pPr>
              <w:pStyle w:val="Compact"/>
            </w:pPr>
            <w:r>
              <w:t xml:space="preserve">Works with push events</w:t>
            </w:r>
          </w:p>
        </w:tc>
        <w:tc>
          <w:tcPr/>
          <w:p>
            <w:pPr>
              <w:pStyle w:val="Compact"/>
            </w:pPr>
            <w:r>
              <w:t xml:space="preserve">✅</w:t>
            </w:r>
          </w:p>
        </w:tc>
        <w:tc>
          <w:tcPr/>
          <w:p>
            <w:pPr>
              <w:pStyle w:val="Compact"/>
            </w:pPr>
            <w:r>
              <w:t xml:space="preserve">⚠️ (requires PR number)</w:t>
            </w:r>
          </w:p>
        </w:tc>
        <w:tc>
          <w:tcPr/>
          <w:p>
            <w:pPr>
              <w:pStyle w:val="Compact"/>
            </w:pPr>
            <w:r>
              <w:t xml:space="preserve">⚠️ (requires PR number)</w:t>
            </w:r>
          </w:p>
        </w:tc>
        <w:tc>
          <w:tcPr/>
          <w:p>
            <w:pPr>
              <w:pStyle w:val="Compact"/>
            </w:pPr>
            <w:r>
              <w:t xml:space="preserve">⚠️ (requires PR number)</w:t>
            </w:r>
          </w:p>
        </w:tc>
      </w:tr>
      <w:tr>
        <w:tc>
          <w:tcPr/>
          <w:p>
            <w:pPr>
              <w:pStyle w:val="Compact"/>
            </w:pPr>
            <w:r>
              <w:t xml:space="preserve">Progress tracking focus</w:t>
            </w:r>
          </w:p>
        </w:tc>
        <w:tc>
          <w:tcPr/>
          <w:p>
            <w:pPr>
              <w:pStyle w:val="Compact"/>
            </w:pPr>
            <w:r>
              <w:t xml:space="preserve">⚠️ (flexible)</w:t>
            </w:r>
          </w:p>
        </w:tc>
        <w:tc>
          <w:tcPr/>
          <w:p>
            <w:pPr>
              <w:pStyle w:val="Compact"/>
            </w:pPr>
            <w:r>
              <w:t xml:space="preserve">✅</w:t>
            </w:r>
          </w:p>
        </w:tc>
        <w:tc>
          <w:tcPr/>
          <w:p>
            <w:pPr>
              <w:pStyle w:val="Compact"/>
            </w:pPr>
            <w:r>
              <w:t xml:space="preserve">❌</w:t>
            </w:r>
          </w:p>
        </w:tc>
        <w:tc>
          <w:tcPr/>
          <w:p>
            <w:pPr>
              <w:pStyle w:val="Compact"/>
            </w:pPr>
            <w:r>
              <w:t xml:space="preserve">❌</w:t>
            </w:r>
          </w:p>
        </w:tc>
      </w:tr>
      <w:tr>
        <w:tc>
          <w:tcPr/>
          <w:p>
            <w:pPr>
              <w:pStyle w:val="Compact"/>
            </w:pPr>
            <w:r>
              <w:t xml:space="preserve">Deploy to GitHub Pages</w:t>
            </w:r>
          </w:p>
        </w:tc>
        <w:tc>
          <w:tcPr/>
          <w:p>
            <w:pPr>
              <w:pStyle w:val="Compact"/>
            </w:pPr>
            <w:r>
              <w:t xml:space="preserve">❌</w:t>
            </w:r>
          </w:p>
        </w:tc>
        <w:tc>
          <w:tcPr/>
          <w:p>
            <w:pPr>
              <w:pStyle w:val="Compact"/>
            </w:pPr>
            <w:r>
              <w:t xml:space="preserve">❌</w:t>
            </w:r>
          </w:p>
        </w:tc>
        <w:tc>
          <w:tcPr/>
          <w:p>
            <w:pPr>
              <w:pStyle w:val="Compact"/>
            </w:pPr>
            <w:r>
              <w:t xml:space="preserve">❌</w:t>
            </w:r>
          </w:p>
        </w:tc>
        <w:tc>
          <w:tcPr/>
          <w:p>
            <w:pPr>
              <w:pStyle w:val="Compact"/>
            </w:pPr>
            <w:r>
              <w:t xml:space="preserve">✅</w:t>
            </w:r>
          </w:p>
        </w:tc>
      </w:tr>
      <w:tr>
        <w:tc>
          <w:tcPr/>
          <w:p>
            <w:pPr>
              <w:pStyle w:val="Compact"/>
            </w:pPr>
            <w:r>
              <w:t xml:space="preserve">QR code generation</w:t>
            </w:r>
          </w:p>
        </w:tc>
        <w:tc>
          <w:tcPr/>
          <w:p>
            <w:pPr>
              <w:pStyle w:val="Compact"/>
            </w:pPr>
            <w:r>
              <w:t xml:space="preserve">❌</w:t>
            </w:r>
          </w:p>
        </w:tc>
        <w:tc>
          <w:tcPr/>
          <w:p>
            <w:pPr>
              <w:pStyle w:val="Compact"/>
            </w:pPr>
            <w:r>
              <w:t xml:space="preserve">❌</w:t>
            </w:r>
          </w:p>
        </w:tc>
        <w:tc>
          <w:tcPr/>
          <w:p>
            <w:pPr>
              <w:pStyle w:val="Compact"/>
            </w:pPr>
            <w:r>
              <w:t xml:space="preserve">❌</w:t>
            </w:r>
          </w:p>
        </w:tc>
        <w:tc>
          <w:tcPr/>
          <w:p>
            <w:pPr>
              <w:pStyle w:val="Compact"/>
            </w:pPr>
            <w:r>
              <w:t xml:space="preserve">✅ (optional)</w:t>
            </w:r>
          </w:p>
        </w:tc>
      </w:tr>
      <w:tr>
        <w:tc>
          <w:tcPr/>
          <w:p>
            <w:pPr>
              <w:pStyle w:val="Compact"/>
            </w:pPr>
            <w:r>
              <w:t xml:space="preserve">Selective cleanup</w:t>
            </w:r>
          </w:p>
        </w:tc>
        <w:tc>
          <w:tcPr/>
          <w:p>
            <w:pPr>
              <w:pStyle w:val="Compact"/>
            </w:pPr>
            <w:r>
              <w:t xml:space="preserve">❌</w:t>
            </w:r>
          </w:p>
        </w:tc>
        <w:tc>
          <w:tcPr/>
          <w:p>
            <w:pPr>
              <w:pStyle w:val="Compact"/>
            </w:pPr>
            <w:r>
              <w:t xml:space="preserve">❌</w:t>
            </w:r>
          </w:p>
        </w:tc>
        <w:tc>
          <w:tcPr/>
          <w:p>
            <w:pPr>
              <w:pStyle w:val="Compact"/>
            </w:pPr>
            <w:r>
              <w:t xml:space="preserve">❌</w:t>
            </w:r>
          </w:p>
        </w:tc>
        <w:tc>
          <w:tcPr/>
          <w:p>
            <w:pPr>
              <w:pStyle w:val="Compact"/>
            </w:pPr>
            <w:r>
              <w:t xml:space="preserve">✅ (merged vs unmerged)</w:t>
            </w:r>
          </w:p>
        </w:tc>
      </w:tr>
    </w:tbl>
    <w:bookmarkEnd w:id="66"/>
    <w:bookmarkStart w:id="67" w:name="choosing-the-right-action"/>
    <w:p>
      <w:pPr>
        <w:pStyle w:val="Heading4"/>
      </w:pPr>
      <w:r>
        <w:t xml:space="preserve">Choosing the Right Action</w:t>
      </w:r>
    </w:p>
    <w:p>
      <w:pPr>
        <w:pStyle w:val="FirstParagraph"/>
      </w:pPr>
      <w:r>
        <w:rPr>
          <w:b/>
          <w:bCs/>
        </w:rPr>
        <w:t xml:space="preserve">Use marocchino/sticky-pull-request-comment when:</w:t>
      </w:r>
    </w:p>
    <w:p>
      <w:pPr>
        <w:pStyle w:val="Compact"/>
        <w:numPr>
          <w:ilvl w:val="0"/>
          <w:numId w:val="1021"/>
        </w:numPr>
      </w:pPr>
      <w:r>
        <w:t xml:space="preserve">You need to maintain multiple independent status comments (test results, coverage, deployment, etc.)</w:t>
      </w:r>
    </w:p>
    <w:p>
      <w:pPr>
        <w:pStyle w:val="Compact"/>
        <w:numPr>
          <w:ilvl w:val="0"/>
          <w:numId w:val="1021"/>
        </w:numPr>
      </w:pPr>
      <w:r>
        <w:t xml:space="preserve">You want to prevent comment spam by updating the same comment</w:t>
      </w:r>
    </w:p>
    <w:p>
      <w:pPr>
        <w:pStyle w:val="Compact"/>
        <w:numPr>
          <w:ilvl w:val="0"/>
          <w:numId w:val="1021"/>
        </w:numPr>
      </w:pPr>
      <w:r>
        <w:t xml:space="preserve">You need advanced features like hiding outdated comments or file-based templates</w:t>
      </w:r>
    </w:p>
    <w:p>
      <w:pPr>
        <w:pStyle w:val="Compact"/>
        <w:numPr>
          <w:ilvl w:val="0"/>
          <w:numId w:val="1021"/>
        </w:numPr>
      </w:pPr>
      <w:r>
        <w:t xml:space="preserve">Your workflow triggers on push events and needs to find the associated PR</w:t>
      </w:r>
    </w:p>
    <w:p>
      <w:pPr>
        <w:pStyle w:val="FirstParagraph"/>
      </w:pPr>
      <w:r>
        <w:rPr>
          <w:b/>
          <w:bCs/>
        </w:rPr>
        <w:t xml:space="preserve">Use hasura/comment-progress when:</w:t>
      </w:r>
    </w:p>
    <w:p>
      <w:pPr>
        <w:pStyle w:val="Compact"/>
        <w:numPr>
          <w:ilvl w:val="0"/>
          <w:numId w:val="1022"/>
        </w:numPr>
      </w:pPr>
      <w:r>
        <w:t xml:space="preserve">You have long-running workflows with multiple stages</w:t>
      </w:r>
    </w:p>
    <w:p>
      <w:pPr>
        <w:pStyle w:val="Compact"/>
        <w:numPr>
          <w:ilvl w:val="0"/>
          <w:numId w:val="1022"/>
        </w:numPr>
      </w:pPr>
      <w:r>
        <w:t xml:space="preserve">You want to provide progressive feedback as each stage completes</w:t>
      </w:r>
    </w:p>
    <w:p>
      <w:pPr>
        <w:pStyle w:val="Compact"/>
        <w:numPr>
          <w:ilvl w:val="0"/>
          <w:numId w:val="1022"/>
        </w:numPr>
      </w:pPr>
      <w:r>
        <w:t xml:space="preserve">You need the workflow to fail and report the failure in the comment</w:t>
      </w:r>
    </w:p>
    <w:p>
      <w:pPr>
        <w:pStyle w:val="Compact"/>
        <w:numPr>
          <w:ilvl w:val="0"/>
          <w:numId w:val="1022"/>
        </w:numPr>
      </w:pPr>
      <w:r>
        <w:t xml:space="preserve">You want a pattern similar to third-party CI/CD service bots</w:t>
      </w:r>
    </w:p>
    <w:p>
      <w:pPr>
        <w:pStyle w:val="FirstParagraph"/>
      </w:pPr>
      <w:r>
        <w:rPr>
          <w:b/>
          <w:bCs/>
        </w:rPr>
        <w:t xml:space="preserve">Use thollander/actions-comment-pull-request when:</w:t>
      </w:r>
    </w:p>
    <w:p>
      <w:pPr>
        <w:pStyle w:val="Compact"/>
        <w:numPr>
          <w:ilvl w:val="0"/>
          <w:numId w:val="1023"/>
        </w:numPr>
      </w:pPr>
      <w:r>
        <w:t xml:space="preserve">You need simple comment posting without complex update logic</w:t>
      </w:r>
    </w:p>
    <w:p>
      <w:pPr>
        <w:pStyle w:val="Compact"/>
        <w:numPr>
          <w:ilvl w:val="0"/>
          <w:numId w:val="1023"/>
        </w:numPr>
      </w:pPr>
      <w:r>
        <w:t xml:space="preserve">You want to add emoji reactions to comments</w:t>
      </w:r>
    </w:p>
    <w:p>
      <w:pPr>
        <w:pStyle w:val="Compact"/>
        <w:numPr>
          <w:ilvl w:val="0"/>
          <w:numId w:val="1023"/>
        </w:numPr>
      </w:pPr>
      <w:r>
        <w:t xml:space="preserve">You’re comfortable with the action’s simpler update mechanism</w:t>
      </w:r>
    </w:p>
    <w:p>
      <w:pPr>
        <w:pStyle w:val="Compact"/>
        <w:numPr>
          <w:ilvl w:val="0"/>
          <w:numId w:val="1023"/>
        </w:numPr>
      </w:pPr>
      <w:r>
        <w:t xml:space="preserve">Your use case doesn’t require the advanced features of the other options</w:t>
      </w:r>
    </w:p>
    <w:p>
      <w:pPr>
        <w:pStyle w:val="FirstParagraph"/>
      </w:pPr>
      <w:r>
        <w:rPr>
          <w:b/>
          <w:bCs/>
        </w:rPr>
        <w:t xml:space="preserve">Use rossjrw/pr-preview-action when:</w:t>
      </w:r>
    </w:p>
    <w:p>
      <w:pPr>
        <w:pStyle w:val="Compact"/>
        <w:numPr>
          <w:ilvl w:val="0"/>
          <w:numId w:val="1024"/>
        </w:numPr>
      </w:pPr>
      <w:r>
        <w:t xml:space="preserve">You need to deploy preview versions of your site/app to GitHub Pages for each PR</w:t>
      </w:r>
    </w:p>
    <w:p>
      <w:pPr>
        <w:pStyle w:val="Compact"/>
        <w:numPr>
          <w:ilvl w:val="0"/>
          <w:numId w:val="1024"/>
        </w:numPr>
      </w:pPr>
      <w:r>
        <w:t xml:space="preserve">You want stakeholders to review rendered output (documentation, UI) rather than just code</w:t>
      </w:r>
    </w:p>
    <w:p>
      <w:pPr>
        <w:pStyle w:val="Compact"/>
        <w:numPr>
          <w:ilvl w:val="0"/>
          <w:numId w:val="1024"/>
        </w:numPr>
      </w:pPr>
      <w:r>
        <w:t xml:space="preserve">You need automatic cleanup of preview deployments when PRs close</w:t>
      </w:r>
    </w:p>
    <w:p>
      <w:pPr>
        <w:pStyle w:val="Compact"/>
        <w:numPr>
          <w:ilvl w:val="0"/>
          <w:numId w:val="1024"/>
        </w:numPr>
      </w:pPr>
      <w:r>
        <w:t xml:space="preserve">You want to preserve previews of merged PRs for historical reference</w:t>
      </w:r>
    </w:p>
    <w:p>
      <w:pPr>
        <w:pStyle w:val="Compact"/>
        <w:numPr>
          <w:ilvl w:val="0"/>
          <w:numId w:val="1024"/>
        </w:numPr>
      </w:pPr>
      <w:r>
        <w:t xml:space="preserve">Your project uses GitHub Pages and benefits from preview environments</w:t>
      </w:r>
    </w:p>
    <w:bookmarkEnd w:id="67"/>
    <w:bookmarkStart w:id="70" w:name="security-considerations"/>
    <w:p>
      <w:pPr>
        <w:pStyle w:val="Heading4"/>
      </w:pPr>
      <w:r>
        <w:t xml:space="preserve">Security Considerations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EB9113"/>
          <w:left w:val="single" w:sz="24" w:space="0" w:color="EB9113"/>
          <w:bottom w:val="single" w:sz="4" w:space="0" w:color="EB9113"/>
          <w:right w:val="single" w:sz="4" w:space="0" w:color="EB9113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fcefdc" w:val="clear"/>
            <w:tcMar>
              <w:top w:w="92" w:type="dxa"/>
              <w:bottom w:w="92" w:type="dxa"/>
            </w:tcMar>
          </w:tcPr>
          <w:p>
            <w:pPr>
              <w:pStyle w:val="FirstParagraph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68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warning.png" id="69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3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Warning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/>
            </w:pPr>
            <w:r>
              <w:rPr>
                <w:b/>
                <w:bCs/>
              </w:rPr>
              <w:t xml:space="preserve">Important: PR Comment Permissions</w:t>
            </w:r>
          </w:p>
          <w:p>
            <w:pPr>
              <w:pStyle w:val="BodyText"/>
            </w:pPr>
            <w:r>
              <w:t xml:space="preserve">PR comment actions require write access to pull requests,</w:t>
            </w:r>
            <w:r>
              <w:t xml:space="preserve"> </w:t>
            </w:r>
            <w:r>
              <w:t xml:space="preserve">which means they need the</w:t>
            </w:r>
            <w:r>
              <w:t xml:space="preserve"> </w:t>
            </w:r>
            <w:r>
              <w:rPr>
                <w:rStyle w:val="VerbatimChar"/>
              </w:rPr>
              <w:t xml:space="preserve">pull-requests: write</w:t>
            </w:r>
            <w:r>
              <w:t xml:space="preserve"> </w:t>
            </w:r>
            <w:r>
              <w:t xml:space="preserve">permission.</w:t>
            </w:r>
          </w:p>
          <w:p>
            <w:pPr>
              <w:pStyle w:val="BodyText"/>
            </w:pPr>
            <w:r>
              <w:t xml:space="preserve">For workflows triggered by pull requests from forks</w:t>
            </w:r>
            <w:r>
              <w:t xml:space="preserve"> </w:t>
            </w:r>
            <w:r>
              <w:t xml:space="preserve">(common in open-source projects),</w:t>
            </w:r>
            <w:r>
              <w:t xml:space="preserve"> </w:t>
            </w:r>
            <w:r>
              <w:t xml:space="preserve">be careful about what information you expose in comments,</w:t>
            </w:r>
            <w:r>
              <w:t xml:space="preserve"> </w:t>
            </w:r>
            <w:r>
              <w:t xml:space="preserve">as fork contributors can trigger these workflows.</w:t>
            </w:r>
            <w:r>
              <w:t xml:space="preserve"> </w:t>
            </w:r>
            <w:r>
              <w:t xml:space="preserve">Never expose secrets or sensitive information in PR comments.</w:t>
            </w:r>
          </w:p>
          <w:p>
            <w:pPr>
              <w:pStyle w:val="BodyText"/>
            </w:pPr>
            <w:pPr>
              <w:spacing w:after="16"/>
            </w:pPr>
            <w:r>
              <w:t xml:space="preserve">See the</w:t>
            </w:r>
            <w:r>
              <w:t xml:space="preserve"> </w:t>
            </w:r>
            <w:hyperlink r:id="rId41">
              <w:r>
                <w:rPr>
                  <w:rStyle w:val="Hyperlink"/>
                </w:rPr>
                <w:t xml:space="preserve">wai site’s</w:t>
              </w:r>
              <w:r>
                <w:rPr>
                  <w:rStyle w:val="Hyperlink"/>
                </w:rPr>
                <w:t xml:space="preserve"> </w:t>
              </w:r>
              <w:r>
                <w:rPr>
                  <w:rStyle w:val="Hyperlink"/>
                </w:rPr>
                <w:t xml:space="preserve">“Best Practices for Safe and Successful Use”</w:t>
              </w:r>
              <w:r>
                <w:rPr>
                  <w:rStyle w:val="Hyperlink"/>
                </w:rPr>
                <w:t xml:space="preserve"> </w:t>
              </w:r>
              <w:r>
                <w:rPr>
                  <w:rStyle w:val="Hyperlink"/>
                </w:rPr>
                <w:t xml:space="preserve">section</w:t>
              </w:r>
            </w:hyperlink>
            <w:r>
              <w:t xml:space="preserve"> </w:t>
            </w:r>
            <w:r>
              <w:t xml:space="preserve">for more guidance on workflow security.</w:t>
            </w:r>
          </w:p>
          <w:p/>
        </w:tc>
      </w:tr>
    </w:tbl>
    <w:bookmarkEnd w:id="70"/>
    <w:bookmarkEnd w:id="71"/>
    <w:bookmarkStart w:id="74" w:name="sec-fast-package-installation-with-r2u"/>
    <w:p>
      <w:pPr>
        <w:pStyle w:val="Heading2"/>
      </w:pPr>
      <w:r>
        <w:t xml:space="preserve">9 Fast Package Installation with r2u</w:t>
      </w:r>
    </w:p>
    <w:p>
      <w:pPr>
        <w:pStyle w:val="FirstParagraph"/>
      </w:pPr>
      <w:r>
        <w:t xml:space="preserve">For GitHub Actions workflows running on Ubuntu,</w:t>
      </w:r>
      <w:r>
        <w:t xml:space="preserve"> </w:t>
      </w:r>
      <w:hyperlink r:id="rId72">
        <w:r>
          <w:rPr>
            <w:rStyle w:val="Hyperlink"/>
          </w:rPr>
          <w:t xml:space="preserve">r2u</w:t>
        </w:r>
      </w:hyperlink>
      <w:r>
        <w:t xml:space="preserve"> </w:t>
      </w:r>
      <w:r>
        <w:t xml:space="preserve">provides a faster alternative to installing R packages from source.</w:t>
      </w:r>
      <w:r>
        <w:t xml:space="preserve"> </w:t>
      </w:r>
      <w:r>
        <w:t xml:space="preserve">r2u offers pre-compiled binary packages for all CRAN packages on Ubuntu,</w:t>
      </w:r>
      <w:r>
        <w:t xml:space="preserve"> </w:t>
      </w:r>
      <w:r>
        <w:t xml:space="preserve">which can dramatically reduce CI build times.</w:t>
      </w:r>
    </w:p>
    <w:p>
      <w:pPr>
        <w:pStyle w:val="BodyText"/>
      </w:pPr>
      <w:r>
        <w:rPr>
          <w:b/>
          <w:bCs/>
        </w:rPr>
        <w:t xml:space="preserve">Key benefits for CI workflows:</w:t>
      </w:r>
    </w:p>
    <w:p>
      <w:pPr>
        <w:pStyle w:val="Compact"/>
        <w:numPr>
          <w:ilvl w:val="0"/>
          <w:numId w:val="1025"/>
        </w:numPr>
      </w:pPr>
      <w:r>
        <w:rPr>
          <w:b/>
          <w:bCs/>
        </w:rPr>
        <w:t xml:space="preserve">Faster installation</w:t>
      </w:r>
      <w:r>
        <w:t xml:space="preserve">: Binary packages install in seconds rather than minutes</w:t>
      </w:r>
    </w:p>
    <w:p>
      <w:pPr>
        <w:pStyle w:val="Compact"/>
        <w:numPr>
          <w:ilvl w:val="0"/>
          <w:numId w:val="1025"/>
        </w:numPr>
      </w:pPr>
      <w:r>
        <w:rPr>
          <w:b/>
          <w:bCs/>
        </w:rPr>
        <w:t xml:space="preserve">Automatic dependency resolution</w:t>
      </w:r>
      <w:r>
        <w:t xml:space="preserve">: All system dependencies are handled by</w:t>
      </w:r>
      <w:r>
        <w:t xml:space="preserve"> </w:t>
      </w:r>
      <w:r>
        <w:rPr>
          <w:rStyle w:val="VerbatimChar"/>
        </w:rPr>
        <w:t xml:space="preserve">apt</w:t>
      </w:r>
    </w:p>
    <w:p>
      <w:pPr>
        <w:pStyle w:val="Compact"/>
        <w:numPr>
          <w:ilvl w:val="0"/>
          <w:numId w:val="1025"/>
        </w:numPr>
      </w:pPr>
      <w:r>
        <w:rPr>
          <w:b/>
          <w:bCs/>
        </w:rPr>
        <w:t xml:space="preserve">Complete CRAN coverage</w:t>
      </w:r>
      <w:r>
        <w:t xml:space="preserve">: Over 30,000 CRAN packages available as binaries (as of early 2025)</w:t>
      </w:r>
    </w:p>
    <w:p>
      <w:pPr>
        <w:pStyle w:val="Compact"/>
        <w:numPr>
          <w:ilvl w:val="0"/>
          <w:numId w:val="1025"/>
        </w:numPr>
      </w:pPr>
      <w:r>
        <w:rPr>
          <w:b/>
          <w:bCs/>
        </w:rPr>
        <w:t xml:space="preserve">GitHub Actions support</w:t>
      </w:r>
      <w:r>
        <w:t xml:space="preserve">: Easy integration with Ubuntu runners</w:t>
      </w:r>
    </w:p>
    <w:p>
      <w:pPr>
        <w:pStyle w:val="FirstParagraph"/>
      </w:pPr>
      <w:r>
        <w:rPr>
          <w:b/>
          <w:bCs/>
        </w:rPr>
        <w:t xml:space="preserve">Quick example:</w:t>
      </w:r>
    </w:p>
    <w:p>
      <w:pPr>
        <w:pStyle w:val="BodyText"/>
      </w:pPr>
      <w:r>
        <w:t xml:space="preserve">Instead of waiting several minutes for</w:t>
      </w:r>
      <w:r>
        <w:t xml:space="preserve"> </w:t>
      </w:r>
      <w:r>
        <w:rPr>
          <w:rStyle w:val="VerbatimChar"/>
        </w:rPr>
        <w:t xml:space="preserve">install.packages("tidyverse")</w:t>
      </w:r>
      <w:r>
        <w:t xml:space="preserve"> </w:t>
      </w:r>
      <w:r>
        <w:t xml:space="preserve">to compile from source,</w:t>
      </w:r>
      <w:r>
        <w:t xml:space="preserve"> </w:t>
      </w:r>
      <w:r>
        <w:t xml:space="preserve">r2u can install it as binaries in under 20 seconds.</w:t>
      </w:r>
    </w:p>
    <w:p>
      <w:pPr>
        <w:pStyle w:val="BodyText"/>
      </w:pPr>
      <w:r>
        <w:rPr>
          <w:b/>
          <w:bCs/>
        </w:rPr>
        <w:t xml:space="preserve">How to use r2u in GitHub Actions:</w:t>
      </w:r>
    </w:p>
    <w:p>
      <w:pPr>
        <w:pStyle w:val="BodyText"/>
      </w:pPr>
      <w:r>
        <w:t xml:space="preserve">The r2u project provides Docker containers and setup actions.</w:t>
      </w:r>
      <w:r>
        <w:t xml:space="preserve"> </w:t>
      </w:r>
      <w:r>
        <w:t xml:space="preserve">For most workflows,</w:t>
      </w:r>
      <w:r>
        <w:t xml:space="preserve"> </w:t>
      </w:r>
      <w:r>
        <w:t xml:space="preserve">you can use the</w:t>
      </w:r>
      <w:r>
        <w:t xml:space="preserve"> </w:t>
      </w:r>
      <w:hyperlink r:id="rId73">
        <w:r>
          <w:rPr>
            <w:rStyle w:val="Hyperlink"/>
          </w:rPr>
          <w:t xml:space="preserve">r2u setup action</w:t>
        </w:r>
      </w:hyperlink>
      <w:r>
        <w:t xml:space="preserve">:</w:t>
      </w:r>
    </w:p>
    <w:p>
      <w:pPr>
        <w:pStyle w:val="SourceCode"/>
      </w:pPr>
      <w:r>
        <w:rPr>
          <w:rStyle w:val="KeywordTok"/>
        </w:rPr>
        <w:t xml:space="preserve">-</w:t>
      </w:r>
      <w:r>
        <w:rPr>
          <w:rStyle w:val="AttributeTok"/>
        </w:rPr>
        <w:t xml:space="preserve"> </w:t>
      </w:r>
      <w:r>
        <w:rPr>
          <w:rStyle w:val="FunctionTok"/>
        </w:rPr>
        <w:t xml:space="preserve">name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Setup r2u</w:t>
      </w:r>
      <w:r>
        <w:br/>
      </w:r>
      <w:r>
        <w:rPr>
          <w:rStyle w:val="AttributeTok"/>
        </w:rPr>
        <w:t xml:space="preserve">  </w:t>
      </w:r>
      <w:r>
        <w:rPr>
          <w:rStyle w:val="FunctionTok"/>
        </w:rPr>
        <w:t xml:space="preserve">uses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eddelbuettel/github-actions/r2u-setup@master</w:t>
      </w:r>
    </w:p>
    <w:p>
      <w:pPr>
        <w:pStyle w:val="FirstParagraph"/>
      </w:pPr>
      <w:r>
        <w:t xml:space="preserve">Alternatively,</w:t>
      </w:r>
      <w:r>
        <w:t xml:space="preserve"> </w:t>
      </w:r>
      <w:r>
        <w:t xml:space="preserve">use the rocker/r2u Docker containers directly in your workflow.</w:t>
      </w:r>
    </w:p>
    <w:p>
      <w:pPr>
        <w:pStyle w:val="BodyText"/>
      </w:pPr>
      <w:r>
        <w:rPr>
          <w:b/>
          <w:bCs/>
        </w:rPr>
        <w:t xml:space="preserve">When to consider r2u:</w:t>
      </w:r>
    </w:p>
    <w:p>
      <w:pPr>
        <w:pStyle w:val="Compact"/>
        <w:numPr>
          <w:ilvl w:val="0"/>
          <w:numId w:val="1026"/>
        </w:numPr>
      </w:pPr>
      <w:r>
        <w:t xml:space="preserve">Your workflow installs many R packages</w:t>
      </w:r>
    </w:p>
    <w:p>
      <w:pPr>
        <w:pStyle w:val="Compact"/>
        <w:numPr>
          <w:ilvl w:val="0"/>
          <w:numId w:val="1026"/>
        </w:numPr>
      </w:pPr>
      <w:r>
        <w:t xml:space="preserve">Build times are a bottleneck in your CI pipeline</w:t>
      </w:r>
    </w:p>
    <w:p>
      <w:pPr>
        <w:pStyle w:val="Compact"/>
        <w:numPr>
          <w:ilvl w:val="0"/>
          <w:numId w:val="1026"/>
        </w:numPr>
      </w:pPr>
      <w:r>
        <w:t xml:space="preserve">You’re running on Ubuntu (focal, jammy, or noble)</w:t>
      </w:r>
    </w:p>
    <w:p>
      <w:pPr>
        <w:pStyle w:val="Compact"/>
        <w:numPr>
          <w:ilvl w:val="0"/>
          <w:numId w:val="1026"/>
        </w:numPr>
      </w:pPr>
      <w:r>
        <w:t xml:space="preserve">You want to reduce GitHub Actions minutes usage</w:t>
      </w:r>
    </w:p>
    <w:p>
      <w:pPr>
        <w:pStyle w:val="FirstParagraph"/>
      </w:pPr>
      <w:r>
        <w:t xml:space="preserve">For complete documentation and setup instructions,</w:t>
      </w:r>
      <w:r>
        <w:t xml:space="preserve"> </w:t>
      </w:r>
      <w:r>
        <w:t xml:space="preserve">see the</w:t>
      </w:r>
      <w:r>
        <w:t xml:space="preserve"> </w:t>
      </w:r>
      <w:hyperlink r:id="rId72">
        <w:r>
          <w:rPr>
            <w:rStyle w:val="Hyperlink"/>
          </w:rPr>
          <w:t xml:space="preserve">r2u website</w:t>
        </w:r>
      </w:hyperlink>
      <w:r>
        <w:t xml:space="preserve">.</w:t>
      </w:r>
    </w:p>
    <w:bookmarkEnd w:id="74"/>
    <w:bookmarkStart w:id="83" w:name="X1f638d620b06beefabe441ba104e0a774bd4d9f"/>
    <w:p>
      <w:pPr>
        <w:pStyle w:val="Heading2"/>
      </w:pPr>
      <w:r>
        <w:t xml:space="preserve">10 Additional Resources</w:t>
      </w:r>
    </w:p>
    <w:p>
      <w:pPr>
        <w:pStyle w:val="Compact"/>
        <w:numPr>
          <w:ilvl w:val="0"/>
          <w:numId w:val="1027"/>
        </w:numPr>
      </w:pPr>
      <w:hyperlink r:id="rId10">
        <w:r>
          <w:rPr>
            <w:rStyle w:val="Hyperlink"/>
          </w:rPr>
          <w:t xml:space="preserve">GitHub Actions features overview</w:t>
        </w:r>
      </w:hyperlink>
    </w:p>
    <w:p>
      <w:pPr>
        <w:pStyle w:val="Compact"/>
        <w:numPr>
          <w:ilvl w:val="0"/>
          <w:numId w:val="1027"/>
        </w:numPr>
      </w:pPr>
      <w:hyperlink r:id="rId24">
        <w:r>
          <w:rPr>
            <w:rStyle w:val="Hyperlink"/>
          </w:rPr>
          <w:t xml:space="preserve">r-lib/actions repository</w:t>
        </w:r>
      </w:hyperlink>
      <w:r>
        <w:t xml:space="preserve"> </w:t>
      </w:r>
      <w:r>
        <w:t xml:space="preserve">- R-specific actions and example workflows</w:t>
      </w:r>
    </w:p>
    <w:p>
      <w:pPr>
        <w:pStyle w:val="Compact"/>
        <w:numPr>
          <w:ilvl w:val="0"/>
          <w:numId w:val="1027"/>
        </w:numPr>
      </w:pPr>
      <w:hyperlink r:id="rId75">
        <w:r>
          <w:rPr>
            <w:rStyle w:val="Hyperlink"/>
          </w:rPr>
          <w:t xml:space="preserve">R Packages book: Continuous Integration</w:t>
        </w:r>
      </w:hyperlink>
    </w:p>
    <w:p>
      <w:pPr>
        <w:pStyle w:val="Compact"/>
        <w:numPr>
          <w:ilvl w:val="0"/>
          <w:numId w:val="1027"/>
        </w:numPr>
      </w:pPr>
      <w:hyperlink r:id="rId76">
        <w:r>
          <w:rPr>
            <w:rStyle w:val="Hyperlink"/>
          </w:rPr>
          <w:t xml:space="preserve">GitHub Actions documentation</w:t>
        </w:r>
      </w:hyperlink>
    </w:p>
    <w:p>
      <w:pPr>
        <w:pStyle w:val="Compact"/>
        <w:numPr>
          <w:ilvl w:val="0"/>
          <w:numId w:val="1027"/>
        </w:numPr>
      </w:pPr>
      <w:hyperlink r:id="rId77">
        <w:r>
          <w:rPr>
            <w:rStyle w:val="Hyperlink"/>
          </w:rPr>
          <w:t xml:space="preserve">Where to find help with r-lib/actions</w:t>
        </w:r>
      </w:hyperlink>
    </w:p>
    <w:p>
      <w:pPr>
        <w:pStyle w:val="Compact"/>
        <w:numPr>
          <w:ilvl w:val="0"/>
          <w:numId w:val="1027"/>
        </w:numPr>
      </w:pPr>
      <w:hyperlink r:id="rId78">
        <w:r>
          <w:rPr>
            <w:rStyle w:val="Hyperlink"/>
          </w:rPr>
          <w:t xml:space="preserve">r-ci: Easy and portable CI for R packages</w:t>
        </w:r>
      </w:hyperlink>
      <w:r>
        <w:t xml:space="preserve"> </w:t>
      </w:r>
      <w:r>
        <w:t xml:space="preserve">-</w:t>
      </w:r>
      <w:r>
        <w:t xml:space="preserve"> </w:t>
      </w:r>
      <w:r>
        <w:t xml:space="preserve">a portable shell script by Dirk Eddelbuettel</w:t>
      </w:r>
      <w:r>
        <w:t xml:space="preserve"> </w:t>
      </w:r>
      <w:r>
        <w:t xml:space="preserve">for running R package CI across GitHub Actions, Azure Pipelines, CircleCI, and Docker</w:t>
      </w:r>
    </w:p>
    <w:p>
      <w:pPr>
        <w:pStyle w:val="Compact"/>
        <w:numPr>
          <w:ilvl w:val="0"/>
          <w:numId w:val="1027"/>
        </w:numPr>
      </w:pPr>
      <w:hyperlink r:id="rId79">
        <w:r>
          <w:rPr>
            <w:rStyle w:val="Hyperlink"/>
          </w:rPr>
          <w:t xml:space="preserve">r-codeberg</w:t>
        </w:r>
      </w:hyperlink>
      <w:r>
        <w:t xml:space="preserve"> </w:t>
      </w:r>
      <w:r>
        <w:t xml:space="preserve">-</w:t>
      </w:r>
      <w:r>
        <w:t xml:space="preserve"> </w:t>
      </w:r>
      <w:r>
        <w:t xml:space="preserve">community organization supporting R package development and hosting on Codeberg</w:t>
      </w:r>
    </w:p>
    <w:p>
      <w:pPr>
        <w:pStyle w:val="Compact"/>
        <w:numPr>
          <w:ilvl w:val="0"/>
          <w:numId w:val="1027"/>
        </w:numPr>
      </w:pPr>
      <w:hyperlink r:id="rId80">
        <w:r>
          <w:rPr>
            <w:rStyle w:val="Hyperlink"/>
          </w:rPr>
          <w:t xml:space="preserve">r-codeberg migration guide</w:t>
        </w:r>
      </w:hyperlink>
      <w:r>
        <w:t xml:space="preserve"> </w:t>
      </w:r>
      <w:r>
        <w:t xml:space="preserve">-</w:t>
      </w:r>
      <w:r>
        <w:t xml:space="preserve"> </w:t>
      </w:r>
      <w:r>
        <w:t xml:space="preserve">step-by-step tutorial on porting R package development,</w:t>
      </w:r>
      <w:r>
        <w:t xml:space="preserve"> </w:t>
      </w:r>
      <w:r>
        <w:t xml:space="preserve">documentation, and CI workflows from GitHub to Codeberg</w:t>
      </w:r>
    </w:p>
    <w:p>
      <w:pPr>
        <w:pStyle w:val="Compact"/>
        <w:numPr>
          <w:ilvl w:val="0"/>
          <w:numId w:val="1027"/>
        </w:numPr>
      </w:pPr>
      <w:hyperlink r:id="rId81">
        <w:r>
          <w:rPr>
            <w:rStyle w:val="Hyperlink"/>
          </w:rPr>
          <w:t xml:space="preserve">Woodpecker CI</w:t>
        </w:r>
      </w:hyperlink>
      <w:r>
        <w:t xml:space="preserve"> </w:t>
      </w:r>
      <w:r>
        <w:t xml:space="preserve">-</w:t>
      </w:r>
      <w:r>
        <w:t xml:space="preserve"> </w:t>
      </w:r>
      <w:r>
        <w:t xml:space="preserve">community-driven, container-based continuous integration system</w:t>
      </w:r>
      <w:r>
        <w:t xml:space="preserve"> </w:t>
      </w:r>
      <w:r>
        <w:t xml:space="preserve">that integrates with Codeberg, Forgejo, and Gitea for R package checks</w:t>
      </w:r>
    </w:p>
    <w:p>
      <w:pPr>
        <w:pStyle w:val="Compact"/>
        <w:numPr>
          <w:ilvl w:val="0"/>
          <w:numId w:val="1027"/>
        </w:numPr>
      </w:pPr>
      <w:hyperlink r:id="rId82">
        <w:r>
          <w:rPr>
            <w:rStyle w:val="Hyperlink"/>
          </w:rPr>
          <w:t xml:space="preserve">shinycoreci: CI Testing for shiny</w:t>
        </w:r>
      </w:hyperlink>
      <w:r>
        <w:t xml:space="preserve"> </w:t>
      </w:r>
      <w:r>
        <w:t xml:space="preserve">-</w:t>
      </w:r>
      <w:r>
        <w:t xml:space="preserve"> </w:t>
      </w:r>
      <w:r>
        <w:t xml:space="preserve">R package developed by the Posit Shiny team</w:t>
      </w:r>
      <w:r>
        <w:t xml:space="preserve"> </w:t>
      </w:r>
      <w:r>
        <w:t xml:space="preserve">for testing the Shiny ecosystem across GitHub Actions runner environments</w:t>
      </w:r>
    </w:p>
    <w:p>
      <w:pPr>
        <w:pStyle w:val="Compact"/>
        <w:numPr>
          <w:ilvl w:val="0"/>
          <w:numId w:val="1027"/>
        </w:numPr>
      </w:pPr>
      <w:hyperlink r:id="rId56">
        <w:r>
          <w:rPr>
            <w:rStyle w:val="Hyperlink"/>
          </w:rPr>
          <w:t xml:space="preserve">GitHub Status</w:t>
        </w:r>
      </w:hyperlink>
      <w:r>
        <w:t xml:space="preserve"> </w:t>
      </w:r>
      <w:r>
        <w:t xml:space="preserve">- real-time status of GitHub services</w:t>
      </w:r>
    </w:p>
    <w:bookmarkEnd w:id="8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331">
    <w:nsid w:val="00A99331"/>
    <w:multiLevelType w:val="multilevel"/>
    <w:lvl w:ilvl="0">
      <w:start w:val="1"/>
      <w:numFmt w:val="decimal"/>
      <w:lvlText w:val="(%1)"/>
      <w:lvlJc w:val="left"/>
      <w:pPr>
        <w:ind w:left="720" w:hanging="360"/>
      </w:pPr>
    </w:lvl>
    <w:lvl w:ilvl="1">
      <w:start w:val="1"/>
      <w:numFmt w:val="decimal"/>
      <w:lvlText w:val="(%2)"/>
      <w:lvlJc w:val="left"/>
      <w:pPr>
        <w:ind w:left="1440" w:hanging="360"/>
      </w:pPr>
    </w:lvl>
    <w:lvl w:ilvl="2">
      <w:start w:val="1"/>
      <w:numFmt w:val="decimal"/>
      <w:lvlText w:val="(%3)"/>
      <w:lvlJc w:val="left"/>
      <w:pPr>
        <w:ind w:left="2160" w:hanging="360"/>
      </w:pPr>
    </w:lvl>
    <w:lvl w:ilvl="3">
      <w:start w:val="1"/>
      <w:numFmt w:val="decimal"/>
      <w:lvlText w:val="(%4)"/>
      <w:lvlJc w:val="left"/>
      <w:pPr>
        <w:ind w:left="2880" w:hanging="360"/>
      </w:pPr>
    </w:lvl>
    <w:lvl w:ilvl="4">
      <w:start w:val="1"/>
      <w:numFmt w:val="decimal"/>
      <w:lvlText w:val="(%5)"/>
      <w:lvlJc w:val="left"/>
      <w:pPr>
        <w:ind w:left="3600" w:hanging="360"/>
      </w:pPr>
    </w:lvl>
    <w:lvl w:ilvl="5">
      <w:start w:val="1"/>
      <w:numFmt w:val="decimal"/>
      <w:lvlText w:val="(%6)"/>
      <w:lvlJc w:val="left"/>
      <w:pPr>
        <w:ind w:left="4320" w:hanging="360"/>
      </w:pPr>
    </w:lvl>
    <w:lvl w:ilvl="6">
      <w:start w:val="1"/>
      <w:numFmt w:val="decimal"/>
      <w:lvlText w:val="(%7)"/>
      <w:lvlJc w:val="left"/>
      <w:pPr>
        <w:ind w:left="5040" w:hanging="360"/>
      </w:pPr>
    </w:lvl>
    <w:lvl w:ilvl="7">
      <w:start w:val="1"/>
      <w:numFmt w:val="decimal"/>
      <w:lvlText w:val="(%8)"/>
      <w:lvlJc w:val="left"/>
      <w:pPr>
        <w:ind w:left="5760" w:hanging="360"/>
      </w:pPr>
    </w:lvl>
    <w:lvl w:ilvl="8">
      <w:start w:val="1"/>
      <w:numFmt w:val="decimal"/>
      <w:lvlText w:val="(%9)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3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  <w:trackRevisions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  <w:shd w:val="clear" w:fill="f1f3f5"/>
    </w:pPr>
  </w:style>
  <w:style w:type="character" w:customStyle="1" w:styleId="KeywordTok">
    <w:name w:val="KeywordTok"/>
    <w:basedOn w:val="VerbatimChar"/>
    <w:rPr>
      <w:b/>
      <w:color w:val="003b4f"/>
      <w:shd w:val="clear" w:fill="f1f3f5"/>
    </w:rPr>
  </w:style>
  <w:style w:type="character" w:customStyle="1" w:styleId="DataTypeTok">
    <w:name w:val="DataTypeTok"/>
    <w:basedOn w:val="VerbatimChar"/>
    <w:rPr>
      <w:color w:val="ad0000"/>
      <w:shd w:val="clear" w:fill="f1f3f5"/>
    </w:rPr>
  </w:style>
  <w:style w:type="character" w:customStyle="1" w:styleId="DecValTok">
    <w:name w:val="DecValTok"/>
    <w:basedOn w:val="VerbatimChar"/>
    <w:rPr>
      <w:color w:val="ad0000"/>
      <w:shd w:val="clear" w:fill="f1f3f5"/>
    </w:rPr>
  </w:style>
  <w:style w:type="character" w:customStyle="1" w:styleId="BaseNTok">
    <w:name w:val="BaseNTok"/>
    <w:basedOn w:val="VerbatimChar"/>
    <w:rPr>
      <w:color w:val="ad0000"/>
      <w:shd w:val="clear" w:fill="f1f3f5"/>
    </w:rPr>
  </w:style>
  <w:style w:type="character" w:customStyle="1" w:styleId="FloatTok">
    <w:name w:val="FloatTok"/>
    <w:basedOn w:val="VerbatimChar"/>
    <w:rPr>
      <w:color w:val="ad0000"/>
      <w:shd w:val="clear" w:fill="f1f3f5"/>
    </w:rPr>
  </w:style>
  <w:style w:type="character" w:customStyle="1" w:styleId="ConstantTok">
    <w:name w:val="ConstantTok"/>
    <w:basedOn w:val="VerbatimChar"/>
    <w:rPr>
      <w:color w:val="8f5902"/>
      <w:shd w:val="clear" w:fill="f1f3f5"/>
    </w:rPr>
  </w:style>
  <w:style w:type="character" w:customStyle="1" w:styleId="CharTok">
    <w:name w:val="CharTok"/>
    <w:basedOn w:val="VerbatimChar"/>
    <w:rPr>
      <w:color w:val="20794d"/>
      <w:shd w:val="clear" w:fill="f1f3f5"/>
    </w:rPr>
  </w:style>
  <w:style w:type="character" w:customStyle="1" w:styleId="SpecialCharTok">
    <w:name w:val="SpecialCharTok"/>
    <w:basedOn w:val="VerbatimChar"/>
    <w:rPr>
      <w:color w:val="5e5e5e"/>
      <w:shd w:val="clear" w:fill="f1f3f5"/>
    </w:rPr>
  </w:style>
  <w:style w:type="character" w:customStyle="1" w:styleId="StringTok">
    <w:name w:val="StringTok"/>
    <w:basedOn w:val="VerbatimChar"/>
    <w:rPr>
      <w:color w:val="20794d"/>
      <w:shd w:val="clear" w:fill="f1f3f5"/>
    </w:rPr>
  </w:style>
  <w:style w:type="character" w:customStyle="1" w:styleId="VerbatimStringTok">
    <w:name w:val="VerbatimStringTok"/>
    <w:basedOn w:val="VerbatimChar"/>
    <w:rPr>
      <w:color w:val="20794d"/>
      <w:shd w:val="clear" w:fill="f1f3f5"/>
    </w:rPr>
  </w:style>
  <w:style w:type="character" w:customStyle="1" w:styleId="SpecialStringTok">
    <w:name w:val="SpecialStringTok"/>
    <w:basedOn w:val="VerbatimChar"/>
    <w:rPr>
      <w:color w:val="20794d"/>
      <w:shd w:val="clear" w:fill="f1f3f5"/>
    </w:rPr>
  </w:style>
  <w:style w:type="character" w:customStyle="1" w:styleId="ImportTok">
    <w:name w:val="ImportTok"/>
    <w:basedOn w:val="VerbatimChar"/>
    <w:rPr>
      <w:color w:val="00769e"/>
      <w:shd w:val="clear" w:fill="f1f3f5"/>
    </w:rPr>
  </w:style>
  <w:style w:type="character" w:customStyle="1" w:styleId="CommentTok">
    <w:name w:val="CommentTok"/>
    <w:basedOn w:val="VerbatimChar"/>
    <w:rPr>
      <w:color w:val="5e5e5e"/>
      <w:shd w:val="clear" w:fill="f1f3f5"/>
    </w:rPr>
  </w:style>
  <w:style w:type="character" w:customStyle="1" w:styleId="DocumentationTok">
    <w:name w:val="DocumentationTok"/>
    <w:basedOn w:val="VerbatimChar"/>
    <w:rPr>
      <w:i/>
      <w:color w:val="5e5e5e"/>
      <w:shd w:val="clear" w:fill="f1f3f5"/>
    </w:rPr>
  </w:style>
  <w:style w:type="character" w:customStyle="1" w:styleId="AnnotationTok">
    <w:name w:val="AnnotationTok"/>
    <w:basedOn w:val="VerbatimChar"/>
    <w:rPr>
      <w:color w:val="5e5e5e"/>
      <w:shd w:val="clear" w:fill="f1f3f5"/>
    </w:rPr>
  </w:style>
  <w:style w:type="character" w:customStyle="1" w:styleId="CommentVarTok">
    <w:name w:val="CommentVarTok"/>
    <w:basedOn w:val="VerbatimChar"/>
    <w:rPr>
      <w:i/>
      <w:color w:val="5e5e5e"/>
      <w:shd w:val="clear" w:fill="f1f3f5"/>
    </w:rPr>
  </w:style>
  <w:style w:type="character" w:customStyle="1" w:styleId="OtherTok">
    <w:name w:val="OtherTok"/>
    <w:basedOn w:val="VerbatimChar"/>
    <w:rPr>
      <w:color w:val="003b4f"/>
      <w:shd w:val="clear" w:fill="f1f3f5"/>
    </w:rPr>
  </w:style>
  <w:style w:type="character" w:customStyle="1" w:styleId="FunctionTok">
    <w:name w:val="FunctionTok"/>
    <w:basedOn w:val="VerbatimChar"/>
    <w:rPr>
      <w:color w:val="4758ab"/>
      <w:shd w:val="clear" w:fill="f1f3f5"/>
    </w:rPr>
  </w:style>
  <w:style w:type="character" w:customStyle="1" w:styleId="VariableTok">
    <w:name w:val="VariableTok"/>
    <w:basedOn w:val="VerbatimChar"/>
    <w:rPr>
      <w:color w:val="111111"/>
      <w:shd w:val="clear" w:fill="f1f3f5"/>
    </w:rPr>
  </w:style>
  <w:style w:type="character" w:customStyle="1" w:styleId="ControlFlowTok">
    <w:name w:val="ControlFlowTok"/>
    <w:basedOn w:val="VerbatimChar"/>
    <w:rPr>
      <w:b/>
      <w:color w:val="003b4f"/>
      <w:shd w:val="clear" w:fill="f1f3f5"/>
    </w:rPr>
  </w:style>
  <w:style w:type="character" w:customStyle="1" w:styleId="OperatorTok">
    <w:name w:val="OperatorTok"/>
    <w:basedOn w:val="VerbatimChar"/>
    <w:rPr>
      <w:color w:val="5e5e5e"/>
      <w:shd w:val="clear" w:fill="f1f3f5"/>
    </w:rPr>
  </w:style>
  <w:style w:type="character" w:customStyle="1" w:styleId="BuiltInTok">
    <w:name w:val="BuiltInTok"/>
    <w:basedOn w:val="VerbatimChar"/>
    <w:rPr>
      <w:color w:val="003b4f"/>
      <w:shd w:val="clear" w:fill="f1f3f5"/>
    </w:rPr>
  </w:style>
  <w:style w:type="character" w:customStyle="1" w:styleId="ExtensionTok">
    <w:name w:val="ExtensionTok"/>
    <w:basedOn w:val="VerbatimChar"/>
    <w:rPr>
      <w:color w:val="003b4f"/>
      <w:shd w:val="clear" w:fill="f1f3f5"/>
    </w:rPr>
  </w:style>
  <w:style w:type="character" w:customStyle="1" w:styleId="PreprocessorTok">
    <w:name w:val="PreprocessorTok"/>
    <w:basedOn w:val="VerbatimChar"/>
    <w:rPr>
      <w:color w:val="ad0000"/>
      <w:shd w:val="clear" w:fill="f1f3f5"/>
    </w:rPr>
  </w:style>
  <w:style w:type="character" w:customStyle="1" w:styleId="AttributeTok">
    <w:name w:val="AttributeTok"/>
    <w:basedOn w:val="VerbatimChar"/>
    <w:rPr>
      <w:color w:val="657422"/>
      <w:shd w:val="clear" w:fill="f1f3f5"/>
    </w:rPr>
  </w:style>
  <w:style w:type="character" w:customStyle="1" w:styleId="RegionMarkerTok">
    <w:name w:val="RegionMarkerTok"/>
    <w:basedOn w:val="VerbatimChar"/>
    <w:rPr>
      <w:color w:val="003b4f"/>
      <w:shd w:val="clear" w:fill="f1f3f5"/>
    </w:rPr>
  </w:style>
  <w:style w:type="character" w:customStyle="1" w:styleId="InformationTok">
    <w:name w:val="InformationTok"/>
    <w:basedOn w:val="VerbatimChar"/>
    <w:rPr>
      <w:color w:val="5e5e5e"/>
      <w:shd w:val="clear" w:fill="f1f3f5"/>
    </w:rPr>
  </w:style>
  <w:style w:type="character" w:customStyle="1" w:styleId="WarningTok">
    <w:name w:val="WarningTok"/>
    <w:basedOn w:val="VerbatimChar"/>
    <w:rPr>
      <w:i/>
      <w:color w:val="5e5e5e"/>
      <w:shd w:val="clear" w:fill="f1f3f5"/>
    </w:rPr>
  </w:style>
  <w:style w:type="character" w:customStyle="1" w:styleId="AlertTok">
    <w:name w:val="AlertTok"/>
    <w:basedOn w:val="VerbatimChar"/>
    <w:rPr>
      <w:color w:val="ad0000"/>
      <w:shd w:val="clear" w:fill="f1f3f5"/>
    </w:rPr>
  </w:style>
  <w:style w:type="character" w:customStyle="1" w:styleId="ErrorTok">
    <w:name w:val="ErrorTok"/>
    <w:basedOn w:val="VerbatimChar"/>
    <w:rPr>
      <w:color w:val="ad0000"/>
      <w:shd w:val="clear" w:fill="f1f3f5"/>
    </w:rPr>
  </w:style>
  <w:style w:type="character" w:customStyle="1" w:styleId="NormalTok">
    <w:name w:val="NormalTok"/>
    <w:basedOn w:val="VerbatimChar"/>
    <w:rPr>
      <w:color w:val="003b4f"/>
      <w:shd w:val="clear" w:fill="f1f3f5"/>
    </w:rPr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numbering" Target="numbering.xml"/><Relationship Id="rId7" Type="http://schemas.openxmlformats.org/officeDocument/2006/relationships/styles" Target="styles.xml"/><Relationship Id="rId6" Type="http://schemas.openxmlformats.org/officeDocument/2006/relationships/settings" Target="settings.xml"/><Relationship Id="rId5" Type="http://schemas.openxmlformats.org/officeDocument/2006/relationships/webSettings" Target="webSettings.xml"/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footnotes" Target="footnotes.xml"/><Relationship Id="rId1" Type="http://schemas.openxmlformats.org/officeDocument/2006/relationships/comments" Target="comments.xml"/><Relationship Id="rId13" Type="http://schemas.openxmlformats.org/officeDocument/2006/relationships/image" Target="media/rId13.png"/><Relationship Id="rId38" Type="http://schemas.openxmlformats.org/officeDocument/2006/relationships/image" Target="media/rId38.png"/><Relationship Id="rId51" Type="http://schemas.openxmlformats.org/officeDocument/2006/relationships/hyperlink" Target="coding-practices.qmd#sec-r-coding-practices" TargetMode="External"/><Relationship Id="rId25" Type="http://schemas.openxmlformats.org/officeDocument/2006/relationships/hyperlink" Target="https://about.codecov.io" TargetMode="External"/><Relationship Id="rId79" Type="http://schemas.openxmlformats.org/officeDocument/2006/relationships/hyperlink" Target="https://codeberg.org/r-codeberg" TargetMode="External"/><Relationship Id="rId80" Type="http://schemas.openxmlformats.org/officeDocument/2006/relationships/hyperlink" Target="https://codeberg.org/r-codeberg/migration-guide" TargetMode="External"/><Relationship Id="rId76" Type="http://schemas.openxmlformats.org/officeDocument/2006/relationships/hyperlink" Target="https://docs.github.com/en/actions" TargetMode="External"/><Relationship Id="rId43" Type="http://schemas.openxmlformats.org/officeDocument/2006/relationships/hyperlink" Target="https://docs.github.com/en/actions/using-jobs/using-concurrency" TargetMode="External"/><Relationship Id="rId44" Type="http://schemas.openxmlformats.org/officeDocument/2006/relationships/hyperlink" Target="https://docs.gitlab.com/ee/ci/resource_groups/" TargetMode="External"/><Relationship Id="rId78" Type="http://schemas.openxmlformats.org/officeDocument/2006/relationships/hyperlink" Target="https://eddelbuettel.github.io/r-ci/" TargetMode="External"/><Relationship Id="rId72" Type="http://schemas.openxmlformats.org/officeDocument/2006/relationships/hyperlink" Target="https://eddelbuettel.github.io/r2u/" TargetMode="External"/><Relationship Id="rId11" Type="http://schemas.openxmlformats.org/officeDocument/2006/relationships/hyperlink" Target="https://github.com/Morrison-Lab/gha" TargetMode="External"/><Relationship Id="rId34" Type="http://schemas.openxmlformats.org/officeDocument/2006/relationships/hyperlink" Target="https://github.com/RMI-PACTA/actions" TargetMode="External"/><Relationship Id="rId12" Type="http://schemas.openxmlformats.org/officeDocument/2006/relationships/hyperlink" Target="https://github.com/actions/toolkit/blob/main/docs/action-versioning.md" TargetMode="External"/><Relationship Id="rId19" Type="http://schemas.openxmlformats.org/officeDocument/2006/relationships/hyperlink" Target="https://github.com/actions/toolkit/issues/214" TargetMode="External"/><Relationship Id="rId33" Type="http://schemas.openxmlformats.org/officeDocument/2006/relationships/hyperlink" Target="https://github.com/easystats/workflows" TargetMode="External"/><Relationship Id="rId73" Type="http://schemas.openxmlformats.org/officeDocument/2006/relationships/hyperlink" Target="https://github.com/eddelbuettel/github-actions/tree/master/r2u-setup" TargetMode="External"/><Relationship Id="rId32" Type="http://schemas.openxmlformats.org/officeDocument/2006/relationships/hyperlink" Target="https://github.com/eddelbuettel/r-ci" TargetMode="External"/><Relationship Id="rId10" Type="http://schemas.openxmlformats.org/officeDocument/2006/relationships/hyperlink" Target="https://github.com/features/actions" TargetMode="External"/><Relationship Id="rId61" Type="http://schemas.openxmlformats.org/officeDocument/2006/relationships/hyperlink" Target="https://github.com/hasura/comment-progress" TargetMode="External"/><Relationship Id="rId60" Type="http://schemas.openxmlformats.org/officeDocument/2006/relationships/hyperlink" Target="https://github.com/marocchino/sticky-pull-request-comment" TargetMode="External"/><Relationship Id="rId24" Type="http://schemas.openxmlformats.org/officeDocument/2006/relationships/hyperlink" Target="https://github.com/r-lib/actions" TargetMode="External"/><Relationship Id="rId77" Type="http://schemas.openxmlformats.org/officeDocument/2006/relationships/hyperlink" Target="https://github.com/r-lib/actions#where-to-find-help" TargetMode="External"/><Relationship Id="rId36" Type="http://schemas.openxmlformats.org/officeDocument/2006/relationships/hyperlink" Target="https://github.com/r-lib/actions/tree/v2/examples" TargetMode="External"/><Relationship Id="rId63" Type="http://schemas.openxmlformats.org/officeDocument/2006/relationships/hyperlink" Target="https://github.com/rossjrw/pr-preview-action" TargetMode="External"/><Relationship Id="rId64" Type="http://schemas.openxmlformats.org/officeDocument/2006/relationships/hyperlink" Target="https://github.com/rossjrw/pr-preview-action?tab=readme-ov-file#only-remove-previews-for-unmerged-prs" TargetMode="External"/><Relationship Id="rId62" Type="http://schemas.openxmlformats.org/officeDocument/2006/relationships/hyperlink" Target="https://github.com/thollander/actions-comment-pull-request" TargetMode="External"/><Relationship Id="rId49" Type="http://schemas.openxmlformats.org/officeDocument/2006/relationships/hyperlink" Target="https://httr.r-lib.org/" TargetMode="External"/><Relationship Id="rId31" Type="http://schemas.openxmlformats.org/officeDocument/2006/relationships/hyperlink" Target="https://lintr.r-lib.org/" TargetMode="External"/><Relationship Id="rId57" Type="http://schemas.openxmlformats.org/officeDocument/2006/relationships/hyperlink" Target="https://morrison-lab.github.io/wai/chapters/coding-agents.html#sec-ai-addressing-failing-workflows" TargetMode="External"/><Relationship Id="rId41" Type="http://schemas.openxmlformats.org/officeDocument/2006/relationships/hyperlink" Target="https://morrison-lab.github.io/wai/chapters/coding-agents.html#sec-ai-best-practices" TargetMode="External"/><Relationship Id="rId30" Type="http://schemas.openxmlformats.org/officeDocument/2006/relationships/hyperlink" Target="https://pkgdown.r-lib.org/" TargetMode="External"/><Relationship Id="rId75" Type="http://schemas.openxmlformats.org/officeDocument/2006/relationships/hyperlink" Target="https://r-pkgs.org/software-development-practices.html#sec-sw-dev-practices-ci" TargetMode="External"/><Relationship Id="rId82" Type="http://schemas.openxmlformats.org/officeDocument/2006/relationships/hyperlink" Target="https://rstudio.github.io/shinycoreci/" TargetMode="External"/><Relationship Id="rId81" Type="http://schemas.openxmlformats.org/officeDocument/2006/relationships/hyperlink" Target="https://woodpecker-ci.org/" TargetMode="External"/><Relationship Id="rId56" Type="http://schemas.openxmlformats.org/officeDocument/2006/relationships/hyperlink" Target="https://www.githubstatus.com/" TargetMode="External"/></Relationships>
</file>

<file path=word/_rels/footnotes.xml.rels><?xml version='1.0' encoding='UTF-8' standalone='yes'?>
<Relationships xmlns="http://schemas.openxmlformats.org/package/2006/relationships"><Relationship Id="rId51" Type="http://schemas.openxmlformats.org/officeDocument/2006/relationships/hyperlink" Target="coding-practices.qmd#sec-r-coding-practices" TargetMode="External"/><Relationship Id="rId25" Type="http://schemas.openxmlformats.org/officeDocument/2006/relationships/hyperlink" Target="https://about.codecov.io" TargetMode="External"/><Relationship Id="rId79" Type="http://schemas.openxmlformats.org/officeDocument/2006/relationships/hyperlink" Target="https://codeberg.org/r-codeberg" TargetMode="External"/><Relationship Id="rId80" Type="http://schemas.openxmlformats.org/officeDocument/2006/relationships/hyperlink" Target="https://codeberg.org/r-codeberg/migration-guide" TargetMode="External"/><Relationship Id="rId76" Type="http://schemas.openxmlformats.org/officeDocument/2006/relationships/hyperlink" Target="https://docs.github.com/en/actions" TargetMode="External"/><Relationship Id="rId43" Type="http://schemas.openxmlformats.org/officeDocument/2006/relationships/hyperlink" Target="https://docs.github.com/en/actions/using-jobs/using-concurrency" TargetMode="External"/><Relationship Id="rId44" Type="http://schemas.openxmlformats.org/officeDocument/2006/relationships/hyperlink" Target="https://docs.gitlab.com/ee/ci/resource_groups/" TargetMode="External"/><Relationship Id="rId78" Type="http://schemas.openxmlformats.org/officeDocument/2006/relationships/hyperlink" Target="https://eddelbuettel.github.io/r-ci/" TargetMode="External"/><Relationship Id="rId72" Type="http://schemas.openxmlformats.org/officeDocument/2006/relationships/hyperlink" Target="https://eddelbuettel.github.io/r2u/" TargetMode="External"/><Relationship Id="rId11" Type="http://schemas.openxmlformats.org/officeDocument/2006/relationships/hyperlink" Target="https://github.com/Morrison-Lab/gha" TargetMode="External"/><Relationship Id="rId34" Type="http://schemas.openxmlformats.org/officeDocument/2006/relationships/hyperlink" Target="https://github.com/RMI-PACTA/actions" TargetMode="External"/><Relationship Id="rId12" Type="http://schemas.openxmlformats.org/officeDocument/2006/relationships/hyperlink" Target="https://github.com/actions/toolkit/blob/main/docs/action-versioning.md" TargetMode="External"/><Relationship Id="rId19" Type="http://schemas.openxmlformats.org/officeDocument/2006/relationships/hyperlink" Target="https://github.com/actions/toolkit/issues/214" TargetMode="External"/><Relationship Id="rId33" Type="http://schemas.openxmlformats.org/officeDocument/2006/relationships/hyperlink" Target="https://github.com/easystats/workflows" TargetMode="External"/><Relationship Id="rId73" Type="http://schemas.openxmlformats.org/officeDocument/2006/relationships/hyperlink" Target="https://github.com/eddelbuettel/github-actions/tree/master/r2u-setup" TargetMode="External"/><Relationship Id="rId32" Type="http://schemas.openxmlformats.org/officeDocument/2006/relationships/hyperlink" Target="https://github.com/eddelbuettel/r-ci" TargetMode="External"/><Relationship Id="rId10" Type="http://schemas.openxmlformats.org/officeDocument/2006/relationships/hyperlink" Target="https://github.com/features/actions" TargetMode="External"/><Relationship Id="rId61" Type="http://schemas.openxmlformats.org/officeDocument/2006/relationships/hyperlink" Target="https://github.com/hasura/comment-progress" TargetMode="External"/><Relationship Id="rId60" Type="http://schemas.openxmlformats.org/officeDocument/2006/relationships/hyperlink" Target="https://github.com/marocchino/sticky-pull-request-comment" TargetMode="External"/><Relationship Id="rId24" Type="http://schemas.openxmlformats.org/officeDocument/2006/relationships/hyperlink" Target="https://github.com/r-lib/actions" TargetMode="External"/><Relationship Id="rId77" Type="http://schemas.openxmlformats.org/officeDocument/2006/relationships/hyperlink" Target="https://github.com/r-lib/actions#where-to-find-help" TargetMode="External"/><Relationship Id="rId36" Type="http://schemas.openxmlformats.org/officeDocument/2006/relationships/hyperlink" Target="https://github.com/r-lib/actions/tree/v2/examples" TargetMode="External"/><Relationship Id="rId63" Type="http://schemas.openxmlformats.org/officeDocument/2006/relationships/hyperlink" Target="https://github.com/rossjrw/pr-preview-action" TargetMode="External"/><Relationship Id="rId64" Type="http://schemas.openxmlformats.org/officeDocument/2006/relationships/hyperlink" Target="https://github.com/rossjrw/pr-preview-action?tab=readme-ov-file#only-remove-previews-for-unmerged-prs" TargetMode="External"/><Relationship Id="rId62" Type="http://schemas.openxmlformats.org/officeDocument/2006/relationships/hyperlink" Target="https://github.com/thollander/actions-comment-pull-request" TargetMode="External"/><Relationship Id="rId49" Type="http://schemas.openxmlformats.org/officeDocument/2006/relationships/hyperlink" Target="https://httr.r-lib.org/" TargetMode="External"/><Relationship Id="rId31" Type="http://schemas.openxmlformats.org/officeDocument/2006/relationships/hyperlink" Target="https://lintr.r-lib.org/" TargetMode="External"/><Relationship Id="rId57" Type="http://schemas.openxmlformats.org/officeDocument/2006/relationships/hyperlink" Target="https://morrison-lab.github.io/wai/chapters/coding-agents.html#sec-ai-addressing-failing-workflows" TargetMode="External"/><Relationship Id="rId41" Type="http://schemas.openxmlformats.org/officeDocument/2006/relationships/hyperlink" Target="https://morrison-lab.github.io/wai/chapters/coding-agents.html#sec-ai-best-practices" TargetMode="External"/><Relationship Id="rId30" Type="http://schemas.openxmlformats.org/officeDocument/2006/relationships/hyperlink" Target="https://pkgdown.r-lib.org/" TargetMode="External"/><Relationship Id="rId75" Type="http://schemas.openxmlformats.org/officeDocument/2006/relationships/hyperlink" Target="https://r-pkgs.org/software-development-practices.html#sec-sw-dev-practices-ci" TargetMode="External"/><Relationship Id="rId82" Type="http://schemas.openxmlformats.org/officeDocument/2006/relationships/hyperlink" Target="https://rstudio.github.io/shinycoreci/" TargetMode="External"/><Relationship Id="rId81" Type="http://schemas.openxmlformats.org/officeDocument/2006/relationships/hyperlink" Target="https://woodpecker-ci.org/" TargetMode="External"/><Relationship Id="rId56" Type="http://schemas.openxmlformats.org/officeDocument/2006/relationships/hyperlink" Target="https://www.githubstatus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Continuous Integration</dc:title>
  <dc:creator/>
  <cp:keywords/>
  <dcterms:created xsi:type="dcterms:W3CDTF">2026-10-31T11:59:36Z</dcterms:created>
  <dcterms:modified xsi:type="dcterms:W3CDTF">2026-10-31T11:59:36Z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iblio-config">
    <vt:lpwstr>True</vt:lpwstr>
  </property>
  <property fmtid="{D5CDD505-2E9C-101B-9397-08002B2CF9AE}" pid="3" name="bibliography">
    <vt:lpwstr/>
  </property>
  <property fmtid="{D5CDD505-2E9C-101B-9397-08002B2CF9AE}" pid="4" name="callouty-theorem">
    <vt:lpwstr/>
  </property>
  <property fmtid="{D5CDD505-2E9C-101B-9397-08002B2CF9AE}" pid="5" name="custom-callout">
    <vt:lpwstr/>
  </property>
  <property fmtid="{D5CDD505-2E9C-101B-9397-08002B2CF9AE}" pid="6" name="date">
    <vt:lpwstr>Last modified: 2026-10-31 04:53:06 (PDT)</vt:lpwstr>
  </property>
  <property fmtid="{D5CDD505-2E9C-101B-9397-08002B2CF9AE}" pid="7" name="date-format">
    <vt:lpwstr>[Last modified:] YYYY-MM-DD HH:mm:ss (z)</vt:lpwstr>
  </property>
  <property fmtid="{D5CDD505-2E9C-101B-9397-08002B2CF9AE}" pid="8" name="editor">
    <vt:lpwstr/>
  </property>
  <property fmtid="{D5CDD505-2E9C-101B-9397-08002B2CF9AE}" pid="9" name="editor_options">
    <vt:lpwstr/>
  </property>
  <property fmtid="{D5CDD505-2E9C-101B-9397-08002B2CF9AE}" pid="10" name="header-includes">
    <vt:lpwstr/>
  </property>
  <property fmtid="{D5CDD505-2E9C-101B-9397-08002B2CF9AE}" pid="11" name="include-after">
    <vt:lpwstr/>
  </property>
  <property fmtid="{D5CDD505-2E9C-101B-9397-08002B2CF9AE}" pid="12" name="include-before">
    <vt:lpwstr/>
  </property>
  <property fmtid="{D5CDD505-2E9C-101B-9397-08002B2CF9AE}" pid="13" name="knitr">
    <vt:lpwstr/>
  </property>
  <property fmtid="{D5CDD505-2E9C-101B-9397-08002B2CF9AE}" pid="14" name="labels">
    <vt:lpwstr/>
  </property>
  <property fmtid="{D5CDD505-2E9C-101B-9397-08002B2CF9AE}" pid="15" name="number-depth">
    <vt:lpwstr>3</vt:lpwstr>
  </property>
  <property fmtid="{D5CDD505-2E9C-101B-9397-08002B2CF9AE}" pid="16" name="toc-title">
    <vt:lpwstr>Table of contents</vt:lpwstr>
  </property>
</Properties>
</file>