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Collaborative Software Development</w:t>
      </w:r>
    </w:p>
    <w:p>
      <w:pPr>
        <w:pStyle w:val="Date"/>
      </w:pPr>
      <w:del w:id="1" w:author="PR Preview" w:date="2026-01-01T00:00:00Z">
        <w:r>
          <w:delText xml:space="preserve">Last modified: 2026-10-29 09:14:27 (PDT)</w:delText>
        </w:r>
      </w:del>
    </w:p>
    <w:p>
      <w:pPr>
        <w:pStyle w:val="Date"/>
      </w:pPr>
      <w:ins w:id="2" w:author="PR Preview" w:date="2026-01-01T00:00:00Z">
        <w:r>
          <w:t xml:space="preserve">Last modified: 2026-10-31 04:53:06 (PDT)</w:t>
        </w:r>
      </w:ins>
    </w:p>
    <w:p>
      <w:pPr>
        <w:pStyle w:val="FirstParagraph"/>
      </w:pPr>
      <w:bookmarkStart w:id="9" w:name="sec-collab-dev"/>
      <w:bookmarkEnd w:id="9"/>
    </w:p>
    <w:p>
      <w:pPr>
        <w:pStyle w:val="BodyText"/>
      </w:pPr>
      <w:r>
        <w:t xml:space="preserve">This chapter covers the social side of writing code together:</w:t>
      </w:r>
      <w:r>
        <w:t xml:space="preserve"> </w:t>
      </w:r>
      <w:r>
        <w:t xml:space="preserve">opening pull requests,</w:t>
      </w:r>
      <w:r>
        <w:t xml:space="preserve"> </w:t>
      </w:r>
      <w:r>
        <w:t xml:space="preserve">reviewing each other’s work,</w:t>
      </w:r>
      <w:r>
        <w:t xml:space="preserve"> </w:t>
      </w:r>
      <w:r>
        <w:t xml:space="preserve">and responding to review feedback.</w:t>
      </w:r>
    </w:p>
    <w:bookmarkStart w:id="34" w:name="sec-pull-requests"/>
    <w:p>
      <w:pPr>
        <w:pStyle w:val="Heading2"/>
      </w:pPr>
      <w:r>
        <w:t xml:space="preserve">1 Pull Requests</w:t>
      </w:r>
    </w:p>
    <w:bookmarkStart w:id="17" w:name="sec-pr-roles"/>
    <w:p>
      <w:pPr>
        <w:pStyle w:val="Heading3"/>
      </w:pPr>
      <w:r>
        <w:t xml:space="preserve">1.1 Pull request roles</w:t>
      </w:r>
    </w:p>
    <w:p>
      <w:pPr>
        <w:pStyle w:val="FirstParagraph"/>
      </w:pPr>
      <w:r>
        <w:t xml:space="preserve">Every pull request involves several people,</w:t>
      </w:r>
      <w:r>
        <w:t xml:space="preserve"> </w:t>
      </w:r>
      <w:r>
        <w:t xml:space="preserve">each with a distinct role.</w:t>
      </w:r>
    </w:p>
    <w:bookmarkStart w:id="10" w:name="sec-pr-issue-creator"/>
    <w:p>
      <w:pPr>
        <w:pStyle w:val="Heading4"/>
      </w:pPr>
      <w:r>
        <w:t xml:space="preserve">Issue Creator</w:t>
      </w:r>
    </w:p>
    <w:p>
      <w:pPr>
        <w:pStyle w:val="FirstParagraph"/>
      </w:pPr>
      <w:r>
        <w:t xml:space="preserve">The issue creator reports a bug,</w:t>
      </w:r>
      <w:r>
        <w:t xml:space="preserve"> </w:t>
      </w:r>
      <w:r>
        <w:t xml:space="preserve">suggests a feature,</w:t>
      </w:r>
      <w:r>
        <w:t xml:space="preserve"> </w:t>
      </w:r>
      <w:r>
        <w:t xml:space="preserve">or requests other improvements.</w:t>
      </w:r>
      <w:r>
        <w:t xml:space="preserve"> </w:t>
      </w:r>
      <w:r>
        <w:t xml:space="preserve">In projects with external contributors,</w:t>
      </w:r>
      <w:r>
        <w:t xml:space="preserve"> </w:t>
      </w:r>
      <w:r>
        <w:t xml:space="preserve">the issue creator often cannot assign issues to developers</w:t>
      </w:r>
      <w:r>
        <w:t xml:space="preserve"> </w:t>
      </w:r>
      <w:r>
        <w:t xml:space="preserve">and is typically distinct from the PR author.</w:t>
      </w:r>
    </w:p>
    <w:bookmarkEnd w:id="10"/>
    <w:bookmarkStart w:id="11" w:name="sec-pr-author"/>
    <w:p>
      <w:pPr>
        <w:pStyle w:val="Heading4"/>
      </w:pPr>
      <w:r>
        <w:t xml:space="preserve">Author</w:t>
      </w:r>
    </w:p>
    <w:p>
      <w:pPr>
        <w:pStyle w:val="FirstParagraph"/>
      </w:pPr>
      <w:r>
        <w:t xml:space="preserve">The author opens the PR,</w:t>
      </w:r>
      <w:r>
        <w:t xml:space="preserve"> </w:t>
      </w:r>
      <w:r>
        <w:t xml:space="preserve">writes a clear description,</w:t>
      </w:r>
      <w:r>
        <w:t xml:space="preserve"> </w:t>
      </w:r>
      <w:r>
        <w:t xml:space="preserve">and links it to the relevant issue with</w:t>
      </w:r>
      <w:r>
        <w:t xml:space="preserve"> </w:t>
      </w:r>
      <w:r>
        <w:rPr>
          <w:rStyle w:val="VerbatimChar"/>
        </w:rPr>
        <w:t xml:space="preserve">Closes #N</w:t>
      </w:r>
      <w:r>
        <w:t xml:space="preserve"> </w:t>
      </w:r>
      <w:r>
        <w:t xml:space="preserve">in the PR body.</w:t>
      </w:r>
      <w:r>
        <w:t xml:space="preserve"> </w:t>
      </w:r>
      <w:r>
        <w:t xml:space="preserve">The author implements review feedback</w:t>
      </w:r>
      <w:r>
        <w:t xml:space="preserve"> </w:t>
      </w:r>
      <w:r>
        <w:t xml:space="preserve">and resolves merge conflicts before re-requesting review.</w:t>
      </w:r>
    </w:p>
    <w:bookmarkEnd w:id="11"/>
    <w:bookmarkStart w:id="12" w:name="sec-pr-reviewer"/>
    <w:p>
      <w:pPr>
        <w:pStyle w:val="Heading4"/>
      </w:pPr>
      <w:r>
        <w:t xml:space="preserve">Reviewer</w:t>
      </w:r>
    </w:p>
    <w:p>
      <w:pPr>
        <w:pStyle w:val="FirstParagraph"/>
      </w:pPr>
      <w:r>
        <w:t xml:space="preserve">The reviewer reads the diff,</w:t>
      </w:r>
      <w:r>
        <w:t xml:space="preserve"> </w:t>
      </w:r>
      <w:r>
        <w:t xml:space="preserve">checks the code for correctness and style,</w:t>
      </w:r>
      <w:r>
        <w:t xml:space="preserve"> </w:t>
      </w:r>
      <w:r>
        <w:t xml:space="preserve">and either approves or requests changes.</w:t>
      </w:r>
    </w:p>
    <w:bookmarkEnd w:id="12"/>
    <w:bookmarkStart w:id="13" w:name="sec-pr-merger"/>
    <w:p>
      <w:pPr>
        <w:pStyle w:val="Heading4"/>
      </w:pPr>
      <w:r>
        <w:t xml:space="preserve">Merger</w:t>
      </w:r>
    </w:p>
    <w:p>
      <w:pPr>
        <w:pStyle w:val="FirstParagraph"/>
      </w:pPr>
      <w:r>
        <w:t xml:space="preserve">The merger executes the final merge</w:t>
      </w:r>
      <w:r>
        <w:t xml:space="preserve"> </w:t>
      </w:r>
      <w:r>
        <w:t xml:space="preserve">once the PR is approved and all CI checks pass.</w:t>
      </w:r>
      <w:r>
        <w:t xml:space="preserve"> </w:t>
      </w:r>
      <w:r>
        <w:t xml:space="preserve">This is often the same person as the reviewer.</w:t>
      </w:r>
    </w:p>
    <w:bookmarkEnd w:id="13"/>
    <w:bookmarkStart w:id="14" w:name="sec-pr-assignee"/>
    <w:p>
      <w:pPr>
        <w:pStyle w:val="Heading4"/>
      </w:pPr>
      <w:r>
        <w:t xml:space="preserve">Assignee</w:t>
      </w:r>
    </w:p>
    <w:p>
      <w:pPr>
        <w:pStyle w:val="FirstParagraph"/>
      </w:pPr>
      <w:r>
        <w:t xml:space="preserve">The assignee is listed in the</w:t>
      </w:r>
      <w:r>
        <w:t xml:space="preserve"> </w:t>
      </w:r>
      <w:r>
        <w:t xml:space="preserve">“Assignees”</w:t>
      </w:r>
      <w:r>
        <w:t xml:space="preserve"> </w:t>
      </w:r>
      <w:r>
        <w:t xml:space="preserve">field on GitHub</w:t>
      </w:r>
      <w:r>
        <w:t xml:space="preserve"> </w:t>
      </w:r>
      <w:r>
        <w:t xml:space="preserve">to indicate who is currently responsible for the PR.</w:t>
      </w:r>
      <w:r>
        <w:t xml:space="preserve"> </w:t>
      </w:r>
      <w:r>
        <w:t xml:space="preserve">This field clarifies ownership</w:t>
      </w:r>
      <w:r>
        <w:t xml:space="preserve"> </w:t>
      </w:r>
      <w:r>
        <w:t xml:space="preserve">and tracks who should be addressing open feedback.</w:t>
      </w:r>
    </w:p>
    <w:bookmarkEnd w:id="14"/>
    <w:bookmarkStart w:id="16" w:name="sec-pr-steward"/>
    <w:p>
      <w:pPr>
        <w:pStyle w:val="Heading4"/>
      </w:pPr>
      <w:r>
        <w:t xml:space="preserve">PR Steward</w:t>
      </w:r>
    </w:p>
    <w:p>
      <w:pPr>
        <w:pStyle w:val="FirstParagraph"/>
      </w:pPr>
      <w:r>
        <w:t xml:space="preserve">A PR steward keeps the review queue healthy.</w:t>
      </w:r>
      <w:r>
        <w:t xml:space="preserve"> </w:t>
      </w:r>
      <w:r>
        <w:t xml:space="preserve">The steward monitors open PRs,</w:t>
      </w:r>
      <w:r>
        <w:t xml:space="preserve"> </w:t>
      </w:r>
      <w:r>
        <w:t xml:space="preserve">assigns reviewers when none are assigned,</w:t>
      </w:r>
      <w:r>
        <w:t xml:space="preserve"> </w:t>
      </w:r>
      <w:r>
        <w:t xml:space="preserve">follows up on stalled reviews,</w:t>
      </w:r>
      <w:r>
        <w:t xml:space="preserve"> </w:t>
      </w:r>
      <w:r>
        <w:t xml:space="preserve">and helps resolve disagreements between authors and reviewers.</w:t>
      </w:r>
      <w:r>
        <w:t xml:space="preserve"> </w:t>
      </w:r>
      <w:r>
        <w:t xml:space="preserve">This is typically a rotating duty for a senior contributor or release manager.</w:t>
      </w:r>
      <w:r>
        <w:t xml:space="preserve"> </w:t>
      </w:r>
      <w:r>
        <w:t xml:space="preserve">The p5.js project documents how it structures this role in its</w:t>
      </w:r>
      <w:r>
        <w:t xml:space="preserve"> </w:t>
      </w:r>
      <w:hyperlink r:id="rId15">
        <w:r>
          <w:rPr>
            <w:rStyle w:val="Hyperlink"/>
          </w:rPr>
          <w:t xml:space="preserve">steward guidelines</w:t>
        </w:r>
      </w:hyperlink>
      <w:r>
        <w:t xml:space="preserve">.</w:t>
      </w:r>
    </w:p>
    <w:bookmarkEnd w:id="16"/>
    <w:bookmarkEnd w:id="17"/>
    <w:bookmarkStart w:id="28" w:name="sec-opening-pull-requests"/>
    <w:p>
      <w:pPr>
        <w:pStyle w:val="Heading3"/>
      </w:pPr>
      <w:r>
        <w:t xml:space="preserve">1.2 Opening pull requests</w:t>
      </w:r>
    </w:p>
    <w:bookmarkStart w:id="18" w:name="write-focused-prs"/>
    <w:p>
      <w:pPr>
        <w:pStyle w:val="Heading4"/>
      </w:pPr>
      <w:r>
        <w:t xml:space="preserve">Write focused PRs</w:t>
      </w:r>
    </w:p>
    <w:p>
      <w:pPr>
        <w:pStyle w:val="FirstParagraph"/>
      </w:pPr>
      <w:r>
        <w:t xml:space="preserve">A focused pull request is</w:t>
      </w:r>
      <w:r>
        <w:t xml:space="preserve"> </w:t>
      </w:r>
      <w:r>
        <w:rPr>
          <w:b/>
          <w:bCs/>
        </w:rPr>
        <w:t xml:space="preserve">one self-contained change</w:t>
      </w:r>
      <w:r>
        <w:t xml:space="preserve"> </w:t>
      </w:r>
      <w:r>
        <w:t xml:space="preserve">that addresses just one thing.</w:t>
      </w:r>
      <w:r>
        <w:t xml:space="preserve"> </w:t>
      </w:r>
      <w:r>
        <w:t xml:space="preserve">Writing focused PRs has several benefits: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Faster reviews</w:t>
      </w:r>
      <w:r>
        <w:t xml:space="preserve">:</w:t>
      </w:r>
      <w:r>
        <w:t xml:space="preserve"> </w:t>
      </w:r>
      <w:r>
        <w:t xml:space="preserve">It is easier for a reviewer to find 5-10 minutes</w:t>
      </w:r>
      <w:r>
        <w:t xml:space="preserve"> </w:t>
      </w:r>
      <w:r>
        <w:t xml:space="preserve">for a single bug fix</w:t>
      </w:r>
      <w:r>
        <w:t xml:space="preserve"> </w:t>
      </w:r>
      <w:r>
        <w:t xml:space="preserve">than to set aside an hour for one large PR.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More thorough reviews</w:t>
      </w:r>
      <w:r>
        <w:t xml:space="preserve">:</w:t>
      </w:r>
      <w:r>
        <w:t xml:space="preserve"> </w:t>
      </w:r>
      <w:r>
        <w:t xml:space="preserve">Large PRs can overwhelm reviewers,</w:t>
      </w:r>
      <w:r>
        <w:t xml:space="preserve"> </w:t>
      </w:r>
      <w:r>
        <w:t xml:space="preserve">which makes it easier to miss important problems.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Fewer bugs</w:t>
      </w:r>
      <w:r>
        <w:t xml:space="preserve">:</w:t>
      </w:r>
      <w:r>
        <w:t xml:space="preserve"> </w:t>
      </w:r>
      <w:r>
        <w:t xml:space="preserve">Smaller changes are easier to reason about.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Easier merges</w:t>
      </w:r>
      <w:r>
        <w:t xml:space="preserve">:</w:t>
      </w:r>
      <w:r>
        <w:t xml:space="preserve"> </w:t>
      </w:r>
      <w:r>
        <w:t xml:space="preserve">Large PRs take longer</w:t>
      </w:r>
      <w:r>
        <w:t xml:space="preserve"> </w:t>
      </w:r>
      <w:r>
        <w:t xml:space="preserve">and are more likely to develop merge conflicts.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Less wasted work</w:t>
      </w:r>
      <w:r>
        <w:t xml:space="preserve">:</w:t>
      </w:r>
      <w:r>
        <w:t xml:space="preserve"> </w:t>
      </w:r>
      <w:r>
        <w:t xml:space="preserve">If the overall direction is wrong,</w:t>
      </w:r>
      <w:r>
        <w:t xml:space="preserve"> </w:t>
      </w:r>
      <w:r>
        <w:t xml:space="preserve">you lose less time on a small PR than on a large one.</w:t>
      </w:r>
    </w:p>
    <w:p>
      <w:pPr>
        <w:pStyle w:val="FirstParagraph"/>
      </w:pPr>
      <w:r>
        <w:t xml:space="preserve">As a guideline,</w:t>
      </w:r>
      <w:r>
        <w:t xml:space="preserve"> </w:t>
      </w:r>
      <w:r>
        <w:t xml:space="preserve">100 lines is usually a reasonable size for a PR,</w:t>
      </w:r>
      <w:r>
        <w:t xml:space="preserve"> </w:t>
      </w:r>
      <w:r>
        <w:t xml:space="preserve">and 1000 lines is usually too large.</w:t>
      </w:r>
      <w:r>
        <w:t xml:space="preserve"> </w:t>
      </w:r>
      <w:r>
        <w:t xml:space="preserve">The number of files matters too:</w:t>
      </w:r>
      <w:r>
        <w:t xml:space="preserve"> </w:t>
      </w:r>
      <w:r>
        <w:t xml:space="preserve">a 200-line change in one file might be fine,</w:t>
      </w:r>
      <w:r>
        <w:t xml:space="preserve"> </w:t>
      </w:r>
      <w:r>
        <w:t xml:space="preserve">but the same change spread across 50 files is usually too large.</w:t>
      </w:r>
    </w:p>
    <w:bookmarkEnd w:id="18"/>
    <w:bookmarkStart w:id="19" w:name="write-clear-pr-titles-and-descriptions"/>
    <w:p>
      <w:pPr>
        <w:pStyle w:val="Heading4"/>
      </w:pPr>
      <w:r>
        <w:t xml:space="preserve">Write clear PR titles and descriptions</w:t>
      </w:r>
    </w:p>
    <w:p>
      <w:pPr>
        <w:pStyle w:val="FirstParagraph"/>
      </w:pPr>
      <w:r>
        <w:t xml:space="preserve">When you submit a pull request,</w:t>
      </w:r>
      <w:r>
        <w:t xml:space="preserve"> </w:t>
      </w:r>
      <w:r>
        <w:t xml:space="preserve">include a detailed title and description.</w:t>
      </w:r>
      <w:r>
        <w:t xml:space="preserve"> </w:t>
      </w:r>
      <w:r>
        <w:t xml:space="preserve">A comprehensive description helps the reviewer</w:t>
      </w:r>
      <w:r>
        <w:t xml:space="preserve"> </w:t>
      </w:r>
      <w:r>
        <w:t xml:space="preserve">and provides valuable historical context.</w:t>
      </w:r>
    </w:p>
    <w:p>
      <w:pPr>
        <w:pStyle w:val="BodyText"/>
      </w:pPr>
      <w:r>
        <w:rPr>
          <w:b/>
          <w:bCs/>
        </w:rPr>
        <w:t xml:space="preserve">PR title:</w:t>
      </w:r>
      <w:r>
        <w:t xml:space="preserve"> </w:t>
      </w:r>
      <w:r>
        <w:t xml:space="preserve">The title should be a short summary,</w:t>
      </w:r>
      <w:r>
        <w:t xml:space="preserve"> </w:t>
      </w:r>
      <w:r>
        <w:t xml:space="preserve">ideally under 72 characters,</w:t>
      </w:r>
      <w:r>
        <w:t xml:space="preserve"> </w:t>
      </w:r>
      <w:r>
        <w:t xml:space="preserve">that is specific enough for future developers</w:t>
      </w:r>
      <w:r>
        <w:t xml:space="preserve"> </w:t>
      </w:r>
      <w:r>
        <w:t xml:space="preserve">to understand the change without opening the full PR.</w:t>
      </w:r>
    </w:p>
    <w:p>
      <w:pPr>
        <w:pStyle w:val="BodyText"/>
      </w:pPr>
      <w:r>
        <w:t xml:space="preserve">Poor titles that lack context:</w:t>
      </w:r>
    </w:p>
    <w:p>
      <w:pPr>
        <w:pStyle w:val="Compact"/>
        <w:numPr>
          <w:ilvl w:val="0"/>
          <w:numId w:val="1002"/>
        </w:numPr>
      </w:pPr>
      <w:r>
        <w:t xml:space="preserve">“Fix bug”</w:t>
      </w:r>
    </w:p>
    <w:p>
      <w:pPr>
        <w:pStyle w:val="Compact"/>
        <w:numPr>
          <w:ilvl w:val="0"/>
          <w:numId w:val="1002"/>
        </w:numPr>
      </w:pPr>
      <w:r>
        <w:t xml:space="preserve">“Add patch”</w:t>
      </w:r>
    </w:p>
    <w:p>
      <w:pPr>
        <w:pStyle w:val="Compact"/>
        <w:numPr>
          <w:ilvl w:val="0"/>
          <w:numId w:val="1002"/>
        </w:numPr>
      </w:pPr>
      <w:r>
        <w:t xml:space="preserve">“Moving code from A to B”</w:t>
      </w:r>
    </w:p>
    <w:p>
      <w:pPr>
        <w:pStyle w:val="FirstParagraph"/>
      </w:pPr>
      <w:r>
        <w:t xml:space="preserve">Better titles that summarize the actual change:</w:t>
      </w:r>
    </w:p>
    <w:p>
      <w:pPr>
        <w:pStyle w:val="Compact"/>
        <w:numPr>
          <w:ilvl w:val="0"/>
          <w:numId w:val="1003"/>
        </w:numPr>
      </w:pPr>
      <w:r>
        <w:t xml:space="preserve">“Fix missing value handling in data processing function”</w:t>
      </w:r>
    </w:p>
    <w:p>
      <w:pPr>
        <w:pStyle w:val="Compact"/>
        <w:numPr>
          <w:ilvl w:val="0"/>
          <w:numId w:val="1003"/>
        </w:numPr>
      </w:pPr>
      <w:r>
        <w:t xml:space="preserve">“Add support for custom date formats in import functions”</w:t>
      </w:r>
    </w:p>
    <w:p>
      <w:pPr>
        <w:pStyle w:val="FirstParagraph"/>
      </w:pPr>
      <w:r>
        <w:rPr>
          <w:b/>
          <w:bCs/>
        </w:rPr>
        <w:t xml:space="preserve">PR description body:</w:t>
      </w:r>
      <w:r>
        <w:t xml:space="preserve"> </w:t>
      </w:r>
      <w:r>
        <w:t xml:space="preserve">The description should give the reviewer</w:t>
      </w:r>
      <w:r>
        <w:t xml:space="preserve"> </w:t>
      </w:r>
      <w:r>
        <w:t xml:space="preserve">the context they need to understand the change.</w:t>
      </w:r>
      <w:r>
        <w:t xml:space="preserve"> </w:t>
      </w:r>
      <w:r>
        <w:t xml:space="preserve">Consider including:</w:t>
      </w:r>
    </w:p>
    <w:p>
      <w:pPr>
        <w:pStyle w:val="Compact"/>
        <w:numPr>
          <w:ilvl w:val="0"/>
          <w:numId w:val="1004"/>
        </w:numPr>
      </w:pPr>
      <w:r>
        <w:t xml:space="preserve">A brief description of the problem being solved</w:t>
      </w:r>
    </w:p>
    <w:p>
      <w:pPr>
        <w:pStyle w:val="Compact"/>
        <w:numPr>
          <w:ilvl w:val="0"/>
          <w:numId w:val="1004"/>
        </w:numPr>
      </w:pPr>
      <w:r>
        <w:t xml:space="preserve">Links to related issues,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Closes #123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Related to #456</w:t>
      </w:r>
    </w:p>
    <w:p>
      <w:pPr>
        <w:pStyle w:val="Compact"/>
        <w:numPr>
          <w:ilvl w:val="0"/>
          <w:numId w:val="1004"/>
        </w:numPr>
      </w:pPr>
      <w:r>
        <w:t xml:space="preserve">A before-and-after example that shows the changed behavior</w:t>
      </w:r>
    </w:p>
    <w:p>
      <w:pPr>
        <w:pStyle w:val="Compact"/>
        <w:numPr>
          <w:ilvl w:val="0"/>
          <w:numId w:val="1004"/>
        </w:numPr>
      </w:pPr>
      <w:r>
        <w:t xml:space="preserve">Possible shortcomings or trade-offs in the current approach</w:t>
      </w:r>
    </w:p>
    <w:p>
      <w:pPr>
        <w:pStyle w:val="Compact"/>
        <w:numPr>
          <w:ilvl w:val="0"/>
          <w:numId w:val="1004"/>
        </w:numPr>
      </w:pPr>
      <w:r>
        <w:t xml:space="preserve">For complex PRs,</w:t>
      </w:r>
      <w:r>
        <w:t xml:space="preserve"> </w:t>
      </w:r>
      <w:r>
        <w:t xml:space="preserve">a suggested reading order for the reviewer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Files changed</w:t>
      </w:r>
      <w:r>
        <w:t xml:space="preserve"> </w:t>
      </w:r>
      <w:r>
        <w:t xml:space="preserve">tab on GitHub also lets you add inline comments</w:t>
      </w:r>
      <w:r>
        <w:t xml:space="preserve"> </w:t>
      </w:r>
      <w:r>
        <w:t xml:space="preserve">that explain non-obvious changes.</w:t>
      </w:r>
      <w:r>
        <w:t xml:space="preserve"> </w:t>
      </w:r>
      <w:r>
        <w:t xml:space="preserve">Those notes live in the PR metadata,</w:t>
      </w:r>
      <w:r>
        <w:t xml:space="preserve"> </w:t>
      </w:r>
      <w:r>
        <w:t xml:space="preserve">not in the source files,</w:t>
      </w:r>
      <w:r>
        <w:t xml:space="preserve"> </w:t>
      </w:r>
      <w:r>
        <w:t xml:space="preserve">so they are a good place to explain</w:t>
      </w:r>
      <w:r>
        <w:t xml:space="preserve"> </w:t>
      </w:r>
      <w:r>
        <w:rPr>
          <w:i/>
          <w:iCs/>
        </w:rPr>
        <w:t xml:space="preserve">this change</w:t>
      </w:r>
      <w:r>
        <w:t xml:space="preserve"> </w:t>
      </w:r>
      <w:r>
        <w:t xml:space="preserve">without cluttering the code with temporary rationale.</w:t>
      </w:r>
    </w:p>
    <w:bookmarkEnd w:id="19"/>
    <w:bookmarkStart w:id="20" w:name="explain-technical-reasoning-up-front"/>
    <w:p>
      <w:pPr>
        <w:pStyle w:val="Heading4"/>
      </w:pPr>
      <w:r>
        <w:t xml:space="preserve">Explain technical reasoning up front</w:t>
      </w:r>
    </w:p>
    <w:p>
      <w:pPr>
        <w:pStyle w:val="FirstParagraph"/>
      </w:pPr>
      <w:r>
        <w:t xml:space="preserve">For non-obvious technical decisions,</w:t>
      </w:r>
      <w:r>
        <w:t xml:space="preserve"> </w:t>
      </w:r>
      <w:r>
        <w:t xml:space="preserve">proactively explain your reasoning</w:t>
      </w:r>
      <w:r>
        <w:t xml:space="preserve"> </w:t>
      </w:r>
      <w:r>
        <w:t xml:space="preserve">in commit messages and PR descriptions.</w:t>
      </w:r>
      <w:r>
        <w:t xml:space="preserve"> </w:t>
      </w:r>
      <w:r>
        <w:t xml:space="preserve">Do not make reviewers ask why you chose a particular approach.</w:t>
      </w:r>
    </w:p>
    <w:p>
      <w:pPr>
        <w:pStyle w:val="BodyText"/>
      </w:pPr>
      <w:r>
        <w:t xml:space="preserve">Common situations that require explanation: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Version pinning</w:t>
      </w:r>
      <w:r>
        <w:t xml:space="preserve">:</w:t>
      </w:r>
      <w:r>
        <w:t xml:space="preserve"> </w:t>
      </w:r>
      <w:r>
        <w:t xml:space="preserve">Explain whether you are using floating tags</w:t>
      </w:r>
      <w:r>
        <w:t xml:space="preserve"> </w:t>
      </w:r>
      <w:r>
        <w:t xml:space="preserve">(for example</w:t>
      </w:r>
      <w:r>
        <w:t xml:space="preserve"> </w:t>
      </w:r>
      <w:r>
        <w:rPr>
          <w:rStyle w:val="VerbatimChar"/>
        </w:rPr>
        <w:t xml:space="preserve">@v2</w:t>
      </w:r>
      <w:r>
        <w:t xml:space="preserve">),</w:t>
      </w:r>
      <w:r>
        <w:t xml:space="preserve"> </w:t>
      </w:r>
      <w:r>
        <w:t xml:space="preserve">version tags</w:t>
      </w:r>
      <w:r>
        <w:t xml:space="preserve"> </w:t>
      </w:r>
      <w:r>
        <w:t xml:space="preserve">(for example</w:t>
      </w:r>
      <w:r>
        <w:t xml:space="preserve"> </w:t>
      </w:r>
      <w:r>
        <w:rPr>
          <w:rStyle w:val="VerbatimChar"/>
        </w:rPr>
        <w:t xml:space="preserve">@v2.9.4</w:t>
      </w:r>
      <w:r>
        <w:t xml:space="preserve">),</w:t>
      </w:r>
      <w:r>
        <w:t xml:space="preserve"> </w:t>
      </w:r>
      <w:r>
        <w:t xml:space="preserve">or commit SHA pins</w:t>
      </w:r>
      <w:r>
        <w:t xml:space="preserve"> </w:t>
      </w:r>
      <w:r>
        <w:t xml:space="preserve">(for example</w:t>
      </w:r>
      <w:r>
        <w:t xml:space="preserve"> </w:t>
      </w:r>
      <w:r>
        <w:rPr>
          <w:rStyle w:val="VerbatimChar"/>
        </w:rPr>
        <w:t xml:space="preserve">@abc1234...</w:t>
      </w:r>
      <w:r>
        <w:t xml:space="preserve">)</w:t>
      </w:r>
      <w:r>
        <w:t xml:space="preserve"> </w:t>
      </w:r>
      <w:r>
        <w:t xml:space="preserve">and why.</w:t>
      </w:r>
      <w:r>
        <w:t xml:space="preserve"> </w:t>
      </w:r>
      <w:r>
        <w:t xml:space="preserve">For example:</w:t>
      </w:r>
      <w:r>
        <w:t xml:space="preserve"> </w:t>
      </w:r>
      <w:r>
        <w:t xml:space="preserve">“Using</w:t>
      </w:r>
      <w:r>
        <w:t xml:space="preserve"> </w:t>
      </w:r>
      <w:r>
        <w:rPr>
          <w:rStyle w:val="VerbatimChar"/>
        </w:rPr>
        <w:t xml:space="preserve">@v2</w:t>
      </w:r>
      <w:r>
        <w:t xml:space="preserve"> </w:t>
      </w:r>
      <w:r>
        <w:t xml:space="preserve">(moving tag)</w:t>
      </w:r>
      <w:r>
        <w:t xml:space="preserve"> </w:t>
      </w:r>
      <w:r>
        <w:t xml:space="preserve">to receive bug fixes within the major version</w:t>
      </w:r>
      <w:r>
        <w:t xml:space="preserve"> </w:t>
      </w:r>
      <w:r>
        <w:t xml:space="preserve">while maintaining stability.”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Configuration changes</w:t>
      </w:r>
      <w:r>
        <w:t xml:space="preserve">:</w:t>
      </w:r>
      <w:r>
        <w:t xml:space="preserve"> </w:t>
      </w:r>
      <w:r>
        <w:t xml:space="preserve">Explain the rationale behind non-obvious choices,</w:t>
      </w:r>
      <w:r>
        <w:t xml:space="preserve"> </w:t>
      </w:r>
      <w:r>
        <w:t xml:space="preserve">such as why a boolean is set a certain way.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Dependency updates</w:t>
      </w:r>
      <w:r>
        <w:t xml:space="preserve">:</w:t>
      </w:r>
      <w:r>
        <w:t xml:space="preserve"> </w:t>
      </w:r>
      <w:r>
        <w:t xml:space="preserve">Explain why you are updating</w:t>
      </w:r>
      <w:r>
        <w:t xml:space="preserve"> </w:t>
      </w:r>
      <w:r>
        <w:t xml:space="preserve">and what benefit or fix it brings.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Workflow modifications</w:t>
      </w:r>
      <w:r>
        <w:t xml:space="preserve">:</w:t>
      </w:r>
      <w:r>
        <w:t xml:space="preserve"> </w:t>
      </w:r>
      <w:r>
        <w:t xml:space="preserve">Describe the problem you are solving</w:t>
      </w:r>
      <w:r>
        <w:t xml:space="preserve"> </w:t>
      </w:r>
      <w:r>
        <w:t xml:space="preserve">and why this approach is preferred.</w:t>
      </w:r>
    </w:p>
    <w:p>
      <w:pPr>
        <w:pStyle w:val="FirstParagraph"/>
      </w:pPr>
      <w:r>
        <w:t xml:space="preserve">This proactive communication reduces review back-and-forth</w:t>
      </w:r>
      <w:r>
        <w:t xml:space="preserve"> </w:t>
      </w:r>
      <w:r>
        <w:t xml:space="preserve">and helps future maintainers understand the decision later.</w:t>
      </w:r>
    </w:p>
    <w:bookmarkEnd w:id="20"/>
    <w:bookmarkStart w:id="22" w:name="request-reviews-in-the-right-order"/>
    <w:p>
      <w:pPr>
        <w:pStyle w:val="Heading4"/>
      </w:pPr>
      <w:r>
        <w:t xml:space="preserve">Request reviews in the right order</w:t>
      </w:r>
    </w:p>
    <w:p>
      <w:pPr>
        <w:pStyle w:val="FirstParagraph"/>
      </w:pPr>
      <w:r>
        <w:t xml:space="preserve">Before requesting a pull request review from the PIs,</w:t>
      </w:r>
      <w:r>
        <w:t xml:space="preserve"> </w:t>
      </w:r>
      <w:r>
        <w:t xml:space="preserve">obtain fresh approvals from:</w:t>
      </w:r>
    </w:p>
    <w:p>
      <w:pPr>
        <w:pStyle w:val="Compact"/>
        <w:numPr>
          <w:ilvl w:val="0"/>
          <w:numId w:val="1006"/>
        </w:numPr>
      </w:pPr>
      <w:r>
        <w:t xml:space="preserve">at least one other student</w:t>
      </w:r>
    </w:p>
    <w:p>
      <w:pPr>
        <w:pStyle w:val="Compact"/>
        <w:numPr>
          <w:ilvl w:val="0"/>
          <w:numId w:val="1006"/>
        </w:numPr>
      </w:pPr>
      <w:r>
        <w:t xml:space="preserve">at least one AI reviewer</w:t>
      </w:r>
    </w:p>
    <w:p>
      <w:pPr>
        <w:pStyle w:val="FirstParagraph"/>
      </w:pPr>
      <w:r>
        <w:t xml:space="preserve">This requirement applies both to</w:t>
      </w:r>
      <w:r>
        <w:t xml:space="preserve"> </w:t>
      </w:r>
      <w:r>
        <w:t xml:space="preserve">the initial PI review request</w:t>
      </w:r>
      <w:r>
        <w:t xml:space="preserve"> </w:t>
      </w:r>
      <w:r>
        <w:t xml:space="preserve">and to later re-review requests after revisions.</w:t>
      </w:r>
    </w:p>
    <w:p>
      <w:pPr>
        <w:pStyle w:val="BodyText"/>
      </w:pPr>
      <w:r>
        <w:t xml:space="preserve">When requesting a review (whether in Microsoft Teams,</w:t>
      </w:r>
      <w:r>
        <w:t xml:space="preserve"> </w:t>
      </w:r>
      <w:r>
        <w:t xml:space="preserve">email,</w:t>
      </w:r>
      <w:r>
        <w:t xml:space="preserve"> </w:t>
      </w:r>
      <w:r>
        <w:t xml:space="preserve">or GitHub),</w:t>
      </w:r>
      <w:r>
        <w:t xml:space="preserve"> </w:t>
      </w:r>
      <w:r>
        <w:t xml:space="preserve">always provide a direct hyperlink to the pull request</w:t>
      </w:r>
      <w:r>
        <w:t xml:space="preserve"> </w:t>
      </w:r>
      <w:r>
        <w:t xml:space="preserve">(see</w:t>
      </w:r>
      <w:r>
        <w:t xml:space="preserve"> </w:t>
      </w:r>
      <w:hyperlink r:id="rId21">
        <w:r>
          <w:rPr>
            <w:rStyle w:val="Hyperlink"/>
          </w:rPr>
          <w:t xml:space="preserve">Direct Hyperlinks in Internal Correspondence</w:t>
        </w:r>
      </w:hyperlink>
      <w:r>
        <w:t xml:space="preserve">).</w:t>
      </w:r>
      <w:r>
        <w:t xml:space="preserve"> </w:t>
      </w:r>
      <w:r>
        <w:t xml:space="preserve">Do not make reviewers search for the PR they are asked to review.</w:t>
      </w:r>
    </w:p>
    <w:bookmarkEnd w:id="22"/>
    <w:bookmarkStart w:id="23" w:name="include-tests-with-behavior-changes"/>
    <w:p>
      <w:pPr>
        <w:pStyle w:val="Heading4"/>
      </w:pPr>
      <w:r>
        <w:t xml:space="preserve">Include tests with behavior changes</w:t>
      </w:r>
    </w:p>
    <w:p>
      <w:pPr>
        <w:pStyle w:val="FirstParagraph"/>
      </w:pPr>
      <w:r>
        <w:t xml:space="preserve">Focused PRs should include related test code.</w:t>
      </w:r>
      <w:r>
        <w:t xml:space="preserve"> </w:t>
      </w:r>
      <w:r>
        <w:t xml:space="preserve">A PR that adds or changes logic</w:t>
      </w:r>
      <w:r>
        <w:t xml:space="preserve"> </w:t>
      </w:r>
      <w:r>
        <w:t xml:space="preserve">should add or update tests for the new behavior.</w:t>
      </w:r>
      <w:r>
        <w:t xml:space="preserve"> </w:t>
      </w:r>
      <w:r>
        <w:t xml:space="preserve">Pure refactoring PRs should also be protected by tests.</w:t>
      </w:r>
      <w:r>
        <w:t xml:space="preserve"> </w:t>
      </w:r>
      <w:r>
        <w:t xml:space="preserve">If tests do not already exist for code you are refactoring,</w:t>
      </w:r>
      <w:r>
        <w:t xml:space="preserve"> </w:t>
      </w:r>
      <w:r>
        <w:t xml:space="preserve">add them in a separate PR first</w:t>
      </w:r>
      <w:r>
        <w:t xml:space="preserve"> </w:t>
      </w:r>
      <w:r>
        <w:t xml:space="preserve">to confirm that behavior stays unchanged.</w:t>
      </w:r>
    </w:p>
    <w:bookmarkEnd w:id="23"/>
    <w:bookmarkStart w:id="24" w:name="separate-refactorings-from-feature-work"/>
    <w:p>
      <w:pPr>
        <w:pStyle w:val="Heading4"/>
      </w:pPr>
      <w:r>
        <w:t xml:space="preserve">Separate refactorings from feature work</w:t>
      </w:r>
    </w:p>
    <w:p>
      <w:pPr>
        <w:pStyle w:val="FirstParagraph"/>
      </w:pPr>
      <w:r>
        <w:t xml:space="preserve">It is usually best to do refactorings</w:t>
      </w:r>
      <w:r>
        <w:t xml:space="preserve"> </w:t>
      </w:r>
      <w:r>
        <w:t xml:space="preserve">in a separate PR from feature changes or bug fixes.</w:t>
      </w:r>
      <w:r>
        <w:t xml:space="preserve"> </w:t>
      </w:r>
      <w:r>
        <w:t xml:space="preserve">For example,</w:t>
      </w:r>
      <w:r>
        <w:t xml:space="preserve"> </w:t>
      </w:r>
      <w:r>
        <w:t xml:space="preserve">moving and renaming a function</w:t>
      </w:r>
      <w:r>
        <w:t xml:space="preserve"> </w:t>
      </w:r>
      <w:r>
        <w:t xml:space="preserve">should generally be separate from fixing a bug in that function.</w:t>
      </w:r>
      <w:r>
        <w:t xml:space="preserve"> </w:t>
      </w:r>
      <w:r>
        <w:t xml:space="preserve">That separation makes it much easier for reviewers</w:t>
      </w:r>
      <w:r>
        <w:t xml:space="preserve"> </w:t>
      </w:r>
      <w:r>
        <w:t xml:space="preserve">to understand what each PR actually changes.</w:t>
      </w:r>
    </w:p>
    <w:p>
      <w:pPr>
        <w:pStyle w:val="BodyText"/>
      </w:pPr>
      <w:r>
        <w:t xml:space="preserve">Small cleanups,</w:t>
      </w:r>
      <w:r>
        <w:t xml:space="preserve"> </w:t>
      </w:r>
      <w:r>
        <w:t xml:space="preserve">such as a local variable rename,</w:t>
      </w:r>
      <w:r>
        <w:t xml:space="preserve"> </w:t>
      </w:r>
      <w:r>
        <w:t xml:space="preserve">can travel with a feature or bug fix.</w:t>
      </w:r>
      <w:r>
        <w:t xml:space="preserve"> </w:t>
      </w:r>
      <w:r>
        <w:t xml:space="preserve">Large refactorings should not.</w:t>
      </w:r>
    </w:p>
    <w:bookmarkEnd w:id="24"/>
    <w:bookmarkStart w:id="26" w:name="X50338839007aa36ec7a0c29a9ee5822857f20d8"/>
    <w:p>
      <w:pPr>
        <w:pStyle w:val="Heading4"/>
      </w:pPr>
      <w:r>
        <w:t xml:space="preserve">Standardize PR descriptions with a template</w:t>
      </w:r>
    </w:p>
    <w:p>
      <w:pPr>
        <w:pStyle w:val="FirstParagraph"/>
      </w:pPr>
      <w:r>
        <w:t xml:space="preserve">GitHub lets you create a pull request template in a repository</w:t>
      </w:r>
      <w:r>
        <w:t xml:space="preserve"> </w:t>
      </w:r>
      <w:r>
        <w:t xml:space="preserve">so everyone starts with the same PR body structure.</w:t>
      </w:r>
    </w:p>
    <w:p>
      <w:pPr>
        <w:pStyle w:val="BodyText"/>
      </w:pPr>
      <w:r>
        <w:t xml:space="preserve">To add one:</w:t>
      </w:r>
    </w:p>
    <w:p>
      <w:pPr>
        <w:pStyle w:val="Compact"/>
        <w:numPr>
          <w:ilvl w:val="0"/>
          <w:numId w:val="1007"/>
        </w:numPr>
      </w:pPr>
      <w:r>
        <w:t xml:space="preserve">On GitHub,</w:t>
      </w:r>
      <w:r>
        <w:t xml:space="preserve"> </w:t>
      </w:r>
      <w:r>
        <w:t xml:space="preserve">navigate to the main page of the repository.</w:t>
      </w:r>
    </w:p>
    <w:p>
      <w:pPr>
        <w:pStyle w:val="Compact"/>
        <w:numPr>
          <w:ilvl w:val="0"/>
          <w:numId w:val="1007"/>
        </w:numPr>
      </w:pPr>
      <w:r>
        <w:t xml:space="preserve">Above the file list,</w:t>
      </w:r>
      <w:r>
        <w:t xml:space="preserve"> </w:t>
      </w:r>
      <w:r>
        <w:t xml:space="preserve">click</w:t>
      </w:r>
      <w:r>
        <w:t xml:space="preserve"> </w:t>
      </w:r>
      <w:r>
        <w:rPr>
          <w:rStyle w:val="VerbatimChar"/>
        </w:rPr>
        <w:t xml:space="preserve">Create new file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Use one of GitHub’s recognized pull request template locations:</w:t>
      </w:r>
      <w:r>
        <w:t xml:space="preserve"> </w:t>
      </w:r>
      <w:r>
        <w:rPr>
          <w:rStyle w:val="VerbatimChar"/>
        </w:rPr>
        <w:t xml:space="preserve">pull_request_template.md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PULL_REQUEST_TEMPLATE.md</w:t>
      </w:r>
      <w:r>
        <w:t xml:space="preserve"> </w:t>
      </w:r>
      <w:r>
        <w:t xml:space="preserve">in the repository root,</w:t>
      </w:r>
      <w:r>
        <w:t xml:space="preserve"> </w:t>
      </w:r>
      <w:r>
        <w:rPr>
          <w:rStyle w:val="VerbatimChar"/>
        </w:rPr>
        <w:t xml:space="preserve">.github/</w:t>
      </w:r>
      <w:r>
        <w:t xml:space="preserve">,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docs/</w:t>
      </w:r>
      <w:r>
        <w:t xml:space="preserve">.</w:t>
      </w:r>
      <w:r>
        <w:t xml:space="preserve"> </w:t>
      </w:r>
      <w:r>
        <w:t xml:space="preserve">For multiple templates,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.github/PULL_REQUEST_TEMPLATE/</w:t>
      </w:r>
      <w:r>
        <w:t xml:space="preserve">.</w:t>
      </w:r>
      <w:r>
        <w:t xml:space="preserve"> </w:t>
      </w:r>
      <w:r>
        <w:t xml:space="preserve">See</w:t>
      </w:r>
      <w:r>
        <w:t xml:space="preserve"> </w:t>
      </w:r>
      <w:hyperlink r:id="rId25">
        <w:r>
          <w:rPr>
            <w:rStyle w:val="Hyperlink"/>
          </w:rPr>
          <w:t xml:space="preserve">GitHub’s pull request template documentation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Add the template content to the file on the default branch.</w:t>
      </w:r>
    </w:p>
    <w:p>
      <w:pPr>
        <w:pStyle w:val="FirstParagraph"/>
      </w:pPr>
      <w:r>
        <w:t xml:space="preserve">Here is an example template:</w:t>
      </w:r>
    </w:p>
    <w:p>
      <w:pPr>
        <w:pStyle w:val="SourceCode"/>
      </w:pPr>
      <w:r>
        <w:rPr>
          <w:rStyle w:val="VerbatimChar"/>
        </w:rPr>
        <w:t xml:space="preserve"># Description</w:t>
      </w:r>
      <w:r>
        <w:br/>
      </w:r>
      <w:r>
        <w:br/>
      </w:r>
      <w:r>
        <w:rPr>
          <w:rStyle w:val="VerbatimChar"/>
        </w:rPr>
        <w:t xml:space="preserve">## Summary of change</w:t>
      </w:r>
      <w:r>
        <w:br/>
      </w:r>
      <w:r>
        <w:br/>
      </w:r>
      <w:r>
        <w:rPr>
          <w:rStyle w:val="VerbatimChar"/>
        </w:rPr>
        <w:t xml:space="preserve">Please include a summary of the change, including any new functions added and example usage.</w:t>
      </w:r>
      <w:r>
        <w:br/>
      </w:r>
      <w:r>
        <w:br/>
      </w:r>
      <w:r>
        <w:rPr>
          <w:rStyle w:val="VerbatimChar"/>
        </w:rPr>
        <w:t xml:space="preserve">## Related Issues</w:t>
      </w:r>
      <w:r>
        <w:br/>
      </w:r>
      <w:r>
        <w:br/>
      </w:r>
      <w:r>
        <w:rPr>
          <w:rStyle w:val="VerbatimChar"/>
        </w:rPr>
        <w:t xml:space="preserve">Closes #(issue number)</w:t>
      </w:r>
      <w:r>
        <w:br/>
      </w:r>
      <w:r>
        <w:rPr>
          <w:rStyle w:val="VerbatimChar"/>
        </w:rPr>
        <w:t xml:space="preserve">Related to #(issue number)</w:t>
      </w:r>
      <w:r>
        <w:br/>
      </w:r>
      <w:r>
        <w:br/>
      </w:r>
      <w:r>
        <w:rPr>
          <w:rStyle w:val="VerbatimChar"/>
        </w:rPr>
        <w:t xml:space="preserve">## Testing</w:t>
      </w:r>
      <w:r>
        <w:br/>
      </w:r>
      <w:r>
        <w:br/>
      </w:r>
      <w:r>
        <w:rPr>
          <w:rStyle w:val="VerbatimChar"/>
        </w:rPr>
        <w:t xml:space="preserve">Describe how this change has been tested.</w:t>
      </w:r>
      <w:r>
        <w:br/>
      </w:r>
      <w:r>
        <w:br/>
      </w:r>
      <w:r>
        <w:rPr>
          <w:rStyle w:val="VerbatimChar"/>
        </w:rPr>
        <w:t xml:space="preserve">## Checklist</w:t>
      </w:r>
      <w:r>
        <w:br/>
      </w:r>
      <w:r>
        <w:br/>
      </w:r>
      <w:r>
        <w:rPr>
          <w:rStyle w:val="VerbatimChar"/>
        </w:rPr>
        <w:t xml:space="preserve">- [ ] Tests added/updated</w:t>
      </w:r>
      <w:r>
        <w:br/>
      </w:r>
      <w:r>
        <w:rPr>
          <w:rStyle w:val="VerbatimChar"/>
        </w:rPr>
        <w:t xml:space="preserve">- [ ] Documentation updated</w:t>
      </w:r>
      <w:r>
        <w:br/>
      </w:r>
      <w:r>
        <w:rPr>
          <w:rStyle w:val="VerbatimChar"/>
        </w:rPr>
        <w:t xml:space="preserve">- [ ] Code follows project style guidelines</w:t>
      </w:r>
      <w:r>
        <w:br/>
      </w:r>
      <w:r>
        <w:br/>
      </w:r>
      <w:r>
        <w:rPr>
          <w:rStyle w:val="VerbatimChar"/>
        </w:rPr>
        <w:t xml:space="preserve">## Who should review the pull request?</w:t>
      </w:r>
      <w:r>
        <w:br/>
      </w:r>
      <w:r>
        <w:br/>
      </w:r>
      <w:r>
        <w:rPr>
          <w:rStyle w:val="VerbatimChar"/>
        </w:rPr>
        <w:t xml:space="preserve">@username</w:t>
      </w:r>
    </w:p>
    <w:bookmarkEnd w:id="26"/>
    <w:bookmarkStart w:id="27" w:name="stacked-pull-requests"/>
    <w:p>
      <w:pPr>
        <w:pStyle w:val="Heading4"/>
      </w:pPr>
      <w:r>
        <w:t xml:space="preserve">Stacked pull requests</w:t>
      </w:r>
    </w:p>
    <w:p>
      <w:pPr>
        <w:pStyle w:val="FirstParagraph"/>
      </w:pPr>
      <w:r>
        <w:t xml:space="preserve">When implementing a sequence of interdependent features or multi-stage refactorings,</w:t>
      </w:r>
      <w:r>
        <w:t xml:space="preserve"> </w:t>
      </w:r>
      <w:r>
        <w:t xml:space="preserve">stack pull requests to keep each change small and focused</w:t>
      </w:r>
      <w:r>
        <w:t xml:space="preserve"> </w:t>
      </w:r>
      <w:r>
        <w:t xml:space="preserve">(see</w:t>
      </w:r>
      <w:r>
        <w:t xml:space="preserve"> </w:t>
      </w:r>
      <w:hyperlink w:anchor="sec-stacked-pull-requests">
        <w:r>
          <w:rPr>
            <w:rStyle w:val="Hyperlink"/>
          </w:rPr>
          <w:t xml:space="preserve">Section 1.3</w:t>
        </w:r>
      </w:hyperlink>
      <w:r>
        <w:t xml:space="preserve"> </w:t>
      </w:r>
      <w:r>
        <w:t xml:space="preserve">for detailed stack creation, CI, and merging guidelines).</w:t>
      </w:r>
    </w:p>
    <w:bookmarkEnd w:id="27"/>
    <w:bookmarkEnd w:id="28"/>
    <w:bookmarkStart w:id="33" w:name="sec-stacked-pull-requests"/>
    <w:p>
      <w:pPr>
        <w:pStyle w:val="Heading3"/>
      </w:pPr>
      <w:r>
        <w:t xml:space="preserve">1.3 Stacked pull requests</w:t>
      </w:r>
    </w:p>
    <w:bookmarkStart w:id="29" w:name="what-are-stacked-pull-requests"/>
    <w:p>
      <w:pPr>
        <w:pStyle w:val="Heading4"/>
      </w:pPr>
      <w:r>
        <w:t xml:space="preserve">What are stacked pull requests?</w:t>
      </w:r>
    </w:p>
    <w:p>
      <w:pPr>
        <w:pStyle w:val="FirstParagraph"/>
      </w:pPr>
      <w:r>
        <w:t xml:space="preserve">A stacked pull request workflow breaks large or multi-step code changes</w:t>
      </w:r>
      <w:r>
        <w:t xml:space="preserve"> </w:t>
      </w:r>
      <w:r>
        <w:t xml:space="preserve">into a linear chain (or stack) of smaller,</w:t>
      </w:r>
      <w:r>
        <w:t xml:space="preserve"> </w:t>
      </w:r>
      <w:r>
        <w:t xml:space="preserve">dependent pull requests</w:t>
      </w:r>
      <w:r>
        <w:t xml:space="preserve"> </w:t>
      </w:r>
      <w:r>
        <w:t xml:space="preserve">(</w:t>
      </w:r>
      <w:r>
        <w:t xml:space="preserve">“About Stacked Pull Requests,”</w:t>
      </w:r>
      <w:r>
        <w:t xml:space="preserve"> </w:t>
      </w:r>
      <w:r>
        <w:t xml:space="preserve">n.d.)</w:t>
      </w:r>
      <w:r>
        <w:t xml:space="preserve">.</w:t>
      </w:r>
    </w:p>
    <w:p>
      <w:pPr>
        <w:pStyle w:val="BodyText"/>
      </w:pPr>
      <w:r>
        <w:t xml:space="preserve">In a pull request stack:</w:t>
      </w:r>
    </w:p>
    <w:p>
      <w:pPr>
        <w:pStyle w:val="Compact"/>
        <w:numPr>
          <w:ilvl w:val="0"/>
          <w:numId w:val="1008"/>
        </w:numPr>
      </w:pPr>
      <w:r>
        <w:t xml:space="preserve">The bottom pull request targets the repository default branch</w:t>
      </w:r>
      <w:r>
        <w:t xml:space="preserve"> </w:t>
      </w:r>
      <w:r>
        <w:t xml:space="preserve">(typically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Each subsequent pull request targets the branch</w:t>
      </w:r>
      <w:r>
        <w:t xml:space="preserve"> </w:t>
      </w:r>
      <w:r>
        <w:t xml:space="preserve">of the pull request immediately below it.</w:t>
      </w:r>
    </w:p>
    <w:p>
      <w:pPr>
        <w:pStyle w:val="SourceCode"/>
      </w:pPr>
      <w:r>
        <w:rPr>
          <w:rStyle w:val="VerbatimChar"/>
        </w:rPr>
        <w:t xml:space="preserve"> +-- feat/frontend-ui    -&gt; PR #3 (base: feat/api-endpoints) [top]</w:t>
      </w:r>
      <w:r>
        <w:br/>
      </w:r>
      <w:r>
        <w:rPr>
          <w:rStyle w:val="VerbatimChar"/>
        </w:rPr>
        <w:t xml:space="preserve"> +-- feat/api-endpoints  -&gt; PR #2 (base: feat/auth-layer)</w:t>
      </w:r>
      <w:r>
        <w:br/>
      </w:r>
      <w:r>
        <w:rPr>
          <w:rStyle w:val="VerbatimChar"/>
        </w:rPr>
        <w:t xml:space="preserve"> +-- feat/auth-layer     -&gt; PR #1 (base: main)               [bottom]</w:t>
      </w:r>
      <w:r>
        <w:br/>
      </w:r>
      <w:r>
        <w:rPr>
          <w:rStyle w:val="VerbatimChar"/>
        </w:rPr>
        <w:t xml:space="preserve">main (default base branch)</w:t>
      </w:r>
    </w:p>
    <w:p>
      <w:pPr>
        <w:pStyle w:val="FirstParagraph"/>
      </w:pPr>
      <w:r>
        <w:t xml:space="preserve">Each pull request in the stack isolates the diff for its specific layer,</w:t>
      </w:r>
      <w:r>
        <w:t xml:space="preserve"> </w:t>
      </w:r>
      <w:r>
        <w:t xml:space="preserve">displaying only the changes between its branch</w:t>
      </w:r>
      <w:r>
        <w:t xml:space="preserve"> </w:t>
      </w:r>
      <w:r>
        <w:t xml:space="preserve">and the layer beneath it.</w:t>
      </w:r>
    </w:p>
    <w:bookmarkEnd w:id="29"/>
    <w:bookmarkStart w:id="30" w:name="benefits-of-stacked-pull-requests"/>
    <w:p>
      <w:pPr>
        <w:pStyle w:val="Heading4"/>
      </w:pPr>
      <w:r>
        <w:t xml:space="preserve">Benefits of stacked pull requests</w:t>
      </w:r>
    </w:p>
    <w:p>
      <w:pPr>
        <w:pStyle w:val="FirstParagraph"/>
      </w:pPr>
      <w:r>
        <w:t xml:space="preserve">Stacked pull requests provide several practical advantages: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Unblocked continuous development</w:t>
      </w:r>
      <w:r>
        <w:t xml:space="preserve">:</w:t>
      </w:r>
      <w:r>
        <w:t xml:space="preserve"> </w:t>
      </w:r>
      <w:r>
        <w:t xml:space="preserve">You can begin and publish changes that build upon unmerged work</w:t>
      </w:r>
      <w:r>
        <w:t xml:space="preserve"> </w:t>
      </w:r>
      <w:r>
        <w:t xml:space="preserve">without waiting for prior pull requests to complete review.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Smaller, faster code reviews</w:t>
      </w:r>
      <w:r>
        <w:t xml:space="preserve">:</w:t>
      </w:r>
      <w:r>
        <w:t xml:space="preserve"> </w:t>
      </w:r>
      <w:r>
        <w:t xml:space="preserve">Reviewers inspect focused,</w:t>
      </w:r>
      <w:r>
        <w:t xml:space="preserve"> </w:t>
      </w:r>
      <w:r>
        <w:t xml:space="preserve">self-contained layers instead of reviewing an overwhelming monolithic diff.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Structured dependency tracking</w:t>
      </w:r>
      <w:r>
        <w:t xml:space="preserve">:</w:t>
      </w:r>
      <w:r>
        <w:t xml:space="preserve"> </w:t>
      </w:r>
      <w:r>
        <w:t xml:space="preserve">Foundational changes (such as database schemas,</w:t>
      </w:r>
      <w:r>
        <w:t xml:space="preserve"> </w:t>
      </w:r>
      <w:r>
        <w:t xml:space="preserve">data structures,</w:t>
      </w:r>
      <w:r>
        <w:t xml:space="preserve"> </w:t>
      </w:r>
      <w:r>
        <w:t xml:space="preserve">or shared utilities)</w:t>
      </w:r>
      <w:r>
        <w:t xml:space="preserve"> </w:t>
      </w:r>
      <w:r>
        <w:t xml:space="preserve">live in lower layers,</w:t>
      </w:r>
      <w:r>
        <w:t xml:space="preserve"> </w:t>
      </w:r>
      <w:r>
        <w:t xml:space="preserve">while dependent features (such as API endpoints,</w:t>
      </w:r>
      <w:r>
        <w:t xml:space="preserve"> </w:t>
      </w:r>
      <w:r>
        <w:t xml:space="preserve">UI components,</w:t>
      </w:r>
      <w:r>
        <w:t xml:space="preserve"> </w:t>
      </w:r>
      <w:r>
        <w:t xml:space="preserve">or specialized tests)</w:t>
      </w:r>
      <w:r>
        <w:t xml:space="preserve"> </w:t>
      </w:r>
      <w:r>
        <w:t xml:space="preserve">live in higher layers.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Agent and high-volume compatibility</w:t>
      </w:r>
      <w:r>
        <w:t xml:space="preserve">:</w:t>
      </w:r>
      <w:r>
        <w:t xml:space="preserve"> </w:t>
      </w:r>
      <w:r>
        <w:t xml:space="preserve">When coding agents or developers generate modular increments in sequence,</w:t>
      </w:r>
      <w:r>
        <w:t xml:space="preserve"> </w:t>
      </w:r>
      <w:r>
        <w:t xml:space="preserve">stacks give each logical task a dedicated,</w:t>
      </w:r>
      <w:r>
        <w:t xml:space="preserve"> </w:t>
      </w:r>
      <w:r>
        <w:t xml:space="preserve">isolated pull request.</w:t>
      </w:r>
    </w:p>
    <w:bookmarkEnd w:id="30"/>
    <w:bookmarkStart w:id="31" w:name="core-principles-for-stacking"/>
    <w:p>
      <w:pPr>
        <w:pStyle w:val="Heading4"/>
      </w:pPr>
      <w:r>
        <w:t xml:space="preserve">Core principles for stacking</w:t>
      </w:r>
    </w:p>
    <w:p>
      <w:pPr>
        <w:pStyle w:val="FirstParagraph"/>
      </w:pPr>
      <w:r>
        <w:t xml:space="preserve">When using stacked pull requests,</w:t>
      </w:r>
      <w:r>
        <w:t xml:space="preserve"> </w:t>
      </w:r>
      <w:r>
        <w:t xml:space="preserve">follow these guidelines: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Enforce dependency order</w:t>
      </w:r>
      <w:r>
        <w:t xml:space="preserve">:</w:t>
      </w:r>
      <w:r>
        <w:t xml:space="preserve"> </w:t>
      </w:r>
      <w:r>
        <w:t xml:space="preserve">If code in one layer relies on code from another,</w:t>
      </w:r>
      <w:r>
        <w:t xml:space="preserve"> </w:t>
      </w:r>
      <w:r>
        <w:t xml:space="preserve">that dependency must reside in the same branch</w:t>
      </w:r>
      <w:r>
        <w:t xml:space="preserve"> </w:t>
      </w:r>
      <w:r>
        <w:t xml:space="preserve">or a lower branch in the stack.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Split at distinct concerns</w:t>
      </w:r>
      <w:r>
        <w:t xml:space="preserve">:</w:t>
      </w:r>
      <w:r>
        <w:t xml:space="preserve"> </w:t>
      </w:r>
      <w:r>
        <w:t xml:space="preserve">Start a new layer whenever shifting to a different concern</w:t>
      </w:r>
      <w:r>
        <w:t xml:space="preserve"> </w:t>
      </w:r>
      <w:r>
        <w:t xml:space="preserve">(for example,</w:t>
      </w:r>
      <w:r>
        <w:t xml:space="preserve"> </w:t>
      </w:r>
      <w:r>
        <w:t xml:space="preserve">moving from core data models to analysis scripts,</w:t>
      </w:r>
      <w:r>
        <w:t xml:space="preserve"> </w:t>
      </w:r>
      <w:r>
        <w:t xml:space="preserve">or from backend logic to documentation and tests)</w:t>
      </w:r>
      <w:r>
        <w:t xml:space="preserve"> </w:t>
      </w:r>
      <w:r>
        <w:t xml:space="preserve">or when the diff exceeds reviewable size guidelines.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Keep branches in the same repository</w:t>
      </w:r>
      <w:r>
        <w:t xml:space="preserve">:</w:t>
      </w:r>
      <w:r>
        <w:t xml:space="preserve"> </w:t>
      </w:r>
      <w:r>
        <w:t xml:space="preserve">Stacked pull requests require all branches to live in the same repository;</w:t>
      </w:r>
      <w:r>
        <w:t xml:space="preserve"> </w:t>
      </w:r>
      <w:r>
        <w:t xml:space="preserve">cross-fork stacks are not supported.</w:t>
      </w:r>
    </w:p>
    <w:bookmarkEnd w:id="31"/>
    <w:bookmarkStart w:id="32" w:name="ci-rebasing-and-merging"/>
    <w:p>
      <w:pPr>
        <w:pStyle w:val="Heading4"/>
      </w:pPr>
      <w:r>
        <w:t xml:space="preserve">CI, rebasing, and merging</w:t>
      </w:r>
    </w:p>
    <w:p>
      <w:pPr>
        <w:pStyle w:val="FirstParagraph"/>
      </w:pPr>
      <w:r>
        <w:t xml:space="preserve">GitHub provides native platform support</w:t>
      </w:r>
      <w:r>
        <w:t xml:space="preserve"> </w:t>
      </w:r>
      <w:r>
        <w:t xml:space="preserve">for managing and merging pull request stacks: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Rules and CI enforcement</w:t>
      </w:r>
      <w:r>
        <w:t xml:space="preserve">:</w:t>
      </w:r>
      <w:r>
        <w:t xml:space="preserve"> </w:t>
      </w:r>
      <w:r>
        <w:t xml:space="preserve">Branch protection rules (such as required approvals)</w:t>
      </w:r>
      <w:r>
        <w:t xml:space="preserve"> </w:t>
      </w:r>
      <w:r>
        <w:t xml:space="preserve">and GitHub Actions CI checks configured for the base branch (</w:t>
      </w:r>
      <w:r>
        <w:rPr>
          <w:rStyle w:val="VerbatimChar"/>
        </w:rPr>
        <w:t xml:space="preserve">main</w:t>
      </w:r>
      <w:r>
        <w:t xml:space="preserve">)</w:t>
      </w:r>
      <w:r>
        <w:t xml:space="preserve"> </w:t>
      </w:r>
      <w:r>
        <w:t xml:space="preserve">automatically apply to every pull request in the stack,</w:t>
      </w:r>
      <w:r>
        <w:t xml:space="preserve"> </w:t>
      </w:r>
      <w:r>
        <w:t xml:space="preserve">ensuring consistent quality across every layer.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Bottom-up merging</w:t>
      </w:r>
      <w:r>
        <w:t xml:space="preserve">:</w:t>
      </w:r>
      <w:r>
        <w:t xml:space="preserve"> </w:t>
      </w:r>
      <w:r>
        <w:t xml:space="preserve">Pull requests merge in sequential order from the bottom up.</w:t>
      </w:r>
      <w:r>
        <w:t xml:space="preserve"> </w:t>
      </w:r>
      <w:r>
        <w:t xml:space="preserve">When the bottom-most pull request merges into the default branch,</w:t>
      </w:r>
      <w:r>
        <w:t xml:space="preserve"> </w:t>
      </w:r>
      <w:r>
        <w:t xml:space="preserve">the pull request immediately above it automatically retargets onto the default branch</w:t>
      </w:r>
      <w:r>
        <w:t xml:space="preserve"> </w:t>
      </w:r>
      <w:r>
        <w:t xml:space="preserve">so each successive layer can land cleanly in turn.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Automated cascading rebases</w:t>
      </w:r>
      <w:r>
        <w:t xml:space="preserve">:</w:t>
      </w:r>
      <w:r>
        <w:t xml:space="preserve"> </w:t>
      </w:r>
      <w:r>
        <w:t xml:space="preserve">When lower branches in a stack are updated with review revisions or upstream changes,</w:t>
      </w:r>
      <w:r>
        <w:t xml:space="preserve"> </w:t>
      </w:r>
      <w:r>
        <w:t xml:space="preserve">rebasing or merging those updates propagates them upward through dependent branches</w:t>
      </w:r>
      <w:r>
        <w:t xml:space="preserve"> </w:t>
      </w:r>
      <w:r>
        <w:t xml:space="preserve">to keep the entire stack in sync and resolve conflicts early.</w:t>
      </w:r>
    </w:p>
    <w:bookmarkEnd w:id="32"/>
    <w:bookmarkEnd w:id="33"/>
    <w:bookmarkEnd w:id="34"/>
    <w:bookmarkStart w:id="64" w:name="sec-code-review"/>
    <w:p>
      <w:pPr>
        <w:pStyle w:val="Heading2"/>
      </w:pPr>
      <w:r>
        <w:t xml:space="preserve">2 Code Review</w:t>
      </w:r>
    </w:p>
    <w:bookmarkStart w:id="56" w:name="sec-reviewing-pull-requests"/>
    <w:p>
      <w:pPr>
        <w:pStyle w:val="Heading3"/>
      </w:pPr>
      <w:r>
        <w:t xml:space="preserve">2.1 Reviewing pull requests</w:t>
      </w:r>
    </w:p>
    <w:p>
      <w:pPr>
        <w:pStyle w:val="FirstParagraph"/>
      </w:pPr>
      <w:r>
        <w:t xml:space="preserve">When submitting code to colleagues</w:t>
      </w:r>
      <w:r>
        <w:t xml:space="preserve"> </w:t>
      </w:r>
      <w:r>
        <w:t xml:space="preserve">or reviewing theirs,</w:t>
      </w:r>
      <w:r>
        <w:t xml:space="preserve"> </w:t>
      </w:r>
      <w:r>
        <w:t xml:space="preserve">use practices that keep feedback constructive and specific.</w:t>
      </w:r>
      <w:r>
        <w:t xml:space="preserve"> </w:t>
      </w:r>
      <w:r>
        <w:t xml:space="preserve">The</w:t>
      </w:r>
      <w:r>
        <w:t xml:space="preserve"> </w:t>
      </w:r>
      <w:hyperlink r:id="rId35">
        <w:r>
          <w:rPr>
            <w:rStyle w:val="Hyperlink"/>
          </w:rPr>
          <w:t xml:space="preserve">Tidyverse code review principles</w:t>
        </w:r>
      </w:hyperlink>
      <w:r>
        <w:t xml:space="preserve"> </w:t>
      </w:r>
      <w:r>
        <w:t xml:space="preserve">(Tidyverse Team 2023)</w:t>
      </w:r>
      <w:r>
        <w:t xml:space="preserve"> </w:t>
      </w:r>
      <w:r>
        <w:t xml:space="preserve">are a strong baseline for R projects.</w:t>
      </w:r>
      <w:r>
        <w:t xml:space="preserve"> </w:t>
      </w:r>
      <w:r>
        <w:t xml:space="preserve">As noted in the Tidyverse guide’s</w:t>
      </w:r>
      <w:r>
        <w:t xml:space="preserve"> </w:t>
      </w:r>
      <w:hyperlink r:id="rId36">
        <w:r>
          <w:rPr>
            <w:rStyle w:val="Hyperlink"/>
          </w:rPr>
          <w:t xml:space="preserve">acknowledgments</w:t>
        </w:r>
      </w:hyperlink>
      <w:r>
        <w:t xml:space="preserve">,</w:t>
      </w:r>
      <w:r>
        <w:t xml:space="preserve"> </w:t>
      </w:r>
      <w:r>
        <w:t xml:space="preserve">the guide is a modified fork of</w:t>
      </w:r>
      <w:r>
        <w:t xml:space="preserve"> </w:t>
      </w:r>
      <w:hyperlink r:id="rId37">
        <w:r>
          <w:rPr>
            <w:rStyle w:val="Hyperlink"/>
          </w:rPr>
          <w:t xml:space="preserve">Google’s Code Review Developer Guide</w:t>
        </w:r>
      </w:hyperlink>
      <w:r>
        <w:t xml:space="preserve">.</w:t>
      </w:r>
    </w:p>
    <w:bookmarkStart w:id="38" w:name="purpose-of-code-review"/>
    <w:p>
      <w:pPr>
        <w:pStyle w:val="Heading4"/>
      </w:pPr>
      <w:r>
        <w:t xml:space="preserve">Purpose of code review</w:t>
      </w:r>
    </w:p>
    <w:p>
      <w:pPr>
        <w:pStyle w:val="FirstParagraph"/>
      </w:pPr>
      <w:r>
        <w:t xml:space="preserve">The primary purpose of code review</w:t>
      </w:r>
      <w:r>
        <w:t xml:space="preserve"> </w:t>
      </w:r>
      <w:r>
        <w:t xml:space="preserve">is to improve the overall code health of the project over time.</w:t>
      </w:r>
      <w:r>
        <w:t xml:space="preserve"> </w:t>
      </w:r>
      <w:r>
        <w:t xml:space="preserve">Reviewers should balance the need to make forward progress</w:t>
      </w:r>
      <w:r>
        <w:t xml:space="preserve"> </w:t>
      </w:r>
      <w:r>
        <w:t xml:space="preserve">with the need to maintain code quality.</w:t>
      </w:r>
    </w:p>
    <w:p>
      <w:pPr>
        <w:pStyle w:val="BodyText"/>
      </w:pPr>
      <w:r>
        <w:t xml:space="preserve">The key principle is to approve a PR</w:t>
      </w:r>
      <w:r>
        <w:t xml:space="preserve"> </w:t>
      </w:r>
      <w:r>
        <w:t xml:space="preserve">once it clearly improves the codebase,</w:t>
      </w:r>
      <w:r>
        <w:t xml:space="preserve"> </w:t>
      </w:r>
      <w:r>
        <w:t xml:space="preserve">even if it is not perfect.</w:t>
      </w:r>
      <w:r>
        <w:t xml:space="preserve"> </w:t>
      </w:r>
      <w:r>
        <w:t xml:space="preserve">There is no such thing as perfect code.</w:t>
      </w:r>
      <w:r>
        <w:t xml:space="preserve"> </w:t>
      </w:r>
      <w:r>
        <w:t xml:space="preserve">There is only better code.</w:t>
      </w:r>
    </w:p>
    <w:bookmarkEnd w:id="38"/>
    <w:bookmarkStart w:id="41" w:name="monitor-prs-awaiting-your-review"/>
    <w:p>
      <w:pPr>
        <w:pStyle w:val="Heading4"/>
      </w:pPr>
      <w:r>
        <w:t xml:space="preserve">Monitor PRs awaiting your review</w:t>
      </w:r>
    </w:p>
    <w:p>
      <w:pPr>
        <w:pStyle w:val="FirstParagraph"/>
      </w:pPr>
      <w:r>
        <w:t xml:space="preserve">To keep reviews moving,</w:t>
      </w:r>
      <w:r>
        <w:t xml:space="preserve"> </w:t>
      </w:r>
      <w:r>
        <w:t xml:space="preserve">bookmark GitHub’s review-requested page</w:t>
      </w:r>
      <w:r>
        <w:t xml:space="preserve"> </w:t>
      </w:r>
      <w:r>
        <w:t xml:space="preserve">and check it regularly,</w:t>
      </w:r>
      <w:r>
        <w:t xml:space="preserve"> </w:t>
      </w:r>
      <w:r>
        <w:t xml:space="preserve">ideally at least daily: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General bookmark</w:t>
      </w:r>
      <w:r>
        <w:t xml:space="preserve">:</w:t>
      </w:r>
      <w:r>
        <w:t xml:space="preserve"> </w:t>
      </w:r>
      <w:hyperlink r:id="rId39">
        <w:r>
          <w:rPr>
            <w:rStyle w:val="Hyperlink"/>
          </w:rPr>
          <w:t xml:space="preserve">https://github.com/pulls/review-requested</w:t>
        </w:r>
      </w:hyperlink>
      <w:r>
        <w:t xml:space="preserve"> </w:t>
      </w:r>
      <w:r>
        <w:t xml:space="preserve">shows all PRs across GitHub</w:t>
      </w:r>
      <w:r>
        <w:t xml:space="preserve"> </w:t>
      </w:r>
      <w:r>
        <w:t xml:space="preserve">where you have been requested as a reviewer.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Project-specific bookmark</w:t>
      </w:r>
      <w:r>
        <w:t xml:space="preserve">:</w:t>
      </w:r>
      <w:r>
        <w:t xml:space="preserve"> </w:t>
      </w:r>
      <w:r>
        <w:t xml:space="preserve">for frequently reviewed repositories,</w:t>
      </w:r>
      <w:r>
        <w:t xml:space="preserve"> </w:t>
      </w:r>
      <w:r>
        <w:t xml:space="preserve">bookmark the project-specific version.</w:t>
      </w:r>
      <w:r>
        <w:t xml:space="preserve"> </w:t>
      </w:r>
      <w:r>
        <w:t xml:space="preserve">For this repository:</w:t>
      </w:r>
      <w:r>
        <w:t xml:space="preserve"> </w:t>
      </w:r>
      <w:hyperlink r:id="rId40">
        <w:r>
          <w:rPr>
            <w:rStyle w:val="Hyperlink"/>
          </w:rPr>
          <w:t xml:space="preserve">https://github.com/UCD-SERG/lab-manual/pulls/review-requested/YOUR-USERNAME</w:t>
        </w:r>
      </w:hyperlink>
      <w:r>
        <w:t xml:space="preserve"> </w:t>
      </w:r>
      <w:r>
        <w:t xml:space="preserve">replacing</w:t>
      </w:r>
      <w:r>
        <w:t xml:space="preserve"> </w:t>
      </w:r>
      <w:r>
        <w:rPr>
          <w:rStyle w:val="VerbatimChar"/>
        </w:rPr>
        <w:t xml:space="preserve">YOUR-USERNAME</w:t>
      </w:r>
      <w:r>
        <w:t xml:space="preserve"> </w:t>
      </w:r>
      <w:r>
        <w:t xml:space="preserve">with your GitHub username.</w:t>
      </w:r>
    </w:p>
    <w:p>
      <w:pPr>
        <w:pStyle w:val="FirstParagraph"/>
      </w:pPr>
      <w:r>
        <w:t xml:space="preserve">Checking these pages regularly</w:t>
      </w:r>
      <w:r>
        <w:t xml:space="preserve"> </w:t>
      </w:r>
      <w:r>
        <w:t xml:space="preserve">helps keep PRs from languishing in the queue.</w:t>
      </w:r>
    </w:p>
    <w:bookmarkEnd w:id="41"/>
    <w:bookmarkStart w:id="42" w:name="write-review-comments-that-teach"/>
    <w:p>
      <w:pPr>
        <w:pStyle w:val="Heading4"/>
      </w:pPr>
      <w:r>
        <w:t xml:space="preserve">Write review comments that teach</w:t>
      </w:r>
    </w:p>
    <w:p>
      <w:pPr>
        <w:pStyle w:val="FirstParagraph"/>
      </w:pPr>
      <w:r>
        <w:t xml:space="preserve">When reviewing code,</w:t>
      </w:r>
      <w:r>
        <w:t xml:space="preserve"> </w:t>
      </w:r>
      <w:r>
        <w:t xml:space="preserve">be courteous,</w:t>
      </w:r>
      <w:r>
        <w:t xml:space="preserve"> </w:t>
      </w:r>
      <w:r>
        <w:t xml:space="preserve">clear,</w:t>
      </w:r>
      <w:r>
        <w:t xml:space="preserve"> </w:t>
      </w:r>
      <w:r>
        <w:t xml:space="preserve">and helpful:</w:t>
      </w:r>
    </w:p>
    <w:p>
      <w:pPr>
        <w:pStyle w:val="Compact"/>
        <w:numPr>
          <w:ilvl w:val="0"/>
          <w:numId w:val="1013"/>
        </w:numPr>
      </w:pPr>
      <w:r>
        <w:t xml:space="preserve">Comment on the</w:t>
      </w:r>
      <w:r>
        <w:t xml:space="preserve"> </w:t>
      </w:r>
      <w:r>
        <w:rPr>
          <w:b/>
          <w:bCs/>
        </w:rPr>
        <w:t xml:space="preserve">code</w:t>
      </w:r>
      <w:r>
        <w:t xml:space="preserve">,</w:t>
      </w:r>
      <w:r>
        <w:t xml:space="preserve"> </w:t>
      </w:r>
      <w:r>
        <w:t xml:space="preserve">not the author.</w:t>
      </w:r>
    </w:p>
    <w:p>
      <w:pPr>
        <w:pStyle w:val="Compact"/>
        <w:numPr>
          <w:ilvl w:val="0"/>
          <w:numId w:val="1013"/>
        </w:numPr>
      </w:pPr>
      <w:r>
        <w:t xml:space="preserve">Explain</w:t>
      </w:r>
      <w:r>
        <w:t xml:space="preserve"> </w:t>
      </w:r>
      <w:r>
        <w:rPr>
          <w:b/>
          <w:bCs/>
        </w:rPr>
        <w:t xml:space="preserve">why</w:t>
      </w:r>
      <w:r>
        <w:t xml:space="preserve"> </w:t>
      </w:r>
      <w:r>
        <w:t xml:space="preserve">you are making a suggestion,</w:t>
      </w:r>
      <w:r>
        <w:t xml:space="preserve"> </w:t>
      </w:r>
      <w:r>
        <w:t xml:space="preserve">referencing best practices,</w:t>
      </w:r>
      <w:r>
        <w:t xml:space="preserve"> </w:t>
      </w:r>
      <w:r>
        <w:t xml:space="preserve">design patterns,</w:t>
      </w:r>
      <w:r>
        <w:t xml:space="preserve"> </w:t>
      </w:r>
      <w:r>
        <w:t xml:space="preserve">or code health where appropriate.</w:t>
      </w:r>
    </w:p>
    <w:p>
      <w:pPr>
        <w:pStyle w:val="Compact"/>
        <w:numPr>
          <w:ilvl w:val="0"/>
          <w:numId w:val="1013"/>
        </w:numPr>
      </w:pPr>
      <w:r>
        <w:t xml:space="preserve">Balance problem finding with guidance,</w:t>
      </w:r>
      <w:r>
        <w:t xml:space="preserve"> </w:t>
      </w:r>
      <w:r>
        <w:t xml:space="preserve">so the author can learn from the review.</w:t>
      </w:r>
    </w:p>
    <w:p>
      <w:pPr>
        <w:pStyle w:val="Compact"/>
        <w:numPr>
          <w:ilvl w:val="0"/>
          <w:numId w:val="1013"/>
        </w:numPr>
      </w:pPr>
      <w:r>
        <w:t xml:space="preserve">Highlight positive choices too,</w:t>
      </w:r>
      <w:r>
        <w:t xml:space="preserve"> </w:t>
      </w:r>
      <w:r>
        <w:t xml:space="preserve">so good practices get reinforced.</w:t>
      </w:r>
    </w:p>
    <w:p>
      <w:pPr>
        <w:pStyle w:val="FirstParagraph"/>
      </w:pPr>
      <w:r>
        <w:rPr>
          <w:b/>
          <w:bCs/>
        </w:rPr>
        <w:t xml:space="preserve">Poor comment:</w:t>
      </w:r>
      <w:r>
        <w:t xml:space="preserve"> </w:t>
      </w:r>
      <w:r>
        <w:t xml:space="preserve">“Why did you use this approach</w:t>
      </w:r>
      <w:r>
        <w:t xml:space="preserve"> </w:t>
      </w:r>
      <w:r>
        <w:t xml:space="preserve">when there is obviously a better way?”</w:t>
      </w:r>
    </w:p>
    <w:p>
      <w:pPr>
        <w:pStyle w:val="BodyText"/>
      </w:pPr>
      <w:r>
        <w:rPr>
          <w:b/>
          <w:bCs/>
        </w:rPr>
        <w:t xml:space="preserve">Better comment:</w:t>
      </w:r>
      <w:r>
        <w:t xml:space="preserve"> </w:t>
      </w:r>
      <w:r>
        <w:t xml:space="preserve">“This approach adds complexity without clear benefits.</w:t>
      </w:r>
      <w:r>
        <w:t xml:space="preserve"> </w:t>
      </w:r>
      <w:r>
        <w:t xml:space="preserve">Consider using [alternative approach] instead,</w:t>
      </w:r>
      <w:r>
        <w:t xml:space="preserve"> </w:t>
      </w:r>
      <w:r>
        <w:t xml:space="preserve">which would simplify the logic and improve readability.”</w:t>
      </w:r>
    </w:p>
    <w:bookmarkEnd w:id="42"/>
    <w:bookmarkStart w:id="43" w:name="use-review-as-mentoring"/>
    <w:p>
      <w:pPr>
        <w:pStyle w:val="Heading4"/>
      </w:pPr>
      <w:r>
        <w:t xml:space="preserve">Use review as mentoring</w:t>
      </w:r>
    </w:p>
    <w:p>
      <w:pPr>
        <w:pStyle w:val="FirstParagraph"/>
      </w:pPr>
      <w:r>
        <w:t xml:space="preserve">Code review is also a mentoring tool.</w:t>
      </w:r>
      <w:r>
        <w:t xml:space="preserve"> </w:t>
      </w:r>
      <w:r>
        <w:t xml:space="preserve">As a reviewer:</w:t>
      </w:r>
    </w:p>
    <w:p>
      <w:pPr>
        <w:pStyle w:val="Compact"/>
        <w:numPr>
          <w:ilvl w:val="0"/>
          <w:numId w:val="1014"/>
        </w:numPr>
      </w:pPr>
      <w:r>
        <w:t xml:space="preserve">Leave comments that help authors learn something new.</w:t>
      </w:r>
    </w:p>
    <w:p>
      <w:pPr>
        <w:pStyle w:val="Compact"/>
        <w:numPr>
          <w:ilvl w:val="0"/>
          <w:numId w:val="1014"/>
        </w:numPr>
      </w:pPr>
      <w:r>
        <w:t xml:space="preserve">Link to relevant style guides</w:t>
      </w:r>
      <w:r>
        <w:t xml:space="preserve"> </w:t>
      </w:r>
      <w:r>
        <w:t xml:space="preserve">or best-practice documentation.</w:t>
      </w:r>
    </w:p>
    <w:p>
      <w:pPr>
        <w:pStyle w:val="Compact"/>
        <w:numPr>
          <w:ilvl w:val="0"/>
          <w:numId w:val="1014"/>
        </w:numPr>
      </w:pPr>
      <w:r>
        <w:t xml:space="preserve">For complex reviews,</w:t>
      </w:r>
      <w:r>
        <w:t xml:space="preserve"> </w:t>
      </w:r>
      <w:r>
        <w:t xml:space="preserve">consider a live review or pair-programming session.</w:t>
      </w:r>
    </w:p>
    <w:bookmarkEnd w:id="43"/>
    <w:bookmarkStart w:id="48" w:name="balance-direct-fixes-with-guidance"/>
    <w:p>
      <w:pPr>
        <w:pStyle w:val="Heading4"/>
      </w:pPr>
      <w:r>
        <w:t xml:space="preserve">Balance direct fixes with guidance</w:t>
      </w:r>
    </w:p>
    <w:p>
      <w:pPr>
        <w:pStyle w:val="FirstParagraph"/>
      </w:pPr>
      <w:r>
        <w:t xml:space="preserve">In general,</w:t>
      </w:r>
      <w:r>
        <w:t xml:space="preserve"> </w:t>
      </w:r>
      <w:r>
        <w:t xml:space="preserve">the author is responsible for fixing the PR,</w:t>
      </w:r>
      <w:r>
        <w:t xml:space="preserve"> </w:t>
      </w:r>
      <w:r>
        <w:t xml:space="preserve">not the reviewer.</w:t>
      </w:r>
      <w:r>
        <w:t xml:space="preserve"> </w:t>
      </w:r>
      <w:r>
        <w:t xml:space="preserve">Point out problems clearly,</w:t>
      </w:r>
      <w:r>
        <w:t xml:space="preserve"> </w:t>
      </w:r>
      <w:r>
        <w:t xml:space="preserve">but do not feel obligated to design every solution.</w:t>
      </w:r>
      <w:r>
        <w:t xml:space="preserve"> </w:t>
      </w:r>
      <w:r>
        <w:t xml:space="preserve">Sometimes it is better to name the issue</w:t>
      </w:r>
      <w:r>
        <w:t xml:space="preserve"> </w:t>
      </w:r>
      <w:r>
        <w:t xml:space="preserve">and let the author work out the implementation details.</w:t>
      </w:r>
    </w:p>
    <w:p>
      <w:pPr>
        <w:pStyle w:val="BodyText"/>
      </w:pPr>
      <w:r>
        <w:t xml:space="preserve">For very small tweaks,</w:t>
      </w:r>
      <w:r>
        <w:t xml:space="preserve"> </w:t>
      </w:r>
      <w:r>
        <w:t xml:space="preserve">such as typo fixes or comment additions,</w:t>
      </w:r>
      <w:r>
        <w:t xml:space="preserve"> </w:t>
      </w:r>
      <w:r>
        <w:t xml:space="preserve">use GitHub’s suggestion feature</w:t>
      </w:r>
      <w:r>
        <w:t xml:space="preserve"> </w:t>
      </w:r>
      <w:r>
        <w:t xml:space="preserve">so the author can accept the change directly in the UI.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7" w:name="fig-github-suggestion-feature"/>
          <w:p>
            <w:pPr>
              <w:pStyle w:val="Compact"/>
              <w:jc w:val="center"/>
            </w:pPr>
            <w:r>
              <w:drawing>
                <wp:inline>
                  <wp:extent cx="5334000" cy="1989605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../assets/images/github-suggestion-feature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989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GitHub’s suggestion feature in a PR review comment</w:t>
            </w:r>
          </w:p>
          <w:bookmarkEnd w:id="47"/>
        </w:tc>
      </w:tr>
    </w:tbl>
    <w:bookmarkEnd w:id="48"/>
    <w:bookmarkStart w:id="54" w:name="Xb79f8536e368ddea61466be29d8dc7bff058357"/>
    <w:p>
      <w:pPr>
        <w:pStyle w:val="Heading4"/>
      </w:pPr>
      <w:r>
        <w:t xml:space="preserve">Ignore auto-generated files when appropriate</w:t>
      </w:r>
    </w:p>
    <w:p>
      <w:pPr>
        <w:pStyle w:val="FirstParagraph"/>
      </w:pPr>
      <w:r>
        <w:t xml:space="preserve">When reviewing pull requests in R package repositories,</w:t>
      </w:r>
      <w:r>
        <w:t xml:space="preserve"> </w:t>
      </w:r>
      <w:r>
        <w:t xml:space="preserve">you can usually ignore</w:t>
      </w:r>
      <w:r>
        <w:t xml:space="preserve"> </w:t>
      </w:r>
      <w:r>
        <w:rPr>
          <w:rStyle w:val="VerbatimChar"/>
        </w:rPr>
        <w:t xml:space="preserve">.Rd</w:t>
      </w:r>
      <w:r>
        <w:t xml:space="preserve"> </w:t>
      </w:r>
      <w:r>
        <w:t xml:space="preserve">files in</w:t>
      </w:r>
      <w:r>
        <w:t xml:space="preserve"> </w:t>
      </w:r>
      <w:r>
        <w:rPr>
          <w:rStyle w:val="VerbatimChar"/>
        </w:rPr>
        <w:t xml:space="preserve">man/</w:t>
      </w:r>
      <w:r>
        <w:t xml:space="preserve">.</w:t>
      </w:r>
      <w:r>
        <w:t xml:space="preserve"> </w:t>
      </w:r>
      <w:r>
        <w:t xml:space="preserve">These files are generated automatically by</w:t>
      </w:r>
      <w:r>
        <w:t xml:space="preserve"> </w:t>
      </w:r>
      <w:hyperlink r:id="rId49">
        <w:r>
          <w:rPr>
            <w:rStyle w:val="VerbatimChar"/>
          </w:rPr>
          <w:t xml:space="preserve">{roxygen2}</w:t>
        </w:r>
      </w:hyperlink>
      <w:r>
        <w:t xml:space="preserve"> </w:t>
      </w:r>
      <w:r>
        <w:t xml:space="preserve">from roxygen comments in the source.</w:t>
      </w:r>
    </w:p>
    <w:p>
      <w:pPr>
        <w:pStyle w:val="BodyText"/>
      </w:pPr>
      <w:r>
        <w:t xml:space="preserve">Why ignore</w:t>
      </w:r>
      <w:r>
        <w:t xml:space="preserve"> </w:t>
      </w:r>
      <w:r>
        <w:rPr>
          <w:rStyle w:val="VerbatimChar"/>
        </w:rPr>
        <w:t xml:space="preserve">.Rd</w:t>
      </w:r>
      <w:r>
        <w:t xml:space="preserve"> </w:t>
      </w:r>
      <w:r>
        <w:t xml:space="preserve">files?</w:t>
      </w:r>
    </w:p>
    <w:p>
      <w:pPr>
        <w:pStyle w:val="Compact"/>
        <w:numPr>
          <w:ilvl w:val="0"/>
          <w:numId w:val="1015"/>
        </w:numPr>
      </w:pPr>
      <w:r>
        <w:t xml:space="preserve">They are generated files</w:t>
      </w:r>
      <w:r>
        <w:t xml:space="preserve"> </w:t>
      </w:r>
      <w:r>
        <w:t xml:space="preserve">and should never be edited by hand.</w:t>
      </w:r>
    </w:p>
    <w:p>
      <w:pPr>
        <w:pStyle w:val="Compact"/>
        <w:numPr>
          <w:ilvl w:val="0"/>
          <w:numId w:val="1015"/>
        </w:numPr>
      </w:pPr>
      <w:r>
        <w:t xml:space="preserve">Their changes are already visible</w:t>
      </w:r>
      <w:r>
        <w:t xml:space="preserve"> </w:t>
      </w:r>
      <w:r>
        <w:t xml:space="preserve">in the roxygen comments in the</w:t>
      </w:r>
      <w:r>
        <w:t xml:space="preserve"> </w:t>
      </w:r>
      <w:r>
        <w:rPr>
          <w:rStyle w:val="VerbatimChar"/>
        </w:rPr>
        <w:t xml:space="preserve">.R</w:t>
      </w:r>
      <w:r>
        <w:t xml:space="preserve"> </w:t>
      </w:r>
      <w:r>
        <w:t xml:space="preserve">source files.</w:t>
      </w:r>
    </w:p>
    <w:p>
      <w:pPr>
        <w:pStyle w:val="Compact"/>
        <w:numPr>
          <w:ilvl w:val="0"/>
          <w:numId w:val="1015"/>
        </w:numPr>
      </w:pPr>
      <w:r>
        <w:t xml:space="preserve">Reviewing the source comments is more informative</w:t>
      </w:r>
      <w:r>
        <w:t xml:space="preserve"> </w:t>
      </w:r>
      <w:r>
        <w:t xml:space="preserve">than reviewing the generated output.</w:t>
      </w:r>
    </w:p>
    <w:p>
      <w:pPr>
        <w:pStyle w:val="Compact"/>
        <w:numPr>
          <w:ilvl w:val="0"/>
          <w:numId w:val="1015"/>
        </w:numPr>
      </w:pPr>
      <w:r>
        <w:t xml:space="preserve">The files will be regenerated during the package build process.</w:t>
      </w:r>
    </w:p>
    <w:p>
      <w:pPr>
        <w:pStyle w:val="FirstParagraph"/>
      </w:pPr>
      <w:r>
        <w:t xml:space="preserve">What to review instead:</w:t>
      </w:r>
    </w:p>
    <w:p>
      <w:pPr>
        <w:pStyle w:val="BodyText"/>
      </w:pPr>
      <w:r>
        <w:t xml:space="preserve">Review the roxygen comments in the</w:t>
      </w:r>
      <w:r>
        <w:t xml:space="preserve"> </w:t>
      </w:r>
      <w:r>
        <w:rPr>
          <w:rStyle w:val="VerbatimChar"/>
        </w:rPr>
        <w:t xml:space="preserve">.R</w:t>
      </w:r>
      <w:r>
        <w:t xml:space="preserve"> </w:t>
      </w:r>
      <w:r>
        <w:t xml:space="preserve">source files.</w:t>
      </w:r>
      <w:r>
        <w:t xml:space="preserve"> </w:t>
      </w:r>
      <w:r>
        <w:t xml:space="preserve">These begin with</w:t>
      </w:r>
      <w:r>
        <w:t xml:space="preserve"> </w:t>
      </w:r>
      <w:r>
        <w:rPr>
          <w:rStyle w:val="VerbatimChar"/>
        </w:rPr>
        <w:t xml:space="preserve">#'</w:t>
      </w:r>
      <w:r>
        <w:t xml:space="preserve"> </w:t>
      </w:r>
      <w:r>
        <w:t xml:space="preserve">and appear immediately before function definitions.</w:t>
      </w:r>
    </w:p>
    <w:p>
      <w:pPr>
        <w:pStyle w:val="BodyText"/>
      </w:pPr>
      <w:r>
        <w:t xml:space="preserve">If the repository has a preview workflow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pkgdown</w:t>
      </w:r>
      <w:r>
        <w:t xml:space="preserve"> </w:t>
      </w:r>
      <w:r>
        <w:t xml:space="preserve">or Quarto,</w:t>
      </w:r>
      <w:r>
        <w:t xml:space="preserve"> </w:t>
      </w:r>
      <w:r>
        <w:t xml:space="preserve">review the rendered preview as well.</w:t>
      </w:r>
      <w:r>
        <w:t xml:space="preserve"> </w:t>
      </w:r>
      <w:r>
        <w:t xml:space="preserve">The workflow should post a PR comment</w:t>
      </w:r>
      <w:r>
        <w:t xml:space="preserve"> </w:t>
      </w:r>
      <w:r>
        <w:t xml:space="preserve">with a link to the preview build.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3" w:name="fig-preview-comment"/>
          <w:p>
            <w:pPr>
              <w:pStyle w:val="Compact"/>
              <w:jc w:val="center"/>
            </w:pPr>
            <w:r>
              <w:drawing>
                <wp:inline>
                  <wp:extent cx="5334000" cy="13335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../assets/images/quarto-preview-comment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Example of an automated PR preview comment posted by GitHub Actions</w:t>
            </w:r>
          </w:p>
          <w:bookmarkEnd w:id="53"/>
        </w:tc>
      </w:tr>
    </w:tbl>
    <w:p>
      <w:pPr>
        <w:pStyle w:val="BodyText"/>
      </w:pPr>
      <w:r>
        <w:t xml:space="preserve">In GitHub’s</w:t>
      </w:r>
      <w:r>
        <w:t xml:space="preserve"> </w:t>
      </w:r>
      <w:r>
        <w:rPr>
          <w:b/>
          <w:bCs/>
        </w:rPr>
        <w:t xml:space="preserve">Files changed</w:t>
      </w:r>
      <w:r>
        <w:t xml:space="preserve"> </w:t>
      </w:r>
      <w:r>
        <w:t xml:space="preserve">view,</w:t>
      </w:r>
      <w:r>
        <w:t xml:space="preserve"> </w:t>
      </w:r>
      <w:r>
        <w:t xml:space="preserve">you can select the</w:t>
      </w:r>
      <w:r>
        <w:t xml:space="preserve"> </w:t>
      </w:r>
      <w:r>
        <w:rPr>
          <w:b/>
          <w:bCs/>
        </w:rPr>
        <w:t xml:space="preserve">Viewed</w:t>
      </w:r>
      <w:r>
        <w:t xml:space="preserve"> </w:t>
      </w:r>
      <w:r>
        <w:t xml:space="preserve">checkbox in a file’s header</w:t>
      </w:r>
      <w:r>
        <w:t xml:space="preserve"> </w:t>
      </w:r>
      <w:r>
        <w:t xml:space="preserve">to mark it reviewed and collapse it.</w:t>
      </w:r>
      <w:r>
        <w:t xml:space="preserve"> </w:t>
      </w:r>
      <w:r>
        <w:t xml:space="preserve">That helps you focus on the meaningful changes.</w:t>
      </w:r>
    </w:p>
    <w:bookmarkEnd w:id="54"/>
    <w:bookmarkStart w:id="55" w:name="X5f65d278c65bbb0dc383f2bf0a669eebfe317ac"/>
    <w:p>
      <w:pPr>
        <w:pStyle w:val="Heading4"/>
      </w:pPr>
      <w:r>
        <w:t xml:space="preserve">Reviewing Copilot-generated pull requests</w:t>
      </w:r>
    </w:p>
    <w:p>
      <w:pPr>
        <w:pStyle w:val="FirstParagraph"/>
      </w:pPr>
      <w:r>
        <w:t xml:space="preserve">Review pull requests created by GitHub Copilot coding agents</w:t>
      </w:r>
      <w:r>
        <w:t xml:space="preserve"> </w:t>
      </w:r>
      <w:r>
        <w:t xml:space="preserve">using the same standards as any other PR,</w:t>
      </w:r>
      <w:r>
        <w:t xml:space="preserve"> </w:t>
      </w:r>
      <w:r>
        <w:t xml:space="preserve">but watch for a few agent-specific issues.</w:t>
      </w:r>
    </w:p>
    <w:p>
      <w:pPr>
        <w:pStyle w:val="BodyText"/>
      </w:pPr>
      <w:r>
        <w:rPr>
          <w:b/>
          <w:bCs/>
        </w:rPr>
        <w:t xml:space="preserve">Workflow approval requirements:</w:t>
      </w:r>
    </w:p>
    <w:p>
      <w:pPr>
        <w:pStyle w:val="Compact"/>
        <w:numPr>
          <w:ilvl w:val="0"/>
          <w:numId w:val="1016"/>
        </w:numPr>
      </w:pPr>
      <w:r>
        <w:t xml:space="preserve">You must manually approve GitHub Actions workflows for Copilot PRs.</w:t>
      </w:r>
    </w:p>
    <w:p>
      <w:pPr>
        <w:pStyle w:val="Compact"/>
        <w:numPr>
          <w:ilvl w:val="0"/>
          <w:numId w:val="1016"/>
        </w:numPr>
      </w:pPr>
      <w:r>
        <w:t xml:space="preserve">This is a security measure</w:t>
      </w:r>
      <w:r>
        <w:t xml:space="preserve"> </w:t>
      </w:r>
      <w:r>
        <w:t xml:space="preserve">because Copilot can modify any file,</w:t>
      </w:r>
      <w:r>
        <w:t xml:space="preserve"> </w:t>
      </w:r>
      <w:r>
        <w:t xml:space="preserve">including workflow files.</w:t>
      </w:r>
    </w:p>
    <w:p>
      <w:pPr>
        <w:pStyle w:val="Compact"/>
        <w:numPr>
          <w:ilvl w:val="0"/>
          <w:numId w:val="1016"/>
        </w:numPr>
      </w:pPr>
      <w:r>
        <w:t xml:space="preserve">Approve the workflow from the Actions tab</w:t>
      </w:r>
      <w:r>
        <w:t xml:space="preserve"> </w:t>
      </w:r>
      <w:r>
        <w:t xml:space="preserve">or from the PR interface to start the checks.</w:t>
      </w:r>
    </w:p>
    <w:p>
      <w:pPr>
        <w:pStyle w:val="Compact"/>
        <w:numPr>
          <w:ilvl w:val="0"/>
          <w:numId w:val="1016"/>
        </w:numPr>
      </w:pPr>
      <w:r>
        <w:t xml:space="preserve">As of 2026-07-21,</w:t>
      </w:r>
      <w:r>
        <w:t xml:space="preserve"> </w:t>
      </w:r>
      <w:r>
        <w:t xml:space="preserve">this manual approval step cannot be bypassed,</w:t>
      </w:r>
      <w:r>
        <w:t xml:space="preserve"> </w:t>
      </w:r>
      <w:r>
        <w:t xml:space="preserve">including by repository owners.</w:t>
      </w:r>
    </w:p>
    <w:p>
      <w:pPr>
        <w:pStyle w:val="FirstParagraph"/>
      </w:pPr>
      <w:r>
        <w:rPr>
          <w:b/>
          <w:bCs/>
        </w:rPr>
        <w:t xml:space="preserve">Review focus areas:</w:t>
      </w:r>
    </w:p>
    <w:p>
      <w:pPr>
        <w:pStyle w:val="Compact"/>
        <w:numPr>
          <w:ilvl w:val="0"/>
          <w:numId w:val="1017"/>
        </w:numPr>
      </w:pPr>
      <w:r>
        <w:t xml:space="preserve">Verify that the solution actually addresses the issue.</w:t>
      </w:r>
    </w:p>
    <w:p>
      <w:pPr>
        <w:pStyle w:val="Compact"/>
        <w:numPr>
          <w:ilvl w:val="0"/>
          <w:numId w:val="1017"/>
        </w:numPr>
      </w:pPr>
      <w:r>
        <w:t xml:space="preserve">Check for over-engineering</w:t>
      </w:r>
      <w:r>
        <w:t xml:space="preserve"> </w:t>
      </w:r>
      <w:r>
        <w:t xml:space="preserve">or extra features that were not requested.</w:t>
      </w:r>
    </w:p>
    <w:p>
      <w:pPr>
        <w:pStyle w:val="Compact"/>
        <w:numPr>
          <w:ilvl w:val="0"/>
          <w:numId w:val="1017"/>
        </w:numPr>
      </w:pPr>
      <w:r>
        <w:t xml:space="preserve">Review the test coverage for relevance and completeness.</w:t>
      </w:r>
    </w:p>
    <w:p>
      <w:pPr>
        <w:pStyle w:val="Compact"/>
        <w:numPr>
          <w:ilvl w:val="0"/>
          <w:numId w:val="1017"/>
        </w:numPr>
      </w:pPr>
      <w:r>
        <w:t xml:space="preserve">Check whether documentation is clear</w:t>
      </w:r>
      <w:r>
        <w:t xml:space="preserve"> </w:t>
      </w:r>
      <w:r>
        <w:t xml:space="preserve">and follows repository conventions.</w:t>
      </w:r>
    </w:p>
    <w:p>
      <w:pPr>
        <w:pStyle w:val="Compact"/>
        <w:numPr>
          <w:ilvl w:val="0"/>
          <w:numId w:val="1017"/>
        </w:numPr>
      </w:pPr>
      <w:r>
        <w:t xml:space="preserve">Look for missed edge cases</w:t>
      </w:r>
      <w:r>
        <w:t xml:space="preserve"> </w:t>
      </w:r>
      <w:r>
        <w:t xml:space="preserve">or incomplete error handling.</w:t>
      </w:r>
    </w:p>
    <w:p>
      <w:pPr>
        <w:pStyle w:val="FirstParagraph"/>
      </w:pPr>
      <w:r>
        <w:rPr>
          <w:b/>
          <w:bCs/>
        </w:rPr>
        <w:t xml:space="preserve">Iterating on Copilot PRs:</w:t>
      </w:r>
    </w:p>
    <w:p>
      <w:pPr>
        <w:pStyle w:val="BodyText"/>
      </w:pPr>
      <w:r>
        <w:t xml:space="preserve">When you find issues in a Copilot PR,</w:t>
      </w:r>
      <w:r>
        <w:t xml:space="preserve"> </w:t>
      </w:r>
      <w:r>
        <w:t xml:space="preserve">you can either:</w:t>
      </w:r>
    </w:p>
    <w:p>
      <w:pPr>
        <w:pStyle w:val="Compact"/>
        <w:numPr>
          <w:ilvl w:val="0"/>
          <w:numId w:val="1018"/>
        </w:numPr>
      </w:pPr>
      <w:r>
        <w:t xml:space="preserve">Leave review comments</w:t>
      </w:r>
      <w:r>
        <w:t xml:space="preserve"> </w:t>
      </w:r>
      <w:r>
        <w:t xml:space="preserve">and ask Copilot to address them.</w:t>
      </w:r>
    </w:p>
    <w:p>
      <w:pPr>
        <w:pStyle w:val="Compact"/>
        <w:numPr>
          <w:ilvl w:val="0"/>
          <w:numId w:val="1018"/>
        </w:numPr>
      </w:pPr>
      <w:r>
        <w:t xml:space="preserve">Push commits directly to the Copilot PR branch yourself.</w:t>
      </w:r>
    </w:p>
    <w:p>
      <w:pPr>
        <w:pStyle w:val="FirstParagraph"/>
      </w:pPr>
      <w:r>
        <w:t xml:space="preserve">Direct edits are often faster for small fixes</w:t>
      </w:r>
      <w:r>
        <w:t xml:space="preserve"> </w:t>
      </w:r>
      <w:r>
        <w:t xml:space="preserve">such as typos,</w:t>
      </w:r>
      <w:r>
        <w:t xml:space="preserve"> </w:t>
      </w:r>
      <w:r>
        <w:t xml:space="preserve">formatting,</w:t>
      </w:r>
      <w:r>
        <w:t xml:space="preserve"> </w:t>
      </w:r>
      <w:r>
        <w:t xml:space="preserve">or tiny adjustments.</w:t>
      </w:r>
    </w:p>
    <w:p>
      <w:pPr>
        <w:pStyle w:val="BodyText"/>
      </w:pPr>
      <w:r>
        <w:t xml:space="preserve">Best practices:</w:t>
      </w:r>
    </w:p>
    <w:p>
      <w:pPr>
        <w:pStyle w:val="Compact"/>
        <w:numPr>
          <w:ilvl w:val="0"/>
          <w:numId w:val="1019"/>
        </w:numPr>
      </w:pPr>
      <w:r>
        <w:t xml:space="preserve">Do not push while Copilot is actively working on the branch.</w:t>
      </w:r>
    </w:p>
    <w:p>
      <w:pPr>
        <w:pStyle w:val="Compact"/>
        <w:numPr>
          <w:ilvl w:val="0"/>
          <w:numId w:val="1019"/>
        </w:numPr>
      </w:pPr>
      <w:r>
        <w:t xml:space="preserve">Review incrementally</w:t>
      </w:r>
      <w:r>
        <w:t xml:space="preserve"> </w:t>
      </w:r>
      <w:r>
        <w:t xml:space="preserve">if the PR is large and the agent is updating it in stages.</w:t>
      </w:r>
    </w:p>
    <w:p>
      <w:pPr>
        <w:pStyle w:val="Compact"/>
        <w:numPr>
          <w:ilvl w:val="0"/>
          <w:numId w:val="1019"/>
        </w:numPr>
      </w:pPr>
      <w:r>
        <w:t xml:space="preserve">Trust the tool,</w:t>
      </w:r>
      <w:r>
        <w:t xml:space="preserve"> </w:t>
      </w:r>
      <w:r>
        <w:t xml:space="preserve">but always verify the result with human review.</w:t>
      </w:r>
    </w:p>
    <w:bookmarkEnd w:id="55"/>
    <w:bookmarkEnd w:id="56"/>
    <w:bookmarkStart w:id="58" w:name="sec-responding-to-review-comments"/>
    <w:p>
      <w:pPr>
        <w:pStyle w:val="Heading3"/>
      </w:pPr>
      <w:r>
        <w:t xml:space="preserve">2.2 Responding to review comments</w:t>
      </w:r>
    </w:p>
    <w:p>
      <w:pPr>
        <w:pStyle w:val="FirstParagraph"/>
      </w:pPr>
      <w:r>
        <w:t xml:space="preserve">Once you receive a review from a human reviewer,</w:t>
      </w:r>
      <w:r>
        <w:t xml:space="preserve"> </w:t>
      </w:r>
      <w:r>
        <w:t xml:space="preserve">you are obligated to respond promptly:</w:t>
      </w:r>
      <w:r>
        <w:t xml:space="preserve"> </w:t>
      </w:r>
      <w:r>
        <w:t xml:space="preserve">typically within a week,</w:t>
      </w:r>
      <w:r>
        <w:t xml:space="preserve"> </w:t>
      </w:r>
      <w:r>
        <w:t xml:space="preserve">unless there are extenuating circumstances.</w:t>
      </w:r>
      <w:r>
        <w:t xml:space="preserve"> </w:t>
      </w:r>
      <w:r>
        <w:t xml:space="preserve">Address each of the reviewer’s comments individually.</w:t>
      </w:r>
      <w:r>
        <w:t xml:space="preserve"> </w:t>
      </w:r>
      <w:r>
        <w:t xml:space="preserve">You aren’t obligated to agree with every comment;</w:t>
      </w:r>
      <w:r>
        <w:t xml:space="preserve"> </w:t>
      </w:r>
      <w:r>
        <w:t xml:space="preserve">you are entitled to ask clarifying questions,</w:t>
      </w:r>
      <w:r>
        <w:t xml:space="preserve"> </w:t>
      </w:r>
      <w:r>
        <w:t xml:space="preserve">raise objections,</w:t>
      </w:r>
      <w:r>
        <w:t xml:space="preserve"> </w:t>
      </w:r>
      <w:r>
        <w:t xml:space="preserve">or ask to defer it to a later pull request.</w:t>
      </w:r>
    </w:p>
    <w:p>
      <w:pPr>
        <w:pStyle w:val="BodyText"/>
      </w:pPr>
      <w:r>
        <w:t xml:space="preserve">When a reviewer leaves a comment on your code,</w:t>
      </w:r>
      <w:r>
        <w:t xml:space="preserve"> </w:t>
      </w:r>
      <w:r>
        <w:t xml:space="preserve">respond to each one with exactly one of these: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Address it.</w:t>
      </w:r>
      <w:r>
        <w:t xml:space="preserve"> </w:t>
      </w:r>
      <w:r>
        <w:t xml:space="preserve">Make the change the reviewer asked for.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Rebut it.</w:t>
      </w:r>
      <w:r>
        <w:t xml:space="preserve"> </w:t>
      </w:r>
      <w:r>
        <w:t xml:space="preserve">If you think the code is correct as written, explain your reasoning and push back.</w:t>
      </w:r>
      <w:r>
        <w:t xml:space="preserve"> </w:t>
      </w:r>
      <w:r>
        <w:t xml:space="preserve">You can disagree—just say why.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Defer it.</w:t>
      </w:r>
      <w:r>
        <w:t xml:space="preserve"> </w:t>
      </w:r>
      <w:r>
        <w:t xml:space="preserve">If the comment is valid but out of scope for this change, file a tracking issue,</w:t>
      </w:r>
      <w:r>
        <w:t xml:space="preserve"> </w:t>
      </w:r>
      <w:r>
        <w:t xml:space="preserve">assign it to yourself (or delegate it, if applicable),</w:t>
      </w:r>
      <w:r>
        <w:t xml:space="preserve"> </w:t>
      </w:r>
      <w:r>
        <w:t xml:space="preserve">and link it in your reply so the reviewer can see you are taking their concern seriously.</w:t>
      </w:r>
      <w:r>
        <w:t xml:space="preserve"> </w:t>
      </w:r>
      <w:r>
        <w:t xml:space="preserve">This keeps the work visible and ensures it is not lost.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Acknowledge it.</w:t>
      </w:r>
      <w:r>
        <w:t xml:space="preserve"> </w:t>
      </w:r>
      <w:r>
        <w:t xml:space="preserve">For a comment that needs no action, a short acknowledgment is enough.</w:t>
      </w:r>
    </w:p>
    <w:p>
      <w:pPr>
        <w:pStyle w:val="FirstParagraph"/>
      </w:pPr>
      <w:r>
        <w:t xml:space="preserve">Never ignore a review comment.</w:t>
      </w:r>
      <w:r>
        <w:t xml:space="preserve"> </w:t>
      </w:r>
      <w:r>
        <w:t xml:space="preserve">Always reply—even if only to say you filed a follow-up issue.</w:t>
      </w:r>
    </w:p>
    <w:bookmarkStart w:id="57" w:name="sec-resolving-review-threads"/>
    <w:p>
      <w:pPr>
        <w:pStyle w:val="Heading4"/>
      </w:pPr>
      <w:r>
        <w:t xml:space="preserve">Resolving review comment threads</w:t>
      </w:r>
    </w:p>
    <w:p>
      <w:pPr>
        <w:pStyle w:val="FirstParagraph"/>
      </w:pPr>
      <w:r>
        <w:t xml:space="preserve">Before requesting a new review round,</w:t>
      </w:r>
      <w:r>
        <w:t xml:space="preserve"> </w:t>
      </w:r>
      <w:r>
        <w:t xml:space="preserve">resolve every comment thread whose underlying item is settled: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When addressing an item:</w:t>
      </w:r>
      <w:r>
        <w:t xml:space="preserve"> </w:t>
      </w:r>
      <w:r>
        <w:t xml:space="preserve">Resolve the thread after pushing the commit that implements the fix.</w:t>
      </w:r>
      <w:r>
        <w:t xml:space="preserve"> </w:t>
      </w:r>
      <w:r>
        <w:t xml:space="preserve">Include the commit hash in your thread reply so the reviewer can trace the change.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When deferring an item:</w:t>
      </w:r>
      <w:r>
        <w:t xml:space="preserve"> </w:t>
      </w:r>
      <w:r>
        <w:t xml:space="preserve">Resolve the thread after creating the tracking issue</w:t>
      </w:r>
      <w:r>
        <w:t xml:space="preserve"> </w:t>
      </w:r>
      <w:r>
        <w:t xml:space="preserve">and linking it in your reply.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When acknowledging an item:</w:t>
      </w:r>
      <w:r>
        <w:t xml:space="preserve"> </w:t>
      </w:r>
      <w:r>
        <w:t xml:space="preserve">Resolve the thread after posting a brief acknowledgment.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When rebutting an item:</w:t>
      </w:r>
      <w:r>
        <w:t xml:space="preserve"> </w:t>
      </w:r>
      <w:r>
        <w:t xml:space="preserve">Leave the thread open initially with your explanation and evidence.</w:t>
      </w:r>
      <w:r>
        <w:t xml:space="preserve"> </w:t>
      </w:r>
      <w:r>
        <w:t xml:space="preserve">If the reviewer agrees or does not re-raise the item in the subsequent round,</w:t>
      </w:r>
      <w:r>
        <w:t xml:space="preserve"> </w:t>
      </w:r>
      <w:r>
        <w:t xml:space="preserve">resolve the thread.</w:t>
      </w:r>
    </w:p>
    <w:p>
      <w:pPr>
        <w:pStyle w:val="FirstParagraph"/>
      </w:pPr>
      <w:r>
        <w:t xml:space="preserve">If you need the reviewer to weigh in or clarify a specific point,</w:t>
      </w:r>
      <w:r>
        <w:t xml:space="preserve"> </w:t>
      </w:r>
      <w:r>
        <w:t xml:space="preserve">leave that thread open</w:t>
      </w:r>
      <w:r>
        <w:t xml:space="preserve"> </w:t>
      </w:r>
      <w:r>
        <w:t xml:space="preserve">and state explicitly in your reply that you are awaiting their guidance.</w:t>
      </w:r>
    </w:p>
    <w:bookmarkEnd w:id="57"/>
    <w:bookmarkEnd w:id="58"/>
    <w:bookmarkStart w:id="63" w:name="sec-avoid-closing-restarting-prs"/>
    <w:p>
      <w:pPr>
        <w:pStyle w:val="Heading3"/>
      </w:pPr>
      <w:r>
        <w:t xml:space="preserve">2.3 Avoid closing and restarting pull requests</w:t>
      </w:r>
    </w:p>
    <w:p>
      <w:pPr>
        <w:pStyle w:val="FirstParagraph"/>
      </w:pPr>
      <w:r>
        <w:t xml:space="preserve">Avoid closing a pull request and</w:t>
      </w:r>
      <w:r>
        <w:t xml:space="preserve"> </w:t>
      </w:r>
      <w:r>
        <w:t xml:space="preserve">“starting over”</w:t>
      </w:r>
      <w:r>
        <w:t xml:space="preserve"> </w:t>
      </w:r>
      <w:r>
        <w:t xml:space="preserve">on the same issue.</w:t>
      </w:r>
      <w:r>
        <w:t xml:space="preserve"> </w:t>
      </w:r>
      <w:r>
        <w:t xml:space="preserve">Doing so disrupts the conversation between authors and reviewers,</w:t>
      </w:r>
      <w:r>
        <w:t xml:space="preserve"> </w:t>
      </w:r>
      <w:r>
        <w:t xml:space="preserve">creates confusion,</w:t>
      </w:r>
      <w:r>
        <w:t xml:space="preserve"> </w:t>
      </w:r>
      <w:r>
        <w:t xml:space="preserve">and leads to repeated work.</w:t>
      </w:r>
      <w:r>
        <w:t xml:space="preserve"> </w:t>
      </w:r>
      <w:r>
        <w:t xml:space="preserve">Instead, keep iterating on the open pull request,</w:t>
      </w:r>
      <w:r>
        <w:t xml:space="preserve"> </w:t>
      </w:r>
      <w:r>
        <w:t xml:space="preserve">where the review history stays attached to the code it discusses.</w:t>
      </w:r>
    </w:p>
    <w:bookmarkStart w:id="62" w:name="refs"/>
    <w:bookmarkStart w:id="60" w:name="ref-githubstackedprs"/>
    <w:p>
      <w:pPr>
        <w:pStyle w:val="Bibliography"/>
      </w:pPr>
      <w:r>
        <w:t xml:space="preserve">“About Stacked Pull Requests.”</w:t>
      </w:r>
      <w:r>
        <w:t xml:space="preserve"> </w:t>
      </w:r>
      <w:r>
        <w:t xml:space="preserve">n.d. GitHub.</w:t>
      </w:r>
      <w:r>
        <w:t xml:space="preserve"> </w:t>
      </w:r>
      <w:hyperlink r:id="rId59">
        <w:r>
          <w:rPr>
            <w:rStyle w:val="Hyperlink"/>
          </w:rPr>
          <w:t xml:space="preserve">https://docs.github.com/en/pull-requests/get-started/about-stacked-prs</w:t>
        </w:r>
      </w:hyperlink>
      <w:r>
        <w:t xml:space="preserve">.</w:t>
      </w:r>
    </w:p>
    <w:bookmarkEnd w:id="60"/>
    <w:bookmarkStart w:id="61" w:name="ref-tidyverse2023codereview"/>
    <w:p>
      <w:pPr>
        <w:pStyle w:val="Bibliography"/>
      </w:pPr>
      <w:r>
        <w:t xml:space="preserve">Tidyverse Team. 2023.</w:t>
      </w:r>
      <w:r>
        <w:t xml:space="preserve"> </w:t>
      </w:r>
      <w:r>
        <w:rPr>
          <w:i/>
          <w:iCs/>
        </w:rPr>
        <w:t xml:space="preserve">Tidyverse Code Review Principles</w:t>
      </w:r>
      <w:r>
        <w:t xml:space="preserve">.</w:t>
      </w:r>
      <w:r>
        <w:t xml:space="preserve"> </w:t>
      </w:r>
      <w:hyperlink r:id="rId35">
        <w:r>
          <w:rPr>
            <w:rStyle w:val="Hyperlink"/>
          </w:rPr>
          <w:t xml:space="preserve">https://code-review.tidyverse.org/</w:t>
        </w:r>
      </w:hyperlink>
      <w:r>
        <w:t xml:space="preserve">.</w:t>
      </w:r>
    </w:p>
    <w:bookmarkEnd w:id="61"/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44" Type="http://schemas.openxmlformats.org/officeDocument/2006/relationships/image" Target="media/rId44.png"/><Relationship Id="rId50" Type="http://schemas.openxmlformats.org/officeDocument/2006/relationships/image" Target="media/rId50.png"/><Relationship Id="rId35" Type="http://schemas.openxmlformats.org/officeDocument/2006/relationships/hyperlink" Target="https://code-review.tidyverse.org/" TargetMode="External"/><Relationship Id="rId36" Type="http://schemas.openxmlformats.org/officeDocument/2006/relationships/hyperlink" Target="https://code-review.tidyverse.org/#acknowledgements" TargetMode="External"/><Relationship Id="rId25" Type="http://schemas.openxmlformats.org/officeDocument/2006/relationships/hyperlink" Target="https://docs.github.com/en/communities/using-templates-to-encourage-useful-issues-and-pull-requests/creating-a-pull-request-template-for-your-repository" TargetMode="External"/><Relationship Id="rId59" Type="http://schemas.openxmlformats.org/officeDocument/2006/relationships/hyperlink" Target="https://docs.github.com/en/pull-requests/get-started/about-stacked-prs" TargetMode="External"/><Relationship Id="rId40" Type="http://schemas.openxmlformats.org/officeDocument/2006/relationships/hyperlink" Target="https://github.com/UCD-SERG/lab-manual/pulls/review-requested/YOUR-USERNAME" TargetMode="External"/><Relationship Id="rId39" Type="http://schemas.openxmlformats.org/officeDocument/2006/relationships/hyperlink" Target="https://github.com/pulls/review-requested" TargetMode="External"/><Relationship Id="rId37" Type="http://schemas.openxmlformats.org/officeDocument/2006/relationships/hyperlink" Target="https://google.github.io/eng-practices/review/" TargetMode="External"/><Relationship Id="rId15" Type="http://schemas.openxmlformats.org/officeDocument/2006/relationships/hyperlink" Target="https://p5js.org/contribute/steward_guidelines/" TargetMode="External"/><Relationship Id="rId49" Type="http://schemas.openxmlformats.org/officeDocument/2006/relationships/hyperlink" Target="https://roxygen2.r-lib.org/" TargetMode="External"/><Relationship Id="rId21" Type="http://schemas.openxmlformats.org/officeDocument/2006/relationships/hyperlink" Target="https://ucd-serg.github.io/lab-manual/communication.html#sec-direct-hyperlinks" TargetMode="External"/></Relationships>
</file>

<file path=word/_rels/footnotes.xml.rels><?xml version='1.0' encoding='UTF-8' standalone='yes'?>
<Relationships xmlns="http://schemas.openxmlformats.org/package/2006/relationships"><Relationship Id="rId35" Type="http://schemas.openxmlformats.org/officeDocument/2006/relationships/hyperlink" Target="https://code-review.tidyverse.org/" TargetMode="External"/><Relationship Id="rId36" Type="http://schemas.openxmlformats.org/officeDocument/2006/relationships/hyperlink" Target="https://code-review.tidyverse.org/#acknowledgements" TargetMode="External"/><Relationship Id="rId25" Type="http://schemas.openxmlformats.org/officeDocument/2006/relationships/hyperlink" Target="https://docs.github.com/en/communities/using-templates-to-encourage-useful-issues-and-pull-requests/creating-a-pull-request-template-for-your-repository" TargetMode="External"/><Relationship Id="rId59" Type="http://schemas.openxmlformats.org/officeDocument/2006/relationships/hyperlink" Target="https://docs.github.com/en/pull-requests/get-started/about-stacked-prs" TargetMode="External"/><Relationship Id="rId40" Type="http://schemas.openxmlformats.org/officeDocument/2006/relationships/hyperlink" Target="https://github.com/UCD-SERG/lab-manual/pulls/review-requested/YOUR-USERNAME" TargetMode="External"/><Relationship Id="rId39" Type="http://schemas.openxmlformats.org/officeDocument/2006/relationships/hyperlink" Target="https://github.com/pulls/review-requested" TargetMode="External"/><Relationship Id="rId37" Type="http://schemas.openxmlformats.org/officeDocument/2006/relationships/hyperlink" Target="https://google.github.io/eng-practices/review/" TargetMode="External"/><Relationship Id="rId15" Type="http://schemas.openxmlformats.org/officeDocument/2006/relationships/hyperlink" Target="https://p5js.org/contribute/steward_guidelines/" TargetMode="External"/><Relationship Id="rId49" Type="http://schemas.openxmlformats.org/officeDocument/2006/relationships/hyperlink" Target="https://roxygen2.r-lib.org/" TargetMode="External"/><Relationship Id="rId21" Type="http://schemas.openxmlformats.org/officeDocument/2006/relationships/hyperlink" Target="https://ucd-serg.github.io/lab-manual/communication.html#sec-direct-hyperlin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Collaborative Software Development</dc:title>
  <dc:creator/>
  <cp:keywords/>
  <dcterms:created xsi:type="dcterms:W3CDTF">2026-10-31T11:59:24Z</dcterms:created>
  <dcterms:modified xsi:type="dcterms:W3CDTF">2026-10-31T11:59:24Z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2026-10-31 04:53:06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