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Code repositories</w:t>
      </w:r>
    </w:p>
    <w:p>
      <w:pPr>
        <w:pStyle w:val="Date"/>
      </w:pPr>
      <w:del w:id="1" w:author="PR Preview" w:date="2026-01-01T00:00:00Z">
        <w:r>
          <w:delText xml:space="preserve">Last modified: 2026-10-29 09:14:27 (PDT)</w:delText>
        </w:r>
      </w:del>
    </w:p>
    <w:p>
      <w:pPr>
        <w:pStyle w:val="Date"/>
      </w:pPr>
      <w:ins w:id="2" w:author="PR Preview" w:date="2026-01-01T00:00:00Z">
        <w:r>
          <w:t xml:space="preserve">Last modified: 2026-10-31 04:53:06 (PDT)</w:t>
        </w:r>
      </w:ins>
    </w:p>
    <w:p>
      <w:pPr>
        <w:pStyle w:val="FirstParagraph"/>
      </w:pPr>
      <w:bookmarkStart w:id="9" w:name="sec-code-repositories"/>
      <w:bookmarkEnd w:id="9"/>
    </w:p>
    <w:p>
      <w:pPr>
        <w:pStyle w:val="BodyText"/>
      </w:pPr>
      <w:r>
        <w:t xml:space="preserve">Each study has at least one code repository that typically holds R code, shell scripts with Unix code, and research outputs (results .RDS files, tables, figures). Repositories may also include datasets. This chapter outlines how to organize these files. Adhering to a standard format makes it easier to collaborate across projects.</w:t>
      </w:r>
    </w:p>
    <w:p>
      <w:pPr>
        <w:pStyle w:val="BodyText"/>
      </w:pPr>
      <w:r>
        <w:t xml:space="preserve">We recommend R package structure for most R-based projects.</w:t>
      </w:r>
      <w:r>
        <w:t xml:space="preserve"> </w:t>
      </w:r>
      <w:r>
        <w:t xml:space="preserve">This provides benefits for reproducibility, collaboration, and code quality even for analysis-only projects.</w:t>
      </w:r>
    </w:p>
    <w:bookmarkStart w:id="13" w:name="sec-template-repositories"/>
    <w:p>
      <w:pPr>
        <w:pStyle w:val="Heading2"/>
      </w:pPr>
      <w:r>
        <w:t xml:space="preserve">1 Template repositories</w:t>
      </w:r>
    </w:p>
    <w:p>
      <w:pPr>
        <w:pStyle w:val="FirstParagraph"/>
      </w:pPr>
      <w:r>
        <w:t xml:space="preserve">When starting a new package,</w:t>
      </w:r>
      <w:r>
        <w:t xml:space="preserve"> </w:t>
      </w:r>
      <w:r>
        <w:t xml:space="preserve">begin from a template repository,</w:t>
      </w:r>
      <w:r>
        <w:t xml:space="preserve"> </w:t>
      </w:r>
      <w:r>
        <w:t xml:space="preserve">such as</w:t>
      </w:r>
      <w:r>
        <w:t xml:space="preserve"> </w:t>
      </w:r>
      <w:hyperlink r:id="rId10">
        <w:r>
          <w:rPr>
            <w:rStyle w:val="VerbatimChar"/>
          </w:rPr>
          <w:t xml:space="preserve">Morrison-Lab/rpt</w:t>
        </w:r>
      </w:hyperlink>
      <w:r>
        <w:t xml:space="preserve">,</w:t>
      </w:r>
      <w:r>
        <w:t xml:space="preserve"> </w:t>
      </w:r>
      <w:r>
        <w:t xml:space="preserve">rather than an empty repository.</w:t>
      </w:r>
      <w:r>
        <w:t xml:space="preserve"> </w:t>
      </w:r>
      <w:r>
        <w:t xml:space="preserve">On GitHub, click</w:t>
      </w:r>
      <w:r>
        <w:t xml:space="preserve"> </w:t>
      </w:r>
      <w:r>
        <w:rPr>
          <w:b/>
          <w:bCs/>
        </w:rPr>
        <w:t xml:space="preserve">Use this template</w:t>
      </w:r>
      <w:r>
        <w:t xml:space="preserve"> </w:t>
      </w:r>
      <w:r>
        <w:t xml:space="preserve">to create a new repository that already</w:t>
      </w:r>
      <w:r>
        <w:t xml:space="preserve"> </w:t>
      </w:r>
      <w:r>
        <w:t xml:space="preserve">includes a standard structure, CI workflows, and documentation scaffolding.</w:t>
      </w:r>
      <w:r>
        <w:t xml:space="preserve"> </w:t>
      </w:r>
      <w:r>
        <w:t xml:space="preserve">Then replace the placeholder package name,</w:t>
      </w:r>
      <w:r>
        <w:t xml:space="preserve"> </w:t>
      </w:r>
      <w:r>
        <w:rPr>
          <w:rStyle w:val="VerbatimChar"/>
        </w:rPr>
        <w:t xml:space="preserve">Title</w:t>
      </w:r>
      <w:r>
        <w:t xml:space="preserve">, and</w:t>
      </w:r>
      <w:r>
        <w:t xml:space="preserve"> </w:t>
      </w:r>
      <w:r>
        <w:rPr>
          <w:rStyle w:val="VerbatimChar"/>
        </w:rPr>
        <w:t xml:space="preserve">Description</w:t>
      </w:r>
      <w:r>
        <w:t xml:space="preserve"> </w:t>
      </w:r>
      <w:r>
        <w:t xml:space="preserve">in</w:t>
      </w:r>
      <w:r>
        <w:t xml:space="preserve"> </w:t>
      </w:r>
      <w:r>
        <w:rPr>
          <w:rStyle w:val="VerbatimChar"/>
        </w:rPr>
        <w:t xml:space="preserve">DESCRIPTION</w:t>
      </w:r>
      <w:r>
        <w:t xml:space="preserve"> </w:t>
      </w:r>
      <w:r>
        <w:t xml:space="preserve">with your project’s details.</w:t>
      </w:r>
    </w:p>
    <w:bookmarkStart w:id="12" w:name="a-note-on-gitlab"/>
    <w:p>
      <w:pPr>
        <w:pStyle w:val="Heading3"/>
      </w:pPr>
      <w:r>
        <w:t xml:space="preserve">1.1 A note on GitLab</w:t>
      </w:r>
    </w:p>
    <w:p>
      <w:pPr>
        <w:pStyle w:val="FirstParagraph"/>
      </w:pPr>
      <w:r>
        <w:t xml:space="preserve">GitHub-style template repositories do</w:t>
      </w:r>
      <w:r>
        <w:t xml:space="preserve"> </w:t>
      </w:r>
      <w:r>
        <w:rPr>
          <w:b/>
          <w:bCs/>
        </w:rPr>
        <w:t xml:space="preserve">not</w:t>
      </w:r>
      <w:r>
        <w:t xml:space="preserve"> </w:t>
      </w:r>
      <w:r>
        <w:t xml:space="preserve">have a direct equivalent in</w:t>
      </w:r>
      <w:r>
        <w:t xml:space="preserve"> </w:t>
      </w:r>
      <w:r>
        <w:t xml:space="preserve">GitLab Community Edition (CE):</w:t>
      </w:r>
    </w:p>
    <w:p>
      <w:pPr>
        <w:pStyle w:val="Compact"/>
        <w:numPr>
          <w:ilvl w:val="0"/>
          <w:numId w:val="1001"/>
        </w:numPr>
      </w:pPr>
      <w:r>
        <w:rPr>
          <w:b/>
          <w:bCs/>
        </w:rPr>
        <w:t xml:space="preserve">Built-in project templates</w:t>
      </w:r>
      <w:r>
        <w:t xml:space="preserve"> </w:t>
      </w:r>
      <w:r>
        <w:t xml:space="preserve">(Rails, Node, and similar) ship with all</w:t>
      </w:r>
      <w:r>
        <w:t xml:space="preserve"> </w:t>
      </w:r>
      <w:r>
        <w:t xml:space="preserve">editions, including CE, but you cannot add your own to that list.</w:t>
      </w:r>
    </w:p>
    <w:p>
      <w:pPr>
        <w:pStyle w:val="Compact"/>
        <w:numPr>
          <w:ilvl w:val="0"/>
          <w:numId w:val="1001"/>
        </w:numPr>
      </w:pPr>
      <w:r>
        <w:rPr>
          <w:b/>
          <w:bCs/>
        </w:rPr>
        <w:t xml:space="preserve">Custom project templates</w:t>
      </w:r>
      <w:r>
        <w:t xml:space="preserve"> </w:t>
      </w:r>
      <w:r>
        <w:t xml:space="preserve">(instance- or group-level) — the feature most</w:t>
      </w:r>
      <w:r>
        <w:t xml:space="preserve"> </w:t>
      </w:r>
      <w:r>
        <w:t xml:space="preserve">analogous to GitHub’s template repositories — are</w:t>
      </w:r>
      <w:r>
        <w:t xml:space="preserve"> </w:t>
      </w:r>
      <w:hyperlink r:id="rId11">
        <w:r>
          <w:rPr>
            <w:rStyle w:val="Hyperlink"/>
          </w:rPr>
          <w:t xml:space="preserve">Premium/Ultimate tier</w:t>
        </w:r>
      </w:hyperlink>
      <w:r>
        <w:t xml:space="preserve"> </w:t>
      </w:r>
      <w:r>
        <w:t xml:space="preserve">only, so they are unavailable in CE.</w:t>
      </w:r>
    </w:p>
    <w:p>
      <w:pPr>
        <w:pStyle w:val="Compact"/>
        <w:numPr>
          <w:ilvl w:val="0"/>
          <w:numId w:val="1001"/>
        </w:numPr>
      </w:pPr>
      <w:r>
        <w:t xml:space="preserve">On CE, the practical workaround is to</w:t>
      </w:r>
      <w:r>
        <w:t xml:space="preserve"> </w:t>
      </w:r>
      <w:r>
        <w:rPr>
          <w:b/>
          <w:bCs/>
        </w:rPr>
        <w:t xml:space="preserve">fork</w:t>
      </w:r>
      <w:r>
        <w:t xml:space="preserve"> </w:t>
      </w:r>
      <w:r>
        <w:t xml:space="preserve">(or clone and re-push) a</w:t>
      </w:r>
      <w:r>
        <w:t xml:space="preserve"> </w:t>
      </w:r>
      <w:r>
        <w:t xml:space="preserve">“seed”</w:t>
      </w:r>
      <w:r>
        <w:t xml:space="preserve"> </w:t>
      </w:r>
      <w:r>
        <w:t xml:space="preserve">project to start new work from it.</w:t>
      </w:r>
    </w:p>
    <w:p>
      <w:pPr>
        <w:pStyle w:val="FirstParagraph"/>
      </w:pPr>
      <w:r>
        <w:t xml:space="preserve">In short: if you mirror this workflow onto a self-managed GitLab CE</w:t>
      </w:r>
      <w:r>
        <w:t xml:space="preserve"> </w:t>
      </w:r>
      <w:r>
        <w:t xml:space="preserve">instance, plan to either fork a seed repository or budget for a paid tier.</w:t>
      </w:r>
    </w:p>
    <w:bookmarkEnd w:id="12"/>
    <w:bookmarkEnd w:id="13"/>
    <w:bookmarkStart w:id="23" w:name="sec-package-structure"/>
    <w:p>
      <w:pPr>
        <w:pStyle w:val="Heading2"/>
      </w:pPr>
      <w:r>
        <w:t xml:space="preserve">2 Package Structure</w:t>
      </w:r>
    </w:p>
    <w:p>
      <w:pPr>
        <w:pStyle w:val="FirstParagraph"/>
      </w:pPr>
      <w:r>
        <w:rPr>
          <w:b/>
          <w:bCs/>
        </w:rPr>
        <w:t xml:space="preserve">We recommend structuring every R project as an R package</w:t>
      </w:r>
      <w:r>
        <w:t xml:space="preserve">, even one that is primarily an analysis project and not intended for distribution on CRAN or Bioconductor. This standardized structure provides numerous benefits:</w:t>
      </w:r>
    </w:p>
    <w:bookmarkStart w:id="14" w:name="why-use-r-package-structure"/>
    <w:p>
      <w:pPr>
        <w:pStyle w:val="Heading3"/>
      </w:pPr>
      <w:r>
        <w:t xml:space="preserve">2.1 Why Use R Package Structure?</w:t>
      </w:r>
    </w:p>
    <w:p>
      <w:pPr>
        <w:pStyle w:val="Compact"/>
        <w:numPr>
          <w:ilvl w:val="0"/>
          <w:numId w:val="1002"/>
        </w:numPr>
      </w:pPr>
      <w:r>
        <w:rPr>
          <w:b/>
          <w:bCs/>
        </w:rPr>
        <w:t xml:space="preserve">Organized code</w:t>
      </w:r>
      <w:r>
        <w:t xml:space="preserve">: Clear separation of functions (</w:t>
      </w:r>
      <w:r>
        <w:rPr>
          <w:rStyle w:val="VerbatimChar"/>
        </w:rPr>
        <w:t xml:space="preserve">R/</w:t>
      </w:r>
      <w:r>
        <w:t xml:space="preserve">), documentation (</w:t>
      </w:r>
      <w:r>
        <w:rPr>
          <w:rStyle w:val="VerbatimChar"/>
        </w:rPr>
        <w:t xml:space="preserve">man/</w:t>
      </w:r>
      <w:r>
        <w:t xml:space="preserve">), tests (</w:t>
      </w:r>
      <w:r>
        <w:rPr>
          <w:rStyle w:val="VerbatimChar"/>
        </w:rPr>
        <w:t xml:space="preserve">tests/</w:t>
      </w:r>
      <w:r>
        <w:t xml:space="preserve">), data (</w:t>
      </w:r>
      <w:r>
        <w:rPr>
          <w:rStyle w:val="VerbatimChar"/>
        </w:rPr>
        <w:t xml:space="preserve">data/</w:t>
      </w:r>
      <w:r>
        <w:t xml:space="preserve">), and vignettes/analyses</w:t>
      </w:r>
    </w:p>
    <w:p>
      <w:pPr>
        <w:pStyle w:val="Compact"/>
        <w:numPr>
          <w:ilvl w:val="0"/>
          <w:numId w:val="1002"/>
        </w:numPr>
      </w:pPr>
      <w:r>
        <w:rPr>
          <w:b/>
          <w:bCs/>
        </w:rPr>
        <w:t xml:space="preserve">Dependency management</w:t>
      </w:r>
      <w:r>
        <w:t xml:space="preserve">:</w:t>
      </w:r>
      <w:r>
        <w:t xml:space="preserve"> </w:t>
      </w:r>
      <w:r>
        <w:rPr>
          <w:rStyle w:val="VerbatimChar"/>
        </w:rPr>
        <w:t xml:space="preserve">DESCRIPTION</w:t>
      </w:r>
      <w:r>
        <w:t xml:space="preserve"> </w:t>
      </w:r>
      <w:r>
        <w:t xml:space="preserve">file explicitly declares all package dependencies and version restrictions, which simplifies installing those dependencies.</w:t>
      </w:r>
    </w:p>
    <w:p>
      <w:pPr>
        <w:pStyle w:val="Compact"/>
        <w:numPr>
          <w:ilvl w:val="0"/>
          <w:numId w:val="1002"/>
        </w:numPr>
      </w:pPr>
      <w:r>
        <w:rPr>
          <w:b/>
          <w:bCs/>
        </w:rPr>
        <w:t xml:space="preserve">Automatic documentation</w:t>
      </w:r>
      <w:r>
        <w:t xml:space="preserve">:</w:t>
      </w:r>
      <w:r>
        <w:t xml:space="preserve"> </w:t>
      </w:r>
      <w:r>
        <w:rPr>
          <w:rStyle w:val="VerbatimChar"/>
        </w:rPr>
        <w:t xml:space="preserve">roxygen2</w:t>
      </w:r>
      <w:r>
        <w:t xml:space="preserve"> </w:t>
      </w:r>
      <w:r>
        <w:t xml:space="preserve">generates help files from inline comments</w:t>
      </w:r>
    </w:p>
    <w:p>
      <w:pPr>
        <w:pStyle w:val="Compact"/>
        <w:numPr>
          <w:ilvl w:val="0"/>
          <w:numId w:val="1002"/>
        </w:numPr>
      </w:pPr>
      <w:r>
        <w:rPr>
          <w:b/>
          <w:bCs/>
        </w:rPr>
        <w:t xml:space="preserve">Built-in testing</w:t>
      </w:r>
      <w:r>
        <w:t xml:space="preserve">:</w:t>
      </w:r>
      <w:r>
        <w:t xml:space="preserve"> </w:t>
      </w:r>
      <w:r>
        <w:rPr>
          <w:rStyle w:val="VerbatimChar"/>
        </w:rPr>
        <w:t xml:space="preserve">testthat</w:t>
      </w:r>
      <w:r>
        <w:t xml:space="preserve"> </w:t>
      </w:r>
      <w:r>
        <w:t xml:space="preserve">framework integrates seamlessly with package structure</w:t>
      </w:r>
    </w:p>
    <w:p>
      <w:pPr>
        <w:pStyle w:val="Compact"/>
        <w:numPr>
          <w:ilvl w:val="0"/>
          <w:numId w:val="1002"/>
        </w:numPr>
      </w:pPr>
      <w:r>
        <w:rPr>
          <w:b/>
          <w:bCs/>
        </w:rPr>
        <w:t xml:space="preserve">Code quality</w:t>
      </w:r>
      <w:r>
        <w:t xml:space="preserve">: Tools like</w:t>
      </w:r>
      <w:r>
        <w:t xml:space="preserve"> </w:t>
      </w:r>
      <w:r>
        <w:rPr>
          <w:rStyle w:val="VerbatimChar"/>
        </w:rPr>
        <w:t xml:space="preserve">devtools::check()</w:t>
      </w:r>
      <w:r>
        <w:t xml:space="preserve"> </w:t>
      </w:r>
      <w:r>
        <w:t xml:space="preserve">and</w:t>
      </w:r>
      <w:r>
        <w:t xml:space="preserve"> </w:t>
      </w:r>
      <w:r>
        <w:rPr>
          <w:rStyle w:val="VerbatimChar"/>
        </w:rPr>
        <w:t xml:space="preserve">lintr</w:t>
      </w:r>
      <w:r>
        <w:t xml:space="preserve"> </w:t>
      </w:r>
      <w:r>
        <w:t xml:space="preserve">enforce best practices</w:t>
      </w:r>
    </w:p>
    <w:p>
      <w:pPr>
        <w:pStyle w:val="Compact"/>
        <w:numPr>
          <w:ilvl w:val="0"/>
          <w:numId w:val="1002"/>
        </w:numPr>
      </w:pPr>
      <w:r>
        <w:rPr>
          <w:b/>
          <w:bCs/>
        </w:rPr>
        <w:t xml:space="preserve">Reproducibility</w:t>
      </w:r>
      <w:r>
        <w:t xml:space="preserve">: Package structure makes it easy to share and reproduce analyses</w:t>
      </w:r>
    </w:p>
    <w:p>
      <w:pPr>
        <w:pStyle w:val="Compact"/>
        <w:numPr>
          <w:ilvl w:val="0"/>
          <w:numId w:val="1002"/>
        </w:numPr>
      </w:pPr>
      <w:r>
        <w:rPr>
          <w:b/>
          <w:bCs/>
        </w:rPr>
        <w:t xml:space="preserve">Reusable functions</w:t>
      </w:r>
      <w:r>
        <w:t xml:space="preserve">: Decompose complex analyses into well-documented, testable functions</w:t>
      </w:r>
    </w:p>
    <w:p>
      <w:pPr>
        <w:pStyle w:val="Compact"/>
        <w:numPr>
          <w:ilvl w:val="0"/>
          <w:numId w:val="1002"/>
        </w:numPr>
      </w:pPr>
      <w:r>
        <w:rPr>
          <w:b/>
          <w:bCs/>
        </w:rPr>
        <w:t xml:space="preserve">Version control</w:t>
      </w:r>
      <w:r>
        <w:t xml:space="preserve">: Track changes to code, documentation, and data together</w:t>
      </w:r>
    </w:p>
    <w:bookmarkEnd w:id="14"/>
    <w:bookmarkStart w:id="15" w:name="basic-package-structure"/>
    <w:p>
      <w:pPr>
        <w:pStyle w:val="Heading3"/>
      </w:pPr>
      <w:r>
        <w:t xml:space="preserve">2.2 Basic Package Structure</w:t>
      </w:r>
    </w:p>
    <w:p>
      <w:pPr>
        <w:pStyle w:val="SourceCode"/>
      </w:pPr>
      <w:r>
        <w:rPr>
          <w:rStyle w:val="VerbatimChar"/>
        </w:rPr>
        <w:t xml:space="preserve">myproject/</w:t>
      </w:r>
      <w:r>
        <w:br/>
      </w:r>
      <w:r>
        <w:rPr>
          <w:rStyle w:val="VerbatimChar"/>
        </w:rPr>
        <w:t xml:space="preserve">├── DESCRIPTION          # Package metadata and dependencies</w:t>
      </w:r>
      <w:r>
        <w:br/>
      </w:r>
      <w:r>
        <w:rPr>
          <w:rStyle w:val="VerbatimChar"/>
        </w:rPr>
        <w:t xml:space="preserve">├── NAMESPACE            # Auto-generated, don't edit manually</w:t>
      </w:r>
      <w:r>
        <w:br/>
      </w:r>
      <w:r>
        <w:rPr>
          <w:rStyle w:val="VerbatimChar"/>
        </w:rPr>
        <w:t xml:space="preserve">├── R/                   # All R functions (reusable code)</w:t>
      </w:r>
      <w:r>
        <w:br/>
      </w:r>
      <w:r>
        <w:rPr>
          <w:rStyle w:val="VerbatimChar"/>
        </w:rPr>
        <w:t xml:space="preserve">│   ├── analysis_functions.R</w:t>
      </w:r>
      <w:r>
        <w:br/>
      </w:r>
      <w:r>
        <w:rPr>
          <w:rStyle w:val="VerbatimChar"/>
        </w:rPr>
        <w:t xml:space="preserve">│   ├── data_prep.R</w:t>
      </w:r>
      <w:r>
        <w:br/>
      </w:r>
      <w:r>
        <w:rPr>
          <w:rStyle w:val="VerbatimChar"/>
        </w:rPr>
        <w:t xml:space="preserve">│   └── plotting.R</w:t>
      </w:r>
      <w:r>
        <w:br/>
      </w:r>
      <w:r>
        <w:rPr>
          <w:rStyle w:val="VerbatimChar"/>
        </w:rPr>
        <w:t xml:space="preserve">├── man/                 # Auto-generated documentation</w:t>
      </w:r>
      <w:r>
        <w:br/>
      </w:r>
      <w:r>
        <w:rPr>
          <w:rStyle w:val="VerbatimChar"/>
        </w:rPr>
        <w:t xml:space="preserve">├── tests/              </w:t>
      </w:r>
      <w:r>
        <w:br/>
      </w:r>
      <w:r>
        <w:rPr>
          <w:rStyle w:val="VerbatimChar"/>
        </w:rPr>
        <w:t xml:space="preserve">│   └── testthat/       # Unit tests</w:t>
      </w:r>
      <w:r>
        <w:br/>
      </w:r>
      <w:r>
        <w:rPr>
          <w:rStyle w:val="VerbatimChar"/>
        </w:rPr>
        <w:t xml:space="preserve">├── data/               # Processed data objects (.rda files)</w:t>
      </w:r>
      <w:r>
        <w:br/>
      </w:r>
      <w:r>
        <w:rPr>
          <w:rStyle w:val="VerbatimChar"/>
        </w:rPr>
        <w:t xml:space="preserve">├── data-raw/           # Raw data and data processing scripts</w:t>
      </w:r>
      <w:r>
        <w:br/>
      </w:r>
      <w:r>
        <w:rPr>
          <w:rStyle w:val="VerbatimChar"/>
        </w:rPr>
        <w:t xml:space="preserve">│   ├── 0-prep-data.sh  # Shell scripts for data preparation</w:t>
      </w:r>
      <w:r>
        <w:br/>
      </w:r>
      <w:r>
        <w:rPr>
          <w:rStyle w:val="VerbatimChar"/>
        </w:rPr>
        <w:t xml:space="preserve">│   ├── process_survey_data.R</w:t>
      </w:r>
      <w:r>
        <w:br/>
      </w:r>
      <w:r>
        <w:rPr>
          <w:rStyle w:val="VerbatimChar"/>
        </w:rPr>
        <w:t xml:space="preserve">│   └── clean_lab_results.R</w:t>
      </w:r>
      <w:r>
        <w:br/>
      </w:r>
      <w:r>
        <w:rPr>
          <w:rStyle w:val="VerbatimChar"/>
        </w:rPr>
        <w:t xml:space="preserve">├── vignettes/          # Long-form documentation</w:t>
      </w:r>
      <w:r>
        <w:br/>
      </w:r>
      <w:r>
        <w:rPr>
          <w:rStyle w:val="VerbatimChar"/>
        </w:rPr>
        <w:t xml:space="preserve">│   ├── intro.qmd       # Main vignettes (shipped with package)</w:t>
      </w:r>
      <w:r>
        <w:br/>
      </w:r>
      <w:r>
        <w:rPr>
          <w:rStyle w:val="VerbatimChar"/>
        </w:rPr>
        <w:t xml:space="preserve">│   ├── tutorial.qmd</w:t>
      </w:r>
      <w:r>
        <w:br/>
      </w:r>
      <w:r>
        <w:rPr>
          <w:rStyle w:val="VerbatimChar"/>
        </w:rPr>
        <w:t xml:space="preserve">│   └── articles/       # Website-only articles (not shipped)</w:t>
      </w:r>
      <w:r>
        <w:br/>
      </w:r>
      <w:r>
        <w:rPr>
          <w:rStyle w:val="VerbatimChar"/>
        </w:rPr>
        <w:t xml:space="preserve">│       ├── advanced-topics.qmd</w:t>
      </w:r>
      <w:r>
        <w:br/>
      </w:r>
      <w:r>
        <w:rPr>
          <w:rStyle w:val="VerbatimChar"/>
        </w:rPr>
        <w:t xml:space="preserve">│       └── case-studies.qmd</w:t>
      </w:r>
      <w:r>
        <w:br/>
      </w:r>
      <w:r>
        <w:rPr>
          <w:rStyle w:val="VerbatimChar"/>
        </w:rPr>
        <w:t xml:space="preserve">├── inst/               # Additional files to include in package</w:t>
      </w:r>
      <w:r>
        <w:br/>
      </w:r>
      <w:r>
        <w:rPr>
          <w:rStyle w:val="VerbatimChar"/>
        </w:rPr>
        <w:t xml:space="preserve">│   ├── extdata/        # External data files and .RDS results</w:t>
      </w:r>
      <w:r>
        <w:br/>
      </w:r>
      <w:r>
        <w:rPr>
          <w:rStyle w:val="VerbatimChar"/>
        </w:rPr>
        <w:t xml:space="preserve">│   │   ├── analysis_results.rds</w:t>
      </w:r>
      <w:r>
        <w:br/>
      </w:r>
      <w:r>
        <w:rPr>
          <w:rStyle w:val="VerbatimChar"/>
        </w:rPr>
        <w:t xml:space="preserve">│   │   └── processed_data.rds</w:t>
      </w:r>
      <w:r>
        <w:br/>
      </w:r>
      <w:r>
        <w:rPr>
          <w:rStyle w:val="VerbatimChar"/>
        </w:rPr>
        <w:t xml:space="preserve">│   ├── output/         # Figure and table outputs</w:t>
      </w:r>
      <w:r>
        <w:br/>
      </w:r>
      <w:r>
        <w:rPr>
          <w:rStyle w:val="VerbatimChar"/>
        </w:rPr>
        <w:t xml:space="preserve">│   │   ├── figures/</w:t>
      </w:r>
      <w:r>
        <w:br/>
      </w:r>
      <w:r>
        <w:rPr>
          <w:rStyle w:val="VerbatimChar"/>
        </w:rPr>
        <w:t xml:space="preserve">│   │   │   ├── fig1.pdf</w:t>
      </w:r>
      <w:r>
        <w:br/>
      </w:r>
      <w:r>
        <w:rPr>
          <w:rStyle w:val="VerbatimChar"/>
        </w:rPr>
        <w:t xml:space="preserve">│   │   │   └── fig2.png</w:t>
      </w:r>
      <w:r>
        <w:br/>
      </w:r>
      <w:r>
        <w:rPr>
          <w:rStyle w:val="VerbatimChar"/>
        </w:rPr>
        <w:t xml:space="preserve">│   │   └── tables/</w:t>
      </w:r>
      <w:r>
        <w:br/>
      </w:r>
      <w:r>
        <w:rPr>
          <w:rStyle w:val="VerbatimChar"/>
        </w:rPr>
        <w:t xml:space="preserve">│   │       ├── table1.csv</w:t>
      </w:r>
      <w:r>
        <w:br/>
      </w:r>
      <w:r>
        <w:rPr>
          <w:rStyle w:val="VerbatimChar"/>
        </w:rPr>
        <w:t xml:space="preserve">│   │       └── table2.xlsx</w:t>
      </w:r>
      <w:r>
        <w:br/>
      </w:r>
      <w:r>
        <w:rPr>
          <w:rStyle w:val="VerbatimChar"/>
        </w:rPr>
        <w:t xml:space="preserve">│   └── analyses/       # Analyses using restricted data (see below)</w:t>
      </w:r>
      <w:r>
        <w:br/>
      </w:r>
      <w:r>
        <w:rPr>
          <w:rStyle w:val="VerbatimChar"/>
        </w:rPr>
        <w:t xml:space="preserve">└── myproject.Rproj     # RStudio project file</w:t>
      </w:r>
    </w:p>
    <w:bookmarkEnd w:id="15"/>
    <w:bookmarkStart w:id="19" w:name="sec-analysis-file-placement"/>
    <w:p>
      <w:pPr>
        <w:pStyle w:val="Heading3"/>
      </w:pPr>
      <w:r>
        <w:t xml:space="preserve">2.3 Where to Place Analysis Files</w:t>
      </w:r>
    </w:p>
    <w:bookmarkStart w:id="16" w:name="vignettes-vs-articles"/>
    <w:p>
      <w:pPr>
        <w:pStyle w:val="Heading4"/>
      </w:pPr>
      <w:r>
        <w:t xml:space="preserve">Vignettes vs Articles</w:t>
      </w:r>
    </w:p>
    <w:p>
      <w:pPr>
        <w:pStyle w:val="FirstParagraph"/>
      </w:pPr>
      <w:r>
        <w:rPr>
          <w:b/>
          <w:bCs/>
        </w:rPr>
        <w:t xml:space="preserve">Vignettes</w:t>
      </w:r>
      <w:r>
        <w:t xml:space="preserve"> </w:t>
      </w:r>
      <w:r>
        <w:t xml:space="preserve">(</w:t>
      </w:r>
      <w:r>
        <w:rPr>
          <w:rStyle w:val="VerbatimChar"/>
        </w:rPr>
        <w:t xml:space="preserve">vignettes/*.qmd</w:t>
      </w:r>
      <w:r>
        <w:t xml:space="preserve">):</w:t>
      </w:r>
      <w:r>
        <w:t xml:space="preserve"> </w:t>
      </w:r>
      <w:r>
        <w:t xml:space="preserve">-</w:t>
      </w:r>
      <w:r>
        <w:t xml:space="preserve"> </w:t>
      </w:r>
      <w:r>
        <w:rPr>
          <w:b/>
          <w:bCs/>
        </w:rPr>
        <w:t xml:space="preserve">Shipped with the package</w:t>
      </w:r>
      <w:r>
        <w:t xml:space="preserve"> </w:t>
      </w:r>
      <w:r>
        <w:t xml:space="preserve">when installed</w:t>
      </w:r>
      <w:r>
        <w:t xml:space="preserve"> </w:t>
      </w:r>
      <w:r>
        <w:t xml:space="preserve">- Accessible via</w:t>
      </w:r>
      <w:r>
        <w:t xml:space="preserve"> </w:t>
      </w:r>
      <w:r>
        <w:rPr>
          <w:rStyle w:val="VerbatimChar"/>
        </w:rPr>
        <w:t xml:space="preserve">vignette()</w:t>
      </w:r>
      <w:r>
        <w:t xml:space="preserve"> </w:t>
      </w:r>
      <w:r>
        <w:t xml:space="preserve">and</w:t>
      </w:r>
      <w:r>
        <w:t xml:space="preserve"> </w:t>
      </w:r>
      <w:r>
        <w:rPr>
          <w:rStyle w:val="VerbatimChar"/>
        </w:rPr>
        <w:t xml:space="preserve">browseVignettes()</w:t>
      </w:r>
      <w:r>
        <w:t xml:space="preserve"> </w:t>
      </w:r>
      <w:r>
        <w:t xml:space="preserve">in R</w:t>
      </w:r>
      <w:r>
        <w:t xml:space="preserve"> </w:t>
      </w:r>
      <w:r>
        <w:t xml:space="preserve">- Displayed on CRAN</w:t>
      </w:r>
      <w:r>
        <w:t xml:space="preserve"> </w:t>
      </w:r>
      <w:r>
        <w:t xml:space="preserve">- Built at package build time</w:t>
      </w:r>
      <w:r>
        <w:t xml:space="preserve"> </w:t>
      </w:r>
      <w:r>
        <w:t xml:space="preserve">- Use for core package documentation and tutorials</w:t>
      </w:r>
      <w:r>
        <w:t xml:space="preserve"> </w:t>
      </w:r>
      <w:r>
        <w:t xml:space="preserve">- Created with</w:t>
      </w:r>
      <w:r>
        <w:t xml:space="preserve"> </w:t>
      </w:r>
      <w:r>
        <w:rPr>
          <w:rStyle w:val="VerbatimChar"/>
        </w:rPr>
        <w:t xml:space="preserve">usethis::use_vignette("name")</w:t>
      </w:r>
    </w:p>
    <w:p>
      <w:pPr>
        <w:pStyle w:val="BodyText"/>
      </w:pPr>
      <w:r>
        <w:rPr>
          <w:b/>
          <w:bCs/>
        </w:rPr>
        <w:t xml:space="preserve">Articles</w:t>
      </w:r>
      <w:r>
        <w:t xml:space="preserve"> </w:t>
      </w:r>
      <w:r>
        <w:t xml:space="preserve">(</w:t>
      </w:r>
      <w:r>
        <w:rPr>
          <w:rStyle w:val="VerbatimChar"/>
        </w:rPr>
        <w:t xml:space="preserve">vignettes/articles/*.qmd</w:t>
      </w:r>
      <w:r>
        <w:t xml:space="preserve">):</w:t>
      </w:r>
      <w:r>
        <w:t xml:space="preserve"> </w:t>
      </w:r>
      <w:r>
        <w:t xml:space="preserve">-</w:t>
      </w:r>
      <w:r>
        <w:t xml:space="preserve"> </w:t>
      </w:r>
      <w:r>
        <w:rPr>
          <w:b/>
          <w:bCs/>
        </w:rPr>
        <w:t xml:space="preserve">Website-only</w:t>
      </w:r>
      <w:r>
        <w:t xml:space="preserve"> </w:t>
      </w:r>
      <w:r>
        <w:t xml:space="preserve">(not shipped with the package)</w:t>
      </w:r>
      <w:r>
        <w:t xml:space="preserve"> </w:t>
      </w:r>
      <w:r>
        <w:t xml:space="preserve">- Only appear on the pkgdown website</w:t>
      </w:r>
      <w:r>
        <w:t xml:space="preserve"> </w:t>
      </w:r>
      <w:r>
        <w:t xml:space="preserve">- Not accessible via</w:t>
      </w:r>
      <w:r>
        <w:t xml:space="preserve"> </w:t>
      </w:r>
      <w:r>
        <w:rPr>
          <w:rStyle w:val="VerbatimChar"/>
        </w:rPr>
        <w:t xml:space="preserve">vignette()</w:t>
      </w:r>
      <w:r>
        <w:t xml:space="preserve"> </w:t>
      </w:r>
      <w:r>
        <w:t xml:space="preserve">in R</w:t>
      </w:r>
      <w:r>
        <w:t xml:space="preserve"> </w:t>
      </w:r>
      <w:r>
        <w:t xml:space="preserve">- Not displayed on CRAN</w:t>
      </w:r>
      <w:r>
        <w:t xml:space="preserve"> </w:t>
      </w:r>
      <w:r>
        <w:t xml:space="preserve">- Use for supplementary content, blog posts, extended tutorials, or frequently updated material</w:t>
      </w:r>
      <w:r>
        <w:t xml:space="preserve"> </w:t>
      </w:r>
      <w:r>
        <w:t xml:space="preserve">- Created with</w:t>
      </w:r>
      <w:r>
        <w:t xml:space="preserve"> </w:t>
      </w:r>
      <w:r>
        <w:rPr>
          <w:rStyle w:val="VerbatimChar"/>
        </w:rPr>
        <w:t xml:space="preserve">usethis::use_article("name")</w:t>
      </w:r>
      <w:r>
        <w:t xml:space="preserve"> </w:t>
      </w:r>
      <w:r>
        <w:t xml:space="preserve">- Automatically added to</w:t>
      </w:r>
      <w:r>
        <w:t xml:space="preserve"> </w:t>
      </w:r>
      <w:r>
        <w:rPr>
          <w:rStyle w:val="VerbatimChar"/>
        </w:rPr>
        <w:t xml:space="preserve">.Rbuildignore</w:t>
      </w:r>
    </w:p>
    <w:p>
      <w:pPr>
        <w:pStyle w:val="BodyText"/>
      </w:pPr>
      <w:r>
        <w:rPr>
          <w:b/>
          <w:bCs/>
        </w:rPr>
        <w:t xml:space="preserve">When to use each:</w:t>
      </w:r>
      <w:r>
        <w:t xml:space="preserve"> </w:t>
      </w:r>
      <w:r>
        <w:t xml:space="preserve">-</w:t>
      </w:r>
      <w:r>
        <w:t xml:space="preserve"> </w:t>
      </w:r>
      <w:r>
        <w:rPr>
          <w:b/>
          <w:bCs/>
        </w:rPr>
        <w:t xml:space="preserve">Vignette</w:t>
      </w:r>
      <w:r>
        <w:t xml:space="preserve">: Essential tutorials users need offline, core package workflows</w:t>
      </w:r>
      <w:r>
        <w:t xml:space="preserve"> </w:t>
      </w:r>
      <w:r>
        <w:t xml:space="preserve">-</w:t>
      </w:r>
      <w:r>
        <w:t xml:space="preserve"> </w:t>
      </w:r>
      <w:r>
        <w:rPr>
          <w:b/>
          <w:bCs/>
        </w:rPr>
        <w:t xml:space="preserve">Article</w:t>
      </w:r>
      <w:r>
        <w:t xml:space="preserve">: Supplementary material, case studies, advanced topics, blog-style content</w:t>
      </w:r>
    </w:p>
    <w:p>
      <w:pPr>
        <w:pStyle w:val="BodyText"/>
      </w:pPr>
      <w:r>
        <w:rPr>
          <w:b/>
          <w:bCs/>
        </w:rPr>
        <w:t xml:space="preserve">Additional considerations for choosing articles over vignettes:</w:t>
      </w:r>
    </w:p>
    <w:p>
      <w:pPr>
        <w:pStyle w:val="BodyText"/>
      </w:pPr>
      <w:r>
        <w:t xml:space="preserve">Articles are particularly useful when</w:t>
      </w:r>
      <w:r>
        <w:t xml:space="preserve"> </w:t>
      </w:r>
      <w:r>
        <w:t xml:space="preserve">(Wickham and Bryan 2023, sec. 17.4.1)</w:t>
      </w:r>
      <w:r>
        <w:t xml:space="preserve">:</w:t>
      </w:r>
    </w:p>
    <w:p>
      <w:pPr>
        <w:pStyle w:val="Compact"/>
        <w:numPr>
          <w:ilvl w:val="0"/>
          <w:numId w:val="1003"/>
        </w:numPr>
      </w:pPr>
      <w:r>
        <w:rPr>
          <w:b/>
          <w:bCs/>
        </w:rPr>
        <w:t xml:space="preserve">Code shouldn’t execute on CRAN</w:t>
      </w:r>
      <w:r>
        <w:t xml:space="preserve">: When your code requires authentication credentials,</w:t>
      </w:r>
      <w:r>
        <w:t xml:space="preserve"> </w:t>
      </w:r>
      <w:r>
        <w:t xml:space="preserve">depends on external services,</w:t>
      </w:r>
      <w:r>
        <w:t xml:space="preserve"> </w:t>
      </w:r>
      <w:r>
        <w:t xml:space="preserve">or takes too long to run</w:t>
      </w:r>
    </w:p>
    <w:p>
      <w:pPr>
        <w:pStyle w:val="Compact"/>
        <w:numPr>
          <w:ilvl w:val="0"/>
          <w:numId w:val="1003"/>
        </w:numPr>
      </w:pPr>
      <w:r>
        <w:rPr>
          <w:b/>
          <w:bCs/>
        </w:rPr>
        <w:t xml:space="preserve">Demonstrating integration with other packages</w:t>
      </w:r>
      <w:r>
        <w:t xml:space="preserve">:</w:t>
      </w:r>
      <w:r>
        <w:t xml:space="preserve"> </w:t>
      </w:r>
      <w:r>
        <w:t xml:space="preserve">When you want to show your package working with packages you don’t want to formally depend on</w:t>
      </w:r>
    </w:p>
    <w:p>
      <w:pPr>
        <w:pStyle w:val="Compact"/>
        <w:numPr>
          <w:ilvl w:val="0"/>
          <w:numId w:val="1003"/>
        </w:numPr>
      </w:pPr>
      <w:r>
        <w:rPr>
          <w:b/>
          <w:bCs/>
        </w:rPr>
        <w:t xml:space="preserve">Graphics-heavy content</w:t>
      </w:r>
      <w:r>
        <w:t xml:space="preserve">: When including many or large graphics would make the package too large for CRAN</w:t>
      </w:r>
    </w:p>
    <w:p>
      <w:pPr>
        <w:pStyle w:val="Compact"/>
        <w:numPr>
          <w:ilvl w:val="0"/>
          <w:numId w:val="1003"/>
        </w:numPr>
      </w:pPr>
      <w:r>
        <w:rPr>
          <w:b/>
          <w:bCs/>
        </w:rPr>
        <w:t xml:space="preserve">Trade-off</w:t>
      </w:r>
      <w:r>
        <w:t xml:space="preserve">: Articles are less accessible than vignettes for users with limited internet access,</w:t>
      </w:r>
      <w:r>
        <w:t xml:space="preserve"> </w:t>
      </w:r>
      <w:r>
        <w:t xml:space="preserve">as they don’t ship with the package and only appear on the pkgdown website</w:t>
      </w:r>
    </w:p>
    <w:bookmarkEnd w:id="16"/>
    <w:bookmarkStart w:id="17" w:name="public-analyses-vignettes"/>
    <w:p>
      <w:pPr>
        <w:pStyle w:val="Heading4"/>
      </w:pPr>
      <w:r>
        <w:t xml:space="preserve">Public Analyses (vignettes/)</w:t>
      </w:r>
    </w:p>
    <w:p>
      <w:pPr>
        <w:pStyle w:val="FirstParagraph"/>
      </w:pPr>
      <w:r>
        <w:t xml:space="preserve">Use</w:t>
      </w:r>
      <w:r>
        <w:t xml:space="preserve"> </w:t>
      </w:r>
      <w:r>
        <w:rPr>
          <w:rStyle w:val="VerbatimChar"/>
        </w:rPr>
        <w:t xml:space="preserve">vignettes/</w:t>
      </w:r>
      <w:r>
        <w:t xml:space="preserve"> </w:t>
      </w:r>
      <w:r>
        <w:t xml:space="preserve">for analysis workbooks that:</w:t>
      </w:r>
    </w:p>
    <w:p>
      <w:pPr>
        <w:pStyle w:val="Compact"/>
        <w:numPr>
          <w:ilvl w:val="0"/>
          <w:numId w:val="1004"/>
        </w:numPr>
      </w:pPr>
      <w:r>
        <w:t xml:space="preserve">Use publicly available data</w:t>
      </w:r>
    </w:p>
    <w:p>
      <w:pPr>
        <w:pStyle w:val="Compact"/>
        <w:numPr>
          <w:ilvl w:val="0"/>
          <w:numId w:val="1004"/>
        </w:numPr>
      </w:pPr>
      <w:r>
        <w:t xml:space="preserve">Should be accessible to all package users</w:t>
      </w:r>
    </w:p>
    <w:p>
      <w:pPr>
        <w:pStyle w:val="Compact"/>
        <w:numPr>
          <w:ilvl w:val="0"/>
          <w:numId w:val="1004"/>
        </w:numPr>
      </w:pPr>
      <w:r>
        <w:t xml:space="preserve">Are core to understanding the package</w:t>
      </w:r>
    </w:p>
    <w:p>
      <w:pPr>
        <w:pStyle w:val="FirstParagraph"/>
      </w:pPr>
      <w:r>
        <w:t xml:space="preserve">Use</w:t>
      </w:r>
      <w:r>
        <w:t xml:space="preserve"> </w:t>
      </w:r>
      <w:r>
        <w:rPr>
          <w:rStyle w:val="VerbatimChar"/>
        </w:rPr>
        <w:t xml:space="preserve">vignettes/articles/</w:t>
      </w:r>
      <w:r>
        <w:t xml:space="preserve"> </w:t>
      </w:r>
      <w:r>
        <w:t xml:space="preserve">for:</w:t>
      </w:r>
    </w:p>
    <w:p>
      <w:pPr>
        <w:pStyle w:val="Compact"/>
        <w:numPr>
          <w:ilvl w:val="0"/>
          <w:numId w:val="1005"/>
        </w:numPr>
      </w:pPr>
      <w:r>
        <w:t xml:space="preserve">Extended case studies</w:t>
      </w:r>
    </w:p>
    <w:p>
      <w:pPr>
        <w:pStyle w:val="Compact"/>
        <w:numPr>
          <w:ilvl w:val="0"/>
          <w:numId w:val="1005"/>
        </w:numPr>
      </w:pPr>
      <w:r>
        <w:t xml:space="preserve">Blog-style posts</w:t>
      </w:r>
    </w:p>
    <w:p>
      <w:pPr>
        <w:pStyle w:val="Compact"/>
        <w:numPr>
          <w:ilvl w:val="0"/>
          <w:numId w:val="1005"/>
        </w:numPr>
      </w:pPr>
      <w:r>
        <w:t xml:space="preserve">Supplementary analyses</w:t>
      </w:r>
    </w:p>
    <w:p>
      <w:pPr>
        <w:pStyle w:val="Compact"/>
        <w:numPr>
          <w:ilvl w:val="0"/>
          <w:numId w:val="1005"/>
        </w:numPr>
      </w:pPr>
      <w:r>
        <w:t xml:space="preserve">Material that updates frequently</w:t>
      </w:r>
    </w:p>
    <w:p>
      <w:pPr>
        <w:pStyle w:val="FirstParagraph"/>
      </w:pPr>
      <w:r>
        <w:t xml:space="preserve">All vignettes and articles will be rendered by</w:t>
      </w:r>
      <w:r>
        <w:t xml:space="preserve"> </w:t>
      </w:r>
      <w:r>
        <w:rPr>
          <w:rStyle w:val="VerbatimChar"/>
        </w:rPr>
        <w:t xml:space="preserve">pkgdown::build_site()</w:t>
      </w:r>
      <w:r>
        <w:t xml:space="preserve"> </w:t>
      </w:r>
      <w:r>
        <w:t xml:space="preserve">on your package website.</w:t>
      </w:r>
    </w:p>
    <w:bookmarkEnd w:id="17"/>
    <w:bookmarkStart w:id="18" w:name="X5a6893e23da55706a67e6c4db5db8bf8ee1a15d"/>
    <w:p>
      <w:pPr>
        <w:pStyle w:val="Heading4"/>
      </w:pPr>
      <w:r>
        <w:t xml:space="preserve">Analyses with Restricted Data (inst/analyses/)</w:t>
      </w:r>
    </w:p>
    <w:p>
      <w:pPr>
        <w:pStyle w:val="FirstParagraph"/>
      </w:pPr>
      <w:r>
        <w:t xml:space="preserve">For analyses that rely on</w:t>
      </w:r>
      <w:r>
        <w:t xml:space="preserve"> </w:t>
      </w:r>
      <w:r>
        <w:rPr>
          <w:b/>
          <w:bCs/>
        </w:rPr>
        <w:t xml:space="preserve">private, sensitive, or restricted data</w:t>
      </w:r>
      <w:r>
        <w:t xml:space="preserve">, place</w:t>
      </w:r>
      <w:r>
        <w:t xml:space="preserve"> </w:t>
      </w:r>
      <w:r>
        <w:rPr>
          <w:rStyle w:val="VerbatimChar"/>
        </w:rPr>
        <w:t xml:space="preserve">.qmd</w:t>
      </w:r>
      <w:r>
        <w:t xml:space="preserve"> </w:t>
      </w:r>
      <w:r>
        <w:t xml:space="preserve">or</w:t>
      </w:r>
      <w:r>
        <w:t xml:space="preserve"> </w:t>
      </w:r>
      <w:r>
        <w:rPr>
          <w:rStyle w:val="VerbatimChar"/>
        </w:rPr>
        <w:t xml:space="preserve">.Rmd</w:t>
      </w:r>
      <w:r>
        <w:t xml:space="preserve"> </w:t>
      </w:r>
      <w:r>
        <w:t xml:space="preserve">files in</w:t>
      </w:r>
      <w:r>
        <w:t xml:space="preserve"> </w:t>
      </w:r>
      <w:r>
        <w:rPr>
          <w:rStyle w:val="VerbatimChar"/>
        </w:rPr>
        <w:t xml:space="preserve">inst/analyses/</w:t>
      </w:r>
      <w:r>
        <w:t xml:space="preserve">:</w:t>
      </w:r>
    </w:p>
    <w:p>
      <w:pPr>
        <w:pStyle w:val="SourceCode"/>
      </w:pPr>
      <w:r>
        <w:rPr>
          <w:rStyle w:val="VerbatimChar"/>
        </w:rPr>
        <w:t xml:space="preserve">myproject/</w:t>
      </w:r>
      <w:r>
        <w:br/>
      </w:r>
      <w:r>
        <w:rPr>
          <w:rStyle w:val="VerbatimChar"/>
        </w:rPr>
        <w:t xml:space="preserve">├── inst/</w:t>
      </w:r>
      <w:r>
        <w:br/>
      </w:r>
      <w:r>
        <w:rPr>
          <w:rStyle w:val="VerbatimChar"/>
        </w:rPr>
        <w:t xml:space="preserve">│   ├── analyses/</w:t>
      </w:r>
      <w:r>
        <w:br/>
      </w:r>
      <w:r>
        <w:rPr>
          <w:rStyle w:val="VerbatimChar"/>
        </w:rPr>
        <w:t xml:space="preserve">│   │   ├── 01-confidential-data-analysis.qmd</w:t>
      </w:r>
      <w:r>
        <w:br/>
      </w:r>
      <w:r>
        <w:rPr>
          <w:rStyle w:val="VerbatimChar"/>
        </w:rPr>
        <w:t xml:space="preserve">│   │   ├── 02-unpublished-results.qmd</w:t>
      </w:r>
      <w:r>
        <w:br/>
      </w:r>
      <w:r>
        <w:rPr>
          <w:rStyle w:val="VerbatimChar"/>
        </w:rPr>
        <w:t xml:space="preserve">│   │   └── README.md  # Document data access requirements</w:t>
      </w:r>
      <w:r>
        <w:br/>
      </w:r>
      <w:r>
        <w:rPr>
          <w:rStyle w:val="VerbatimChar"/>
        </w:rPr>
        <w:t xml:space="preserve">│   └── extdata/</w:t>
      </w:r>
      <w:r>
        <w:br/>
      </w:r>
      <w:r>
        <w:rPr>
          <w:rStyle w:val="VerbatimChar"/>
        </w:rPr>
        <w:t xml:space="preserve">└── vignettes/</w:t>
      </w:r>
      <w:r>
        <w:br/>
      </w:r>
      <w:r>
        <w:rPr>
          <w:rStyle w:val="VerbatimChar"/>
        </w:rPr>
        <w:t xml:space="preserve">    ├── 01-public-analysis.qmd</w:t>
      </w:r>
      <w:r>
        <w:br/>
      </w:r>
      <w:r>
        <w:rPr>
          <w:rStyle w:val="VerbatimChar"/>
        </w:rPr>
        <w:t xml:space="preserve">    └── 02-demo-with-simulated-data.qmd</w:t>
      </w:r>
    </w:p>
    <w:p>
      <w:pPr>
        <w:pStyle w:val="FirstParagraph"/>
      </w:pPr>
      <w:r>
        <w:rPr>
          <w:b/>
          <w:bCs/>
        </w:rPr>
        <w:t xml:space="preserve">Benefits of this approach:</w:t>
      </w:r>
    </w:p>
    <w:p>
      <w:pPr>
        <w:pStyle w:val="Compact"/>
        <w:numPr>
          <w:ilvl w:val="0"/>
          <w:numId w:val="1006"/>
        </w:numPr>
      </w:pPr>
      <w:r>
        <w:t xml:space="preserve">Analyses with restricted data are included in version control alongside your code</w:t>
      </w:r>
    </w:p>
    <w:p>
      <w:pPr>
        <w:pStyle w:val="Compact"/>
        <w:numPr>
          <w:ilvl w:val="0"/>
          <w:numId w:val="1006"/>
        </w:numPr>
      </w:pPr>
      <w:r>
        <w:t xml:space="preserve">They’re clearly separated from public documentation</w:t>
      </w:r>
    </w:p>
    <w:p>
      <w:pPr>
        <w:pStyle w:val="Compact"/>
        <w:numPr>
          <w:ilvl w:val="0"/>
          <w:numId w:val="1006"/>
        </w:numPr>
      </w:pPr>
      <w:r>
        <w:rPr>
          <w:rStyle w:val="VerbatimChar"/>
        </w:rPr>
        <w:t xml:space="preserve">inst/analyses/</w:t>
      </w:r>
      <w:r>
        <w:t xml:space="preserve"> </w:t>
      </w:r>
      <w:r>
        <w:t xml:space="preserve">is</w:t>
      </w:r>
      <w:r>
        <w:t xml:space="preserve"> </w:t>
      </w:r>
      <w:r>
        <w:rPr>
          <w:b/>
          <w:bCs/>
        </w:rPr>
        <w:t xml:space="preserve">excluded from</w:t>
      </w:r>
      <w:r>
        <w:rPr>
          <w:b/>
          <w:bCs/>
        </w:rPr>
        <w:t xml:space="preserve"> </w:t>
      </w:r>
      <w:r>
        <w:rPr>
          <w:rStyle w:val="VerbatimChar"/>
          <w:b/>
          <w:bCs/>
        </w:rPr>
        <w:t xml:space="preserve">pkgdown</w:t>
      </w:r>
      <w:r>
        <w:rPr>
          <w:b/>
          <w:bCs/>
        </w:rPr>
        <w:t xml:space="preserve"> </w:t>
      </w:r>
      <w:r>
        <w:rPr>
          <w:b/>
          <w:bCs/>
        </w:rPr>
        <w:t xml:space="preserve">builds</w:t>
      </w:r>
      <w:r>
        <w:t xml:space="preserve"> </w:t>
      </w:r>
      <w:r>
        <w:t xml:space="preserve">and package documentation</w:t>
      </w:r>
    </w:p>
    <w:p>
      <w:pPr>
        <w:pStyle w:val="Compact"/>
        <w:numPr>
          <w:ilvl w:val="0"/>
          <w:numId w:val="1006"/>
        </w:numPr>
      </w:pPr>
      <w:r>
        <w:t xml:space="preserve">Collaborators with data access can still run these analyses</w:t>
      </w:r>
    </w:p>
    <w:p>
      <w:pPr>
        <w:pStyle w:val="Compact"/>
        <w:numPr>
          <w:ilvl w:val="0"/>
          <w:numId w:val="1006"/>
        </w:numPr>
      </w:pPr>
      <w:r>
        <w:t xml:space="preserve">You maintain a complete record of all project work</w:t>
      </w:r>
    </w:p>
    <w:p>
      <w:pPr>
        <w:pStyle w:val="FirstParagraph"/>
      </w:pPr>
      <w:r>
        <w:rPr>
          <w:b/>
          <w:bCs/>
        </w:rPr>
        <w:t xml:space="preserve">Note on privacy:</w:t>
      </w:r>
      <w:r>
        <w:t xml:space="preserve"> </w:t>
      </w:r>
      <w:r>
        <w:t xml:space="preserve">Files in</w:t>
      </w:r>
      <w:r>
        <w:t xml:space="preserve"> </w:t>
      </w:r>
      <w:r>
        <w:rPr>
          <w:rStyle w:val="VerbatimChar"/>
        </w:rPr>
        <w:t xml:space="preserve">inst/analyses/</w:t>
      </w:r>
      <w:r>
        <w:t xml:space="preserve"> </w:t>
      </w:r>
      <w:r>
        <w:t xml:space="preserve">are not inherently private—they will be visible if your repository is public. Use this folder for analyses that rely on restricted data that is stored separately, not for storing the restricted data itself. If you need to keep the analysis code private, use a private repository.</w:t>
      </w:r>
    </w:p>
    <w:p>
      <w:pPr>
        <w:pStyle w:val="BodyText"/>
      </w:pPr>
      <w:r>
        <w:rPr>
          <w:b/>
          <w:bCs/>
        </w:rPr>
        <w:t xml:space="preserve">Best practices for analyses with restricted data:</w:t>
      </w:r>
    </w:p>
    <w:p>
      <w:pPr>
        <w:pStyle w:val="Compact"/>
        <w:numPr>
          <w:ilvl w:val="0"/>
          <w:numId w:val="1007"/>
        </w:numPr>
      </w:pPr>
      <w:r>
        <w:rPr>
          <w:b/>
          <w:bCs/>
        </w:rPr>
        <w:t xml:space="preserve">Document data requirements</w:t>
      </w:r>
      <w:r>
        <w:t xml:space="preserve">: Include a README.md in</w:t>
      </w:r>
      <w:r>
        <w:t xml:space="preserve"> </w:t>
      </w:r>
      <w:r>
        <w:rPr>
          <w:rStyle w:val="VerbatimChar"/>
        </w:rPr>
        <w:t xml:space="preserve">inst/analyses/</w:t>
      </w:r>
      <w:r>
        <w:t xml:space="preserve"> </w:t>
      </w:r>
      <w:r>
        <w:t xml:space="preserve">explaining:</w:t>
      </w:r>
    </w:p>
    <w:p>
      <w:pPr>
        <w:pStyle w:val="Compact"/>
        <w:numPr>
          <w:ilvl w:val="1"/>
          <w:numId w:val="1008"/>
        </w:numPr>
      </w:pPr>
      <w:r>
        <w:t xml:space="preserve">What data is required</w:t>
      </w:r>
    </w:p>
    <w:p>
      <w:pPr>
        <w:pStyle w:val="Compact"/>
        <w:numPr>
          <w:ilvl w:val="1"/>
          <w:numId w:val="1008"/>
        </w:numPr>
      </w:pPr>
      <w:r>
        <w:t xml:space="preserve">Where to obtain it (if permissible)</w:t>
      </w:r>
    </w:p>
    <w:p>
      <w:pPr>
        <w:pStyle w:val="Compact"/>
        <w:numPr>
          <w:ilvl w:val="1"/>
          <w:numId w:val="1008"/>
        </w:numPr>
      </w:pPr>
      <w:r>
        <w:t xml:space="preserve">Data access restrictions</w:t>
      </w:r>
    </w:p>
    <w:p>
      <w:pPr>
        <w:pStyle w:val="Compact"/>
        <w:numPr>
          <w:ilvl w:val="1"/>
          <w:numId w:val="1008"/>
        </w:numPr>
      </w:pPr>
      <w:r>
        <w:t xml:space="preserve">How to set up data paths</w:t>
      </w:r>
    </w:p>
    <w:p>
      <w:pPr>
        <w:pStyle w:val="Compact"/>
        <w:numPr>
          <w:ilvl w:val="0"/>
          <w:numId w:val="1007"/>
        </w:numPr>
      </w:pPr>
      <w:r>
        <w:rPr>
          <w:b/>
          <w:bCs/>
        </w:rPr>
        <w:t xml:space="preserve">Use relative paths carefully</w:t>
      </w:r>
      <w:r>
        <w:t xml:space="preserve">: Structure your code so data paths can be configured:</w:t>
      </w:r>
    </w:p>
    <w:p>
      <w:pPr>
        <w:pStyle w:val="SourceCode"/>
      </w:pPr>
      <w:r>
        <w:rPr>
          <w:rStyle w:val="CommentTok"/>
        </w:rPr>
        <w:t xml:space="preserve"># In inst/analyses/01-analysis.qmd</w:t>
      </w:r>
      <w:r>
        <w:br/>
      </w:r>
      <w:r>
        <w:rPr>
          <w:rStyle w:val="CommentTok"/>
        </w:rPr>
        <w:t xml:space="preserve"># Users should set this based on their local setup</w:t>
      </w:r>
      <w:r>
        <w:br/>
      </w:r>
      <w:r>
        <w:rPr>
          <w:rStyle w:val="NormalTok"/>
        </w:rPr>
        <w:t xml:space="preserve">data_dir </w:t>
      </w:r>
      <w:r>
        <w:rPr>
          <w:rStyle w:val="OtherTok"/>
        </w:rPr>
        <w:t xml:space="preserve">&lt;-</w:t>
      </w:r>
      <w:r>
        <w:rPr>
          <w:rStyle w:val="NormalTok"/>
        </w:rPr>
        <w:t xml:space="preserve"> </w:t>
      </w:r>
      <w:r>
        <w:rPr>
          <w:rStyle w:val="FunctionTok"/>
        </w:rPr>
        <w:t xml:space="preserve">Sys.getenv</w:t>
      </w:r>
      <w:r>
        <w:rPr>
          <w:rStyle w:val="NormalTok"/>
        </w:rPr>
        <w:t xml:space="preserve">(</w:t>
      </w:r>
      <w:r>
        <w:rPr>
          <w:rStyle w:val="StringTok"/>
        </w:rPr>
        <w:t xml:space="preserve">"MYPROJECT_DATA"</w:t>
      </w:r>
      <w:r>
        <w:rPr>
          <w:rStyle w:val="NormalTok"/>
        </w:rPr>
        <w:t xml:space="preserve">, </w:t>
      </w:r>
      <w:r>
        <w:br/>
      </w:r>
      <w:r>
        <w:rPr>
          <w:rStyle w:val="NormalTok"/>
        </w:rPr>
        <w:t xml:space="preserve">                       </w:t>
      </w:r>
      <w:r>
        <w:rPr>
          <w:rStyle w:val="AttributeTok"/>
        </w:rPr>
        <w:t xml:space="preserve">default =</w:t>
      </w:r>
      <w:r>
        <w:rPr>
          <w:rStyle w:val="NormalTok"/>
        </w:rPr>
        <w:t xml:space="preserve"> </w:t>
      </w:r>
      <w:r>
        <w:rPr>
          <w:rStyle w:val="StringTok"/>
        </w:rPr>
        <w:t xml:space="preserve">"~/restricted_data/myproject"</w:t>
      </w:r>
      <w:r>
        <w:rPr>
          <w:rStyle w:val="NormalTok"/>
        </w:rPr>
        <w:t xml:space="preserve">)</w:t>
      </w:r>
      <w:r>
        <w:br/>
      </w:r>
      <w:r>
        <w:rPr>
          <w:rStyle w:val="NormalTok"/>
        </w:rPr>
        <w:t xml:space="preserve">raw_data </w:t>
      </w:r>
      <w:r>
        <w:rPr>
          <w:rStyle w:val="OtherTok"/>
        </w:rPr>
        <w:t xml:space="preserve">&lt;-</w:t>
      </w:r>
      <w:r>
        <w:rPr>
          <w:rStyle w:val="NormalTok"/>
        </w:rPr>
        <w:t xml:space="preserve"> readr</w:t>
      </w:r>
      <w:r>
        <w:rPr>
          <w:rStyle w:val="SpecialCharTok"/>
        </w:rPr>
        <w:t xml:space="preserve">::</w:t>
      </w:r>
      <w:r>
        <w:rPr>
          <w:rStyle w:val="FunctionTok"/>
        </w:rPr>
        <w:t xml:space="preserve">read_csv</w:t>
      </w:r>
      <w:r>
        <w:rPr>
          <w:rStyle w:val="NormalTok"/>
        </w:rPr>
        <w:t xml:space="preserve">(</w:t>
      </w:r>
      <w:r>
        <w:rPr>
          <w:rStyle w:val="FunctionTok"/>
        </w:rPr>
        <w:t xml:space="preserve">file.path</w:t>
      </w:r>
      <w:r>
        <w:rPr>
          <w:rStyle w:val="NormalTok"/>
        </w:rPr>
        <w:t xml:space="preserve">(data_dir, </w:t>
      </w:r>
      <w:r>
        <w:rPr>
          <w:rStyle w:val="StringTok"/>
        </w:rPr>
        <w:t xml:space="preserve">"sensitive.csv"</w:t>
      </w:r>
      <w:r>
        <w:rPr>
          <w:rStyle w:val="NormalTok"/>
        </w:rPr>
        <w:t xml:space="preserve">))</w:t>
      </w:r>
    </w:p>
    <w:p>
      <w:pPr>
        <w:pStyle w:val="Compact"/>
        <w:numPr>
          <w:ilvl w:val="0"/>
          <w:numId w:val="1009"/>
        </w:numPr>
      </w:pPr>
      <w:r>
        <w:rPr>
          <w:b/>
          <w:bCs/>
        </w:rPr>
        <w:t xml:space="preserve">Create public alternatives</w:t>
      </w:r>
      <w:r>
        <w:t xml:space="preserve">: When possible, create companion vignettes in</w:t>
      </w:r>
      <w:r>
        <w:t xml:space="preserve"> </w:t>
      </w:r>
      <w:r>
        <w:rPr>
          <w:rStyle w:val="VerbatimChar"/>
        </w:rPr>
        <w:t xml:space="preserve">vignettes/</w:t>
      </w:r>
      <w:r>
        <w:t xml:space="preserve"> </w:t>
      </w:r>
      <w:r>
        <w:t xml:space="preserve">using:</w:t>
      </w:r>
    </w:p>
    <w:p>
      <w:pPr>
        <w:pStyle w:val="Compact"/>
        <w:numPr>
          <w:ilvl w:val="1"/>
          <w:numId w:val="1010"/>
        </w:numPr>
      </w:pPr>
      <w:r>
        <w:t xml:space="preserve">Simulated data that mimics the structure</w:t>
      </w:r>
    </w:p>
    <w:p>
      <w:pPr>
        <w:pStyle w:val="Compact"/>
        <w:numPr>
          <w:ilvl w:val="1"/>
          <w:numId w:val="1010"/>
        </w:numPr>
      </w:pPr>
      <w:r>
        <w:t xml:space="preserve">Publicly available datasets</w:t>
      </w:r>
    </w:p>
    <w:p>
      <w:pPr>
        <w:pStyle w:val="Compact"/>
        <w:numPr>
          <w:ilvl w:val="1"/>
          <w:numId w:val="1010"/>
        </w:numPr>
      </w:pPr>
      <w:r>
        <w:t xml:space="preserve">Aggregated/de-identified summaries</w:t>
      </w:r>
    </w:p>
    <w:p>
      <w:pPr>
        <w:pStyle w:val="Compact"/>
        <w:numPr>
          <w:ilvl w:val="0"/>
          <w:numId w:val="1009"/>
        </w:numPr>
      </w:pPr>
      <w:r>
        <w:rPr>
          <w:b/>
          <w:bCs/>
        </w:rPr>
        <w:t xml:space="preserve">Add to .Rbuildignore</w:t>
      </w:r>
      <w:r>
        <w:t xml:space="preserve">: Ensure</w:t>
      </w:r>
      <w:r>
        <w:t xml:space="preserve"> </w:t>
      </w:r>
      <w:r>
        <w:rPr>
          <w:rStyle w:val="VerbatimChar"/>
        </w:rPr>
        <w:t xml:space="preserve">inst/analyses/</w:t>
      </w:r>
      <w:r>
        <w:t xml:space="preserve"> </w:t>
      </w:r>
      <w:r>
        <w:t xml:space="preserve">doesn’t cause package checks to fail:</w:t>
      </w:r>
    </w:p>
    <w:p>
      <w:pPr>
        <w:pStyle w:val="SourceCode"/>
      </w:pPr>
      <w:r>
        <w:rPr>
          <w:rStyle w:val="CommentTok"/>
        </w:rPr>
        <w:t xml:space="preserve"># Use usethis to add to .Rbuildignore</w:t>
      </w:r>
      <w:r>
        <w:br/>
      </w:r>
      <w:r>
        <w:rPr>
          <w:rStyle w:val="NormalTok"/>
        </w:rPr>
        <w:t xml:space="preserve">usethis</w:t>
      </w:r>
      <w:r>
        <w:rPr>
          <w:rStyle w:val="SpecialCharTok"/>
        </w:rPr>
        <w:t xml:space="preserve">::</w:t>
      </w:r>
      <w:r>
        <w:rPr>
          <w:rStyle w:val="FunctionTok"/>
        </w:rPr>
        <w:t xml:space="preserve">use_build_ignore</w:t>
      </w:r>
      <w:r>
        <w:rPr>
          <w:rStyle w:val="NormalTok"/>
        </w:rPr>
        <w:t xml:space="preserve">(</w:t>
      </w:r>
      <w:r>
        <w:rPr>
          <w:rStyle w:val="StringTok"/>
        </w:rPr>
        <w:t xml:space="preserve">"inst/analyses"</w:t>
      </w:r>
      <w:r>
        <w:rPr>
          <w:rStyle w:val="NormalTok"/>
        </w:rPr>
        <w:t xml:space="preserve">)</w:t>
      </w:r>
    </w:p>
    <w:bookmarkEnd w:id="18"/>
    <w:bookmarkEnd w:id="19"/>
    <w:bookmarkStart w:id="20" w:name="keep-analysis-workbooks-tidy"/>
    <w:p>
      <w:pPr>
        <w:pStyle w:val="Heading3"/>
      </w:pPr>
      <w:r>
        <w:t xml:space="preserve">2.4 Keep Analysis Workbooks Tidy</w:t>
      </w:r>
    </w:p>
    <w:p>
      <w:pPr>
        <w:pStyle w:val="FirstParagraph"/>
      </w:pPr>
      <w:r>
        <w:rPr>
          <w:b/>
          <w:bCs/>
        </w:rPr>
        <w:t xml:space="preserve">Decompose reusable functions</w:t>
      </w:r>
      <w:r>
        <w:t xml:space="preserve"> </w:t>
      </w:r>
      <w:r>
        <w:t xml:space="preserve">from your analysis notebooks into the</w:t>
      </w:r>
      <w:r>
        <w:t xml:space="preserve"> </w:t>
      </w:r>
      <w:r>
        <w:rPr>
          <w:rStyle w:val="VerbatimChar"/>
        </w:rPr>
        <w:t xml:space="preserve">R/</w:t>
      </w:r>
      <w:r>
        <w:t xml:space="preserve"> </w:t>
      </w:r>
      <w:r>
        <w:t xml:space="preserve">directory. Your vignettes should:</w:t>
      </w:r>
    </w:p>
    <w:p>
      <w:pPr>
        <w:pStyle w:val="Compact"/>
        <w:numPr>
          <w:ilvl w:val="0"/>
          <w:numId w:val="1011"/>
        </w:numPr>
      </w:pPr>
      <w:r>
        <w:t xml:space="preserve">Be clean, readable narratives of your analysis</w:t>
      </w:r>
    </w:p>
    <w:p>
      <w:pPr>
        <w:pStyle w:val="Compact"/>
        <w:numPr>
          <w:ilvl w:val="0"/>
          <w:numId w:val="1011"/>
        </w:numPr>
      </w:pPr>
      <w:r>
        <w:t xml:space="preserve">Call well-documented functions from your package</w:t>
      </w:r>
    </w:p>
    <w:p>
      <w:pPr>
        <w:pStyle w:val="Compact"/>
        <w:numPr>
          <w:ilvl w:val="0"/>
          <w:numId w:val="1011"/>
        </w:numPr>
      </w:pPr>
      <w:r>
        <w:t xml:space="preserve">Focus on the</w:t>
      </w:r>
      <w:r>
        <w:t xml:space="preserve"> </w:t>
      </w:r>
      <w:r>
        <w:t xml:space="preserve">“what”</w:t>
      </w:r>
      <w:r>
        <w:t xml:space="preserve"> </w:t>
      </w:r>
      <w:r>
        <w:t xml:space="preserve">and</w:t>
      </w:r>
      <w:r>
        <w:t xml:space="preserve"> </w:t>
      </w:r>
      <w:r>
        <w:t xml:space="preserve">“why”</w:t>
      </w:r>
      <w:r>
        <w:t xml:space="preserve"> </w:t>
      </w:r>
      <w:r>
        <w:t xml:space="preserve">rather than implementation details</w:t>
      </w:r>
    </w:p>
    <w:p>
      <w:pPr>
        <w:pStyle w:val="Compact"/>
        <w:numPr>
          <w:ilvl w:val="0"/>
          <w:numId w:val="1011"/>
        </w:numPr>
      </w:pPr>
      <w:r>
        <w:t xml:space="preserve">Be reproducible by others with a single click (or with documented data access for private analyses)</w:t>
      </w:r>
    </w:p>
    <w:p>
      <w:pPr>
        <w:pStyle w:val="FirstParagraph"/>
      </w:pPr>
      <w:r>
        <w:rPr>
          <w:b/>
          <w:bCs/>
        </w:rPr>
        <w:t xml:space="preserve">Example of what NOT to do</w:t>
      </w:r>
      <w:r>
        <w:t xml:space="preserve"> </w:t>
      </w:r>
      <w:r>
        <w:t xml:space="preserve">(all code in vignette):</w:t>
      </w:r>
    </w:p>
    <w:p>
      <w:pPr>
        <w:pStyle w:val="SourceCode"/>
      </w:pPr>
      <w:r>
        <w:rPr>
          <w:rStyle w:val="CommentTok"/>
        </w:rPr>
        <w:t xml:space="preserve"># Bad: 100 lines of data manipulation in vignette</w:t>
      </w:r>
      <w:r>
        <w:br/>
      </w:r>
      <w:r>
        <w:rPr>
          <w:rStyle w:val="NormalTok"/>
        </w:rPr>
        <w:t xml:space="preserve">raw_data </w:t>
      </w:r>
      <w:r>
        <w:rPr>
          <w:rStyle w:val="OtherTok"/>
        </w:rPr>
        <w:t xml:space="preserve">&lt;-</w:t>
      </w:r>
      <w:r>
        <w:rPr>
          <w:rStyle w:val="NormalTok"/>
        </w:rPr>
        <w:t xml:space="preserve"> </w:t>
      </w:r>
      <w:r>
        <w:rPr>
          <w:rStyle w:val="FunctionTok"/>
        </w:rPr>
        <w:t xml:space="preserve">read_csv</w:t>
      </w:r>
      <w:r>
        <w:rPr>
          <w:rStyle w:val="NormalTok"/>
        </w:rPr>
        <w:t xml:space="preserve">(</w:t>
      </w:r>
      <w:r>
        <w:rPr>
          <w:rStyle w:val="StringTok"/>
        </w:rPr>
        <w:t xml:space="preserve">"data.csv"</w:t>
      </w:r>
      <w:r>
        <w:rPr>
          <w:rStyle w:val="NormalTok"/>
        </w:rPr>
        <w:t xml:space="preserve">)</w:t>
      </w:r>
      <w:r>
        <w:br/>
      </w:r>
      <w:r>
        <w:rPr>
          <w:rStyle w:val="CommentTok"/>
        </w:rPr>
        <w:t xml:space="preserve"># ... 100 lines of cleaning, transforming, reshaping ...</w:t>
      </w:r>
      <w:r>
        <w:br/>
      </w:r>
      <w:r>
        <w:rPr>
          <w:rStyle w:val="NormalTok"/>
        </w:rPr>
        <w:t xml:space="preserve">cleaned_data </w:t>
      </w:r>
      <w:r>
        <w:rPr>
          <w:rStyle w:val="OtherTok"/>
        </w:rPr>
        <w:t xml:space="preserve">&lt;-</w:t>
      </w:r>
      <w:r>
        <w:rPr>
          <w:rStyle w:val="NormalTok"/>
        </w:rPr>
        <w:t xml:space="preserve"> final_result</w:t>
      </w:r>
    </w:p>
    <w:p>
      <w:pPr>
        <w:pStyle w:val="FirstParagraph"/>
      </w:pPr>
      <w:r>
        <w:rPr>
          <w:b/>
          <w:bCs/>
        </w:rPr>
        <w:t xml:space="preserve">Example of what TO do</w:t>
      </w:r>
      <w:r>
        <w:t xml:space="preserve"> </w:t>
      </w:r>
      <w:r>
        <w:t xml:space="preserve">(functions in R/, simple calls in vignette):</w:t>
      </w:r>
    </w:p>
    <w:p>
      <w:pPr>
        <w:pStyle w:val="SourceCode"/>
      </w:pPr>
      <w:r>
        <w:rPr>
          <w:rStyle w:val="CommentTok"/>
        </w:rPr>
        <w:t xml:space="preserve"># Good: Clean vignette calling documented functions</w:t>
      </w:r>
      <w:r>
        <w:br/>
      </w:r>
      <w:r>
        <w:rPr>
          <w:rStyle w:val="NormalTok"/>
        </w:rPr>
        <w:t xml:space="preserve">raw_data </w:t>
      </w:r>
      <w:r>
        <w:rPr>
          <w:rStyle w:val="OtherTok"/>
        </w:rPr>
        <w:t xml:space="preserve">&lt;-</w:t>
      </w:r>
      <w:r>
        <w:rPr>
          <w:rStyle w:val="NormalTok"/>
        </w:rPr>
        <w:t xml:space="preserve"> </w:t>
      </w:r>
      <w:r>
        <w:rPr>
          <w:rStyle w:val="FunctionTok"/>
        </w:rPr>
        <w:t xml:space="preserve">read_csv</w:t>
      </w:r>
      <w:r>
        <w:rPr>
          <w:rStyle w:val="NormalTok"/>
        </w:rPr>
        <w:t xml:space="preserve">(</w:t>
      </w:r>
      <w:r>
        <w:rPr>
          <w:rStyle w:val="StringTok"/>
        </w:rPr>
        <w:t xml:space="preserve">"data.csv"</w:t>
      </w:r>
      <w:r>
        <w:rPr>
          <w:rStyle w:val="NormalTok"/>
        </w:rPr>
        <w:t xml:space="preserve">)</w:t>
      </w:r>
      <w:r>
        <w:br/>
      </w:r>
      <w:r>
        <w:rPr>
          <w:rStyle w:val="NormalTok"/>
        </w:rPr>
        <w:t xml:space="preserve">cleaned_data </w:t>
      </w:r>
      <w:r>
        <w:rPr>
          <w:rStyle w:val="OtherTok"/>
        </w:rPr>
        <w:t xml:space="preserve">&lt;-</w:t>
      </w:r>
      <w:r>
        <w:rPr>
          <w:rStyle w:val="NormalTok"/>
        </w:rPr>
        <w:t xml:space="preserve"> </w:t>
      </w:r>
      <w:r>
        <w:rPr>
          <w:rStyle w:val="FunctionTok"/>
        </w:rPr>
        <w:t xml:space="preserve">prep_study_data</w:t>
      </w:r>
      <w:r>
        <w:rPr>
          <w:rStyle w:val="NormalTok"/>
        </w:rPr>
        <w:t xml:space="preserve">(raw_data)  </w:t>
      </w:r>
      <w:r>
        <w:rPr>
          <w:rStyle w:val="CommentTok"/>
        </w:rPr>
        <w:t xml:space="preserve"># Function in R/data_prep.R</w:t>
      </w:r>
    </w:p>
    <w:bookmarkEnd w:id="20"/>
    <w:bookmarkStart w:id="21" w:name="shell-scripts-and-automation"/>
    <w:p>
      <w:pPr>
        <w:pStyle w:val="Heading3"/>
      </w:pPr>
      <w:r>
        <w:t xml:space="preserve">2.5 Shell Scripts and Automation</w:t>
      </w:r>
    </w:p>
    <w:p>
      <w:pPr>
        <w:pStyle w:val="FirstParagraph"/>
      </w:pPr>
      <w:r>
        <w:t xml:space="preserve">Shell scripts are useful for automating workflows and ensuring reproducibility. Place shell scripts in</w:t>
      </w:r>
      <w:r>
        <w:t xml:space="preserve"> </w:t>
      </w:r>
      <w:r>
        <w:rPr>
          <w:rStyle w:val="VerbatimChar"/>
        </w:rPr>
        <w:t xml:space="preserve">data-raw/</w:t>
      </w:r>
      <w:r>
        <w:t xml:space="preserve"> </w:t>
      </w:r>
      <w:r>
        <w:t xml:space="preserve">alongside the R scripts they coordinate:</w:t>
      </w:r>
    </w:p>
    <w:p>
      <w:pPr>
        <w:pStyle w:val="SourceCode"/>
      </w:pPr>
      <w:r>
        <w:rPr>
          <w:rStyle w:val="VerbatimChar"/>
        </w:rPr>
        <w:t xml:space="preserve">data-raw/</w:t>
      </w:r>
      <w:r>
        <w:br/>
      </w:r>
      <w:r>
        <w:rPr>
          <w:rStyle w:val="VerbatimChar"/>
        </w:rPr>
        <w:t xml:space="preserve">├── 0-prep-data.sh          # Shell script to run all data prep</w:t>
      </w:r>
      <w:r>
        <w:br/>
      </w:r>
      <w:r>
        <w:rPr>
          <w:rStyle w:val="VerbatimChar"/>
        </w:rPr>
        <w:t xml:space="preserve">├── 01-load-survey.R</w:t>
      </w:r>
      <w:r>
        <w:br/>
      </w:r>
      <w:r>
        <w:rPr>
          <w:rStyle w:val="VerbatimChar"/>
        </w:rPr>
        <w:t xml:space="preserve">├── 02-clean-survey.R</w:t>
      </w:r>
      <w:r>
        <w:br/>
      </w:r>
      <w:r>
        <w:rPr>
          <w:rStyle w:val="VerbatimChar"/>
        </w:rPr>
        <w:t xml:space="preserve">├── 03-merge-datasets.R</w:t>
      </w:r>
      <w:r>
        <w:br/>
      </w:r>
      <w:r>
        <w:rPr>
          <w:rStyle w:val="VerbatimChar"/>
        </w:rPr>
        <w:t xml:space="preserve">└── 04-create-analysis-data.R</w:t>
      </w:r>
    </w:p>
    <w:p>
      <w:pPr>
        <w:pStyle w:val="FirstParagraph"/>
      </w:pPr>
      <w:r>
        <w:rPr>
          <w:b/>
          <w:bCs/>
        </w:rPr>
        <w:t xml:space="preserve">Using shell scripts:</w:t>
      </w:r>
    </w:p>
    <w:p>
      <w:pPr>
        <w:pStyle w:val="SourceCode"/>
      </w:pPr>
      <w:r>
        <w:rPr>
          <w:rStyle w:val="CommentTok"/>
        </w:rPr>
        <w:t xml:space="preserve"># data-raw/0-prep-data.sh</w:t>
      </w:r>
      <w:r>
        <w:br/>
      </w:r>
      <w:r>
        <w:rPr>
          <w:rStyle w:val="CommentTok"/>
        </w:rPr>
        <w:t xml:space="preserve">#!/bin/bash</w:t>
      </w:r>
      <w:r>
        <w:br/>
      </w:r>
      <w:r>
        <w:rPr>
          <w:rStyle w:val="ExtensionTok"/>
        </w:rPr>
        <w:t xml:space="preserve">Rscript</w:t>
      </w:r>
      <w:r>
        <w:rPr>
          <w:rStyle w:val="NormalTok"/>
        </w:rPr>
        <w:t xml:space="preserve"> data-raw/01-load-survey.R</w:t>
      </w:r>
      <w:r>
        <w:br/>
      </w:r>
      <w:r>
        <w:rPr>
          <w:rStyle w:val="ExtensionTok"/>
        </w:rPr>
        <w:t xml:space="preserve">Rscript</w:t>
      </w:r>
      <w:r>
        <w:rPr>
          <w:rStyle w:val="NormalTok"/>
        </w:rPr>
        <w:t xml:space="preserve"> data-raw/02-clean-survey.R</w:t>
      </w:r>
      <w:r>
        <w:br/>
      </w:r>
      <w:r>
        <w:rPr>
          <w:rStyle w:val="ExtensionTok"/>
        </w:rPr>
        <w:t xml:space="preserve">Rscript</w:t>
      </w:r>
      <w:r>
        <w:rPr>
          <w:rStyle w:val="NormalTok"/>
        </w:rPr>
        <w:t xml:space="preserve"> data-raw/03-merge-datasets.R</w:t>
      </w:r>
      <w:r>
        <w:br/>
      </w:r>
      <w:r>
        <w:rPr>
          <w:rStyle w:val="ExtensionTok"/>
        </w:rPr>
        <w:t xml:space="preserve">Rscript</w:t>
      </w:r>
      <w:r>
        <w:rPr>
          <w:rStyle w:val="NormalTok"/>
        </w:rPr>
        <w:t xml:space="preserve"> data-raw/04-create-analysis-data.R</w:t>
      </w:r>
    </w:p>
    <w:p>
      <w:pPr>
        <w:pStyle w:val="FirstParagraph"/>
      </w:pPr>
      <w:r>
        <w:t xml:space="preserve">This is especially useful when data upstream changes — you can simply run the shell script to reproduce everything.</w:t>
      </w:r>
      <w:r>
        <w:t xml:space="preserve"> </w:t>
      </w:r>
      <w:r>
        <w:rPr>
          <w:rStyle w:val="VerbatimChar"/>
        </w:rPr>
        <w:t xml:space="preserve">Rscript</w:t>
      </w:r>
      <w:r>
        <w:t xml:space="preserve"> </w:t>
      </w:r>
      <w:r>
        <w:t xml:space="preserve">prints output and errors to the terminal and writes no log file, so check that output.</w:t>
      </w:r>
      <w:r>
        <w:t xml:space="preserve"> </w:t>
      </w:r>
      <w:r>
        <w:t xml:space="preserve">Alternatively, run each script with</w:t>
      </w:r>
      <w:r>
        <w:t xml:space="preserve"> </w:t>
      </w:r>
      <w:r>
        <w:rPr>
          <w:rStyle w:val="VerbatimChar"/>
        </w:rPr>
        <w:t xml:space="preserve">R CMD BATCH</w:t>
      </w:r>
      <w:r>
        <w:t xml:space="preserve">, which writes a</w:t>
      </w:r>
      <w:r>
        <w:t xml:space="preserve"> </w:t>
      </w:r>
      <w:r>
        <w:rPr>
          <w:rStyle w:val="VerbatimChar"/>
        </w:rPr>
        <w:t xml:space="preserve">.Rout</w:t>
      </w:r>
      <w:r>
        <w:t xml:space="preserve"> </w:t>
      </w:r>
      <w:r>
        <w:t xml:space="preserve">log file for each script, and check those files to ensure everything has run correctly.</w:t>
      </w:r>
    </w:p>
    <w:bookmarkEnd w:id="21"/>
    <w:bookmarkStart w:id="22" w:name="storing-analysis-outputs"/>
    <w:p>
      <w:pPr>
        <w:pStyle w:val="Heading3"/>
      </w:pPr>
      <w:r>
        <w:t xml:space="preserve">2.6 Storing Analysis Outputs</w:t>
      </w:r>
    </w:p>
    <w:p>
      <w:pPr>
        <w:pStyle w:val="FirstParagraph"/>
      </w:pPr>
      <w:r>
        <w:rPr>
          <w:b/>
          <w:bCs/>
        </w:rPr>
        <w:t xml:space="preserve">Results files (.RDS)</w:t>
      </w:r>
      <w:r>
        <w:t xml:space="preserve">: Save analysis results in</w:t>
      </w:r>
      <w:r>
        <w:t xml:space="preserve"> </w:t>
      </w:r>
      <w:r>
        <w:rPr>
          <w:rStyle w:val="VerbatimChar"/>
        </w:rPr>
        <w:t xml:space="preserve">inst/extdata/</w:t>
      </w:r>
      <w:r>
        <w:t xml:space="preserve">:</w:t>
      </w:r>
    </w:p>
    <w:p>
      <w:pPr>
        <w:pStyle w:val="SourceCode"/>
      </w:pPr>
      <w:r>
        <w:rPr>
          <w:rStyle w:val="CommentTok"/>
        </w:rPr>
        <w:t xml:space="preserve"># Save results</w:t>
      </w:r>
      <w:r>
        <w:br/>
      </w:r>
      <w:r>
        <w:rPr>
          <w:rStyle w:val="NormalTok"/>
        </w:rPr>
        <w:t xml:space="preserve">readr</w:t>
      </w:r>
      <w:r>
        <w:rPr>
          <w:rStyle w:val="SpecialCharTok"/>
        </w:rPr>
        <w:t xml:space="preserve">::</w:t>
      </w:r>
      <w:r>
        <w:rPr>
          <w:rStyle w:val="FunctionTok"/>
        </w:rPr>
        <w:t xml:space="preserve">write_rds</w:t>
      </w:r>
      <w:r>
        <w:rPr>
          <w:rStyle w:val="NormalTok"/>
        </w:rPr>
        <w:t xml:space="preserve">(analysis_results, </w:t>
      </w:r>
      <w:r>
        <w:rPr>
          <w:rStyle w:val="FunctionTok"/>
        </w:rPr>
        <w:t xml:space="preserve">here</w:t>
      </w:r>
      <w:r>
        <w:rPr>
          <w:rStyle w:val="NormalTok"/>
        </w:rPr>
        <w:t xml:space="preserve">(</w:t>
      </w:r>
      <w:r>
        <w:rPr>
          <w:rStyle w:val="StringTok"/>
        </w:rPr>
        <w:t xml:space="preserve">"inst"</w:t>
      </w:r>
      <w:r>
        <w:rPr>
          <w:rStyle w:val="NormalTok"/>
        </w:rPr>
        <w:t xml:space="preserve">, </w:t>
      </w:r>
      <w:r>
        <w:rPr>
          <w:rStyle w:val="StringTok"/>
        </w:rPr>
        <w:t xml:space="preserve">"extdata"</w:t>
      </w:r>
      <w:r>
        <w:rPr>
          <w:rStyle w:val="NormalTok"/>
        </w:rPr>
        <w:t xml:space="preserve">, </w:t>
      </w:r>
      <w:r>
        <w:rPr>
          <w:rStyle w:val="StringTok"/>
        </w:rPr>
        <w:t xml:space="preserve">"analysis_results.rds"</w:t>
      </w:r>
      <w:r>
        <w:rPr>
          <w:rStyle w:val="NormalTok"/>
        </w:rPr>
        <w:t xml:space="preserve">))</w:t>
      </w:r>
      <w:r>
        <w:br/>
      </w:r>
      <w:r>
        <w:br/>
      </w:r>
      <w:r>
        <w:rPr>
          <w:rStyle w:val="CommentTok"/>
        </w:rPr>
        <w:t xml:space="preserve"># Load results later</w:t>
      </w:r>
      <w:r>
        <w:br/>
      </w:r>
      <w:r>
        <w:rPr>
          <w:rStyle w:val="NormalTok"/>
        </w:rPr>
        <w:t xml:space="preserve">results </w:t>
      </w:r>
      <w:r>
        <w:rPr>
          <w:rStyle w:val="OtherTok"/>
        </w:rPr>
        <w:t xml:space="preserve">&lt;-</w:t>
      </w:r>
      <w:r>
        <w:rPr>
          <w:rStyle w:val="NormalTok"/>
        </w:rPr>
        <w:t xml:space="preserve"> readr</w:t>
      </w:r>
      <w:r>
        <w:rPr>
          <w:rStyle w:val="SpecialCharTok"/>
        </w:rPr>
        <w:t xml:space="preserve">::</w:t>
      </w:r>
      <w:r>
        <w:rPr>
          <w:rStyle w:val="FunctionTok"/>
        </w:rPr>
        <w:t xml:space="preserve">read_rds</w:t>
      </w:r>
      <w:r>
        <w:rPr>
          <w:rStyle w:val="NormalTok"/>
        </w:rPr>
        <w:t xml:space="preserve">(</w:t>
      </w:r>
      <w:r>
        <w:rPr>
          <w:rStyle w:val="FunctionTok"/>
        </w:rPr>
        <w:t xml:space="preserve">here</w:t>
      </w:r>
      <w:r>
        <w:rPr>
          <w:rStyle w:val="NormalTok"/>
        </w:rPr>
        <w:t xml:space="preserve">(</w:t>
      </w:r>
      <w:r>
        <w:rPr>
          <w:rStyle w:val="StringTok"/>
        </w:rPr>
        <w:t xml:space="preserve">"inst"</w:t>
      </w:r>
      <w:r>
        <w:rPr>
          <w:rStyle w:val="NormalTok"/>
        </w:rPr>
        <w:t xml:space="preserve">, </w:t>
      </w:r>
      <w:r>
        <w:rPr>
          <w:rStyle w:val="StringTok"/>
        </w:rPr>
        <w:t xml:space="preserve">"extdata"</w:t>
      </w:r>
      <w:r>
        <w:rPr>
          <w:rStyle w:val="NormalTok"/>
        </w:rPr>
        <w:t xml:space="preserve">, </w:t>
      </w:r>
      <w:r>
        <w:rPr>
          <w:rStyle w:val="StringTok"/>
        </w:rPr>
        <w:t xml:space="preserve">"analysis_results.rds"</w:t>
      </w:r>
      <w:r>
        <w:rPr>
          <w:rStyle w:val="NormalTok"/>
        </w:rPr>
        <w:t xml:space="preserve">))</w:t>
      </w:r>
    </w:p>
    <w:p>
      <w:pPr>
        <w:pStyle w:val="FirstParagraph"/>
      </w:pPr>
      <w:r>
        <w:rPr>
          <w:b/>
          <w:bCs/>
        </w:rPr>
        <w:t xml:space="preserve">Figures and tables</w:t>
      </w:r>
      <w:r>
        <w:t xml:space="preserve">: Save publication outputs in</w:t>
      </w:r>
      <w:r>
        <w:t xml:space="preserve"> </w:t>
      </w:r>
      <w:r>
        <w:rPr>
          <w:rStyle w:val="VerbatimChar"/>
        </w:rPr>
        <w:t xml:space="preserve">inst/output/</w:t>
      </w:r>
      <w:r>
        <w:t xml:space="preserve">:</w:t>
      </w:r>
    </w:p>
    <w:p>
      <w:pPr>
        <w:pStyle w:val="SourceCode"/>
      </w:pPr>
      <w:r>
        <w:rPr>
          <w:rStyle w:val="CommentTok"/>
        </w:rPr>
        <w:t xml:space="preserve"># Save figure</w:t>
      </w:r>
      <w:r>
        <w:br/>
      </w:r>
      <w:r>
        <w:rPr>
          <w:rStyle w:val="FunctionTok"/>
        </w:rPr>
        <w:t xml:space="preserve">ggsave</w:t>
      </w:r>
      <w:r>
        <w:rPr>
          <w:rStyle w:val="NormalTok"/>
        </w:rPr>
        <w:t xml:space="preserve">(</w:t>
      </w:r>
      <w:r>
        <w:rPr>
          <w:rStyle w:val="FunctionTok"/>
        </w:rPr>
        <w:t xml:space="preserve">here</w:t>
      </w:r>
      <w:r>
        <w:rPr>
          <w:rStyle w:val="NormalTok"/>
        </w:rPr>
        <w:t xml:space="preserve">(</w:t>
      </w:r>
      <w:r>
        <w:rPr>
          <w:rStyle w:val="StringTok"/>
        </w:rPr>
        <w:t xml:space="preserve">"inst"</w:t>
      </w:r>
      <w:r>
        <w:rPr>
          <w:rStyle w:val="NormalTok"/>
        </w:rPr>
        <w:t xml:space="preserve">, </w:t>
      </w:r>
      <w:r>
        <w:rPr>
          <w:rStyle w:val="StringTok"/>
        </w:rPr>
        <w:t xml:space="preserve">"output"</w:t>
      </w:r>
      <w:r>
        <w:rPr>
          <w:rStyle w:val="NormalTok"/>
        </w:rPr>
        <w:t xml:space="preserve">, </w:t>
      </w:r>
      <w:r>
        <w:rPr>
          <w:rStyle w:val="StringTok"/>
        </w:rPr>
        <w:t xml:space="preserve">"figures"</w:t>
      </w:r>
      <w:r>
        <w:rPr>
          <w:rStyle w:val="NormalTok"/>
        </w:rPr>
        <w:t xml:space="preserve">, </w:t>
      </w:r>
      <w:r>
        <w:rPr>
          <w:rStyle w:val="StringTok"/>
        </w:rPr>
        <w:t xml:space="preserve">"fig1_incidence_trends.pdf"</w:t>
      </w:r>
      <w:r>
        <w:rPr>
          <w:rStyle w:val="NormalTok"/>
        </w:rPr>
        <w:t xml:space="preserve">), </w:t>
      </w:r>
      <w:r>
        <w:br/>
      </w:r>
      <w:r>
        <w:rPr>
          <w:rStyle w:val="NormalTok"/>
        </w:rPr>
        <w:t xml:space="preserve">       </w:t>
      </w:r>
      <w:r>
        <w:rPr>
          <w:rStyle w:val="AttributeTok"/>
        </w:rPr>
        <w:t xml:space="preserve">width =</w:t>
      </w:r>
      <w:r>
        <w:rPr>
          <w:rStyle w:val="NormalTok"/>
        </w:rPr>
        <w:t xml:space="preserve"> </w:t>
      </w:r>
      <w:r>
        <w:rPr>
          <w:rStyle w:val="DecValTok"/>
        </w:rPr>
        <w:t xml:space="preserve">8</w:t>
      </w:r>
      <w:r>
        <w:rPr>
          <w:rStyle w:val="NormalTok"/>
        </w:rPr>
        <w:t xml:space="preserve">, </w:t>
      </w:r>
      <w:r>
        <w:rPr>
          <w:rStyle w:val="AttributeTok"/>
        </w:rPr>
        <w:t xml:space="preserve">height =</w:t>
      </w:r>
      <w:r>
        <w:rPr>
          <w:rStyle w:val="NormalTok"/>
        </w:rPr>
        <w:t xml:space="preserve"> </w:t>
      </w:r>
      <w:r>
        <w:rPr>
          <w:rStyle w:val="DecValTok"/>
        </w:rPr>
        <w:t xml:space="preserve">6</w:t>
      </w:r>
      <w:r>
        <w:rPr>
          <w:rStyle w:val="NormalTok"/>
        </w:rPr>
        <w:t xml:space="preserve">)</w:t>
      </w:r>
      <w:r>
        <w:br/>
      </w:r>
      <w:r>
        <w:br/>
      </w:r>
      <w:r>
        <w:rPr>
          <w:rStyle w:val="CommentTok"/>
        </w:rPr>
        <w:t xml:space="preserve"># Save table</w:t>
      </w:r>
      <w:r>
        <w:br/>
      </w:r>
      <w:r>
        <w:rPr>
          <w:rStyle w:val="NormalTok"/>
        </w:rPr>
        <w:t xml:space="preserve">readr</w:t>
      </w:r>
      <w:r>
        <w:rPr>
          <w:rStyle w:val="SpecialCharTok"/>
        </w:rPr>
        <w:t xml:space="preserve">::</w:t>
      </w:r>
      <w:r>
        <w:rPr>
          <w:rStyle w:val="FunctionTok"/>
        </w:rPr>
        <w:t xml:space="preserve">write_csv</w:t>
      </w:r>
      <w:r>
        <w:rPr>
          <w:rStyle w:val="NormalTok"/>
        </w:rPr>
        <w:t xml:space="preserve">(summary_table, </w:t>
      </w:r>
      <w:r>
        <w:br/>
      </w:r>
      <w:r>
        <w:rPr>
          <w:rStyle w:val="NormalTok"/>
        </w:rPr>
        <w:t xml:space="preserve">                 </w:t>
      </w:r>
      <w:r>
        <w:rPr>
          <w:rStyle w:val="FunctionTok"/>
        </w:rPr>
        <w:t xml:space="preserve">here</w:t>
      </w:r>
      <w:r>
        <w:rPr>
          <w:rStyle w:val="NormalTok"/>
        </w:rPr>
        <w:t xml:space="preserve">(</w:t>
      </w:r>
      <w:r>
        <w:rPr>
          <w:rStyle w:val="StringTok"/>
        </w:rPr>
        <w:t xml:space="preserve">"inst"</w:t>
      </w:r>
      <w:r>
        <w:rPr>
          <w:rStyle w:val="NormalTok"/>
        </w:rPr>
        <w:t xml:space="preserve">, </w:t>
      </w:r>
      <w:r>
        <w:rPr>
          <w:rStyle w:val="StringTok"/>
        </w:rPr>
        <w:t xml:space="preserve">"output"</w:t>
      </w:r>
      <w:r>
        <w:rPr>
          <w:rStyle w:val="NormalTok"/>
        </w:rPr>
        <w:t xml:space="preserve">, </w:t>
      </w:r>
      <w:r>
        <w:rPr>
          <w:rStyle w:val="StringTok"/>
        </w:rPr>
        <w:t xml:space="preserve">"tables"</w:t>
      </w:r>
      <w:r>
        <w:rPr>
          <w:rStyle w:val="NormalTok"/>
        </w:rPr>
        <w:t xml:space="preserve">, </w:t>
      </w:r>
      <w:r>
        <w:rPr>
          <w:rStyle w:val="StringTok"/>
        </w:rPr>
        <w:t xml:space="preserve">"table1_demographics.csv"</w:t>
      </w:r>
      <w:r>
        <w:rPr>
          <w:rStyle w:val="NormalTok"/>
        </w:rPr>
        <w:t xml:space="preserve">))</w:t>
      </w:r>
    </w:p>
    <w:p>
      <w:pPr>
        <w:pStyle w:val="FirstParagraph"/>
      </w:pPr>
      <w:r>
        <w:rPr>
          <w:b/>
          <w:bCs/>
        </w:rPr>
        <w:t xml:space="preserve">Organization:</w:t>
      </w:r>
    </w:p>
    <w:p>
      <w:pPr>
        <w:pStyle w:val="SourceCode"/>
      </w:pPr>
      <w:r>
        <w:rPr>
          <w:rStyle w:val="VerbatimChar"/>
        </w:rPr>
        <w:t xml:space="preserve">inst/</w:t>
      </w:r>
      <w:r>
        <w:br/>
      </w:r>
      <w:r>
        <w:rPr>
          <w:rStyle w:val="VerbatimChar"/>
        </w:rPr>
        <w:t xml:space="preserve">├── extdata/</w:t>
      </w:r>
      <w:r>
        <w:br/>
      </w:r>
      <w:r>
        <w:rPr>
          <w:rStyle w:val="VerbatimChar"/>
        </w:rPr>
        <w:t xml:space="preserve">│   ├── analysis_results.rds</w:t>
      </w:r>
      <w:r>
        <w:br/>
      </w:r>
      <w:r>
        <w:rPr>
          <w:rStyle w:val="VerbatimChar"/>
        </w:rPr>
        <w:t xml:space="preserve">│   ├── model_fits.rds</w:t>
      </w:r>
      <w:r>
        <w:br/>
      </w:r>
      <w:r>
        <w:rPr>
          <w:rStyle w:val="VerbatimChar"/>
        </w:rPr>
        <w:t xml:space="preserve">│   └── processed_data.rds</w:t>
      </w:r>
      <w:r>
        <w:br/>
      </w:r>
      <w:r>
        <w:rPr>
          <w:rStyle w:val="VerbatimChar"/>
        </w:rPr>
        <w:t xml:space="preserve">└── output/</w:t>
      </w:r>
      <w:r>
        <w:br/>
      </w:r>
      <w:r>
        <w:rPr>
          <w:rStyle w:val="VerbatimChar"/>
        </w:rPr>
        <w:t xml:space="preserve">    ├── figures/</w:t>
      </w:r>
      <w:r>
        <w:br/>
      </w:r>
      <w:r>
        <w:rPr>
          <w:rStyle w:val="VerbatimChar"/>
        </w:rPr>
        <w:t xml:space="preserve">    │   ├── fig1_incidence_trends.pdf</w:t>
      </w:r>
      <w:r>
        <w:br/>
      </w:r>
      <w:r>
        <w:rPr>
          <w:rStyle w:val="VerbatimChar"/>
        </w:rPr>
        <w:t xml:space="preserve">    │   ├── fig2_risk_factors.png</w:t>
      </w:r>
      <w:r>
        <w:br/>
      </w:r>
      <w:r>
        <w:rPr>
          <w:rStyle w:val="VerbatimChar"/>
        </w:rPr>
        <w:t xml:space="preserve">    │   └── figS1_sensitivity.pdf</w:t>
      </w:r>
      <w:r>
        <w:br/>
      </w:r>
      <w:r>
        <w:rPr>
          <w:rStyle w:val="VerbatimChar"/>
        </w:rPr>
        <w:t xml:space="preserve">    └── tables/</w:t>
      </w:r>
      <w:r>
        <w:br/>
      </w:r>
      <w:r>
        <w:rPr>
          <w:rStyle w:val="VerbatimChar"/>
        </w:rPr>
        <w:t xml:space="preserve">        ├── table1_demographics.csv</w:t>
      </w:r>
      <w:r>
        <w:br/>
      </w:r>
      <w:r>
        <w:rPr>
          <w:rStyle w:val="VerbatimChar"/>
        </w:rPr>
        <w:t xml:space="preserve">        ├── table2_main_results.xlsx</w:t>
      </w:r>
      <w:r>
        <w:br/>
      </w:r>
      <w:r>
        <w:rPr>
          <w:rStyle w:val="VerbatimChar"/>
        </w:rPr>
        <w:t xml:space="preserve">        └── tableS1_detailed_results.csv</w:t>
      </w:r>
    </w:p>
    <w:bookmarkEnd w:id="22"/>
    <w:bookmarkEnd w:id="23"/>
    <w:bookmarkStart w:id="24" w:name="sec-rproj-files"/>
    <w:p>
      <w:pPr>
        <w:pStyle w:val="Heading2"/>
      </w:pPr>
      <w:r>
        <w:t xml:space="preserve">3</w:t>
      </w:r>
      <w:r>
        <w:t xml:space="preserve"> </w:t>
      </w:r>
      <w:r>
        <w:rPr>
          <w:rStyle w:val="VerbatimChar"/>
        </w:rPr>
        <w:t xml:space="preserve">.Rproj</w:t>
      </w:r>
      <w:r>
        <w:t xml:space="preserve"> </w:t>
      </w:r>
      <w:r>
        <w:t xml:space="preserve">files</w:t>
      </w:r>
    </w:p>
    <w:p>
      <w:pPr>
        <w:pStyle w:val="FirstParagraph"/>
      </w:pPr>
      <w:r>
        <w:t xml:space="preserve">An</w:t>
      </w:r>
      <w:r>
        <w:t xml:space="preserve"> </w:t>
      </w:r>
      <w:r>
        <w:t xml:space="preserve">“R Project”</w:t>
      </w:r>
      <w:r>
        <w:t xml:space="preserve"> </w:t>
      </w:r>
      <w:r>
        <w:t xml:space="preserve">can be created within RStudio by going to</w:t>
      </w:r>
      <w:r>
        <w:t xml:space="preserve"> </w:t>
      </w:r>
      <w:r>
        <w:rPr>
          <w:rStyle w:val="VerbatimChar"/>
        </w:rPr>
        <w:t xml:space="preserve">File &gt;&gt; New Project</w:t>
      </w:r>
      <w:r>
        <w:t xml:space="preserve">. Depending on where you are with your research, choose the most appropriate option. This will save preferences, working directories, and even the results of running code/data (though I’d recommend starting from scratch each time you open your project, in general). Then, ensure that whenever you are working on that specific research project, you open your created project to enable the full utility of</w:t>
      </w:r>
      <w:r>
        <w:t xml:space="preserve"> </w:t>
      </w:r>
      <w:r>
        <w:rPr>
          <w:rStyle w:val="VerbatimChar"/>
        </w:rPr>
        <w:t xml:space="preserve">.Rproj</w:t>
      </w:r>
      <w:r>
        <w:t xml:space="preserve"> </w:t>
      </w:r>
      <w:r>
        <w:t xml:space="preserve">files. This also automatically sets the directory to the top level of the project.</w:t>
      </w:r>
    </w:p>
    <w:bookmarkEnd w:id="24"/>
    <w:bookmarkStart w:id="29" w:name="sec-organizing-the-data-raw-folder"/>
    <w:p>
      <w:pPr>
        <w:pStyle w:val="Heading2"/>
      </w:pPr>
      <w:r>
        <w:t xml:space="preserve">4 Organizing the</w:t>
      </w:r>
      <w:r>
        <w:t xml:space="preserve"> </w:t>
      </w:r>
      <w:r>
        <w:rPr>
          <w:rStyle w:val="VerbatimChar"/>
        </w:rPr>
        <w:t xml:space="preserve">data-raw</w:t>
      </w:r>
      <w:r>
        <w:t xml:space="preserve"> </w:t>
      </w:r>
      <w:r>
        <w:t xml:space="preserve">folder</w:t>
      </w:r>
    </w:p>
    <w:p>
      <w:pPr>
        <w:pStyle w:val="FirstParagraph"/>
      </w:pPr>
      <w:r>
        <w:t xml:space="preserve">The</w:t>
      </w:r>
      <w:r>
        <w:t xml:space="preserve"> </w:t>
      </w:r>
      <w:r>
        <w:rPr>
          <w:rStyle w:val="VerbatimChar"/>
        </w:rPr>
        <w:t xml:space="preserve">data-raw</w:t>
      </w:r>
      <w:r>
        <w:t xml:space="preserve"> </w:t>
      </w:r>
      <w:r>
        <w:t xml:space="preserve">folder serves as a catch-all for scripts that do not (yet) fit into the package structure described above. The</w:t>
      </w:r>
      <w:r>
        <w:t xml:space="preserve"> </w:t>
      </w:r>
      <w:r>
        <w:rPr>
          <w:rStyle w:val="VerbatimChar"/>
        </w:rPr>
        <w:t xml:space="preserve">data-raw</w:t>
      </w:r>
      <w:r>
        <w:t xml:space="preserve"> </w:t>
      </w:r>
      <w:r>
        <w:t xml:space="preserve">folder should still be organized.</w:t>
      </w:r>
      <w:r>
        <w:t xml:space="preserve"> </w:t>
      </w:r>
      <w:r>
        <w:t xml:space="preserve">We recommend the following subdirectory structure for</w:t>
      </w:r>
      <w:r>
        <w:t xml:space="preserve"> </w:t>
      </w:r>
      <w:r>
        <w:rPr>
          <w:rStyle w:val="VerbatimChar"/>
        </w:rPr>
        <w:t xml:space="preserve">data-raw</w:t>
      </w:r>
      <w:r>
        <w:t xml:space="preserve">:</w:t>
      </w:r>
    </w:p>
    <w:p>
      <w:pPr>
        <w:pStyle w:val="SourceCode"/>
      </w:pPr>
      <w:r>
        <w:rPr>
          <w:rStyle w:val="VerbatimChar"/>
        </w:rPr>
        <w:t xml:space="preserve">0-run-project.sh</w:t>
      </w:r>
      <w:r>
        <w:br/>
      </w:r>
      <w:r>
        <w:rPr>
          <w:rStyle w:val="VerbatimChar"/>
        </w:rPr>
        <w:t xml:space="preserve">0-config.R</w:t>
      </w:r>
      <w:r>
        <w:br/>
      </w:r>
      <w:r>
        <w:rPr>
          <w:rStyle w:val="VerbatimChar"/>
        </w:rPr>
        <w:t xml:space="preserve">1 - Data-Management/</w:t>
      </w:r>
      <w:r>
        <w:br/>
      </w:r>
      <w:r>
        <w:rPr>
          <w:rStyle w:val="VerbatimChar"/>
        </w:rPr>
        <w:t xml:space="preserve">    0-prep-data.sh</w:t>
      </w:r>
      <w:r>
        <w:br/>
      </w:r>
      <w:r>
        <w:rPr>
          <w:rStyle w:val="VerbatimChar"/>
        </w:rPr>
        <w:t xml:space="preserve">    1-prep-cdph-fluseas.R</w:t>
      </w:r>
      <w:r>
        <w:br/>
      </w:r>
      <w:r>
        <w:rPr>
          <w:rStyle w:val="VerbatimChar"/>
        </w:rPr>
        <w:t xml:space="preserve">    2a-prep-absentee.R</w:t>
      </w:r>
      <w:r>
        <w:br/>
      </w:r>
      <w:r>
        <w:rPr>
          <w:rStyle w:val="VerbatimChar"/>
        </w:rPr>
        <w:t xml:space="preserve">    2b-prep-absentee-weighted.R</w:t>
      </w:r>
      <w:r>
        <w:br/>
      </w:r>
      <w:r>
        <w:rPr>
          <w:rStyle w:val="VerbatimChar"/>
        </w:rPr>
        <w:t xml:space="preserve">    3a-prep-absentee-adj.R</w:t>
      </w:r>
      <w:r>
        <w:br/>
      </w:r>
      <w:r>
        <w:rPr>
          <w:rStyle w:val="VerbatimChar"/>
        </w:rPr>
        <w:t xml:space="preserve">    3b-prep-absentee-adj-weighted.R</w:t>
      </w:r>
      <w:r>
        <w:br/>
      </w:r>
      <w:r>
        <w:rPr>
          <w:rStyle w:val="VerbatimChar"/>
        </w:rPr>
        <w:t xml:space="preserve">2 - Analysis/</w:t>
      </w:r>
      <w:r>
        <w:br/>
      </w:r>
      <w:r>
        <w:rPr>
          <w:rStyle w:val="VerbatimChar"/>
        </w:rPr>
        <w:t xml:space="preserve">    0-run-analysis.sh</w:t>
      </w:r>
      <w:r>
        <w:br/>
      </w:r>
      <w:r>
        <w:rPr>
          <w:rStyle w:val="VerbatimChar"/>
        </w:rPr>
        <w:t xml:space="preserve">    1 - Absentee-Mean/</w:t>
      </w:r>
      <w:r>
        <w:br/>
      </w:r>
      <w:r>
        <w:rPr>
          <w:rStyle w:val="VerbatimChar"/>
        </w:rPr>
        <w:t xml:space="preserve">        1-absentee-mean-primary.R</w:t>
      </w:r>
      <w:r>
        <w:br/>
      </w:r>
      <w:r>
        <w:rPr>
          <w:rStyle w:val="VerbatimChar"/>
        </w:rPr>
        <w:t xml:space="preserve">        2-absentee-mean-negative-control.R</w:t>
      </w:r>
      <w:r>
        <w:br/>
      </w:r>
      <w:r>
        <w:rPr>
          <w:rStyle w:val="VerbatimChar"/>
        </w:rPr>
        <w:t xml:space="preserve">        3-absentee-mean-CDC.R</w:t>
      </w:r>
      <w:r>
        <w:br/>
      </w:r>
      <w:r>
        <w:rPr>
          <w:rStyle w:val="VerbatimChar"/>
        </w:rPr>
        <w:t xml:space="preserve">        4-absentee-mean-peakwk.R</w:t>
      </w:r>
      <w:r>
        <w:br/>
      </w:r>
      <w:r>
        <w:rPr>
          <w:rStyle w:val="VerbatimChar"/>
        </w:rPr>
        <w:t xml:space="preserve">        5-absentee-mean-cdph2.R</w:t>
      </w:r>
      <w:r>
        <w:br/>
      </w:r>
      <w:r>
        <w:rPr>
          <w:rStyle w:val="VerbatimChar"/>
        </w:rPr>
        <w:t xml:space="preserve">        6-absentee-mean-cdph3.R</w:t>
      </w:r>
      <w:r>
        <w:br/>
      </w:r>
      <w:r>
        <w:rPr>
          <w:rStyle w:val="VerbatimChar"/>
        </w:rPr>
        <w:t xml:space="preserve">    2 - Absentee-Positivity-Check/</w:t>
      </w:r>
      <w:r>
        <w:br/>
      </w:r>
      <w:r>
        <w:rPr>
          <w:rStyle w:val="VerbatimChar"/>
        </w:rPr>
        <w:t xml:space="preserve">    3 - Absentee-P1/</w:t>
      </w:r>
      <w:r>
        <w:br/>
      </w:r>
      <w:r>
        <w:rPr>
          <w:rStyle w:val="VerbatimChar"/>
        </w:rPr>
        <w:t xml:space="preserve">    4 - Absentee-P2/</w:t>
      </w:r>
      <w:r>
        <w:br/>
      </w:r>
      <w:r>
        <w:rPr>
          <w:rStyle w:val="VerbatimChar"/>
        </w:rPr>
        <w:t xml:space="preserve">3 - Figures/</w:t>
      </w:r>
      <w:r>
        <w:br/>
      </w:r>
      <w:r>
        <w:rPr>
          <w:rStyle w:val="VerbatimChar"/>
        </w:rPr>
        <w:t xml:space="preserve">    0-run-figures.sh</w:t>
      </w:r>
      <w:r>
        <w:br/>
      </w:r>
      <w:r>
        <w:rPr>
          <w:rStyle w:val="VerbatimChar"/>
        </w:rPr>
        <w:t xml:space="preserve">    ...</w:t>
      </w:r>
      <w:r>
        <w:br/>
      </w:r>
      <w:r>
        <w:rPr>
          <w:rStyle w:val="VerbatimChar"/>
        </w:rPr>
        <w:t xml:space="preserve">4 - Tables/</w:t>
      </w:r>
      <w:r>
        <w:br/>
      </w:r>
      <w:r>
        <w:rPr>
          <w:rStyle w:val="VerbatimChar"/>
        </w:rPr>
        <w:t xml:space="preserve">    0-run-tables.sh</w:t>
      </w:r>
      <w:r>
        <w:br/>
      </w:r>
      <w:r>
        <w:rPr>
          <w:rStyle w:val="VerbatimChar"/>
        </w:rPr>
        <w:t xml:space="preserve">    ...</w:t>
      </w:r>
      <w:r>
        <w:br/>
      </w:r>
      <w:r>
        <w:rPr>
          <w:rStyle w:val="VerbatimChar"/>
        </w:rPr>
        <w:t xml:space="preserve">5 - Results/</w:t>
      </w:r>
      <w:r>
        <w:br/>
      </w:r>
      <w:r>
        <w:rPr>
          <w:rStyle w:val="VerbatimChar"/>
        </w:rPr>
        <w:t xml:space="preserve">    1 - Absentee-Mean/</w:t>
      </w:r>
      <w:r>
        <w:br/>
      </w:r>
      <w:r>
        <w:rPr>
          <w:rStyle w:val="VerbatimChar"/>
        </w:rPr>
        <w:t xml:space="preserve">        1-absentee-mean-primary.RDS</w:t>
      </w:r>
      <w:r>
        <w:br/>
      </w:r>
      <w:r>
        <w:rPr>
          <w:rStyle w:val="VerbatimChar"/>
        </w:rPr>
        <w:t xml:space="preserve">        2-absentee-mean-negative-control.RDS</w:t>
      </w:r>
      <w:r>
        <w:br/>
      </w:r>
      <w:r>
        <w:rPr>
          <w:rStyle w:val="VerbatimChar"/>
        </w:rPr>
        <w:t xml:space="preserve">        3-absentee-mean-CDC.RDS</w:t>
      </w:r>
      <w:r>
        <w:br/>
      </w:r>
      <w:r>
        <w:rPr>
          <w:rStyle w:val="VerbatimChar"/>
        </w:rPr>
        <w:t xml:space="preserve">        4-absentee-mean-peakwk.RDS</w:t>
      </w:r>
      <w:r>
        <w:br/>
      </w:r>
      <w:r>
        <w:rPr>
          <w:rStyle w:val="VerbatimChar"/>
        </w:rPr>
        <w:t xml:space="preserve">        5-absentee-mean-cdph2.RDS</w:t>
      </w:r>
      <w:r>
        <w:br/>
      </w:r>
      <w:r>
        <w:rPr>
          <w:rStyle w:val="VerbatimChar"/>
        </w:rPr>
        <w:t xml:space="preserve">        6-absentee-mean-cdph3.RDS</w:t>
      </w:r>
      <w:r>
        <w:br/>
      </w:r>
      <w:r>
        <w:rPr>
          <w:rStyle w:val="VerbatimChar"/>
        </w:rPr>
        <w:t xml:space="preserve">    ...</w:t>
      </w:r>
      <w:r>
        <w:br/>
      </w:r>
      <w:r>
        <w:rPr>
          <w:rStyle w:val="VerbatimChar"/>
        </w:rPr>
        <w:t xml:space="preserve">.gitignore</w:t>
      </w:r>
    </w:p>
    <w:p>
      <w:pPr>
        <w:pStyle w:val="FirstParagraph"/>
      </w:pPr>
      <w:r>
        <w:t xml:space="preserve">For brevity, not every directory is</w:t>
      </w:r>
      <w:r>
        <w:t xml:space="preserve"> </w:t>
      </w:r>
      <w:r>
        <w:t xml:space="preserve">“expanded”</w:t>
      </w:r>
      <w:r>
        <w:t xml:space="preserve">, but we can glean some important takeaways from what we</w:t>
      </w:r>
      <w:r>
        <w:t xml:space="preserve"> </w:t>
      </w:r>
      <w:r>
        <w:rPr>
          <w:i/>
          <w:iCs/>
        </w:rPr>
        <w:t xml:space="preserve">do</w:t>
      </w:r>
      <w:r>
        <w:t xml:space="preserve"> </w:t>
      </w:r>
      <w:r>
        <w:t xml:space="preserve">see.</w:t>
      </w:r>
    </w:p>
    <w:bookmarkStart w:id="25" w:name="configuration-config-file"/>
    <w:p>
      <w:pPr>
        <w:pStyle w:val="Heading3"/>
      </w:pPr>
      <w:r>
        <w:t xml:space="preserve">4.1 Configuration (</w:t>
      </w:r>
      <w:r>
        <w:t xml:space="preserve">‘config’</w:t>
      </w:r>
      <w:r>
        <w:t xml:space="preserve">) File</w:t>
      </w:r>
    </w:p>
    <w:p>
      <w:pPr>
        <w:pStyle w:val="FirstParagraph"/>
      </w:pPr>
      <w:r>
        <w:t xml:space="preserve">This is the single most important file for your project.</w:t>
      </w:r>
      <w:r>
        <w:t xml:space="preserve"> </w:t>
      </w:r>
      <w:r>
        <w:t xml:space="preserve">It will be responsible for a variety of common tasks, declare global variables, load functions, declare paths, and more.</w:t>
      </w:r>
      <w:r>
        <w:t xml:space="preserve"> </w:t>
      </w:r>
      <w:r>
        <w:rPr>
          <w:i/>
          <w:iCs/>
        </w:rPr>
        <w:t xml:space="preserve">Every other file in the project</w:t>
      </w:r>
      <w:r>
        <w:t xml:space="preserve"> </w:t>
      </w:r>
      <w:r>
        <w:t xml:space="preserve">will begin with</w:t>
      </w:r>
      <w:r>
        <w:t xml:space="preserve"> </w:t>
      </w:r>
      <w:r>
        <w:rPr>
          <w:rStyle w:val="VerbatimChar"/>
        </w:rPr>
        <w:t xml:space="preserve">source("0-config.R")</w:t>
      </w:r>
      <w:r>
        <w:t xml:space="preserve">, and its role is to reduce redundancy and create an abstraction layer that allows you to make changes in one place (</w:t>
      </w:r>
      <w:r>
        <w:rPr>
          <w:rStyle w:val="VerbatimChar"/>
        </w:rPr>
        <w:t xml:space="preserve">0-config.R</w:t>
      </w:r>
      <w:r>
        <w:t xml:space="preserve">) rather than 5 different files.</w:t>
      </w:r>
      <w:r>
        <w:t xml:space="preserve"> </w:t>
      </w:r>
      <w:r>
        <w:t xml:space="preserve">To this end, paths which will be referenced in multiple scripts (e.g. a</w:t>
      </w:r>
      <w:r>
        <w:t xml:space="preserve"> </w:t>
      </w:r>
      <w:r>
        <w:rPr>
          <w:rStyle w:val="VerbatimChar"/>
        </w:rPr>
        <w:t xml:space="preserve">merged_data_path</w:t>
      </w:r>
      <w:r>
        <w:t xml:space="preserve">) can be declared in</w:t>
      </w:r>
      <w:r>
        <w:t xml:space="preserve"> </w:t>
      </w:r>
      <w:r>
        <w:rPr>
          <w:rStyle w:val="VerbatimChar"/>
        </w:rPr>
        <w:t xml:space="preserve">0-config.R</w:t>
      </w:r>
      <w:r>
        <w:t xml:space="preserve"> </w:t>
      </w:r>
      <w:r>
        <w:t xml:space="preserve">and simply referred to by their variable names in scripts.</w:t>
      </w:r>
      <w:r>
        <w:t xml:space="preserve"> </w:t>
      </w:r>
      <w:r>
        <w:t xml:space="preserve">If you ever want to change things, rename them, or even switch from a downsample to the full data, all you would then need to do is modify the path in one place and the change will automatically update throughout your project.</w:t>
      </w:r>
      <w:r>
        <w:t xml:space="preserve"> </w:t>
      </w:r>
      <w:r>
        <w:t xml:space="preserve">See the example config file for more details.</w:t>
      </w:r>
      <w:r>
        <w:t xml:space="preserve"> </w:t>
      </w:r>
      <w:r>
        <w:t xml:space="preserve">The paths defined in the</w:t>
      </w:r>
      <w:r>
        <w:t xml:space="preserve"> </w:t>
      </w:r>
      <w:r>
        <w:rPr>
          <w:rStyle w:val="VerbatimChar"/>
        </w:rPr>
        <w:t xml:space="preserve">0-config.R</w:t>
      </w:r>
      <w:r>
        <w:t xml:space="preserve"> </w:t>
      </w:r>
      <w:r>
        <w:t xml:space="preserve">file assume that users have opened the</w:t>
      </w:r>
      <w:r>
        <w:t xml:space="preserve"> </w:t>
      </w:r>
      <w:r>
        <w:rPr>
          <w:rStyle w:val="VerbatimChar"/>
        </w:rPr>
        <w:t xml:space="preserve">.Rproj</w:t>
      </w:r>
      <w:r>
        <w:t xml:space="preserve"> </w:t>
      </w:r>
      <w:r>
        <w:t xml:space="preserve">file, which sets the directory to the top level of the project.</w:t>
      </w:r>
    </w:p>
    <w:bookmarkEnd w:id="25"/>
    <w:bookmarkStart w:id="26" w:name="order-files-and-directories"/>
    <w:p>
      <w:pPr>
        <w:pStyle w:val="Heading3"/>
      </w:pPr>
      <w:r>
        <w:t xml:space="preserve">4.2 Order Files and Directories</w:t>
      </w:r>
    </w:p>
    <w:p>
      <w:pPr>
        <w:pStyle w:val="FirstParagraph"/>
      </w:pPr>
      <w:r>
        <w:t xml:space="preserve">This makes the jumble of alphabetized filenames much more coherent and places similar code and files next to one another. This also helps us understand how data flows from start to finish and allows us to easily map a script to its output (i.e. </w:t>
      </w:r>
      <w:r>
        <w:rPr>
          <w:rStyle w:val="VerbatimChar"/>
        </w:rPr>
        <w:t xml:space="preserve">2 - Analysis/1 - Absentee-Mean/1-absentee-mean-primary.R</w:t>
      </w:r>
      <w:r>
        <w:t xml:space="preserve"> </w:t>
      </w:r>
      <w:r>
        <w:t xml:space="preserve">=&gt;</w:t>
      </w:r>
      <w:r>
        <w:t xml:space="preserve"> </w:t>
      </w:r>
      <w:r>
        <w:rPr>
          <w:rStyle w:val="VerbatimChar"/>
        </w:rPr>
        <w:t xml:space="preserve">5 - Results/1 - Absentee-Mean/1-absentee-mean-primary.RDS</w:t>
      </w:r>
      <w:r>
        <w:t xml:space="preserve">). If you take nothing else away from this guide, this is the single most helpful suggestion to make your workflow more coherent. Often the particular order of files will be in flux until an analysis is close to completion. At that time it is important to review file order and naming and reproduce everything prior to drafting a manuscript.</w:t>
      </w:r>
    </w:p>
    <w:bookmarkEnd w:id="26"/>
    <w:bookmarkStart w:id="28" w:name="Xbca27e34a9d49be3052c20f19c87d806d9e9577"/>
    <w:p>
      <w:pPr>
        <w:pStyle w:val="Heading3"/>
      </w:pPr>
      <w:r>
        <w:t xml:space="preserve">4.3 Using Bash scripts to ensure reproducibility</w:t>
      </w:r>
    </w:p>
    <w:p>
      <w:pPr>
        <w:pStyle w:val="FirstParagraph"/>
      </w:pPr>
      <w:r>
        <w:t xml:space="preserve">Bash scripts are useful components of a reproducible workflow. At many of the directory levels (i.e. in</w:t>
      </w:r>
      <w:r>
        <w:t xml:space="preserve"> </w:t>
      </w:r>
      <w:r>
        <w:rPr>
          <w:rStyle w:val="VerbatimChar"/>
        </w:rPr>
        <w:t xml:space="preserve">3 - Analysis</w:t>
      </w:r>
      <w:r>
        <w:t xml:space="preserve">), there is a bash script that runs each of the analysis scripts. This is exceptionally useful when data</w:t>
      </w:r>
      <w:r>
        <w:t xml:space="preserve"> </w:t>
      </w:r>
      <w:r>
        <w:t xml:space="preserve">“upstream”</w:t>
      </w:r>
      <w:r>
        <w:t xml:space="preserve"> </w:t>
      </w:r>
      <w:r>
        <w:t xml:space="preserve">changes – you simply run the bash script. See</w:t>
      </w:r>
      <w:r>
        <w:t xml:space="preserve"> </w:t>
      </w:r>
      <w:hyperlink r:id="rId27">
        <w:r>
          <w:rPr>
            <w:rStyle w:val="Hyperlink"/>
          </w:rPr>
          <w:t xml:space="preserve">Unix</w:t>
        </w:r>
      </w:hyperlink>
      <w:r>
        <w:t xml:space="preserve"> </w:t>
      </w:r>
      <w:r>
        <w:t xml:space="preserve">for further details.</w:t>
      </w:r>
    </w:p>
    <w:p>
      <w:pPr>
        <w:pStyle w:val="BodyText"/>
      </w:pPr>
      <w:r>
        <w:t xml:space="preserve">After running bash scripts,</w:t>
      </w:r>
      <w:r>
        <w:t xml:space="preserve"> </w:t>
      </w:r>
      <w:r>
        <w:rPr>
          <w:rStyle w:val="VerbatimChar"/>
        </w:rPr>
        <w:t xml:space="preserve">.Rout</w:t>
      </w:r>
      <w:r>
        <w:t xml:space="preserve"> </w:t>
      </w:r>
      <w:r>
        <w:t xml:space="preserve">log files will be generated for each script that has been executed. It is important to check these files. Scripts may appear to have run correctly in the terminal, but checking the log files is the only way to ensure that everything has run completely.</w:t>
      </w:r>
    </w:p>
    <w:bookmarkEnd w:id="28"/>
    <w:bookmarkEnd w:id="29"/>
    <w:bookmarkStart w:id="37" w:name="sec-repostatus"/>
    <w:p>
      <w:pPr>
        <w:pStyle w:val="Heading2"/>
      </w:pPr>
      <w:r>
        <w:t xml:space="preserve">5 Repository Status Badges</w:t>
      </w:r>
    </w:p>
    <w:p>
      <w:pPr>
        <w:pStyle w:val="FirstParagraph"/>
      </w:pPr>
      <w:r>
        <w:t xml:space="preserve">Communicating the development and support status of a repository</w:t>
      </w:r>
      <w:r>
        <w:t xml:space="preserve"> </w:t>
      </w:r>
      <w:r>
        <w:t xml:space="preserve">helps both human collaborators and automated tools understand</w:t>
      </w:r>
      <w:r>
        <w:t xml:space="preserve"> </w:t>
      </w:r>
      <w:r>
        <w:t xml:space="preserve">whether a project is actively maintained,</w:t>
      </w:r>
      <w:r>
        <w:t xml:space="preserve"> </w:t>
      </w:r>
      <w:r>
        <w:t xml:space="preserve">a work in progress,</w:t>
      </w:r>
      <w:r>
        <w:t xml:space="preserve"> </w:t>
      </w:r>
      <w:r>
        <w:t xml:space="preserve">or an archived analysis.</w:t>
      </w:r>
      <w:r>
        <w:t xml:space="preserve"> </w:t>
      </w:r>
      <w:r>
        <w:t xml:space="preserve">The</w:t>
      </w:r>
      <w:r>
        <w:t xml:space="preserve"> </w:t>
      </w:r>
      <w:hyperlink r:id="rId30">
        <w:r>
          <w:rPr>
            <w:rStyle w:val="Hyperlink"/>
          </w:rPr>
          <w:t xml:space="preserve">repostatus.org</w:t>
        </w:r>
      </w:hyperlink>
      <w:r>
        <w:t xml:space="preserve"> </w:t>
      </w:r>
      <w:r>
        <w:t xml:space="preserve">project</w:t>
      </w:r>
      <w:r>
        <w:t xml:space="preserve"> </w:t>
      </w:r>
      <w:r>
        <w:t xml:space="preserve">provides a standardized, machine-readable and human-readable convention</w:t>
      </w:r>
      <w:r>
        <w:t xml:space="preserve"> </w:t>
      </w:r>
      <w:r>
        <w:t xml:space="preserve">for declaring project status through badges in the repository</w:t>
      </w:r>
      <w:r>
        <w:t xml:space="preserve"> </w:t>
      </w:r>
      <w:r>
        <w:rPr>
          <w:rStyle w:val="VerbatimChar"/>
        </w:rPr>
        <w:t xml:space="preserve">README.md</w:t>
      </w:r>
      <w:r>
        <w:t xml:space="preserve">.</w:t>
      </w:r>
    </w:p>
    <w:bookmarkStart w:id="31" w:name="standard-repository-statuses"/>
    <w:p>
      <w:pPr>
        <w:pStyle w:val="Heading3"/>
      </w:pPr>
      <w:r>
        <w:t xml:space="preserve">5.1 Standard repository statuses</w:t>
      </w:r>
    </w:p>
    <w:p>
      <w:pPr>
        <w:pStyle w:val="FirstParagraph"/>
      </w:pPr>
      <w:r>
        <w:t xml:space="preserve">repostatus.org defines eight standardized statuses</w:t>
      </w:r>
      <w:r>
        <w:t xml:space="preserve"> </w:t>
      </w:r>
      <w:r>
        <w:t xml:space="preserve">spanning both implementation progress and ongoing maintenance commitment:</w:t>
      </w:r>
    </w:p>
    <w:p>
      <w:pPr>
        <w:pStyle w:val="Compact"/>
        <w:numPr>
          <w:ilvl w:val="0"/>
          <w:numId w:val="1012"/>
        </w:numPr>
      </w:pPr>
      <w:r>
        <w:rPr>
          <w:b/>
          <w:bCs/>
        </w:rPr>
        <w:t xml:space="preserve">Concept:</w:t>
      </w:r>
      <w:r>
        <w:t xml:space="preserve"> </w:t>
      </w:r>
      <w:r>
        <w:t xml:space="preserve">Minimal or no implementation has been done yet,</w:t>
      </w:r>
      <w:r>
        <w:t xml:space="preserve"> </w:t>
      </w:r>
      <w:r>
        <w:t xml:space="preserve">or the repository is only intended to be a limited example, demo, or proof-of-concept.</w:t>
      </w:r>
    </w:p>
    <w:p>
      <w:pPr>
        <w:pStyle w:val="Compact"/>
        <w:numPr>
          <w:ilvl w:val="0"/>
          <w:numId w:val="1012"/>
        </w:numPr>
      </w:pPr>
      <w:r>
        <w:rPr>
          <w:b/>
          <w:bCs/>
        </w:rPr>
        <w:t xml:space="preserve">WIP (Work in Progress):</w:t>
      </w:r>
      <w:r>
        <w:t xml:space="preserve"> </w:t>
      </w:r>
      <w:r>
        <w:t xml:space="preserve">Initial development is in progress,</w:t>
      </w:r>
      <w:r>
        <w:t xml:space="preserve"> </w:t>
      </w:r>
      <w:r>
        <w:t xml:space="preserve">but there has not yet been a stable, usable release suitable for the public.</w:t>
      </w:r>
    </w:p>
    <w:p>
      <w:pPr>
        <w:pStyle w:val="Compact"/>
        <w:numPr>
          <w:ilvl w:val="0"/>
          <w:numId w:val="1012"/>
        </w:numPr>
      </w:pPr>
      <w:r>
        <w:rPr>
          <w:b/>
          <w:bCs/>
        </w:rPr>
        <w:t xml:space="preserve">Suspended:</w:t>
      </w:r>
      <w:r>
        <w:t xml:space="preserve"> </w:t>
      </w:r>
      <w:r>
        <w:t xml:space="preserve">Initial development has started,</w:t>
      </w:r>
      <w:r>
        <w:t xml:space="preserve"> </w:t>
      </w:r>
      <w:r>
        <w:t xml:space="preserve">but there has not yet been a stable, usable release;</w:t>
      </w:r>
      <w:r>
        <w:t xml:space="preserve"> </w:t>
      </w:r>
      <w:r>
        <w:t xml:space="preserve">the project has been put on hold or stopped.</w:t>
      </w:r>
    </w:p>
    <w:p>
      <w:pPr>
        <w:pStyle w:val="Compact"/>
        <w:numPr>
          <w:ilvl w:val="0"/>
          <w:numId w:val="1012"/>
        </w:numPr>
      </w:pPr>
      <w:r>
        <w:rPr>
          <w:b/>
          <w:bCs/>
        </w:rPr>
        <w:t xml:space="preserve">Abandoned:</w:t>
      </w:r>
      <w:r>
        <w:t xml:space="preserve"> </w:t>
      </w:r>
      <w:r>
        <w:t xml:space="preserve">Initial development has started,</w:t>
      </w:r>
      <w:r>
        <w:t xml:space="preserve"> </w:t>
      </w:r>
      <w:r>
        <w:t xml:space="preserve">but has been abandoned;</w:t>
      </w:r>
      <w:r>
        <w:t xml:space="preserve"> </w:t>
      </w:r>
      <w:r>
        <w:t xml:space="preserve">the project is no longer being worked on.</w:t>
      </w:r>
    </w:p>
    <w:p>
      <w:pPr>
        <w:pStyle w:val="Compact"/>
        <w:numPr>
          <w:ilvl w:val="0"/>
          <w:numId w:val="1012"/>
        </w:numPr>
      </w:pPr>
      <w:r>
        <w:rPr>
          <w:b/>
          <w:bCs/>
        </w:rPr>
        <w:t xml:space="preserve">Active:</w:t>
      </w:r>
      <w:r>
        <w:t xml:space="preserve"> </w:t>
      </w:r>
      <w:r>
        <w:t xml:space="preserve">The project has reached a stable, usable state</w:t>
      </w:r>
      <w:r>
        <w:t xml:space="preserve"> </w:t>
      </w:r>
      <w:r>
        <w:t xml:space="preserve">and is being actively developed.</w:t>
      </w:r>
    </w:p>
    <w:p>
      <w:pPr>
        <w:pStyle w:val="Compact"/>
        <w:numPr>
          <w:ilvl w:val="0"/>
          <w:numId w:val="1012"/>
        </w:numPr>
      </w:pPr>
      <w:r>
        <w:rPr>
          <w:b/>
          <w:bCs/>
        </w:rPr>
        <w:t xml:space="preserve">Inactive:</w:t>
      </w:r>
      <w:r>
        <w:t xml:space="preserve"> </w:t>
      </w:r>
      <w:r>
        <w:t xml:space="preserve">The project has reached a stable, usable state</w:t>
      </w:r>
      <w:r>
        <w:t xml:space="preserve"> </w:t>
      </w:r>
      <w:r>
        <w:t xml:space="preserve">but is no longer being actively developed;</w:t>
      </w:r>
      <w:r>
        <w:t xml:space="preserve"> </w:t>
      </w:r>
      <w:r>
        <w:t xml:space="preserve">support/maintenance will be provided as time allows.</w:t>
      </w:r>
    </w:p>
    <w:p>
      <w:pPr>
        <w:pStyle w:val="Compact"/>
        <w:numPr>
          <w:ilvl w:val="0"/>
          <w:numId w:val="1012"/>
        </w:numPr>
      </w:pPr>
      <w:r>
        <w:rPr>
          <w:b/>
          <w:bCs/>
        </w:rPr>
        <w:t xml:space="preserve">Unsupported:</w:t>
      </w:r>
      <w:r>
        <w:t xml:space="preserve"> </w:t>
      </w:r>
      <w:r>
        <w:t xml:space="preserve">The project has reached a stable, usable release,</w:t>
      </w:r>
      <w:r>
        <w:t xml:space="preserve"> </w:t>
      </w:r>
      <w:r>
        <w:t xml:space="preserve">but the person or organization responsible for it</w:t>
      </w:r>
      <w:r>
        <w:t xml:space="preserve"> </w:t>
      </w:r>
      <w:r>
        <w:t xml:space="preserve">has decided to abandon it or drop support for it permanently.</w:t>
      </w:r>
    </w:p>
    <w:p>
      <w:pPr>
        <w:pStyle w:val="Compact"/>
        <w:numPr>
          <w:ilvl w:val="0"/>
          <w:numId w:val="1012"/>
        </w:numPr>
      </w:pPr>
      <w:r>
        <w:rPr>
          <w:b/>
          <w:bCs/>
        </w:rPr>
        <w:t xml:space="preserve">Moved:</w:t>
      </w:r>
      <w:r>
        <w:t xml:space="preserve"> </w:t>
      </w:r>
      <w:r>
        <w:t xml:space="preserve">The project has been moved to a new location,</w:t>
      </w:r>
      <w:r>
        <w:t xml:space="preserve"> </w:t>
      </w:r>
      <w:r>
        <w:t xml:space="preserve">and the version at that location should be considered current and authoritative.</w:t>
      </w:r>
    </w:p>
    <w:bookmarkEnd w:id="31"/>
    <w:bookmarkStart w:id="32" w:name="adding-a-status-badge"/>
    <w:p>
      <w:pPr>
        <w:pStyle w:val="Heading3"/>
      </w:pPr>
      <w:r>
        <w:t xml:space="preserve">5.2 Adding a status badge</w:t>
      </w:r>
    </w:p>
    <w:p>
      <w:pPr>
        <w:pStyle w:val="FirstParagraph"/>
      </w:pPr>
      <w:r>
        <w:t xml:space="preserve">Place the status badge near the top of your repository</w:t>
      </w:r>
      <w:r>
        <w:t xml:space="preserve"> </w:t>
      </w:r>
      <w:r>
        <w:rPr>
          <w:rStyle w:val="VerbatimChar"/>
        </w:rPr>
        <w:t xml:space="preserve">README.md</w:t>
      </w:r>
      <w:r>
        <w:t xml:space="preserve">,</w:t>
      </w:r>
      <w:r>
        <w:t xml:space="preserve"> </w:t>
      </w:r>
      <w:r>
        <w:t xml:space="preserve">immediately beneath the main title.</w:t>
      </w:r>
      <w:r>
        <w:t xml:space="preserve"> </w:t>
      </w:r>
      <w:r>
        <w:t xml:space="preserve">The badge links to the corresponding status definition on repostatus.org.</w:t>
      </w:r>
    </w:p>
    <w:p>
      <w:pPr>
        <w:pStyle w:val="BodyText"/>
      </w:pPr>
      <w:r>
        <w:t xml:space="preserve">For an active project:</w:t>
      </w:r>
    </w:p>
    <w:p>
      <w:pPr>
        <w:pStyle w:val="SourceCode"/>
      </w:pPr>
      <w:r>
        <w:rPr>
          <w:rStyle w:val="CommentTok"/>
        </w:rPr>
        <w:t xml:space="preserve">[</w:t>
      </w:r>
      <w:r>
        <w:rPr>
          <w:rStyle w:val="AlertTok"/>
        </w:rPr>
        <w:t xml:space="preserve">![Project Status: Active - The project has reached a stable, usable state and is being actively developed.](https://www.repostatus.org/badges/latest/active.svg)</w:t>
      </w:r>
      <w:r>
        <w:rPr>
          <w:rStyle w:val="CommentTok"/>
        </w:rPr>
        <w:t xml:space="preserve">](https://www.repostatus.org/#active)</w:t>
      </w:r>
    </w:p>
    <w:p>
      <w:pPr>
        <w:pStyle w:val="FirstParagraph"/>
      </w:pPr>
      <w:r>
        <w:t xml:space="preserve">For a project in initial development:</w:t>
      </w:r>
    </w:p>
    <w:p>
      <w:pPr>
        <w:pStyle w:val="SourceCode"/>
      </w:pPr>
      <w:r>
        <w:rPr>
          <w:rStyle w:val="CommentTok"/>
        </w:rPr>
        <w:t xml:space="preserve">[</w:t>
      </w:r>
      <w:r>
        <w:rPr>
          <w:rStyle w:val="AlertTok"/>
        </w:rPr>
        <w:t xml:space="preserve">![Project Status: WIP - Initial development is in progress, but there has not yet been a stable, usable release suitable for the public.](https://www.repostatus.org/badges/latest/wip.svg)</w:t>
      </w:r>
      <w:r>
        <w:rPr>
          <w:rStyle w:val="CommentTok"/>
        </w:rPr>
        <w:t xml:space="preserve">](https://www.repostatus.org/#wip)</w:t>
      </w:r>
    </w:p>
    <w:p>
      <w:pPr>
        <w:pStyle w:val="FirstParagraph"/>
      </w:pPr>
      <w:r>
        <w:t xml:space="preserve">For a completed analysis repository</w:t>
      </w:r>
      <w:r>
        <w:t xml:space="preserve"> </w:t>
      </w:r>
      <w:r>
        <w:t xml:space="preserve">that is stable but no longer actively adding features:</w:t>
      </w:r>
    </w:p>
    <w:p>
      <w:pPr>
        <w:pStyle w:val="SourceCode"/>
      </w:pPr>
      <w:r>
        <w:rPr>
          <w:rStyle w:val="CommentTok"/>
        </w:rPr>
        <w:t xml:space="preserve">[</w:t>
      </w:r>
      <w:r>
        <w:rPr>
          <w:rStyle w:val="AlertTok"/>
        </w:rPr>
        <w:t xml:space="preserve">![Project Status: Inactive - The project has reached a stable, usable state but is no longer being actively developed; support/maintenance will be provided as time allows.](https://www.repostatus.org/badges/latest/inactive.svg)</w:t>
      </w:r>
      <w:r>
        <w:rPr>
          <w:rStyle w:val="CommentTok"/>
        </w:rPr>
        <w:t xml:space="preserve">](https://www.repostatus.org/#inactive)</w:t>
      </w:r>
    </w:p>
    <w:p>
      <w:pPr>
        <w:pStyle w:val="FirstParagraph"/>
      </w:pPr>
      <w:r>
        <w:rPr>
          <w:i/>
          <w:iCs/>
        </w:rPr>
        <w:t xml:space="preserve">(Note: An ASCII hyphen</w:t>
      </w:r>
      <w:r>
        <w:rPr>
          <w:i/>
          <w:iCs/>
        </w:rPr>
        <w:t xml:space="preserve"> </w:t>
      </w:r>
      <w:r>
        <w:rPr>
          <w:rStyle w:val="VerbatimChar"/>
          <w:i/>
          <w:iCs/>
        </w:rPr>
        <w:t xml:space="preserve">-</w:t>
      </w:r>
      <w:r>
        <w:rPr>
          <w:i/>
          <w:iCs/>
        </w:rPr>
        <w:t xml:space="preserve"> </w:t>
      </w:r>
      <w:r>
        <w:rPr>
          <w:i/>
          <w:iCs/>
        </w:rPr>
        <w:t xml:space="preserve">is used in the badge alt text above</w:t>
      </w:r>
      <w:r>
        <w:rPr>
          <w:i/>
          <w:iCs/>
        </w:rPr>
        <w:t xml:space="preserve"> </w:t>
      </w:r>
      <w:r>
        <w:rPr>
          <w:i/>
          <w:iCs/>
        </w:rPr>
        <w:t xml:space="preserve">as an ASCII-safe approximation of repostatus.org’s Unicode en-dash</w:t>
      </w:r>
      <w:r>
        <w:rPr>
          <w:i/>
          <w:iCs/>
        </w:rPr>
        <w:t xml:space="preserve"> </w:t>
      </w:r>
      <w:r>
        <w:rPr>
          <w:i/>
          <w:iCs/>
        </w:rPr>
        <w:t xml:space="preserve">to ensure compatibility across all plain-text and build tools.)</w:t>
      </w:r>
    </w:p>
    <w:bookmarkEnd w:id="32"/>
    <w:bookmarkStart w:id="36" w:name="lifecycle-management"/>
    <w:p>
      <w:pPr>
        <w:pStyle w:val="Heading3"/>
      </w:pPr>
      <w:r>
        <w:t xml:space="preserve">5.3 Lifecycle management</w:t>
      </w:r>
    </w:p>
    <w:p>
      <w:pPr>
        <w:pStyle w:val="FirstParagraph"/>
      </w:pPr>
      <w:r>
        <w:t xml:space="preserve">Update the status badge as your project evolves through its lifecycle:</w:t>
      </w:r>
    </w:p>
    <w:p>
      <w:pPr>
        <w:pStyle w:val="Compact"/>
        <w:numPr>
          <w:ilvl w:val="0"/>
          <w:numId w:val="1013"/>
        </w:numPr>
      </w:pPr>
      <w:r>
        <w:rPr>
          <w:b/>
          <w:bCs/>
        </w:rPr>
        <w:t xml:space="preserve">Start as Concept or WIP:</w:t>
      </w:r>
      <w:r>
        <w:t xml:space="preserve"> </w:t>
      </w:r>
      <w:r>
        <w:t xml:space="preserve">Begin new repositories with</w:t>
      </w:r>
      <w:r>
        <w:t xml:space="preserve"> </w:t>
      </w:r>
      <w:r>
        <w:rPr>
          <w:rStyle w:val="VerbatimChar"/>
        </w:rPr>
        <w:t xml:space="preserve">Concept</w:t>
      </w:r>
      <w:r>
        <w:t xml:space="preserve"> </w:t>
      </w:r>
      <w:r>
        <w:t xml:space="preserve">(for early prototypes)</w:t>
      </w:r>
      <w:r>
        <w:t xml:space="preserve"> </w:t>
      </w:r>
      <w:r>
        <w:t xml:space="preserve">or</w:t>
      </w:r>
      <w:r>
        <w:t xml:space="preserve"> </w:t>
      </w:r>
      <w:r>
        <w:rPr>
          <w:rStyle w:val="VerbatimChar"/>
        </w:rPr>
        <w:t xml:space="preserve">WIP</w:t>
      </w:r>
      <w:r>
        <w:t xml:space="preserve"> </w:t>
      </w:r>
      <w:r>
        <w:t xml:space="preserve">(when building an analysis pipeline or package).</w:t>
      </w:r>
    </w:p>
    <w:p>
      <w:pPr>
        <w:pStyle w:val="Compact"/>
        <w:numPr>
          <w:ilvl w:val="0"/>
          <w:numId w:val="1013"/>
        </w:numPr>
      </w:pPr>
      <w:r>
        <w:rPr>
          <w:b/>
          <w:bCs/>
        </w:rPr>
        <w:t xml:space="preserve">Promote to Active:</w:t>
      </w:r>
      <w:r>
        <w:t xml:space="preserve"> </w:t>
      </w:r>
      <w:r>
        <w:t xml:space="preserve">Switch to</w:t>
      </w:r>
      <w:r>
        <w:t xml:space="preserve"> </w:t>
      </w:r>
      <w:r>
        <w:rPr>
          <w:rStyle w:val="VerbatimChar"/>
        </w:rPr>
        <w:t xml:space="preserve">Active</w:t>
      </w:r>
      <w:r>
        <w:t xml:space="preserve"> </w:t>
      </w:r>
      <w:r>
        <w:t xml:space="preserve">once the codebase reaches</w:t>
      </w:r>
      <w:r>
        <w:t xml:space="preserve"> </w:t>
      </w:r>
      <w:r>
        <w:t xml:space="preserve">a functional, reproducible state with working scripts</w:t>
      </w:r>
      <w:r>
        <w:t xml:space="preserve"> </w:t>
      </w:r>
      <w:r>
        <w:t xml:space="preserve">(and, where applicable, tests).</w:t>
      </w:r>
    </w:p>
    <w:p>
      <w:pPr>
        <w:pStyle w:val="Compact"/>
        <w:numPr>
          <w:ilvl w:val="0"/>
          <w:numId w:val="1013"/>
        </w:numPr>
      </w:pPr>
      <w:r>
        <w:rPr>
          <w:b/>
          <w:bCs/>
        </w:rPr>
        <w:t xml:space="preserve">Transition upon project completion:</w:t>
      </w:r>
      <w:r>
        <w:t xml:space="preserve"> </w:t>
      </w:r>
      <w:r>
        <w:t xml:space="preserve">When an epidemiology study or</w:t>
      </w:r>
      <w:r>
        <w:t xml:space="preserve"> </w:t>
      </w:r>
      <w:r>
        <w:t xml:space="preserve">manuscript is published and the analysis code is finalized,</w:t>
      </w:r>
      <w:r>
        <w:t xml:space="preserve"> </w:t>
      </w:r>
      <w:r>
        <w:t xml:space="preserve">update the badge to</w:t>
      </w:r>
      <w:r>
        <w:t xml:space="preserve"> </w:t>
      </w:r>
      <w:r>
        <w:rPr>
          <w:rStyle w:val="VerbatimChar"/>
        </w:rPr>
        <w:t xml:space="preserve">Inactive</w:t>
      </w:r>
      <w:r>
        <w:t xml:space="preserve"> </w:t>
      </w:r>
      <w:r>
        <w:t xml:space="preserve">or</w:t>
      </w:r>
      <w:r>
        <w:t xml:space="preserve"> </w:t>
      </w:r>
      <w:r>
        <w:rPr>
          <w:rStyle w:val="VerbatimChar"/>
        </w:rPr>
        <w:t xml:space="preserve">Unsupported</w:t>
      </w:r>
      <w:r>
        <w:t xml:space="preserve"> </w:t>
      </w:r>
      <w:r>
        <w:t xml:space="preserve">so readers know whether future bug fixes or dependency updates are planned.</w:t>
      </w:r>
    </w:p>
    <w:bookmarkStart w:id="35" w:name="refs"/>
    <w:bookmarkStart w:id="34" w:name="ref-wickham2023rpkgs"/>
    <w:p>
      <w:pPr>
        <w:pStyle w:val="Bibliography"/>
      </w:pPr>
      <w:r>
        <w:t xml:space="preserve">Wickham, Hadley, and Jennifer Bryan. 2023.</w:t>
      </w:r>
      <w:r>
        <w:t xml:space="preserve"> </w:t>
      </w:r>
      <w:r>
        <w:rPr>
          <w:i/>
          <w:iCs/>
        </w:rPr>
        <w:t xml:space="preserve">R Packages</w:t>
      </w:r>
      <w:r>
        <w:t xml:space="preserve">. 2nd ed. O’Reilly Media.</w:t>
      </w:r>
      <w:r>
        <w:t xml:space="preserve"> </w:t>
      </w:r>
      <w:hyperlink r:id="rId33">
        <w:r>
          <w:rPr>
            <w:rStyle w:val="Hyperlink"/>
          </w:rPr>
          <w:t xml:space="preserve">https://r-pkgs.org/</w:t>
        </w:r>
      </w:hyperlink>
      <w:r>
        <w:t xml:space="preserve">.</w:t>
      </w:r>
    </w:p>
    <w:bookmarkEnd w:id="34"/>
    <w:bookmarkEnd w:id="35"/>
    <w:bookmarkEnd w:id="36"/>
    <w:bookmarkEnd w:id="3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trackRevisions/>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11" Type="http://schemas.openxmlformats.org/officeDocument/2006/relationships/hyperlink" Target="https://docs.gitlab.com/user/group/custom_project_templates/" TargetMode="External"/><Relationship Id="rId10" Type="http://schemas.openxmlformats.org/officeDocument/2006/relationships/hyperlink" Target="https://github.com/Morrison-Lab/rpt" TargetMode="External"/><Relationship Id="rId33" Type="http://schemas.openxmlformats.org/officeDocument/2006/relationships/hyperlink" Target="https://r-pkgs.org/" TargetMode="External"/><Relationship Id="rId30" Type="http://schemas.openxmlformats.org/officeDocument/2006/relationships/hyperlink" Target="https://www.repostatus.org/" TargetMode="External"/><Relationship Id="rId27" Type="http://schemas.openxmlformats.org/officeDocument/2006/relationships/hyperlink" Target="unix.qmd#sec-unix" TargetMode="External"/></Relationships>
</file>

<file path=word/_rels/footnotes.xml.rels><?xml version='1.0' encoding='UTF-8' standalone='yes'?>
<Relationships xmlns="http://schemas.openxmlformats.org/package/2006/relationships"><Relationship Id="rId11" Type="http://schemas.openxmlformats.org/officeDocument/2006/relationships/hyperlink" Target="https://docs.gitlab.com/user/group/custom_project_templates/" TargetMode="External"/><Relationship Id="rId10" Type="http://schemas.openxmlformats.org/officeDocument/2006/relationships/hyperlink" Target="https://github.com/Morrison-Lab/rpt" TargetMode="External"/><Relationship Id="rId33" Type="http://schemas.openxmlformats.org/officeDocument/2006/relationships/hyperlink" Target="https://r-pkgs.org/" TargetMode="External"/><Relationship Id="rId30" Type="http://schemas.openxmlformats.org/officeDocument/2006/relationships/hyperlink" Target="https://www.repostatus.org/" TargetMode="External"/><Relationship Id="rId27" Type="http://schemas.openxmlformats.org/officeDocument/2006/relationships/hyperlink" Target="unix.qmd#sec-uni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repositories</dc:title>
  <dc:creator/>
  <cp:keywords/>
  <dcterms:created xsi:type="dcterms:W3CDTF">2026-10-31T11:57:58Z</dcterms:created>
  <dcterms:modified xsi:type="dcterms:W3CDTF">2026-10-31T11:57:58Z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2026-10-31 04:53:06 (PDT)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