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Expectation</w:t>
      </w:r>
    </w:p>
    <w:p>
      <w:pPr>
        <w:pStyle w:val="Date"/>
      </w:pPr>
      <w:del w:id="1" w:author="PR Preview" w:date="2026-01-01T00:00:00Z">
        <w:r>
          <w:delText xml:space="preserve">Last modified: 2026-11-07 15:05:16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21:34:35 (PST)</w:t>
        </w:r>
      </w:ins>
    </w:p>
    <w:p>
      <w:pPr>
        <w:pStyle w:val="FirstParagraph"/>
      </w:pPr>
      <w:bookmarkStart w:id="9" w:name="sec-expectation"/>
      <w:bookmarkEnd w:id="9"/>
    </w:p>
    <w:bookmarkStart w:id="12" w:name="def-expectation"/>
    <w:p>
      <w:pPr>
        <w:pStyle w:val="BodyText"/>
      </w:pPr>
      <w:r>
        <w:rPr>
          <w:b/>
          <w:bCs/>
        </w:rPr>
        <w:t xml:space="preserve">Definition 1 (Expectation, expected value, population mean)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expectation</w:t>
      </w:r>
      <w:r>
        <w:t xml:space="preserve">,</w:t>
      </w:r>
      <w:r>
        <w:t xml:space="preserve"> </w:t>
      </w:r>
      <w:r>
        <w:rPr>
          <w:b/>
          <w:bCs/>
        </w:rPr>
        <w:t xml:space="preserve">expected value</w:t>
      </w:r>
      <w:r>
        <w:t xml:space="preserve">, or</w:t>
      </w:r>
      <w:r>
        <w:t xml:space="preserve"> </w:t>
      </w:r>
      <w:r>
        <w:rPr>
          <w:b/>
          <w:bCs/>
        </w:rPr>
        <w:t xml:space="preserve">population mean</w:t>
      </w:r>
      <w:r>
        <w:t xml:space="preserve"> </w:t>
      </w:r>
      <w:r>
        <w:t xml:space="preserve">of a</w:t>
      </w:r>
      <w:r>
        <w:t xml:space="preserve"> </w:t>
      </w:r>
      <w:r>
        <w:rPr>
          <w:i/>
          <w:iCs/>
        </w:rPr>
        <w:t xml:space="preserve">discrete</w:t>
      </w:r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, denoted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or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</m:oMath>
      <w:r>
        <w:t xml:space="preserve">,</w:t>
      </w:r>
      <w:r>
        <w:t xml:space="preserve"> </w:t>
      </w:r>
      <w:r>
        <w:t xml:space="preserve">is the mean of</w:t>
      </w:r>
      <w:r>
        <w:t xml:space="preserve"> </w:t>
      </w:r>
      <m:oMath>
        <m:r>
          <m:t>X</m:t>
        </m:r>
      </m:oMath>
      <w:r>
        <w:t xml:space="preserve">’s possible values</w:t>
      </w:r>
      <w:r>
        <w:t xml:space="preserve"> </w:t>
      </w:r>
      <w:r>
        <w:t xml:space="preserve">[1]</w:t>
      </w:r>
      <w:r>
        <w:t xml:space="preserve">,</w:t>
      </w:r>
      <w:r>
        <w:t xml:space="preserve"> </w:t>
      </w:r>
      <w:r>
        <w:t xml:space="preserve">weighted by the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 those values: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x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r>
        <w:rPr>
          <w:b/>
          <w:bCs/>
        </w:rPr>
        <w:t xml:space="preserve">expectation</w:t>
      </w:r>
      <w:r>
        <w:t xml:space="preserve"> </w:t>
      </w:r>
      <w:r>
        <w:t xml:space="preserve">of a</w:t>
      </w:r>
      <w:r>
        <w:t xml:space="preserve"> </w:t>
      </w:r>
      <w:r>
        <w:rPr>
          <w:i/>
          <w:iCs/>
        </w:rPr>
        <w:t xml:space="preserve">continuous</w:t>
      </w:r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1">
        <w:r>
          <w:rPr>
            <w:rStyle w:val="Hyperlink"/>
          </w:rPr>
          <w:t xml:space="preserve">probability density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 mean of</w:t>
      </w:r>
      <w:r>
        <w:t xml:space="preserve"> </w:t>
      </w:r>
      <m:oMath>
        <m:r>
          <m:t>X</m:t>
        </m:r>
      </m:oMath>
      <w:r>
        <w:t xml:space="preserve">’s possible values, weighted by that density: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x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</m:oMath>
      </m:oMathPara>
    </w:p>
    <w:p>
      <w:pPr>
        <w:pStyle w:val="FirstParagraph"/>
      </w:pPr>
      <w:r>
        <w:t xml:space="preserve">In both cases, the expectation is defined</w:t>
      </w:r>
      <w:r>
        <w:t xml:space="preserve"> </w:t>
      </w:r>
      <w:r>
        <w:t xml:space="preserve">only when the sum or integral converges absolutely,</w:t>
      </w:r>
      <w:r>
        <w:t xml:space="preserve"> </w:t>
      </w:r>
      <w:r>
        <w:t xml:space="preserve">that is, when it is finite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 place of</w:t>
      </w:r>
      <w:r>
        <w:t xml:space="preserve"> </w:t>
      </w:r>
      <m:oMath>
        <m:r>
          <m:t>x</m:t>
        </m:r>
      </m:oMath>
      <w:r>
        <w:t xml:space="preserve">.</w:t>
      </w:r>
    </w:p>
    <w:bookmarkEnd w:id="12"/>
    <w:bookmarkStart w:id="22" w:name="rem-expectation-weighted-average"/>
    <w:p>
      <w:pPr>
        <w:pStyle w:val="BodyText"/>
      </w:pPr>
      <w:r>
        <w:rPr>
          <w:i/>
          <w:iCs/>
        </w:rPr>
        <w:t xml:space="preserve">Remark 1</w:t>
      </w:r>
      <w:r>
        <w:t xml:space="preserve"> (Expectation is a probability-weighted average). </w:t>
      </w:r>
      <w:r>
        <w:t xml:space="preserve">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a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a</w:t>
      </w:r>
      <w:r>
        <w:t xml:space="preserve"> </w:t>
      </w:r>
      <w:hyperlink r:id="rId14">
        <w:r>
          <w:rPr>
            <w:rStyle w:val="Hyperlink"/>
          </w:rPr>
          <w:t xml:space="preserve">weighted average</w:t>
        </w:r>
      </w:hyperlink>
      <w:r>
        <w:t xml:space="preserve"> </w:t>
      </w:r>
      <w:r>
        <w:t xml:space="preserve">of the values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the probabilities are the</w:t>
      </w:r>
      <w:r>
        <w:t xml:space="preserve"> </w:t>
      </w:r>
      <w:hyperlink r:id="rId15">
        <w:r>
          <w:rPr>
            <w:rStyle w:val="Hyperlink"/>
          </w:rPr>
          <w:t xml:space="preserve">weights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has a</w:t>
      </w:r>
      <w:r>
        <w:t xml:space="preserve"> </w:t>
      </w:r>
      <w:hyperlink r:id="rId17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over its possible values.</w:t>
      </w:r>
      <w:r>
        <w:t xml:space="preserve"> </w:t>
      </w:r>
      <w:r>
        <w:t xml:space="preserve">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multiplied by its weight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 and the products are added.</w:t>
      </w:r>
      <w:r>
        <w:t xml:space="preserve"> </w:t>
      </w:r>
      <w:r>
        <w:t xml:space="preserve">The weights are non-negative and add to</w:t>
      </w:r>
      <w:r>
        <w:t xml:space="preserve"> </w:t>
      </w:r>
      <m:oMath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has an</w:t>
      </w:r>
      <w:r>
        <w:t xml:space="preserve"> </w:t>
      </w:r>
      <w:hyperlink r:id="rId19">
        <w:r>
          <w:rPr>
            <w:rStyle w:val="Hyperlink"/>
          </w:rPr>
          <w:t xml:space="preserve">integral</w:t>
        </w:r>
      </w:hyperlink>
      <w:r>
        <w:t xml:space="preserve"> </w:t>
      </w:r>
      <w:r>
        <w:t xml:space="preserve">over its possible values.</w:t>
      </w:r>
      <w:r>
        <w:t xml:space="preserve"> </w:t>
      </w:r>
      <w:r>
        <w:t xml:space="preserve">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multiplied by its weight, 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 and the products are accumulated.</w:t>
      </w:r>
      <w:r>
        <w:t xml:space="preserve"> </w:t>
      </w:r>
      <w:r>
        <w:t xml:space="preserve">The density is non-negative and integrates to</w:t>
      </w:r>
      <w:r>
        <w:t xml:space="preserve"> </w:t>
      </w:r>
      <m:oMath>
        <m:r>
          <m:t>1</m:t>
        </m:r>
      </m:oMath>
      <w:r>
        <w:t xml:space="preserve">.</w:t>
      </w:r>
    </w:p>
    <w:p>
      <w:pPr>
        <w:pStyle w:val="FirstParagraph"/>
      </w:pPr>
      <w:r>
        <w:t xml:space="preserve">The</w:t>
      </w:r>
      <w:r>
        <w:t xml:space="preserve"> </w:t>
      </w:r>
      <w:hyperlink r:id="rId20">
        <w:r>
          <w:rPr>
            <w:rStyle w:val="Hyperlink"/>
          </w:rPr>
          <w:t xml:space="preserve">mean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numbers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the special case</w:t>
      </w:r>
      <w:r>
        <w:t xml:space="preserve"> </w:t>
      </w:r>
      <w:r>
        <w:t xml:space="preserve">with every weight equal to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ty m:val="p"/>
            </m:rPr>
            <m:t>⋅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</m:oMath>
      </m:oMathPara>
    </w:p>
    <w:p>
      <w:pPr>
        <w:pStyle w:val="FirstParagraph"/>
      </w:pPr>
      <w:r>
        <w:t xml:space="preserve">A value with a larger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counts for more in the expectation.</w:t>
      </w:r>
      <w:r>
        <w:t xml:space="preserve"> </w:t>
      </w:r>
      <w:r>
        <w:t xml:space="preserve">The expectation is the balance point of the possible values:</w:t>
      </w:r>
      <w:r>
        <w:t xml:space="preserve"> </w:t>
      </w:r>
      <w:r>
        <w:t xml:space="preserve">the point where a ruler would balance</w:t>
      </w:r>
      <w:r>
        <w:t xml:space="preserve"> </w:t>
      </w:r>
      <w:r>
        <w:t xml:space="preserve">if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carried a weight proportional to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End w:id="22"/>
    <w:bookmarkStart w:id="24" w:name="exm-expectation-die"/>
    <w:p>
      <w:pPr>
        <w:pStyle w:val="BodyText"/>
      </w:pPr>
      <w:r>
        <w:rPr>
          <w:b/>
          <w:bCs/>
        </w:rPr>
        <w:t xml:space="preserve">Example 1 (Expectation of a fair die roll)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the result of a fair die roll,</w:t>
      </w:r>
      <w:r>
        <w:t xml:space="preserve"> </w:t>
      </w:r>
      <w:r>
        <w:t xml:space="preserve">so the</w:t>
      </w:r>
      <w:r>
        <w:t xml:space="preserve"> </w:t>
      </w:r>
      <w:hyperlink r:id="rId23">
        <w:r>
          <w:rPr>
            <w:rStyle w:val="Hyperlink"/>
          </w:rPr>
          <w:t xml:space="preserve">range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the range.</w:t>
      </w:r>
      <w:r>
        <w:t xml:space="preserve"> </w:t>
      </w:r>
      <w:r>
        <w:t xml:space="preserve">Every value has the same weight,</w:t>
      </w:r>
      <w:r>
        <w:t xml:space="preserve"> </w:t>
      </w:r>
      <w:r>
        <w:t xml:space="preserve">so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is the ordinary</w:t>
      </w:r>
      <w:r>
        <w:t xml:space="preserve"> </w:t>
      </w:r>
      <w:hyperlink r:id="rId20">
        <w:r>
          <w:rPr>
            <w:rStyle w:val="Hyperlink"/>
          </w:rPr>
          <w:t xml:space="preserve">mean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6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3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4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5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6</m:t>
                      </m:r>
                    </m:e>
                  </m:d>
                  <m:r>
                    <m:t>​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 for discrete r.v.)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+</m:t>
                  </m:r>
                  <m:r>
                    <m:t>3</m:t>
                  </m:r>
                  <m:r>
                    <m:rPr>
                      <m:sty m:val="p"/>
                    </m:rPr>
                    <m:t>+</m:t>
                  </m:r>
                  <m:r>
                    <m:t>4</m:t>
                  </m:r>
                  <m:r>
                    <m:rPr>
                      <m:sty m:val="p"/>
                    </m:rPr>
                    <m:t>+</m:t>
                  </m:r>
                  <m:r>
                    <m:t>5</m:t>
                  </m:r>
                  <m:r>
                    <m:rPr>
                      <m:sty m:val="p"/>
                    </m:rPr>
                    <m:t>+</m:t>
                  </m:r>
                  <m:r>
                    <m:t>6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(every weight is 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6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21</m:t>
                  </m:r>
                </m:num>
                <m:den>
                  <m:r>
                    <m:t>6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t xml:space="preserve">Now load the die so that the result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has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and each of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5</m:t>
        </m:r>
      </m:oMath>
      <w:r>
        <w:t xml:space="preserve"> </w:t>
      </w:r>
      <w:r>
        <w:t xml:space="preserve">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10</m:t>
        </m:r>
      </m:oMath>
      <w:r>
        <w:t xml:space="preserve">.</w:t>
      </w:r>
      <w:r>
        <w:t xml:space="preserve"> </w:t>
      </w:r>
      <w:r>
        <w:t xml:space="preserve">The weights still add to</w:t>
      </w:r>
      <w:r>
        <w:t xml:space="preserve"> </w:t>
      </w:r>
      <m:oMath>
        <m:r>
          <m:t>1</m:t>
        </m:r>
      </m:oMath>
      <w:r>
        <w:t xml:space="preserve">, and the expectation moves toward</w:t>
      </w:r>
      <w:r>
        <w:t xml:space="preserve"> </w:t>
      </w:r>
      <m:oMath>
        <m:r>
          <m:t>6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+</m:t>
                  </m:r>
                  <m:r>
                    <m:t>3</m:t>
                  </m:r>
                  <m:r>
                    <m:rPr>
                      <m:sty m:val="p"/>
                    </m:rPr>
                    <m:t>+</m:t>
                  </m:r>
                  <m:r>
                    <m:t>4</m:t>
                  </m:r>
                  <m:r>
                    <m:rPr>
                      <m:sty m:val="p"/>
                    </m:rPr>
                    <m:t>+</m:t>
                  </m:r>
                  <m:r>
                    <m:t>5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10</m:t>
                  </m:r>
                </m:den>
              </m:f>
              <m:r>
                <m:rPr>
                  <m:sty m:val="p"/>
                </m:rPr>
                <m:t>+</m:t>
              </m:r>
              <m:r>
                <m:t>6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(weights 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10</m:t>
              </m:r>
              <m:r>
                <m:rPr>
                  <m:nor/>
                  <m:sty m:val="p"/>
                </m:rPr>
                <m:t> and 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1.5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bookmarkEnd w:id="24"/>
    <w:bookmarkStart w:id="25" w:name="exm-cauchy-no-mean"/>
    <w:p>
      <w:pPr>
        <w:pStyle w:val="FirstParagraph"/>
      </w:pPr>
      <w:r>
        <w:rPr>
          <w:b/>
          <w:bCs/>
        </w:rPr>
        <w:t xml:space="preserve">Example 2 (The standard Cauchy distribution has no expectation)</w:t>
      </w:r>
      <w:r>
        <w:t xml:space="preserve"> </w:t>
      </w:r>
      <w:r>
        <w:t xml:space="preserve">A random variable whose expectation is not defined is not exotic.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 the standard Cauchy distribution,</w:t>
      </w:r>
      <w:r>
        <w:t xml:space="preserve"> </w:t>
      </w:r>
      <w:r>
        <w:t xml:space="preserve">with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</m:oMath>
      <w:r>
        <w:t xml:space="preserve"> </w:t>
      </w:r>
      <w:r>
        <w:t xml:space="preserve">for every real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π</m:t>
            </m:r>
          </m:den>
        </m:f>
        <m:r>
          <m:rPr>
            <m:sty m:val="p"/>
          </m:rPr>
          <m:t>log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is an antiderivative of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t>x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</m:oMath>
      <w:r>
        <w:t xml:space="preserve">,</w:t>
      </w:r>
      <w:r>
        <w:t xml:space="preserve"> </w:t>
      </w:r>
      <w:r>
        <w:t xml:space="preserve">and for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−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t>π</m:t>
            </m:r>
          </m:den>
        </m:f>
        <m:r>
          <m:rPr>
            <m:sty m:val="p"/>
          </m:rPr>
          <m:t>log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is an antiderivative of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f>
          <m:fPr>
            <m:type m:val="bar"/>
          </m:fPr>
          <m:num>
            <m:r>
              <m:rPr>
                <m:sty m:val="p"/>
              </m:rPr>
              <m:t>−</m:t>
            </m:r>
            <m:r>
              <m:t>x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</m:oMath>
      <w:r>
        <w:t xml:space="preserve">.</w:t>
      </w:r>
      <w:r>
        <w:t xml:space="preserve"> </w:t>
      </w:r>
      <w:r>
        <w:t xml:space="preserve">So, integrating over each half-line: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den>
              </m:f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b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r>
                        <m:t>π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e>
              </m:d>
              <m:sSubSup>
                <m:e>
                  <m:r>
                    <m:t>​</m:t>
                  </m:r>
                </m:e>
                <m:sub>
                  <m:r>
                    <m:t>0</m:t>
                  </m:r>
                </m:sub>
                <m:sup>
                  <m:r>
                    <m:t>b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b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bounds; </m:t>
              </m:r>
              <m:r>
                <m:rPr>
                  <m:sty m:val="p"/>
                </m:rPr>
                <m:t>log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∞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 as </m:t>
              </m:r>
              <m:r>
                <m:t>b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t>0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den>
              </m:f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a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r>
                        <m:t>π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e>
              </m:d>
              <m:sSubSup>
                <m:e>
                  <m:r>
                    <m:t>​</m:t>
                  </m:r>
                </m:e>
                <m:sub>
                  <m:r>
                    <m:t>a</m:t>
                  </m:r>
                </m:sub>
                <m:sup>
                  <m:r>
                    <m:t>0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on 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,</m:t>
              </m:r>
              <m:r>
                <m:t>0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lim</m:t>
                  </m:r>
                </m:e>
                <m:lim>
                  <m:r>
                    <m:t>a</m:t>
                  </m:r>
                  <m:r>
                    <m:rPr>
                      <m:sty m:val="p"/>
                    </m:rPr>
                    <m:t>→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lim>
              </m:limLow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bounds; </m:t>
              </m:r>
              <m:r>
                <m:rPr>
                  <m:sty m:val="p"/>
                </m:rPr>
                <m:t>log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∞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log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 as </m:t>
              </m:r>
              <m:r>
                <m:t>a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Both halves diverge,</w:t>
      </w:r>
      <w:r>
        <w:t xml:space="preserve"> </w:t>
      </w:r>
      <w:r>
        <w:t xml:space="preserve">so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​</m:t>
            </m:r>
          </m:e>
        </m:nary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+</m:t>
            </m:r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)</m:t>
            </m:r>
          </m:den>
        </m:f>
        <m:r>
          <m:t> </m:t>
        </m:r>
        <m:r>
          <m:t>d</m:t>
        </m:r>
        <m:r>
          <m:t>x</m:t>
        </m:r>
      </m:oMath>
      <w:r>
        <w:t xml:space="preserve"> </w:t>
      </w:r>
      <w:r>
        <w:t xml:space="preserve">diverges,</w:t>
      </w:r>
      <w:r>
        <w:t xml:space="preserve"> </w:t>
      </w:r>
      <w:r>
        <w:t xml:space="preserve">and by</w:t>
      </w:r>
      <w:r>
        <w:t xml:space="preserve"> </w:t>
      </w:r>
      <w:hyperlink w:anchor="def-expectation">
        <w:r>
          <w:rPr>
            <w:rStyle w:val="Hyperlink"/>
          </w:rPr>
          <w:t xml:space="preserve">Definition 1</w:t>
        </w:r>
      </w:hyperlink>
      <w:r>
        <w:t xml:space="preserve">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no expectation.</w:t>
      </w:r>
    </w:p>
    <w:bookmarkEnd w:id="25"/>
    <w:bookmarkStart w:id="27" w:name="thm-bernoulli-mean"/>
    <w:p>
      <w:pPr>
        <w:pStyle w:val="BodyText"/>
      </w:pPr>
      <w:r>
        <w:rPr>
          <w:b/>
          <w:bCs/>
        </w:rPr>
        <w:t xml:space="preserve">Theorem 1 (Expectation of the Bernoulli distribution)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26">
        <w:r>
          <w:rPr>
            <w:rStyle w:val="Hyperlink"/>
          </w:rPr>
          <w:t xml:space="preserve">Bernoulli distribution</w:t>
        </w:r>
      </w:hyperlink>
      <w:r>
        <w:t xml:space="preserve">),</w:t>
      </w:r>
      <w:r>
        <w:t xml:space="preserve"> </w:t>
      </w:r>
      <w:r>
        <w:t xml:space="preserve">that is,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π</m:t>
        </m:r>
      </m:oMath>
      <w:r>
        <w:t xml:space="preserve">, then: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π</m:t>
          </m:r>
        </m:oMath>
      </m:oMathPara>
    </w:p>
    <w:bookmarkEnd w:id="2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 for discrete r.v.)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sub>
                <m:sup>
                  <m:r>
                    <m:t>​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(range of Bernoulli r.v. is </m:t>
              </m:r>
              <m:r>
                <m:rPr>
                  <m:sty m:val="p"/>
                </m:rPr>
                <m:t>{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}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sum over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Bernoulli PMF values)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(multiplication by 0 and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(addition of 0)</m:t>
              </m:r>
            </m:e>
          </m:eqArr>
        </m:oMath>
      </m:oMathPara>
    </w:p>
    <w:bookmarkStart w:id="29" w:name="thm-surv-mean"/>
    <w:p>
      <w:pPr>
        <w:pStyle w:val="FirstParagraph"/>
      </w:pPr>
      <w:r>
        <w:rPr>
          <w:b/>
          <w:bCs/>
        </w:rPr>
        <w:t xml:space="preserve">Theorem 2 (Expectation of time-to-event variables)</w:t>
      </w:r>
      <w:r>
        <w:t xml:space="preserve"> </w:t>
      </w:r>
      <w:r>
        <w:t xml:space="preserve">If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a non-negative random variable</w:t>
      </w:r>
      <w:r>
        <w:t xml:space="preserve"> </w:t>
      </w:r>
      <w:r>
        <w:t xml:space="preserve">with</w:t>
      </w:r>
      <w:r>
        <w:t xml:space="preserve"> </w:t>
      </w:r>
      <w:hyperlink r:id="rId28">
        <w:r>
          <w:rPr>
            <w:rStyle w:val="Hyperlink"/>
          </w:rPr>
          <w:t xml:space="preserve">survival function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and a defined expectation, then: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T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ff"/>
            </m:naryPr>
            <m:sub>
              <m:r>
                <m:t>t</m:t>
              </m:r>
              <m:r>
                <m:rPr>
                  <m:sty m:val="p"/>
                </m:rPr>
                <m:t>=</m:t>
              </m:r>
              <m:r>
                <m:t>0</m:t>
              </m:r>
            </m:sub>
            <m:sup>
              <m:r>
                <m:rPr>
                  <m:sty m:val="p"/>
                </m:rPr>
                <m:t>∞</m:t>
              </m:r>
            </m:sup>
            <m:e>
              <m:r>
                <m:rPr>
                  <m:scr m:val="double-struck"/>
                  <m:sty m:val="p"/>
                </m:rPr>
                <m:t>S</m:t>
              </m:r>
            </m:e>
          </m:nary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t</m:t>
          </m:r>
        </m:oMath>
      </m:oMathPara>
    </w:p>
    <w:bookmarkEnd w:id="2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We prove the continuous case, in which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a density</w:t>
      </w:r>
      <w:r>
        <w:t xml:space="preserve"> </w:t>
      </w:r>
      <m:oMath>
        <m:r>
          <m:rPr>
            <m:scr m:val="double-struck"/>
            <m:sty m:val="p"/>
          </m:rPr>
          <m:t>f</m:t>
        </m:r>
      </m:oMath>
      <w:r>
        <w:t xml:space="preserve">.</w:t>
      </w:r>
      <w:r>
        <w:t xml:space="preserve"> </w:t>
      </w:r>
      <w:r>
        <w:t xml:space="preserve">The integrand</w:t>
      </w:r>
      <w:r>
        <w:t xml:space="preserve"> </w:t>
      </w:r>
      <m:oMath>
        <m:r>
          <m:rPr>
            <m:scr m:val="double-struck"/>
            <m:sty m:val="p"/>
          </m:rPr>
          <m:t>f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rPr>
            <m:scr m:val="double-struck"/>
            <m:sty m:val="p"/>
          </m:rPr>
          <m:t>1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≤</m:t>
            </m:r>
            <m:r>
              <m:t>t</m:t>
            </m:r>
            <m:r>
              <m:rPr>
                <m:sty m:val="p"/>
              </m:rPr>
              <m:t>≤</m:t>
            </m:r>
            <m:r>
              <m:t>u</m:t>
            </m:r>
          </m:e>
        </m:d>
        <m:r>
          <m:t>​</m:t>
        </m:r>
      </m:oMath>
      <w:r>
        <w:t xml:space="preserve"> </w:t>
      </w:r>
      <w:r>
        <w:t xml:space="preserve">is non-negative</w:t>
      </w:r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Tonelli’s theorem</w:t>
      </w:r>
      <w:r>
        <w:t xml:space="preserve"> </w:t>
      </w:r>
      <w:r>
        <w:t xml:space="preserve">(the non-negative case of the</w:t>
      </w:r>
      <w:r>
        <w:t xml:space="preserve"> </w:t>
      </w:r>
      <w:hyperlink r:id="rId30">
        <w:r>
          <w:rPr>
            <w:rStyle w:val="Hyperlink"/>
          </w:rPr>
          <w:t xml:space="preserve">Fubini–Tonelli theorem</w:t>
        </w:r>
      </w:hyperlink>
      <w:r>
        <w:t xml:space="preserve">;</w:t>
      </w:r>
      <w:r>
        <w:t xml:space="preserve"> </w:t>
      </w:r>
      <w:r>
        <w:t xml:space="preserve">Billingsley [2]</w:t>
      </w:r>
      <w:r>
        <w:t xml:space="preserve">, Theorem 18.3)</w:t>
      </w:r>
      <w:r>
        <w:t xml:space="preserve"> </w:t>
      </w:r>
      <w:r>
        <w:t xml:space="preserve">lets us exchange the order of integration: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u</m:t>
                  </m:r>
                </m:e>
              </m:nary>
              <m:r>
                <m:t> </m:t>
              </m:r>
              <m:r>
                <m:rPr>
                  <m:scr m:val="double-struck"/>
                  <m:sty m:val="p"/>
                </m:rPr>
                <m:t>f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expectation; </m:t>
              </m:r>
              <m:r>
                <m:t>T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t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t>u</m:t>
                      </m:r>
                    </m:sup>
                    <m:e>
                      <m:r>
                        <m:t>1</m:t>
                      </m:r>
                    </m:e>
                  </m:nary>
                  <m:r>
                    <m:t> </m:t>
                  </m:r>
                  <m:r>
                    <m:t>d</m:t>
                  </m:r>
                  <m:r>
                    <m:t>t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f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u</m:t>
                  </m:r>
                </m:sup>
                <m:e>
                  <m:r>
                    <m:t>1</m:t>
                  </m:r>
                </m:e>
              </m:nary>
              <m:r>
                <m:t> </m:t>
              </m:r>
              <m:r>
                <m:t>d</m:t>
              </m:r>
              <m:r>
                <m:t>t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u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t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t>u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f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t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(move </m:t>
              </m:r>
              <m:r>
                <m:rPr>
                  <m:scr m:val="double-struck"/>
                  <m:sty m:val="p"/>
                </m:rPr>
                <m:t>f</m:t>
              </m:r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inside the inner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u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t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f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u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(Tonelli: exchange the order over </m:t>
              </m:r>
              <m:r>
                <m:t>0</m:t>
              </m:r>
              <m:r>
                <m:rPr>
                  <m:sty m:val="p"/>
                </m:rPr>
                <m:t>≤</m:t>
              </m:r>
              <m:r>
                <m:t>t</m:t>
              </m:r>
              <m:r>
                <m:rPr>
                  <m:sty m:val="p"/>
                </m:rPr>
                <m:t>≤</m:t>
              </m:r>
              <m:r>
                <m:t>u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Pr</m:t>
                  </m:r>
                </m:e>
              </m:nary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&gt;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 the density over </m:t>
              </m:r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t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</m:nary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survival function)</m:t>
              </m:r>
            </m:e>
          </m:eqArr>
        </m:oMath>
      </m:oMathPara>
    </w:p>
    <w:p>
      <w:pPr>
        <w:pStyle w:val="FirstParagraph"/>
      </w:pPr>
      <w:r>
        <w:t xml:space="preserve">Every step also holds when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t>u</m:t>
            </m:r>
            <m:r>
              <m:rPr>
                <m:sty m:val="p"/>
              </m:rPr>
              <m:t>=</m:t>
            </m:r>
            <m:r>
              <m:t>0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u</m:t>
            </m:r>
          </m:e>
        </m:nary>
        <m:r>
          <m:t> </m:t>
        </m:r>
        <m:r>
          <m:rPr>
            <m:scr m:val="double-struck"/>
            <m:sty m:val="p"/>
          </m:rPr>
          <m:t>f</m:t>
        </m:r>
        <m:r>
          <m:rPr>
            <m:sty m:val="p"/>
          </m:rPr>
          <m:t>(</m:t>
        </m:r>
        <m:r>
          <m:t>u</m:t>
        </m:r>
        <m:r>
          <m:rPr>
            <m:sty m:val="p"/>
          </m:rPr>
          <m:t>)</m:t>
        </m:r>
        <m:r>
          <m:t> </m:t>
        </m:r>
        <m:r>
          <m:t>d</m:t>
        </m:r>
        <m:r>
          <m:t>u</m:t>
        </m:r>
      </m:oMath>
      <w:r>
        <w:t xml:space="preserve"> </w:t>
      </w:r>
      <w:r>
        <w:t xml:space="preserve">is infinite,</w:t>
      </w:r>
      <w:r>
        <w:t xml:space="preserve"> </w:t>
      </w:r>
      <w:r>
        <w:t xml:space="preserve">because Tonelli’s theorem needs only a non-negative integrand;</w:t>
      </w:r>
      <w:r>
        <w:t xml:space="preserve"> </w:t>
      </w:r>
      <w:r>
        <w:t xml:space="preserve">so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t>t</m:t>
            </m:r>
            <m:r>
              <m:rPr>
                <m:sty m:val="p"/>
              </m:rPr>
              <m:t>=</m:t>
            </m:r>
            <m:r>
              <m:t>0</m:t>
            </m:r>
          </m:sub>
          <m:sup>
            <m:r>
              <m:rPr>
                <m:sty m:val="p"/>
              </m:rPr>
              <m:t>∞</m:t>
            </m:r>
          </m:sup>
          <m:e>
            <m:r>
              <m:rPr>
                <m:scr m:val="double-struck"/>
                <m:sty m:val="p"/>
              </m:rPr>
              <m:t>S</m:t>
            </m:r>
          </m:e>
        </m:nary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t> </m:t>
        </m:r>
        <m:r>
          <m:t>d</m:t>
        </m:r>
        <m:r>
          <m:t>t</m:t>
        </m:r>
      </m:oMath>
      <w:r>
        <w:t xml:space="preserve"> </w:t>
      </w:r>
      <w:r>
        <w:t xml:space="preserve">is finite exactly when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is defined.</w:t>
      </w:r>
    </w:p>
    <w:p>
      <w:pPr>
        <w:pStyle w:val="BodyText"/>
      </w:pPr>
      <w:r>
        <w:t xml:space="preserve">See</w:t>
      </w:r>
      <w:r>
        <w:t xml:space="preserve"> </w:t>
      </w:r>
      <w:r>
        <w:t xml:space="preserve">[3]</w:t>
      </w:r>
      <w:r>
        <w:t xml:space="preserve"> </w:t>
      </w:r>
      <w:r>
        <w:t xml:space="preserve">for an alternative presentation of this proof.</w:t>
      </w:r>
    </w:p>
    <w:bookmarkStart w:id="33" w:name="exm-fubini-survfn"/>
    <w:p>
      <w:pPr>
        <w:pStyle w:val="BodyText"/>
      </w:pPr>
      <w:r>
        <w:rPr>
          <w:b/>
          <w:bCs/>
        </w:rPr>
        <w:t xml:space="preserve">Example 3 (Mean of an exponential random variable via survival function)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</w:t>
      </w:r>
      <w:r>
        <w:t xml:space="preserve"> </w:t>
      </w:r>
      <w:hyperlink r:id="rId31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with rate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, so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ty m:val="p"/>
              </m:rPr>
              <m:t>−</m:t>
            </m:r>
            <m:r>
              <m:t>λ</m:t>
            </m:r>
            <m:r>
              <m:t>t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t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as computed on the</w:t>
      </w:r>
      <w:r>
        <w:t xml:space="preserve"> </w:t>
      </w:r>
      <w:hyperlink r:id="rId32">
        <w:r>
          <w:rPr>
            <w:rStyle w:val="Hyperlink"/>
          </w:rPr>
          <w:t xml:space="preserve">random variables page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surv-mean">
        <w:r>
          <w:rPr>
            <w:rStyle w:val="Hyperlink"/>
          </w:rPr>
          <w:t xml:space="preserve">Theorem 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</m:nary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via the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e>
              </m:nary>
              <m:r>
                <m:t> </m:t>
              </m:r>
              <m:r>
                <m:t>d</m:t>
              </m:r>
              <m:r>
                <m:t>t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survival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λ</m:t>
                      </m:r>
                    </m:den>
                  </m:f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  <m:r>
                        <m:t>t</m:t>
                      </m:r>
                    </m:sup>
                  </m:sSup>
                </m:e>
              </m:d>
              <m:sSubSup>
                <m:e>
                  <m:r>
                    <m:t>​</m:t>
                  </m:r>
                </m:e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λ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λ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bookmarkEnd w:id="33"/>
    <w:bookmarkStart w:id="34" w:name="def-expectation-matrix"/>
    <w:p>
      <w:pPr>
        <w:pStyle w:val="FirstParagraph"/>
      </w:pPr>
      <w:r>
        <w:rPr>
          <w:b/>
          <w:bCs/>
        </w:rPr>
        <w:t xml:space="preserve">Definition 2 (Expectation of a random matrix)</w:t>
      </w:r>
      <w:r>
        <w:t xml:space="preserve"> </w:t>
      </w:r>
      <w:r>
        <w:t xml:space="preserve">For a random matrix</w:t>
      </w:r>
      <w:r>
        <w:t xml:space="preserve"> </w:t>
      </w:r>
      <m:oMath>
        <m:r>
          <m:rPr>
            <m:sty m:val="bi"/>
          </m:rPr>
          <m:t>A</m:t>
        </m:r>
      </m:oMath>
      <w:r>
        <w:t xml:space="preserve"> </w:t>
      </w:r>
      <w:r>
        <w:t xml:space="preserve">of size</w:t>
      </w:r>
      <w:r>
        <w:t xml:space="preserve"> </w:t>
      </w:r>
      <m:oMath>
        <m:r>
          <m:t>m</m:t>
        </m:r>
        <m:r>
          <m:rPr>
            <m:sty m:val="p"/>
          </m:rPr>
          <m:t>×</m:t>
        </m:r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-th element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expectation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rPr>
            <m:sty m:val="bi"/>
          </m:rPr>
          <m:t>A</m:t>
        </m:r>
      </m:oMath>
      <w:r>
        <w:t xml:space="preserve"> </w:t>
      </w:r>
      <w:r>
        <w:t xml:space="preserve">is the</w:t>
      </w:r>
      <w:r>
        <w:t xml:space="preserve"> </w:t>
      </w:r>
      <m:oMath>
        <m:r>
          <m:t>m</m:t>
        </m:r>
        <m:r>
          <m:rPr>
            <m:sty m:val="p"/>
          </m:rPr>
          <m:t>×</m:t>
        </m:r>
        <m:r>
          <m:t>n</m:t>
        </m:r>
      </m:oMath>
      <w:r>
        <w:t xml:space="preserve"> </w:t>
      </w:r>
      <w:r>
        <w:t xml:space="preserve">matrix</w:t>
      </w:r>
      <w:r>
        <w:t xml:space="preserve"> </w:t>
      </w:r>
      <w:r>
        <w:t xml:space="preserve">whose</w:t>
      </w:r>
      <w:r>
        <w:t xml:space="preserve"> </w:t>
      </w:r>
      <m:oMath>
        <m:r>
          <m:rPr>
            <m:sty m:val="p"/>
          </m:rPr>
          <m:t>(</m:t>
        </m:r>
        <m:r>
          <m:t>i</m:t>
        </m:r>
        <m:r>
          <m:rPr>
            <m:sty m:val="p"/>
          </m:rPr>
          <m:t>,</m:t>
        </m:r>
        <m:r>
          <m:t>j</m:t>
        </m:r>
        <m:r>
          <m:rPr>
            <m:sty m:val="p"/>
          </m:rPr>
          <m:t>)</m:t>
        </m:r>
      </m:oMath>
      <w:r>
        <w:t xml:space="preserve">-th element 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A</m:t>
                </m:r>
              </m:e>
              <m:sub>
                <m:r>
                  <m:t>i</m:t>
                </m:r>
                <m:r>
                  <m:t>j</m:t>
                </m:r>
              </m:sub>
            </m:sSub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rPr>
              <m:sty m:val="bi"/>
            </m:rPr>
            <m:t>A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d>
            <m:dPr>
              <m:begChr m:val="("/>
              <m:sepChr m:val=""/>
              <m:endChr m:val=")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11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12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ty m:val="p"/>
                      </m:rPr>
                      <m:t>⋯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1</m:t>
                            </m:r>
                            <m:r>
                              <m:t>n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</m:mr>
                <m:mr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21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22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ty m:val="p"/>
                      </m:rPr>
                      <m:t>⋯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2</m:t>
                            </m:r>
                            <m:r>
                              <m:t>n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</m:mr>
                <m:mr>
                  <m:e>
                    <m:r>
                      <m:rPr>
                        <m:sty m:val="p"/>
                      </m:rPr>
                      <m:t>⋮</m:t>
                    </m:r>
                  </m:e>
                  <m:e>
                    <m:r>
                      <m:rPr>
                        <m:sty m:val="p"/>
                      </m:rPr>
                      <m:t>⋮</m:t>
                    </m:r>
                  </m:e>
                  <m:e>
                    <m:r>
                      <m:rPr>
                        <m:sty m:val="p"/>
                      </m:rPr>
                      <m:t>⋱</m:t>
                    </m:r>
                  </m:e>
                  <m:e>
                    <m:r>
                      <m:rPr>
                        <m:sty m:val="p"/>
                      </m:rPr>
                      <m:t>⋮</m:t>
                    </m:r>
                  </m:e>
                </m:mr>
                <m:mr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m</m:t>
                            </m:r>
                            <m:r>
                              <m:t>1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m</m:t>
                            </m:r>
                            <m:r>
                              <m:t>2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sty m:val="p"/>
                      </m:rPr>
                      <m:t>⋯</m:t>
                    </m:r>
                  </m:e>
                  <m:e>
                    <m:r>
                      <m:rPr>
                        <m:scr m:val="double-struck"/>
                        <m:sty m:val="p"/>
                      </m:rPr>
                      <m:t>E</m:t>
                    </m:r>
                    <m:r>
                      <m:t>​</m:t>
                    </m:r>
                    <m:d>
                      <m:dPr>
                        <m:begChr m:val="["/>
                        <m:sepChr m:val=""/>
                        <m:endChr m:val="]"/>
                        <m:grow/>
                      </m:dPr>
                      <m:e>
                        <m:sSub>
                          <m:e>
                            <m:r>
                              <m:t>A</m:t>
                            </m:r>
                          </m:e>
                          <m:sub>
                            <m:r>
                              <m:t>m</m:t>
                            </m:r>
                            <m:r>
                              <m:t>n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</m:mr>
              </m:m>
            </m:e>
          </m:d>
        </m:oMath>
      </m:oMathPara>
    </w:p>
    <w:bookmarkEnd w:id="34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In other words, expectation is applied</w:t>
      </w:r>
      <w:r>
        <w:t xml:space="preserve"> </w:t>
      </w:r>
      <w:r>
        <w:rPr>
          <w:b/>
          <w:bCs/>
        </w:rPr>
        <w:t xml:space="preserve">element-wise</w:t>
      </w:r>
      <w:r>
        <w:t xml:space="preserve"> </w:t>
      </w:r>
      <w:r>
        <w:t xml:space="preserve">to a random matrix.</w:t>
      </w:r>
    </w:p>
    <w:bookmarkStart w:id="36" w:name="exm-expectation-matrix"/>
    <w:p>
      <w:pPr>
        <w:pStyle w:val="BodyText"/>
      </w:pPr>
      <w:r>
        <w:rPr>
          <w:b/>
          <w:bCs/>
        </w:rPr>
        <w:t xml:space="preserve">Example 4 (Expectation of a random vector of coin flips)</w:t>
      </w:r>
      <w:r>
        <w:t xml:space="preserve"> </w:t>
      </w:r>
      <w:r>
        <w:t xml:space="preserve">For the two fair coin flips in</w:t>
      </w:r>
      <w:r>
        <w:t xml:space="preserve"> </w:t>
      </w:r>
      <w:hyperlink r:id="rId35">
        <w:r>
          <w:rPr>
            <w:rStyle w:val="Hyperlink"/>
          </w:rPr>
          <w:t xml:space="preserve">the independence page’s example</w:t>
        </w:r>
      </w:hyperlink>
      <w:r>
        <w:t xml:space="preserve">,</w:t>
      </w:r>
      <w:r>
        <w:t xml:space="preserve"> </w:t>
      </w:r>
      <w:r>
        <w:t xml:space="preserve">the random vector</w:t>
      </w:r>
      <w:r>
        <w:t xml:space="preserve"> </w:t>
      </w:r>
      <w:r>
        <w:t xml:space="preserve">$\mathord{\smash[b]{\underset{\raise.3ex\hbox{$\scriptstyle\sim$}}{X}}\vphantom{X}}= {(X_1, X_2)}^{\top}$</w:t>
      </w:r>
      <w:r>
        <w:t xml:space="preserve"> </w:t>
      </w:r>
      <w:r>
        <w:t xml:space="preserve">is a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1</m:t>
        </m:r>
      </m:oMath>
      <w:r>
        <w:t xml:space="preserve"> </w:t>
      </w:r>
      <w:r>
        <w:t xml:space="preserve">random matrix, and:</w:t>
      </w:r>
    </w:p>
    <w:p>
      <w:pPr>
        <w:pStyle w:val="BodyText"/>
      </w:pPr>
      <w:r>
        <w:t xml:space="preserve">$$\mathbb{E}\mathord{\smash[b]{\underset{\raise.3ex\hbox{$\scriptstyle\sim$}}{X}}\vphantom{X}}= \begin{pmatrix}{\mathbb{E}\mathopen{}\left[X_1\right]\mathclose{}} \\ {\mathbb{E}\mathopen{}\left[X_2\right]\mathclose{}}\end{pmatrix} = \begin{pmatrix}1/2 \\ 1/2\end{pmatrix}$$</w:t>
      </w:r>
    </w:p>
    <w:p>
      <w:pPr>
        <w:pStyle w:val="FirstParagraph"/>
      </w:pPr>
      <w:r>
        <w:t xml:space="preserve">since 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Bernoulli with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(</w:t>
      </w:r>
      <w:hyperlink w:anchor="thm-bernoulli-mean">
        <w:r>
          <w:rPr>
            <w:rStyle w:val="Hyperlink"/>
          </w:rPr>
          <w:t xml:space="preserve">Theorem 1</w:t>
        </w:r>
      </w:hyperlink>
      <w:r>
        <w:t xml:space="preserve">).</w:t>
      </w:r>
    </w:p>
    <w:bookmarkEnd w:id="36"/>
    <w:bookmarkStart w:id="37" w:name="thm-lotus"/>
    <w:p>
      <w:pPr>
        <w:pStyle w:val="BodyText"/>
      </w:pPr>
      <w:r>
        <w:rPr>
          <w:b/>
          <w:bCs/>
        </w:rPr>
        <w:t xml:space="preserve">Theorem 3 (Law of the Unconscious Statistician (LOTUS))</w:t>
      </w:r>
      <w:r>
        <w:t xml:space="preserve"> </w:t>
      </w:r>
      <w:r>
        <w:rPr>
          <w:b/>
          <w:bCs/>
        </w:rPr>
        <w:t xml:space="preserve">Discrete case.</w:t>
      </w:r>
      <w:r>
        <w:t xml:space="preserve"> </w:t>
      </w:r>
      <w:r>
        <w:t xml:space="preserve">For any function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of a</w:t>
      </w:r>
      <w:r>
        <w:t xml:space="preserve"> </w:t>
      </w:r>
      <w:r>
        <w:rPr>
          <w:i/>
          <w:iCs/>
        </w:rPr>
        <w:t xml:space="preserve">discrete</w:t>
      </w:r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[4]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g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rPr>
          <w:b/>
          <w:bCs/>
        </w:rPr>
        <w:t xml:space="preserve">Continuous case.</w:t>
      </w:r>
      <w:r>
        <w:t xml:space="preserve"> </w:t>
      </w:r>
      <w:r>
        <w:t xml:space="preserve">For any function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of a</w:t>
      </w:r>
      <w:r>
        <w:t xml:space="preserve"> </w:t>
      </w:r>
      <w:r>
        <w:rPr>
          <w:i/>
          <w:iCs/>
        </w:rPr>
        <w:t xml:space="preserve">continuous</w:t>
      </w:r>
      <w:r>
        <w:t xml:space="preserve"> </w:t>
      </w:r>
      <w:r>
        <w:t xml:space="preserve">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g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</m:oMath>
      </m:oMathPara>
    </w:p>
    <w:bookmarkEnd w:id="3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We prove the discrete case.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each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 the event</w:t>
      </w:r>
      <w:r>
        <w:t xml:space="preserve"> </w:t>
      </w:r>
      <m:oMath>
        <m:r>
          <m:rPr>
            <m:sty m:val="p"/>
          </m:rPr>
          <m:t>{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}</m:t>
        </m:r>
      </m:oMath>
      <w:r>
        <w:t xml:space="preserve"> </w:t>
      </w:r>
      <w:r>
        <w:t xml:space="preserve">is the disjoint union</w:t>
      </w:r>
      <w:r>
        <w:t xml:space="preserve"> </w:t>
      </w:r>
      <w:r>
        <w:t xml:space="preserve">of the events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}</m:t>
        </m:r>
      </m:oMath>
      <w:r>
        <w:t xml:space="preserve"> </w:t>
      </w:r>
      <w:r>
        <w:t xml:space="preserve">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t xml:space="preserve">,</w:t>
      </w:r>
      <w:r>
        <w:t xml:space="preserve"> </w:t>
      </w:r>
      <w:r>
        <w:t xml:space="preserve">and each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belongs to exactly one such group.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(substitution 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 for discrete r.v.)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center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x</m:t>
                        </m:r>
                        <m:r>
                          <m:rPr>
                            <m:sty m:val="p"/>
                          </m:rPr>
                          <m:t>∈</m:t>
                        </m:r>
                        <m:r>
                          <m:rPr>
                            <m:scr m:val="script"/>
                            <m:sty m:val="p"/>
                          </m:rPr>
                          <m:t>R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X</m:t>
                        </m:r>
                        <m:r>
                          <m:rPr>
                            <m:sty m:val="p"/>
                          </m:rPr>
                          <m:t>)</m:t>
                        </m:r>
                      </m:e>
                    </m:mr>
                    <m:mr>
                      <m:e>
                        <m:r>
                          <m:t>g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x</m:t>
                        </m:r>
                        <m:r>
                          <m:rPr>
                            <m:sty m:val="p"/>
                          </m:rPr>
                          <m:t>)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y</m:t>
                        </m:r>
                      </m:e>
                    </m:mr>
                  </m:m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 over the disjoint events </m:t>
              </m:r>
              <m:r>
                <m:rPr>
                  <m:sty m:val="p"/>
                </m:rPr>
                <m:t>{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}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m>
                        <m:mPr>
                          <m:baseJc m:val="center"/>
                          <m:plcHide m:val="on"/>
                          <m:mcs>
                            <m:mc>
                              <m:mcPr>
                                <m:mcJc m:val="center"/>
                                <m:count m:val="1"/>
                              </m:mcPr>
                            </m:mc>
                          </m:mcs>
                        </m:mPr>
                        <m:mr>
                          <m:e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∈</m:t>
                            </m:r>
                            <m:r>
                              <m:rPr>
                                <m:scr m:val="script"/>
                                <m:sty m:val="p"/>
                              </m:rPr>
                              <m:t>R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</m:e>
                        </m:mr>
                        <m:mr>
                          <m:e>
                            <m:r>
                              <m:t>g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  <m:r>
                              <m:rPr>
                                <m:sty m:val="p"/>
                              </m:rPr>
                              <m:t>=</m:t>
                            </m:r>
                            <m:r>
                              <m:t>y</m:t>
                            </m:r>
                          </m:e>
                        </m:mr>
                      </m:m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t>y</m:t>
              </m:r>
              <m:r>
                <m:rPr>
                  <m:nor/>
                  <m:sty m:val="p"/>
                </m:rPr>
                <m:t> into the inner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m>
                        <m:mPr>
                          <m:baseJc m:val="center"/>
                          <m:plcHide m:val="on"/>
                          <m:mcs>
                            <m:mc>
                              <m:mcPr>
                                <m:mcJc m:val="center"/>
                                <m:count m:val="1"/>
                              </m:mcPr>
                            </m:mc>
                          </m:mcs>
                        </m:mPr>
                        <m:mr>
                          <m:e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∈</m:t>
                            </m:r>
                            <m:r>
                              <m:rPr>
                                <m:scr m:val="script"/>
                                <m:sty m:val="p"/>
                              </m:rPr>
                              <m:t>R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</m:e>
                        </m:mr>
                        <m:mr>
                          <m:e>
                            <m:r>
                              <m:t>g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  <m:r>
                              <m:rPr>
                                <m:sty m:val="p"/>
                              </m:rPr>
                              <m:t>=</m:t>
                            </m:r>
                            <m:r>
                              <m:t>y</m:t>
                            </m:r>
                          </m:e>
                        </m:mr>
                      </m:m>
                    </m:sub>
                    <m:sup>
                      <m:r>
                        <m:t>​</m:t>
                      </m:r>
                    </m:sup>
                    <m:e>
                      <m:r>
                        <m:t>g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for every term of the inner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groups partition 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last step regroups a possibly infinite sum,</w:t>
      </w:r>
      <w:r>
        <w:t xml:space="preserve"> </w:t>
      </w:r>
      <w:r>
        <w:t xml:space="preserve">which is valid because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is defined only when the sum converges absolutely.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LOTUS says that to 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we do not need to first find the distribution 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;</w:t>
      </w:r>
      <w:r>
        <w:t xml:space="preserve"> </w:t>
      </w:r>
      <w:r>
        <w:t xml:space="preserve">we can compute the expectation directly using the distribution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continuous case is the density-weighted analogue of this argument,</w:t>
      </w:r>
      <w:r>
        <w:t xml:space="preserve"> </w:t>
      </w:r>
      <w:r>
        <w:t xml:space="preserve">but a fully rigorous proof needs the general change-of-variables</w:t>
      </w:r>
      <w:r>
        <w:t xml:space="preserve"> </w:t>
      </w:r>
      <w:r>
        <w:t xml:space="preserve">theorem for integrals against a pushforward measure — approximating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by simple functions and passing to the limit — which is beyond</w:t>
      </w:r>
      <w:r>
        <w:t xml:space="preserve"> </w:t>
      </w:r>
      <w:r>
        <w:t xml:space="preserve">this page’s scope</w:t>
      </w:r>
      <w:r>
        <w:t xml:space="preserve"> </w:t>
      </w:r>
      <w:r>
        <w:t xml:space="preserve">[2], [5], [6], [7]</w:t>
      </w:r>
      <w:r>
        <w:t xml:space="preserve">.</w:t>
      </w:r>
    </w:p>
    <w:bookmarkStart w:id="38" w:name="exm-lotus"/>
    <w:p>
      <w:pPr>
        <w:pStyle w:val="BodyText"/>
      </w:pPr>
      <w:r>
        <w:rPr>
          <w:b/>
          <w:bCs/>
        </w:rPr>
        <w:t xml:space="preserve">Example 5 (Expected value of</w:t>
      </w:r>
      <w:r>
        <w:rPr>
          <w:b/>
          <w:bCs/>
        </w:rP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for a Bernoulli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 LOTUS (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, discrete case):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discrete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sum over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Bernoulli PMF values)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 each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bookmarkEnd w:id="38"/>
    <w:bookmarkStart w:id="40" w:name="exm-lotus-continuous"/>
    <w:p>
      <w:pPr>
        <w:pStyle w:val="FirstParagraph"/>
      </w:pPr>
      <w:r>
        <w:rPr>
          <w:b/>
          <w:bCs/>
        </w:rPr>
        <w:t xml:space="preserve">Example 6 (Expected value of</w:t>
      </w:r>
      <w:r>
        <w:rPr>
          <w:b/>
          <w:bCs/>
        </w:rP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for a Uniform(0,1)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39">
        <w:r>
          <w:rPr>
            <w:rStyle w:val="Hyperlink"/>
          </w:rPr>
          <w:t xml:space="preserve">uniform distribution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By LOTUS (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, continuous case):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continuous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rPr>
                  <m:sty m:val="p"/>
                </m:rPr>
                <m:t>⋅</m:t>
              </m:r>
              <m:r>
                <m:t>1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x</m:t>
                          </m:r>
                        </m:e>
                        <m:sup>
                          <m:r>
                            <m:t>3</m:t>
                          </m:r>
                        </m:sup>
                      </m:sSup>
                    </m:num>
                    <m:den>
                      <m:r>
                        <m:t>3</m:t>
                      </m:r>
                    </m:den>
                  </m:f>
                </m:e>
              </m:d>
              <m:sSubSup>
                <m:e>
                  <m:r>
                    <m:t>​</m:t>
                  </m:r>
                </m:e>
                <m:sub>
                  <m:r>
                    <m:t>0</m:t>
                  </m:r>
                </m:sub>
                <m:sup>
                  <m:r>
                    <m:t>1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of 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</m:eqArr>
        </m:oMath>
      </m:oMathPara>
    </w:p>
    <w:bookmarkEnd w:id="40"/>
    <w:bookmarkStart w:id="41" w:name="thm-linearity-expectation"/>
    <w:p>
      <w:pPr>
        <w:pStyle w:val="FirstParagraph"/>
      </w:pPr>
      <w:r>
        <w:rPr>
          <w:b/>
          <w:bCs/>
        </w:rPr>
        <w:t xml:space="preserve">Theorem 4 (Linearity of expectation)</w:t>
      </w:r>
      <w:r>
        <w:t xml:space="preserve"> </w:t>
      </w:r>
      <w:r>
        <w:t xml:space="preserve">For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defined expectations,</w:t>
      </w:r>
      <w:r>
        <w:t xml:space="preserve"> </w:t>
      </w:r>
      <w:r>
        <w:t xml:space="preserve">and constants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, and</w:t>
      </w:r>
      <w:r>
        <w:t xml:space="preserve"> </w:t>
      </w:r>
      <m:oMath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a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t>Y</m:t>
              </m:r>
              <m:r>
                <m:rPr>
                  <m:sty m:val="p"/>
                </m:rPr>
                <m:t>+</m:t>
              </m:r>
              <m:r>
                <m:t>c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a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b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c</m:t>
          </m:r>
        </m:oMath>
      </m:oMathPara>
    </w:p>
    <w:bookmarkEnd w:id="4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We prove the discrete case, applying</w:t>
      </w:r>
      <w:r>
        <w:t xml:space="preserve"> 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to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a single discrete random object with values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  <m:r>
          <m:t>x</m:t>
        </m:r>
        <m:r>
          <m:rPr>
            <m:sty m:val="p"/>
          </m:rPr>
          <m:t>+</m:t>
        </m:r>
        <m:r>
          <m:t>b</m:t>
        </m:r>
        <m:r>
          <m:t>y</m:t>
        </m:r>
        <m:r>
          <m:rPr>
            <m:sty m:val="p"/>
          </m:rPr>
          <m:t>+</m:t>
        </m:r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a</m:t>
                  </m:r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c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</m:e>
              </m:nary>
              <m:r>
                <m:t>a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t>y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 for the pair 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x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c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terms; constants factor out)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x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c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(exchange the order of summation in the second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x</m:t>
                  </m:r>
                </m:e>
              </m:nary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r>
                <m:t>x</m:t>
              </m:r>
              <m:r>
                <m:rPr>
                  <m:nor/>
                  <m:sty m:val="p"/>
                </m:rPr>
                <m:t> and </m:t>
              </m:r>
              <m:r>
                <m:t>y</m:t>
              </m:r>
              <m:r>
                <m:rPr>
                  <m:nor/>
                  <m:sty m:val="p"/>
                </m:rPr>
                <m:t> out of the inner sums; total probability is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(marginalize: countable additivity)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expectation)</m:t>
              </m:r>
            </m:e>
          </m:eqArr>
        </m:oMath>
      </m:oMathPara>
    </w:p>
    <w:p>
      <w:pPr>
        <w:pStyle w:val="FirstParagraph"/>
      </w:pPr>
      <w:r>
        <w:t xml:space="preserve">Splitting and exchanging the sums is valid because the sums converge absolutely,</w:t>
      </w:r>
      <w:r>
        <w:t xml:space="preserve"> </w:t>
      </w:r>
      <w:r>
        <w:t xml:space="preserve">since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  <m:r>
              <m:t>x</m:t>
            </m:r>
            <m:r>
              <m:rPr>
                <m:sty m:val="p"/>
              </m:rPr>
              <m:t>+</m:t>
            </m:r>
            <m:r>
              <m:t>b</m:t>
            </m:r>
            <m:r>
              <m:t>y</m:t>
            </m:r>
            <m:r>
              <m:rPr>
                <m:sty m:val="p"/>
              </m:rPr>
              <m:t>+</m:t>
            </m:r>
            <m:r>
              <m:t>c</m:t>
            </m:r>
          </m:e>
        </m:d>
        <m:r>
          <m:t>​</m:t>
        </m:r>
        <m:r>
          <m:rPr>
            <m:sty m:val="p"/>
          </m:rPr>
          <m:t>≤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a</m:t>
            </m:r>
          </m:e>
        </m:d>
        <m:r>
          <m:t>​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b</m:t>
            </m:r>
          </m:e>
        </m:d>
        <m:r>
          <m:t>​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+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c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are defined.</w:t>
      </w:r>
    </w:p>
    <w:p>
      <w:pPr>
        <w:pStyle w:val="BodyText"/>
      </w:pPr>
      <w:r>
        <w:t xml:space="preserve">Beyond the discrete case, this proof does not carry over by replacing sums with integrals.</w:t>
      </w:r>
      <w:r>
        <w:t xml:space="preserve"> </w:t>
      </w:r>
      <w:r>
        <w:t xml:space="preserve">That replacement would need a joint density for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some pairs have none: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continuous,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has no joint density.</w:t>
      </w:r>
      <w:r>
        <w:t xml:space="preserve"> </w:t>
      </w:r>
      <w:r>
        <w:t xml:space="preserve">In general, expectation is an integral against the probability measure,</w:t>
      </w:r>
      <w:r>
        <w:t xml:space="preserve"> </w:t>
      </w:r>
      <w:r>
        <w:t xml:space="preserve">and the theorem is the linearity of that (Lebesgue) integral</w:t>
      </w:r>
      <w:r>
        <w:t xml:space="preserve"> </w:t>
      </w:r>
      <w:r>
        <w:t xml:space="preserve">[2]</w:t>
      </w:r>
      <w:r>
        <w:t xml:space="preserve">,</w:t>
      </w:r>
      <w:r>
        <w:t xml:space="preserve"> </w:t>
      </w:r>
      <w:r>
        <w:t xml:space="preserve">which is beyond these notes’ scope.</w:t>
      </w:r>
    </w:p>
    <w:bookmarkStart w:id="42" w:name="exm-linearity-expectation"/>
    <w:p>
      <w:pPr>
        <w:pStyle w:val="BodyText"/>
      </w:pPr>
      <w:r>
        <w:rPr>
          <w:b/>
          <w:bCs/>
        </w:rPr>
        <w:t xml:space="preserve">Example 7 (Expected total of two dice)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the results of two six-sided die rolls.</w:t>
      </w:r>
      <w:r>
        <w:t xml:space="preserve"> </w:t>
      </w:r>
      <w:r>
        <w:t xml:space="preserve">Each has expectation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6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6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21</m:t>
                  </m:r>
                </m:num>
                <m:den>
                  <m:r>
                    <m:t>6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3.5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 with 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3.5</m:t>
              </m:r>
              <m:r>
                <m:rPr>
                  <m:sty m:val="p"/>
                </m:rPr>
                <m:t>+</m:t>
              </m:r>
              <m:r>
                <m:t>3.5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7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This calculation does not need the rolls to be independent.</w:t>
      </w:r>
    </w:p>
    <w:bookmarkEnd w:id="42"/>
    <w:bookmarkStart w:id="43" w:name="cor-linearity-affine"/>
    <w:p>
      <w:pPr>
        <w:pStyle w:val="BodyText"/>
      </w:pPr>
      <w:r>
        <w:rPr>
          <w:b/>
          <w:bCs/>
        </w:rPr>
        <w:t xml:space="preserve">Corollary 1 (Expectation of a linear function of one random variable)</w:t>
      </w:r>
      <w:r>
        <w:t xml:space="preserve"> </w:t>
      </w:r>
      <w:r>
        <w:t xml:space="preserve">For a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a defined expectation,</w:t>
      </w:r>
      <w:r>
        <w:t xml:space="preserve"> </w:t>
      </w:r>
      <w:r>
        <w:t xml:space="preserve">and constants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a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c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a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c</m:t>
          </m:r>
        </m:oMath>
      </m:oMathPara>
    </w:p>
    <w:bookmarkEnd w:id="4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discrete</w:t>
      </w:r>
      <w:r>
        <w:t xml:space="preserve"> </w:t>
      </w:r>
      <m:oMath>
        <m:r>
          <m:t>X</m:t>
        </m:r>
      </m:oMath>
      <w:r>
        <w:t xml:space="preserve">, this identity is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For continuous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density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apply</w:t>
      </w:r>
      <w:r>
        <w:t xml:space="preserve"> 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a</m:t>
        </m:r>
        <m:r>
          <m:t>x</m:t>
        </m:r>
        <m:r>
          <m:rPr>
            <m:sty m:val="p"/>
          </m:rPr>
          <m:t>+</m:t>
        </m:r>
        <m:r>
          <m:t>c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a</m:t>
                  </m:r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c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a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continuous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c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the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c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density integrates to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c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Splitting the integral is valid because both pieces converge absolutely:</w:t>
      </w:r>
      <w:r>
        <w:t xml:space="preserve"> </w:t>
      </w:r>
      <w:r>
        <w:t xml:space="preserve">the first because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defined,</w:t>
      </w:r>
      <w:r>
        <w:t xml:space="preserve"> </w:t>
      </w:r>
      <w:r>
        <w:t xml:space="preserve">and the second because its integrand is a non-negative density.</w:t>
      </w:r>
    </w:p>
    <w:bookmarkStart w:id="44" w:name="exm-linearity-affine"/>
    <w:p>
      <w:pPr>
        <w:pStyle w:val="BodyText"/>
      </w:pPr>
      <w:r>
        <w:rPr>
          <w:b/>
          <w:bCs/>
        </w:rPr>
        <w:t xml:space="preserve">Example 8 (Expectation of a rescaled uniform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cor-linearity-affine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2</m:t>
                  </m:r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of a linear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(evaluate)</m:t>
              </m:r>
            </m:e>
          </m:eqArr>
        </m:oMath>
      </m:oMathPara>
    </w:p>
    <w:bookmarkEnd w:id="44"/>
    <w:bookmarkStart w:id="45" w:name="exr-expected-density"/>
    <w:p>
      <w:pPr>
        <w:pStyle w:val="FirstParagraph"/>
      </w:pPr>
      <w:r>
        <w:rPr>
          <w:b/>
          <w:bCs/>
        </w:rPr>
        <w:t xml:space="preserve">Exercise 1 (Expected value of a density)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density evaluated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itself a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Use</w:t>
      </w:r>
      <w:r>
        <w:t xml:space="preserve"> 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to write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as an</w:t>
      </w:r>
      <w:r>
        <w:t xml:space="preserve"> </w:t>
      </w:r>
      <w:hyperlink r:id="rId19">
        <w:r>
          <w:rPr>
            <w:rStyle w:val="Hyperlink"/>
          </w:rPr>
          <w:t xml:space="preserve">integral</w:t>
        </w:r>
      </w:hyperlink>
      <w:r>
        <w:t xml:space="preserve"> </w:t>
      </w:r>
      <w:r>
        <w:t xml:space="preserve">of the density.</w:t>
      </w:r>
    </w:p>
    <w:bookmarkEnd w:id="45"/>
    <w:bookmarkStart w:id="46" w:name="sol-expected-density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Apply</w:t>
      </w:r>
      <w:r>
        <w:t xml:space="preserve"> 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to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, 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continuous case, with 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two factors)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is the</w:t>
      </w:r>
      <w:r>
        <w:t xml:space="preserve"> </w:t>
      </w:r>
      <w:hyperlink r:id="rId19">
        <w:r>
          <w:rPr>
            <w:rStyle w:val="Hyperlink"/>
          </w:rPr>
          <w:t xml:space="preserve">integral</w:t>
        </w:r>
      </w:hyperlink>
      <w:r>
        <w:t xml:space="preserve"> </w:t>
      </w:r>
      <w:r>
        <w:t xml:space="preserve">of the squared density.</w:t>
      </w:r>
      <w:r>
        <w:t xml:space="preserve"> </w:t>
      </w:r>
      <w:r>
        <w:t xml:space="preserve">It is large when the density is concentrated,</w:t>
      </w:r>
      <w:r>
        <w:t xml:space="preserve"> </w:t>
      </w:r>
      <w:r>
        <w:t xml:space="preserve">because then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tends to land where the density is high.</w:t>
      </w:r>
    </w:p>
    <w:bookmarkEnd w:id="46"/>
    <w:bookmarkStart w:id="47" w:name="exr-expected-density-uniform"/>
    <w:p>
      <w:pPr>
        <w:pStyle w:val="BodyText"/>
      </w:pPr>
      <w:r>
        <w:rPr>
          <w:b/>
          <w:bCs/>
        </w:rPr>
        <w:t xml:space="preserve">Exercise 2 (Expected value of a uniform density)</w:t>
      </w:r>
      <w:r>
        <w:t xml:space="preserve"> </w:t>
      </w:r>
      <w:r>
        <w:t xml:space="preserve">By</w:t>
      </w:r>
      <w:r>
        <w:t xml:space="preserve"> </w:t>
      </w:r>
      <w:hyperlink w:anchor="sol-expected-density">
        <w:r>
          <w:rPr>
            <w:rStyle w:val="Hyperlink"/>
          </w:rPr>
          <w:t xml:space="preserve">Solution 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of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​</m:t>
            </m:r>
          </m:e>
        </m:nary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)</m:t>
            </m:r>
          </m:e>
        </m:d>
        <m:sSup>
          <m:e>
            <m:r>
              <m:t>​</m:t>
            </m:r>
          </m:e>
          <m:sup>
            <m:r>
              <m:t>2</m:t>
            </m:r>
          </m:sup>
        </m:sSup>
        <m:r>
          <m:t> </m:t>
        </m:r>
        <m:r>
          <m:t>d</m:t>
        </m:r>
        <m:r>
          <m:t>x</m:t>
        </m:r>
      </m:oMath>
      <w:r>
        <w:t xml:space="preserve">.</w:t>
      </w:r>
    </w:p>
    <w:p>
      <w:pPr>
        <w:pStyle w:val="BodyText"/>
      </w:pPr>
      <w:r>
        <w:t xml:space="preserve">Evaluate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39">
        <w:r>
          <w:rPr>
            <w:rStyle w:val="Hyperlink"/>
          </w:rPr>
          <w:t xml:space="preserve">uniform distribution</w:t>
        </w:r>
      </w:hyperlink>
      <w:r>
        <w:t xml:space="preserve">).</w:t>
      </w:r>
    </w:p>
    <w:bookmarkEnd w:id="47"/>
    <w:bookmarkStart w:id="48" w:name="sol-expected-density-uniform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b</m:t>
            </m:r>
            <m:r>
              <m:rPr>
                <m:sty m:val="p"/>
              </m:rPr>
              <m:t>−</m:t>
            </m:r>
            <m:r>
              <m:t>a</m:t>
            </m:r>
          </m:den>
        </m:f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elsewhere: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a</m:t>
                  </m:r>
                </m:sub>
                <m:sup>
                  <m:r>
                    <m:t>b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b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a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(integral of the squared density; the density is </m:t>
              </m:r>
              <m:r>
                <m:t>0</m:t>
              </m:r>
              <m:r>
                <m:rPr>
                  <m:nor/>
                  <m:sty m:val="p"/>
                </m:rPr>
                <m:t> outside </m:t>
              </m:r>
              <m:r>
                <m:rPr>
                  <m:sty m:val="p"/>
                </m:rPr>
                <m:t>[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b</m:t>
                  </m:r>
                  <m:r>
                    <m:rPr>
                      <m:sty m:val="p"/>
                    </m:rPr>
                    <m:t>−</m:t>
                  </m:r>
                  <m:r>
                    <m:t>a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integrand does not depend on </m:t>
              </m:r>
              <m:r>
                <m:t>x</m:t>
              </m:r>
              <m:r>
                <m:rPr>
                  <m:nor/>
                  <m:sty m:val="p"/>
                </m:rPr>
                <m:t>, so the integral is the integrand times the interval length 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b</m:t>
                  </m:r>
                  <m:r>
                    <m:rPr>
                      <m:sty m:val="p"/>
                    </m:rPr>
                    <m:t>−</m:t>
                  </m:r>
                  <m:r>
                    <m:t>a</m:t>
                  </m:r>
                </m:den>
              </m:f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one factor of 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density takes the single value</w:t>
      </w:r>
      <w:r>
        <w:t xml:space="preserve"> </w:t>
      </w:r>
      <m:oMath>
        <m:f>
          <m:fPr>
            <m:type m:val="lin"/>
          </m:fPr>
          <m:num>
            <m:r>
              <m:t>1</m:t>
            </m:r>
          </m:num>
          <m:den>
            <m:r>
              <m:t>b</m:t>
            </m:r>
            <m:r>
              <m:rPr>
                <m:sty m:val="p"/>
              </m:rPr>
              <m:t>−</m:t>
            </m:r>
            <m:r>
              <m:t>a</m:t>
            </m:r>
          </m:den>
        </m:f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so its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is that same value.</w:t>
      </w:r>
    </w:p>
    <w:bookmarkEnd w:id="48"/>
    <w:bookmarkStart w:id="50" w:name="exr-expected-density-normal"/>
    <w:p>
      <w:pPr>
        <w:pStyle w:val="BodyText"/>
      </w:pPr>
      <w:r>
        <w:rPr>
          <w:b/>
          <w:bCs/>
        </w:rPr>
        <w:t xml:space="preserve">Exercise 3 (Expected value of a normal density)</w:t>
      </w:r>
      <w:r>
        <w:t xml:space="preserve"> </w:t>
      </w:r>
      <w:r>
        <w:t xml:space="preserve">By</w:t>
      </w:r>
      <w:r>
        <w:t xml:space="preserve"> </w:t>
      </w:r>
      <w:hyperlink w:anchor="sol-expected-density">
        <w:r>
          <w:rPr>
            <w:rStyle w:val="Hyperlink"/>
          </w:rPr>
          <w:t xml:space="preserve">Solution 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of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​</m:t>
            </m:r>
          </m:e>
        </m:nary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)</m:t>
            </m:r>
          </m:e>
        </m:d>
        <m:sSup>
          <m:e>
            <m:r>
              <m:t>​</m:t>
            </m:r>
          </m:e>
          <m:sup>
            <m:r>
              <m:t>2</m:t>
            </m:r>
          </m:sup>
        </m:sSup>
        <m:r>
          <m:t> </m:t>
        </m:r>
        <m:r>
          <m:t>d</m:t>
        </m:r>
        <m:r>
          <m:t>x</m:t>
        </m:r>
      </m:oMath>
      <w:r>
        <w:t xml:space="preserve">.</w:t>
      </w:r>
    </w:p>
    <w:p>
      <w:pPr>
        <w:pStyle w:val="BodyText"/>
      </w:pPr>
      <w:r>
        <w:t xml:space="preserve">Evaluate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(</w:t>
      </w:r>
      <w:hyperlink r:id="rId49">
        <w:r>
          <w:rPr>
            <w:rStyle w:val="Hyperlink"/>
          </w:rPr>
          <w:t xml:space="preserve">normal distribution</w:t>
        </w:r>
      </w:hyperlink>
      <w:r>
        <w:t xml:space="preserve">),</w:t>
      </w:r>
      <w:r>
        <w:t xml:space="preserve"> </w:t>
      </w:r>
      <w:r>
        <w:t xml:space="preserve">using the</w:t>
      </w:r>
      <w:r>
        <w:t xml:space="preserve"> </w:t>
      </w:r>
      <w:hyperlink r:id="rId19">
        <w:r>
          <w:rPr>
            <w:rStyle w:val="Hyperlink"/>
          </w:rPr>
          <w:t xml:space="preserve">integral</w:t>
        </w:r>
      </w:hyperlink>
      <w:r>
        <w:t xml:space="preserve"> </w:t>
      </w:r>
      <m:oMath>
        <m:nary>
          <m:naryPr>
            <m:chr m:val="∫"/>
            <m:limLoc m:val="subSup"/>
            <m:subHide m:val="off"/>
            <m:supHide m:val="off"/>
          </m:naryPr>
          <m:sub>
            <m:r>
              <m:rPr>
                <m:sty m:val="p"/>
              </m:rPr>
              <m:t>−</m:t>
            </m:r>
            <m:r>
              <m:rPr>
                <m:sty m:val="p"/>
              </m:rPr>
              <m:t>∞</m:t>
            </m:r>
          </m:sub>
          <m:sup>
            <m:r>
              <m:rPr>
                <m:sty m:val="p"/>
              </m:rPr>
              <m:t>∞</m:t>
            </m:r>
          </m:sup>
          <m:e>
            <m:r>
              <m:rPr>
                <m:sty m:val="p"/>
              </m:rPr>
              <m:t>exp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sty m:val="p"/>
                  </m:rPr>
                  <m:t>−</m:t>
                </m:r>
                <m:sSup>
                  <m:e>
                    <m:r>
                      <m:t>u</m:t>
                    </m:r>
                  </m:e>
                  <m:sup>
                    <m:r>
                      <m:t>2</m:t>
                    </m:r>
                  </m:sup>
                </m:sSup>
              </m:e>
            </m:d>
            <m:r>
              <m:t>​</m:t>
            </m:r>
          </m:e>
        </m:nary>
        <m:r>
          <m:t> </m:t>
        </m:r>
        <m:r>
          <m:t>d</m:t>
        </m:r>
        <m:r>
          <m:t>u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π</m:t>
            </m:r>
          </m:e>
        </m:rad>
      </m:oMath>
      <w:r>
        <w:t xml:space="preserve">.</w:t>
      </w:r>
    </w:p>
    <w:bookmarkEnd w:id="50"/>
    <w:bookmarkStart w:id="51" w:name="sol-expected-density-normal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ad>
              <m:radPr>
                <m:degHide m:val="on"/>
              </m:radPr>
              <m:deg/>
              <m:e>
                <m:r>
                  <m:t>2</m:t>
                </m:r>
                <m:r>
                  <m:t>π</m:t>
                </m:r>
                <m:sSup>
                  <m:e>
                    <m:r>
                      <m:t>σ</m:t>
                    </m:r>
                  </m:e>
                  <m:sup>
                    <m:r>
                      <m:t>2</m:t>
                    </m:r>
                  </m:sup>
                </m:sSup>
              </m:e>
            </m:rad>
          </m:den>
        </m:f>
        <m:r>
          <m:rPr>
            <m:sty m:val="p"/>
          </m:rPr>
          <m:t>exp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−</m:t>
            </m:r>
            <m:f>
              <m:fPr>
                <m:type m:val="bar"/>
              </m:fPr>
              <m:num>
                <m:r>
                  <m:rPr>
                    <m:sty m:val="p"/>
                  </m:rPr>
                  <m:t>(</m:t>
                </m:r>
                <m:r>
                  <m:t>x</m:t>
                </m:r>
                <m:r>
                  <m:rPr>
                    <m:sty m:val="p"/>
                  </m:rPr>
                  <m:t>−</m:t>
                </m:r>
                <m:r>
                  <m:t>μ</m:t>
                </m:r>
                <m:sSup>
                  <m:e>
                    <m:r>
                      <m:rPr>
                        <m:sty m:val="p"/>
                      </m:rPr>
                      <m:t>)</m:t>
                    </m:r>
                  </m:e>
                  <m:sup>
                    <m:r>
                      <m:t>2</m:t>
                    </m:r>
                  </m:sup>
                </m:sSup>
              </m:num>
              <m:den>
                <m:r>
                  <m:t>2</m:t>
                </m:r>
                <m:sSup>
                  <m:e>
                    <m:r>
                      <m:t>σ</m:t>
                    </m:r>
                  </m:e>
                  <m:sup>
                    <m:r>
                      <m:t>2</m:t>
                    </m:r>
                  </m:sup>
                </m:sSup>
              </m:den>
            </m:f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nary>
              <m:r>
                <m:rPr>
                  <m:sty m:val="p"/>
                </m:rPr>
                <m:t>exp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(integral of the squared density; square the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t>π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exp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u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nary>
              <m:r>
                <m:t> </m:t>
              </m:r>
              <m:r>
                <m:t>σ</m:t>
              </m:r>
              <m:r>
                <m:t> </m:t>
              </m:r>
              <m:r>
                <m:t>d</m:t>
              </m:r>
              <m:r>
                <m:t>u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u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r>
                <m:t>σ</m:t>
              </m:r>
              <m:r>
                <m:rPr>
                  <m:nor/>
                  <m:sty m:val="p"/>
                </m:rPr>
                <m:t>, so 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σ</m:t>
              </m:r>
              <m:r>
                <m:t> </m:t>
              </m:r>
              <m:r>
                <m:t>d</m:t>
              </m:r>
              <m:r>
                <m:t>u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σ</m:t>
                  </m:r>
                  <m:rad>
                    <m:radPr>
                      <m:degHide m:val="on"/>
                    </m:radPr>
                    <m:deg/>
                    <m:e>
                      <m:r>
                        <m:t>π</m:t>
                      </m:r>
                    </m:e>
                  </m:rad>
                </m:num>
                <m:den>
                  <m:r>
                    <m:t>2</m:t>
                  </m:r>
                  <m:r>
                    <m:t>π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given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t>σ</m:t>
                  </m:r>
                  <m:rad>
                    <m:radPr>
                      <m:degHide m:val="on"/>
                    </m:radPr>
                    <m:deg/>
                    <m:e>
                      <m:r>
                        <m:t>π</m:t>
                      </m:r>
                    </m:e>
                  </m:rad>
                </m:den>
              </m:f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</m:eqArr>
        </m:oMath>
      </m:oMathPara>
    </w:p>
    <w:p>
      <w:pPr>
        <w:pStyle w:val="FirstParagraph"/>
      </w:pPr>
      <w:r>
        <w:t xml:space="preserve">A larger</w:t>
      </w:r>
      <w:r>
        <w:t xml:space="preserve"> </w:t>
      </w:r>
      <w:hyperlink w:anchor="def-sd">
        <w:r>
          <w:rPr>
            <w:rStyle w:val="Hyperlink"/>
          </w:rPr>
          <w:t xml:space="preserve">standard deviation</w:t>
        </w:r>
      </w:hyperlink>
      <w:r>
        <w:t xml:space="preserve"> </w:t>
      </w:r>
      <m:oMath>
        <m:r>
          <m:t>σ</m:t>
        </m:r>
      </m:oMath>
      <w:r>
        <w:t xml:space="preserve"> </w:t>
      </w:r>
      <w:r>
        <w:t xml:space="preserve">spreads the density out and lowers its</w:t>
      </w:r>
      <w:r>
        <w:t xml:space="preserve"> </w:t>
      </w:r>
      <w:hyperlink w:anchor="def-expectation">
        <w:r>
          <w:rPr>
            <w:rStyle w:val="Hyperlink"/>
          </w:rPr>
          <w:t xml:space="preserve">expected value</w:t>
        </w:r>
      </w:hyperlink>
      <w:r>
        <w:t xml:space="preserve">.</w:t>
      </w:r>
    </w:p>
    <w:bookmarkEnd w:id="51"/>
    <w:bookmarkStart w:id="53" w:name="lem-linearity-finite-sum"/>
    <w:p>
      <w:pPr>
        <w:pStyle w:val="BodyText"/>
      </w:pPr>
      <w:r>
        <w:rPr>
          <w:b/>
          <w:bCs/>
        </w:rPr>
        <w:t xml:space="preserve">Lemma 1 (Linearity of expectation for finite sums)</w:t>
      </w:r>
      <w:r>
        <w:t xml:space="preserve"> </w:t>
      </w:r>
      <w:r>
        <w:t xml:space="preserve">For</w:t>
      </w:r>
      <w:r>
        <w:t xml:space="preserve"> </w:t>
      </w:r>
      <w:hyperlink r:id="rId13">
        <w:r>
          <w:rPr>
            <w:rStyle w:val="Hyperlink"/>
          </w:rPr>
          <w:t xml:space="preserve">random variables</w:t>
        </w:r>
      </w:hyperlink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 defined</w:t>
      </w:r>
      <w:r>
        <w:t xml:space="preserve"> </w:t>
      </w:r>
      <w:hyperlink r:id="rId52">
        <w:r>
          <w:rPr>
            <w:rStyle w:val="Hyperlink"/>
          </w:rPr>
          <w:t xml:space="preserve">expectations</w:t>
        </w:r>
      </w:hyperlink>
      <w:r>
        <w:t xml:space="preserve">,</w:t>
      </w:r>
      <w:r>
        <w:t xml:space="preserve"> </w:t>
      </w:r>
      <w:r>
        <w:t xml:space="preserve">and constants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e>
          </m:d>
          <m:r>
            <m:t>​</m:t>
          </m:r>
        </m:oMath>
      </m:oMathPara>
    </w:p>
    <w:bookmarkEnd w:id="5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Prove this by induction on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applying</w:t>
      </w:r>
      <w:r>
        <w:t xml:space="preserve"> </w:t>
      </w:r>
      <w:hyperlink r:id="rId54">
        <w:r>
          <w:rPr>
            <w:rStyle w:val="Hyperlink"/>
          </w:rPr>
          <w:t xml:space="preserve">linearity of expectation</w:t>
        </w:r>
      </w:hyperlink>
      <w:r>
        <w:t xml:space="preserve"> </w:t>
      </w:r>
      <w:r>
        <w:t xml:space="preserve">for two variables in each step.</w:t>
      </w:r>
    </w:p>
    <w:p>
      <w:pPr>
        <w:pStyle w:val="BodyText"/>
      </w:pP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1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1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t>0</m:t>
                  </m:r>
                  <m:r>
                    <m:rPr>
                      <m:sty m:val="p"/>
                    </m:rPr>
                    <m:t>⋅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⋅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1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t>0</m:t>
                  </m:r>
                  <m:r>
                    <m:rPr>
                      <m:sty m:val="p"/>
                    </m:rPr>
                    <m:t>⋅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v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expectation, </m:t>
              </m:r>
              <m:r>
                <m:t>a</m:t>
              </m:r>
              <m:r>
                <m:rPr>
                  <m:sty m:val="p"/>
                </m:rPr>
                <m:t>=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t>v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v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inductive step, assume the lemma holds for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variables,</w:t>
      </w:r>
      <w:r>
        <w:t xml:space="preserve"> </w:t>
      </w:r>
      <w:r>
        <w:t xml:space="preserve">and let</w:t>
      </w:r>
      <w:r>
        <w:t xml:space="preserve"> </w:t>
      </w:r>
      <m:oMath>
        <m:r>
          <m:t>W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  <m:e>
            <m:sSub>
              <m:e>
                <m:r>
                  <m:t>a</m:t>
                </m:r>
              </m:e>
              <m:sub>
                <m:r>
                  <m:t>i</m:t>
                </m:r>
              </m:sub>
            </m:sSub>
          </m:e>
        </m:nary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a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W</m:t>
                  </m:r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n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off the last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t>W</m:t>
                  </m:r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n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W</m:t>
              </m:r>
              <m:r>
                <m:rPr>
                  <m:sty m:val="p"/>
                </m:rPr>
                <m:t>=</m:t>
              </m:r>
              <m:r>
                <m:t>W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t>W</m:t>
                  </m:r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a</m:t>
                      </m:r>
                    </m:e>
                    <m:sub>
                      <m:r>
                        <m:t>n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v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W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expectation, 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=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,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W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v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W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v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(inductive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a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(include the last term in the sum)</m:t>
              </m:r>
            </m:e>
          </m:eqArr>
        </m:oMath>
      </m:oMathPara>
    </w:p>
    <w:bookmarkStart w:id="56" w:name="exm-linearity-finite-sum"/>
    <w:p>
      <w:pPr>
        <w:pStyle w:val="FirstParagraph"/>
      </w:pPr>
      <w:r>
        <w:rPr>
          <w:b/>
          <w:bCs/>
        </w:rPr>
        <w:t xml:space="preserve">Example 9 (Expected total of five dice)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5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r:id="rId55">
        <w:r>
          <w:rPr>
            <w:rStyle w:val="Hyperlink"/>
          </w:rPr>
          <w:t xml:space="preserve">outcomes</w:t>
        </w:r>
      </w:hyperlink>
      <w:r>
        <w:t xml:space="preserve"> </w:t>
      </w:r>
      <w:r>
        <w:t xml:space="preserve">of five rolls of a fair die.</w:t>
      </w:r>
      <w:r>
        <w:t xml:space="preserve"> </w:t>
      </w:r>
      <w:r>
        <w:t xml:space="preserve">Each roll has</w:t>
      </w:r>
      <w:r>
        <w:t xml:space="preserve"> </w:t>
      </w:r>
      <w:hyperlink r:id="rId52">
        <w:r>
          <w:rPr>
            <w:rStyle w:val="Hyperlink"/>
          </w:rPr>
          <w:t xml:space="preserve">expectation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3.5</m:t>
        </m:r>
      </m:oMath>
      <w:r>
        <w:t xml:space="preserve">.</w:t>
      </w:r>
      <w:r>
        <w:t xml:space="preserve"> </w:t>
      </w:r>
      <w:r>
        <w:t xml:space="preserve">Applying</w:t>
      </w:r>
      <w:r>
        <w:t xml:space="preserve"> </w:t>
      </w:r>
      <w:hyperlink w:anchor="lem-linearity-finite-sum">
        <w:r>
          <w:rPr>
            <w:rStyle w:val="Hyperlink"/>
          </w:rPr>
          <w:t xml:space="preserve">Lemma 1</w:t>
        </w:r>
      </w:hyperlink>
      <w:r>
        <w:t xml:space="preserve"> </w:t>
      </w:r>
      <w:r>
        <w:t xml:space="preserve">with every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gives</w:t>
      </w:r>
      <w:r>
        <w:t xml:space="preserve"> </w:t>
      </w:r>
      <w:r>
        <w:t xml:space="preserve">the expected total: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5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5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 for finite sums)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3.5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(each roll has expectation </m:t>
              </m:r>
              <m:r>
                <m:t>3.5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17.5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bookmarkEnd w:id="56"/>
    <w:bookmarkStart w:id="57" w:name="exr-linearity-use"/>
    <w:p>
      <w:pPr>
        <w:pStyle w:val="FirstParagraph"/>
      </w:pPr>
      <w:r>
        <w:rPr>
          <w:b/>
          <w:bCs/>
        </w:rPr>
        <w:t xml:space="preserve">Exercise 4 (Why the sample mean is a random variable)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independent draws from the same distribution,</w:t>
      </w:r>
      <w:r>
        <w:t xml:space="preserve"> </w:t>
      </w:r>
      <w:r>
        <w:t xml:space="preserve">each with population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be their sample mean.</w:t>
      </w:r>
    </w:p>
    <w:p>
      <w:pPr>
        <w:pStyle w:val="BodyText"/>
      </w:pPr>
      <w:r>
        <w:t xml:space="preserve">Use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to show that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rPr>
            <m:sty m:val="p"/>
          </m:rPr>
          <m:t>[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]</m:t>
        </m:r>
        <m:r>
          <m:rPr>
            <m:sty m:val="p"/>
          </m:rPr>
          <m:t>=</m:t>
        </m:r>
        <m:r>
          <m:t>μ</m:t>
        </m:r>
      </m:oMath>
      <w:r>
        <w:t xml:space="preserve">,</w:t>
      </w:r>
      <w:r>
        <w:t xml:space="preserve"> </w:t>
      </w:r>
      <w:r>
        <w:t xml:space="preserve">and say in one sentence what that does</w:t>
      </w:r>
      <w:r>
        <w:t xml:space="preserve"> </w:t>
      </w:r>
      <w:r>
        <w:rPr>
          <w:i/>
          <w:iCs/>
        </w:rPr>
        <w:t xml:space="preserve">not</w:t>
      </w:r>
      <w:r>
        <w:t xml:space="preserve"> </w:t>
      </w:r>
      <w:r>
        <w:t xml:space="preserve">tell us.</w:t>
      </w:r>
    </w:p>
    <w:bookmarkEnd w:id="57"/>
    <w:bookmarkStart w:id="58" w:name="sol-linearity-use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Pull the constant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out and distribute the sum over the terms, both by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rPr>
                  <m:sty m:val="p"/>
                </m:rPr>
                <m:t>[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]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n</m:t>
                      </m:r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</m:nary>
              <m:r>
                <m:rPr>
                  <m:sty m:val="p"/>
                </m:rPr>
                <m:t>[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]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t> 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t>μ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</m:e>
          </m:eqArr>
        </m:oMath>
      </m:oMathPara>
    </w:p>
    <w:p>
      <w:pPr>
        <w:pStyle w:val="FirstParagraph"/>
      </w:pPr>
      <w:r>
        <w:t xml:space="preserve">So the sample mean is right</w:t>
      </w:r>
      <w:r>
        <w:t xml:space="preserve"> </w:t>
      </w:r>
      <w:r>
        <w:rPr>
          <w:i/>
          <w:iCs/>
        </w:rPr>
        <w:t xml:space="preserve">on average</w:t>
      </w:r>
      <w:r>
        <w:t xml:space="preserve">.</w:t>
      </w:r>
      <w:r>
        <w:t xml:space="preserve"> </w:t>
      </w:r>
      <w:r>
        <w:t xml:space="preserve">Independence was never used: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holds regardless,</w:t>
      </w:r>
      <w:r>
        <w:t xml:space="preserve"> </w:t>
      </w:r>
      <w:r>
        <w:t xml:space="preserve">so this much would be true even for draws that influence one another.</w:t>
      </w:r>
    </w:p>
    <w:p>
      <w:pPr>
        <w:pStyle w:val="BodyText"/>
      </w:pPr>
      <w:r>
        <w:t xml:space="preserve">What it does not tell us is how far any</w:t>
      </w:r>
      <w:r>
        <w:t xml:space="preserve"> </w:t>
      </w:r>
      <w:r>
        <w:rPr>
          <w:i/>
          <w:iCs/>
        </w:rPr>
        <w:t xml:space="preserve">particular</w:t>
      </w:r>
      <w:r>
        <w:t xml:space="preserve"> </w:t>
      </w:r>
      <w:r>
        <w:t xml:space="preserve">sample mean falls</w:t>
      </w:r>
      <w:r>
        <w:t xml:space="preserve"> </w:t>
      </w:r>
      <w:r>
        <w:t xml:space="preserve">from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— that is a statement about variance, not expectation,</w:t>
      </w:r>
      <w:r>
        <w:t xml:space="preserve"> </w:t>
      </w:r>
      <w:r>
        <w:t xml:space="preserve">and it is where independence does the work.</w:t>
      </w:r>
      <w:r>
        <w:t xml:space="preserve"> </w:t>
      </w:r>
      <w:r>
        <w:t xml:space="preserve">The distinction matters because an estimator or fitted model is a function of one</w:t>
      </w:r>
      <w:r>
        <w:t xml:space="preserve"> </w:t>
      </w:r>
      <w:r>
        <w:t xml:space="preserve">particular sample.</w:t>
      </w:r>
      <w:r>
        <w:t xml:space="preserve"> </w:t>
      </w:r>
      <w:r>
        <w:t xml:space="preserve">Knowing that the procedure is right on average says nothing about</w:t>
      </w:r>
      <w:r>
        <w:t xml:space="preserve"> </w:t>
      </w:r>
      <w:r>
        <w:t xml:space="preserve">the estimate actually in front of you,</w:t>
      </w:r>
      <w:r>
        <w:t xml:space="preserve"> </w:t>
      </w:r>
      <w:r>
        <w:t xml:space="preserve">and separating those two statements is foundational to understanding bias and variance.</w:t>
      </w:r>
    </w:p>
    <w:bookmarkEnd w:id="58"/>
    <w:bookmarkStart w:id="59" w:name="thm-sample-mean-expectation"/>
    <w:p>
      <w:pPr>
        <w:pStyle w:val="BodyText"/>
      </w:pPr>
      <w:r>
        <w:rPr>
          <w:b/>
          <w:bCs/>
        </w:rPr>
        <w:t xml:space="preserve">Theorem 5 (The expectation of a sample mean)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random variables, with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 that each have finite population mean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need not be independent.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rPr>
              <m:sty m:val="p"/>
            </m:rPr>
            <m:t>[</m:t>
          </m:r>
          <m:acc>
            <m:accPr>
              <m:chr m:val="‾"/>
            </m:accPr>
            <m:e>
              <m:r>
                <m:t>X</m:t>
              </m:r>
            </m:e>
          </m:acc>
          <m:r>
            <m:rPr>
              <m:sty m:val="p"/>
            </m:rPr>
            <m:t>]</m:t>
          </m:r>
          <m:r>
            <m:rPr>
              <m:sty m:val="p"/>
            </m:rPr>
            <m:t>=</m:t>
          </m:r>
          <m:r>
            <m:t>μ</m:t>
          </m:r>
        </m:oMath>
      </m:oMathPara>
    </w:p>
    <w:bookmarkEnd w:id="5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linearity-use">
        <w:r>
          <w:rPr>
            <w:rStyle w:val="Hyperlink"/>
          </w:rPr>
          <w:t xml:space="preserve">Exercise 4</w:t>
        </w:r>
      </w:hyperlink>
      <w:r>
        <w:t xml:space="preserve">, worked in</w:t>
      </w:r>
      <w:r>
        <w:t xml:space="preserve"> </w:t>
      </w:r>
      <w:hyperlink w:anchor="sol-linearity-use">
        <w:r>
          <w:rPr>
            <w:rStyle w:val="Hyperlink"/>
          </w:rPr>
          <w:t xml:space="preserve">Solution 4</w:t>
        </w:r>
      </w:hyperlink>
      <w:r>
        <w:t xml:space="preserve">.</w:t>
      </w:r>
      <w:r>
        <w:t xml:space="preserve"> </w:t>
      </w:r>
      <w:r>
        <w:t xml:space="preserve">It follows from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, which needs no independence</w:t>
      </w:r>
      <w:r>
        <w:t xml:space="preserve"> </w:t>
      </w:r>
      <w:r>
        <w:t xml:space="preserve">and applies because each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rPr>
            <m:sty m:val="p"/>
          </m:rPr>
          <m:t>[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]</m:t>
        </m:r>
        <m:r>
          <m:rPr>
            <m:sty m:val="p"/>
          </m:rPr>
          <m:t>=</m:t>
        </m:r>
        <m:r>
          <m:t>μ</m:t>
        </m:r>
      </m:oMath>
      <w:r>
        <w:t xml:space="preserve"> </w:t>
      </w:r>
      <w:r>
        <w:t xml:space="preserve">is finite.</w:t>
      </w:r>
    </w:p>
    <w:bookmarkStart w:id="91" w:name="X1b674fb215c38ba7bf07b336b30c333a3581625"/>
    <w:p>
      <w:pPr>
        <w:pStyle w:val="Heading1"/>
      </w:pPr>
      <w:r>
        <w:t xml:space="preserve">1. Conditional distributions and expectations</w:t>
      </w:r>
    </w:p>
    <w:bookmarkStart w:id="61" w:name="def-cond-pmf"/>
    <w:p>
      <w:pPr>
        <w:pStyle w:val="FirstParagraph"/>
      </w:pPr>
      <w:r>
        <w:rPr>
          <w:b/>
          <w:bCs/>
        </w:rPr>
        <w:t xml:space="preserve">Definition 3 (Conditional probability mass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60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discrete random variables.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probability mass function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(for values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)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61"/>
    <w:bookmarkStart w:id="66" w:name="exm-cond-pmf"/>
    <w:p>
      <w:pPr>
        <w:pStyle w:val="FirstParagraph"/>
      </w:pPr>
      <w:r>
        <w:rPr>
          <w:b/>
          <w:bCs/>
        </w:rPr>
        <w:t xml:space="preserve">Example 10 (Conditional PMF from a vaccine trial)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vaccine</w:t>
      </w:r>
      <w:r>
        <w:t xml:space="preserve"> </w:t>
      </w:r>
      <w:r>
        <w:t xml:space="preserve">dataset in the</w:t>
      </w:r>
      <w:r>
        <w:t xml:space="preserve"> </w:t>
      </w:r>
      <w:r>
        <w:rPr>
          <w:rStyle w:val="VerbatimChar"/>
        </w:rPr>
        <w:t xml:space="preserve">dobson</w:t>
      </w:r>
      <w:r>
        <w:t xml:space="preserve"> </w:t>
      </w:r>
      <w:r>
        <w:t xml:space="preserve">package</w:t>
      </w:r>
      <w:r>
        <w:t xml:space="preserve"> </w:t>
      </w:r>
      <w:r>
        <w:t xml:space="preserve">(</w:t>
      </w:r>
      <w:r>
        <w:t xml:space="preserve">Dobson and Barnett [8]</w:t>
      </w:r>
      <w:r>
        <w:t xml:space="preserve">, Table 9.6)</w:t>
      </w:r>
      <w:r>
        <w:t xml:space="preserve"> </w:t>
      </w:r>
      <w:r>
        <w:t xml:space="preserve">records the responses in a flu vaccine trial: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treatment group (placebo or vaccine)</w:t>
      </w:r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the level of response to treatment (small, moderate, or large).</w:t>
      </w:r>
    </w:p>
    <w:p>
      <w:pPr>
        <w:pStyle w:val="SourceCode"/>
      </w:pPr>
      <w:r>
        <w:rPr>
          <w:rStyle w:val="NormalTok"/>
        </w:rPr>
        <w:t xml:space="preserve">response_levels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"small"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"moderate"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"large"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vaccine_tab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dobson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vaccine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response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(response, </w:t>
      </w:r>
      <w:r>
        <w:rPr>
          <w:rStyle w:val="AttributeTok"/>
        </w:rPr>
        <w:t xml:space="preserve">levels =</w:t>
      </w:r>
      <w:r>
        <w:rPr>
          <w:rStyle w:val="NormalTok"/>
        </w:rPr>
        <w:t xml:space="preserve"> response_levels))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xtabs</w:t>
      </w:r>
      <w:r>
        <w:rPr>
          <w:rStyle w:val="NormalTok"/>
        </w:rPr>
        <w:t xml:space="preserve">(frequency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treatment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response,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_)</w:t>
      </w:r>
      <w:r>
        <w:br/>
      </w:r>
      <w:r>
        <w:rPr>
          <w:rStyle w:val="NormalTok"/>
        </w:rPr>
        <w:t xml:space="preserve">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as.data.frame.matrix</w:t>
      </w:r>
      <w:r>
        <w:rPr>
          <w:rStyle w:val="NormalTok"/>
        </w:rPr>
        <w:t xml:space="preserve">(vaccine_tab))</w:t>
      </w:r>
    </w:p>
    <w:tbl>
      <w:tblPr>
        <w:tblStyle w:val="Table"/>
        <w:tblW w:type="pct" w:w="2847"/>
        <w:tblLayout w:type="fixed"/>
        <w:tblLook w:firstRow="1" w:lastRow="0" w:firstColumn="0" w:lastColumn="0" w:noHBand="0" w:noVBand="0" w:val="0020"/>
      </w:tblPr>
      <w:tblGrid>
        <w:gridCol w:w="1540"/>
        <w:gridCol w:w="880"/>
        <w:gridCol w:w="1210"/>
        <w:gridCol w:w="8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small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moderate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large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rPr>
                <w:b/>
                <w:bCs/>
              </w:rPr>
              <w:t xml:space="preserve">placebo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rPr>
                <w:b/>
                <w:bCs/>
              </w:rPr>
              <w:t xml:space="preserve">vaccine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11</w:t>
            </w:r>
          </w:p>
        </w:tc>
      </w:tr>
    </w:tbl>
    <w:p>
      <w:pPr>
        <w:pStyle w:val="SourceCode"/>
      </w:pPr>
      <w:r>
        <w:rPr>
          <w:rStyle w:val="NormalTok"/>
        </w:rPr>
        <w:t xml:space="preserve">n_vaccine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(vaccine_tab)</w:t>
      </w:r>
      <w:r>
        <w:br/>
      </w:r>
      <w:r>
        <w:rPr>
          <w:rStyle w:val="NormalTok"/>
        </w:rPr>
        <w:t xml:space="preserve">n_placebo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vaccine_tab[</w:t>
      </w:r>
      <w:r>
        <w:rPr>
          <w:rStyle w:val="StringTok"/>
        </w:rPr>
        <w:t xml:space="preserve">"placebo"</w:t>
      </w:r>
      <w:r>
        <w:rPr>
          <w:rStyle w:val="NormalTok"/>
        </w:rPr>
        <w:t xml:space="preserve">, ]</w:t>
      </w:r>
    </w:p>
    <w:p>
      <w:pPr>
        <w:pStyle w:val="FirstParagraph"/>
      </w:pPr>
      <w:r>
        <w:t xml:space="preserve">Choose one of the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73</m:t>
        </m:r>
      </m:oMath>
      <w:r>
        <w:t xml:space="preserve"> </w:t>
      </w:r>
      <w:r>
        <w:t xml:space="preserve">trial participants at random</w:t>
      </w:r>
      <w:r>
        <w:t xml:space="preserve"> </w:t>
      </w:r>
      <w:r>
        <w:t xml:space="preserve">(a</w:t>
      </w:r>
      <w:r>
        <w:t xml:space="preserve"> </w:t>
      </w:r>
      <w:hyperlink r:id="rId62">
        <w:r>
          <w:rPr>
            <w:rStyle w:val="Hyperlink"/>
          </w:rPr>
          <w:t xml:space="preserve">random choice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that participant’s treatment and response.</w:t>
      </w:r>
      <w:r>
        <w:t xml:space="preserve"> </w:t>
      </w:r>
      <w:r>
        <w:t xml:space="preserve">The</w:t>
      </w:r>
      <w:r>
        <w:t xml:space="preserve"> </w:t>
      </w:r>
      <w:hyperlink r:id="rId63">
        <w:r>
          <w:rPr>
            <w:rStyle w:val="Hyperlink"/>
          </w:rPr>
          <w:t xml:space="preserve">joint PMF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then the table of frequencies divided by the total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trial participants.</w:t>
      </w:r>
      <w:r>
        <w:t xml:space="preserve"> </w:t>
      </w:r>
      <w:r>
        <w:t xml:space="preserve">By the</w:t>
      </w:r>
      <w:r>
        <w:t xml:space="preserve"> </w:t>
      </w:r>
      <w:hyperlink r:id="rId64">
        <w:r>
          <w:rPr>
            <w:rStyle w:val="Hyperlink"/>
          </w:rPr>
          <w:t xml:space="preserve">marginal PMF theorem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65">
        <w:r>
          <w:rPr>
            <w:rStyle w:val="Hyperlink"/>
          </w:rPr>
          <w:t xml:space="preserve">marginal</w:t>
        </w:r>
      </w:hyperlink>
      <w:r>
        <w:t xml:space="preserve"> </w:t>
      </w:r>
      <w:r>
        <w:t xml:space="preserve">probability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rPr>
            <m:nor/>
            <m:sty m:val="p"/>
          </m:rPr>
          <m:t>placebo</m:t>
        </m:r>
        <m:r>
          <m:rPr>
            <m:sty m:val="p"/>
          </m:rPr>
          <m:t>)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small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moderate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large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 PMF from the joint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25</m:t>
                  </m:r>
                </m:num>
                <m:den>
                  <m:r>
                    <m:t>73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8</m:t>
                  </m:r>
                </m:num>
                <m:den>
                  <m:r>
                    <m:t>73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73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(read the table)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38</m:t>
                  </m:r>
                </m:num>
                <m:den>
                  <m:r>
                    <m:t>73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-pmf">
        <w:r>
          <w:rPr>
            <w:rStyle w:val="Hyperlink"/>
          </w:rPr>
          <w:t xml:space="preserve">Definition 3</w:t>
        </w:r>
      </w:hyperlink>
      <w:r>
        <w:t xml:space="preserve">, the conditional PMF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nor/>
            <m:sty m:val="p"/>
          </m:rPr>
          <m:t>placebo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small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nor/>
                      <m:sty m:val="p"/>
                    </m:rPr>
                    <m:t>placebo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nor/>
                      <m:sty m:val="p"/>
                    </m:rPr>
                    <m:t>small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nor/>
                      <m:sty m:val="p"/>
                    </m:rPr>
                    <m:t>placebo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25</m:t>
                  </m:r>
                  <m:r>
                    <m:rPr>
                      <m:sty m:val="p"/>
                    </m:rPr>
                    <m:t>/</m:t>
                  </m:r>
                  <m:r>
                    <m:t>73</m:t>
                  </m:r>
                </m:num>
                <m:den>
                  <m:r>
                    <m:t>38</m:t>
                  </m:r>
                  <m:r>
                    <m:rPr>
                      <m:sty m:val="p"/>
                    </m:rPr>
                    <m:t>/</m:t>
                  </m:r>
                  <m:r>
                    <m:t>73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25</m:t>
                  </m:r>
                </m:num>
                <m:den>
                  <m:r>
                    <m:t>38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73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66"/>
    <w:bookmarkStart w:id="69" w:name="def-cond-pdf"/>
    <w:p>
      <w:pPr>
        <w:pStyle w:val="FirstParagraph"/>
      </w:pPr>
      <w:r>
        <w:rPr>
          <w:b/>
          <w:bCs/>
        </w:rPr>
        <w:t xml:space="preserve">Definition 4 (Conditional probability density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jointly distributed continuous random variables</w:t>
      </w:r>
      <w:r>
        <w:t xml:space="preserve"> </w:t>
      </w:r>
      <w:r>
        <w:t xml:space="preserve">with</w:t>
      </w:r>
      <w:r>
        <w:t xml:space="preserve"> </w:t>
      </w:r>
      <w:hyperlink r:id="rId67">
        <w:r>
          <w:rPr>
            <w:rStyle w:val="Hyperlink"/>
          </w:rPr>
          <w:t xml:space="preserve">joint 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w:hyperlink r:id="rId68">
        <w:r>
          <w:rPr>
            <w:rStyle w:val="Hyperlink"/>
          </w:rPr>
          <w:t xml:space="preserve">marginal 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probability density function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(for values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)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69"/>
    <w:bookmarkStart w:id="72" w:name="exm-cond-pdf"/>
    <w:p>
      <w:pPr>
        <w:pStyle w:val="FirstParagraph"/>
      </w:pPr>
      <w:r>
        <w:rPr>
          <w:b/>
          <w:bCs/>
        </w:rPr>
        <w:t xml:space="preserve">Example 11 (Conditional PDF from a bivariate normal model of birthweight data)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birthweight</w:t>
      </w:r>
      <w:r>
        <w:t xml:space="preserve"> </w:t>
      </w:r>
      <w:r>
        <w:t xml:space="preserve">dataset in the</w:t>
      </w:r>
      <w:r>
        <w:t xml:space="preserve"> </w:t>
      </w:r>
      <w:r>
        <w:rPr>
          <w:rStyle w:val="VerbatimChar"/>
        </w:rPr>
        <w:t xml:space="preserve">dobson</w:t>
      </w:r>
      <w:r>
        <w:t xml:space="preserve"> </w:t>
      </w:r>
      <w:r>
        <w:t xml:space="preserve">package</w:t>
      </w:r>
      <w:r>
        <w:t xml:space="preserve"> </w:t>
      </w:r>
      <w:r>
        <w:t xml:space="preserve">(</w:t>
      </w:r>
      <w:r>
        <w:t xml:space="preserve">Dobson and Barnett [8]</w:t>
      </w:r>
      <w:r>
        <w:t xml:space="preserve">, Table 2.3)</w:t>
      </w:r>
      <w:r>
        <w:t xml:space="preserve"> </w:t>
      </w:r>
      <w:r>
        <w:t xml:space="preserve">records gestational age (weeks) and birthweight (grams)</w:t>
      </w:r>
      <w:r>
        <w:t xml:space="preserve"> </w:t>
      </w:r>
      <w:r>
        <w:t xml:space="preserve">for 12 boys and 12 girls.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gestational age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birthweight,</w:t>
      </w:r>
      <w:r>
        <w:t xml:space="preserve"> </w:t>
      </w:r>
      <w:r>
        <w:t xml:space="preserve">pooling both sexes into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24</m:t>
        </m:r>
      </m:oMath>
      <w:r>
        <w:t xml:space="preserve"> </w:t>
      </w:r>
      <w:r>
        <w:t xml:space="preserve">observations.</w:t>
      </w:r>
    </w:p>
    <w:p>
      <w:pPr>
        <w:pStyle w:val="SourceCode"/>
      </w:pPr>
      <w:r>
        <w:rPr>
          <w:rStyle w:val="NormalTok"/>
        </w:rPr>
        <w:t xml:space="preserve">birthweight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dobson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birthweight</w:t>
      </w:r>
      <w:r>
        <w:br/>
      </w:r>
      <w:r>
        <w:rPr>
          <w:rStyle w:val="NormalTok"/>
        </w:rPr>
        <w:t xml:space="preserve">ga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birthweight[[</w:t>
      </w:r>
      <w:r>
        <w:rPr>
          <w:rStyle w:val="StringTok"/>
        </w:rPr>
        <w:t xml:space="preserve">"boys gestational age"</w:t>
      </w:r>
      <w:r>
        <w:rPr>
          <w:rStyle w:val="NormalTok"/>
        </w:rPr>
        <w:t xml:space="preserve">]],</w:t>
      </w:r>
      <w:r>
        <w:br/>
      </w:r>
      <w:r>
        <w:rPr>
          <w:rStyle w:val="NormalTok"/>
        </w:rPr>
        <w:t xml:space="preserve">  birthweight[[</w:t>
      </w:r>
      <w:r>
        <w:rPr>
          <w:rStyle w:val="StringTok"/>
        </w:rPr>
        <w:t xml:space="preserve">"girls gestational age"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wt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(birthweight[[</w:t>
      </w:r>
      <w:r>
        <w:rPr>
          <w:rStyle w:val="StringTok"/>
        </w:rPr>
        <w:t xml:space="preserve">"boys weight"</w:t>
      </w:r>
      <w:r>
        <w:rPr>
          <w:rStyle w:val="NormalTok"/>
        </w:rPr>
        <w:t xml:space="preserve">]], birthweight[[</w:t>
      </w:r>
      <w:r>
        <w:rPr>
          <w:rStyle w:val="StringTok"/>
        </w:rPr>
        <w:t xml:space="preserve">"girls weight"</w:t>
      </w:r>
      <w:r>
        <w:rPr>
          <w:rStyle w:val="NormalTok"/>
        </w:rPr>
        <w:t xml:space="preserve">]])</w:t>
      </w:r>
      <w:r>
        <w:br/>
      </w:r>
      <w:r>
        <w:rPr>
          <w:rStyle w:val="NormalTok"/>
        </w:rPr>
        <w:t xml:space="preserve">mu_x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(ga)</w:t>
      </w:r>
      <w:r>
        <w:br/>
      </w:r>
      <w:r>
        <w:rPr>
          <w:rStyle w:val="NormalTok"/>
        </w:rPr>
        <w:t xml:space="preserve">sigma_x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(ga)</w:t>
      </w:r>
      <w:r>
        <w:br/>
      </w:r>
      <w:r>
        <w:rPr>
          <w:rStyle w:val="NormalTok"/>
        </w:rPr>
        <w:t xml:space="preserve">mu_y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(wt)</w:t>
      </w:r>
      <w:r>
        <w:br/>
      </w:r>
      <w:r>
        <w:rPr>
          <w:rStyle w:val="NormalTok"/>
        </w:rPr>
        <w:t xml:space="preserve">sigma_y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(wt)</w:t>
      </w:r>
      <w:r>
        <w:br/>
      </w:r>
      <w:r>
        <w:rPr>
          <w:rStyle w:val="NormalTok"/>
        </w:rPr>
        <w:t xml:space="preserve">rho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cor</w:t>
      </w:r>
      <w:r>
        <w:rPr>
          <w:rStyle w:val="NormalTok"/>
        </w:rPr>
        <w:t xml:space="preserve">(ga, wt)</w:t>
      </w:r>
      <w:r>
        <w:br/>
      </w:r>
      <w:r>
        <w:rPr>
          <w:rStyle w:val="NormalTok"/>
        </w:rPr>
        <w:t xml:space="preserve">beta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cov</w:t>
      </w:r>
      <w:r>
        <w:rPr>
          <w:rStyle w:val="NormalTok"/>
        </w:rPr>
        <w:t xml:space="preserve">(ga, wt)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(ga)</w:t>
      </w:r>
      <w:r>
        <w:br/>
      </w:r>
      <w:r>
        <w:rPr>
          <w:rStyle w:val="NormalTok"/>
        </w:rPr>
        <w:t xml:space="preserve">intercept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mu_y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beta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mu_x</w:t>
      </w:r>
      <w:r>
        <w:br/>
      </w:r>
      <w:r>
        <w:rPr>
          <w:rStyle w:val="NormalTok"/>
        </w:rPr>
        <w:t xml:space="preserve">x0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40</w:t>
      </w:r>
      <w:r>
        <w:br/>
      </w:r>
      <w:r>
        <w:rPr>
          <w:rStyle w:val="NormalTok"/>
        </w:rPr>
        <w:t xml:space="preserve">marg_dens_x0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dnorm</w:t>
      </w:r>
      <w:r>
        <w:rPr>
          <w:rStyle w:val="NormalTok"/>
        </w:rPr>
        <w:t xml:space="preserve">(x0,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mu_x,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sigma_x)</w:t>
      </w:r>
      <w:r>
        <w:br/>
      </w:r>
      <w:r>
        <w:rPr>
          <w:rStyle w:val="NormalTok"/>
        </w:rPr>
        <w:t xml:space="preserve">cond_mean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intercept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beta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x0</w:t>
      </w:r>
      <w:r>
        <w:br/>
      </w:r>
      <w:r>
        <w:rPr>
          <w:rStyle w:val="NormalTok"/>
        </w:rPr>
        <w:t xml:space="preserve">cond_sd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sigma_y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rho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parameter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"mu_x"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"sigma_x"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"mu_y"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"sigma_y"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"rho"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(mu_x, sigma_x, mu_y, sigma_y, rho),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()</w:t>
      </w:r>
    </w:p>
    <w:tbl>
      <w:tblPr>
        <w:tblStyle w:val="Table"/>
        <w:tblW w:type="pct" w:w="1458"/>
        <w:tblLayout w:type="fixed"/>
        <w:tblLook w:firstRow="1" w:lastRow="0" w:firstColumn="0" w:lastColumn="0" w:noHBand="0" w:noVBand="0" w:val="0020"/>
      </w:tblPr>
      <w:tblGrid>
        <w:gridCol w:w="1320"/>
        <w:gridCol w:w="99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parameter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value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mu_x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38.54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sigma_x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1.817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mu_y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2968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sigma_y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282.1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rho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0.7443</w:t>
            </w:r>
          </w:p>
        </w:tc>
      </w:tr>
    </w:tbl>
    <w:p>
      <w:pPr>
        <w:pStyle w:val="BodyText"/>
      </w:pPr>
      <w:r>
        <w:t xml:space="preserve">Modeling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as bivariate normal</w:t>
      </w:r>
      <w:r>
        <w:t xml:space="preserve"> </w:t>
      </w:r>
      <w:r>
        <w:t xml:space="preserve">with parameters set equal to these values computed from the data</w:t>
      </w:r>
      <w:r>
        <w:t xml:space="preserve"> </w:t>
      </w:r>
      <w:r>
        <w:t xml:space="preserve">(they stand in for the parameters here):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are the means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sSubSup>
          <m:e>
            <m:r>
              <m:t>σ</m:t>
            </m:r>
          </m:e>
          <m:sub>
            <m:r>
              <m:t>X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and</w:t>
      </w:r>
      <w:r>
        <w:t xml:space="preserve"> </w:t>
      </w:r>
      <m:oMath>
        <m:sSubSup>
          <m:e>
            <m:r>
              <m:t>σ</m:t>
            </m:r>
          </m:e>
          <m:sub>
            <m:r>
              <m:t>Y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their</w:t>
      </w:r>
      <w:r>
        <w:t xml:space="preserve"> </w:t>
      </w:r>
      <w:hyperlink r:id="rId70">
        <w:r>
          <w:rPr>
            <w:rStyle w:val="Hyperlink"/>
          </w:rPr>
          <w:t xml:space="preserve">variances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ρ</m:t>
        </m:r>
      </m:oMath>
      <w:r>
        <w:t xml:space="preserve"> </w:t>
      </w:r>
      <w:r>
        <w:t xml:space="preserve">their</w:t>
      </w:r>
      <w:r>
        <w:t xml:space="preserve"> </w:t>
      </w:r>
      <w:hyperlink r:id="rId71">
        <w:r>
          <w:rPr>
            <w:rStyle w:val="Hyperlink"/>
          </w:rPr>
          <w:t xml:space="preserve">correlation</w:t>
        </w:r>
      </w:hyperlink>
      <w:r>
        <w:t xml:space="preserve"> </w:t>
      </w:r>
      <w:r>
        <w:t xml:space="preserve">(the next page defines the last two).</w:t>
      </w:r>
      <w:r>
        <w:t xml:space="preserve"> </w:t>
      </w:r>
      <w:r>
        <w:t xml:space="preserve">The joint density is</w:t>
      </w:r>
      <w:r>
        <w:t xml:space="preserve"> </w:t>
      </w:r>
      <w:r>
        <w:t xml:space="preserve">(a standard result; e.g.</w:t>
      </w:r>
      <w:r>
        <w:t xml:space="preserve"> </w:t>
      </w:r>
      <w:r>
        <w:t xml:space="preserve">Casella and Berger [6]</w:t>
      </w:r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 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2</m:t>
              </m:r>
              <m:r>
                <m:t>π</m:t>
              </m:r>
              <m:sSub>
                <m:e>
                  <m:r>
                    <m:t>σ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σ</m:t>
                  </m:r>
                </m:e>
                <m:sub>
                  <m:r>
                    <m:t>Y</m:t>
                  </m:r>
                </m:sub>
              </m:sSub>
              <m:rad>
                <m:radPr>
                  <m:degHide m:val="on"/>
                </m:radPr>
                <m:deg/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rad>
            </m:den>
          </m:f>
          <m:sSup>
            <m:e>
              <m:r>
                <m:rPr>
                  <m:nor/>
                  <m:sty m:val="p"/>
                </m:rPr>
                <m:t>e</m:t>
              </m:r>
            </m:e>
            <m: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den>
                  </m:f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2</m:t>
                      </m:r>
                      <m:r>
                        <m:t>ρ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sSub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b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den>
                  </m:f>
                </m:e>
              </m:d>
              <m:r>
                <m:t>​</m:t>
              </m:r>
            </m:sup>
          </m:sSup>
        </m:oMath>
      </m:oMathPara>
    </w:p>
    <w:p>
      <w:pPr>
        <w:pStyle w:val="FirstParagraph"/>
      </w:pPr>
      <w:r>
        <w:t xml:space="preserve">A further standard fact about the bivariate normal (</w:t>
      </w:r>
      <w:r>
        <w:t xml:space="preserve">Casella and Berger [6]</w:t>
      </w:r>
      <w:r>
        <w:t xml:space="preserve">)</w:t>
      </w:r>
      <w:r>
        <w:t xml:space="preserve"> </w:t>
      </w:r>
      <w:r>
        <w:t xml:space="preserve">is that the marginal distribution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hyperlink r:id="rId49">
        <w:r>
          <w:rPr>
            <w:rStyle w:val="Hyperlink"/>
          </w:rPr>
          <w:t xml:space="preserve">normal</w:t>
        </w:r>
      </w:hyperlink>
      <w:r>
        <w:t xml:space="preserve">,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X</m:t>
                </m:r>
              </m:sub>
            </m:sSub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X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 </w:t>
      </w:r>
      <w:r>
        <w:t xml:space="preserve">weeks (a full-term pregnancy),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38.5417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σ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1.8173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40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X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(normal density at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40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1.8173</m:t>
                  </m:r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38.5417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1.8173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 and </m:t>
              </m:r>
              <m:sSub>
                <m:e>
                  <m:r>
                    <m:t>σ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0.1591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(evaluate)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-pdf">
        <w:r>
          <w:rPr>
            <w:rStyle w:val="Hyperlink"/>
          </w:rPr>
          <w:t xml:space="preserve">Definition 4</w:t>
        </w:r>
      </w:hyperlink>
      <w:r>
        <w:t xml:space="preserve">, dividing the joint density by this marginal density</w:t>
      </w:r>
      <w:r>
        <w:t xml:space="preserve"> </w:t>
      </w:r>
      <w:r>
        <w:t xml:space="preserve">and simplifying the exponent</w:t>
      </w:r>
      <w:r>
        <w:t xml:space="preserve"> </w:t>
      </w:r>
      <w:r>
        <w:t xml:space="preserve">(completing the square in</w:t>
      </w:r>
      <w:r>
        <w:t xml:space="preserve"> </w:t>
      </w:r>
      <m:oMath>
        <m:r>
          <m:t>y</m:t>
        </m:r>
      </m:oMath>
      <w:r>
        <w:t xml:space="preserve">;</w:t>
      </w:r>
      <w:r>
        <w:t xml:space="preserve"> </w:t>
      </w:r>
      <w:r>
        <w:t xml:space="preserve">Casella and Berger [6]</w:t>
      </w:r>
      <w:r>
        <w:t xml:space="preserve">)</w:t>
      </w:r>
      <w:r>
        <w:t xml:space="preserve"> </w:t>
      </w:r>
      <w:r>
        <w:t xml:space="preserve">gives the conditional PDF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,</w:t>
      </w:r>
      <w:r>
        <w:t xml:space="preserve"> </w:t>
      </w:r>
      <w:r>
        <w:t xml:space="preserve">which is itself normal</w:t>
      </w:r>
      <w:r>
        <w:t xml:space="preserve"> </w:t>
      </w:r>
      <w:r>
        <w:t xml:space="preserve">with mean shifted along the regression line</w:t>
      </w:r>
      <w:r>
        <w:t xml:space="preserve"> </w:t>
      </w:r>
      <w:r>
        <w:t xml:space="preserve">and variance reduced by a factor of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sSup>
          <m:e>
            <m:r>
              <m:t>ρ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40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40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40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conditional PDF)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40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</m:sSub>
                          <m:sSup>
                            <m:e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num>
                        <m:den>
                          <m:sSubSup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  <m:sup>
                              <m:r>
                                <m:t>2</m:t>
                              </m:r>
                            </m:sup>
                          </m:sSubSup>
                        </m:den>
                      </m:f>
                      <m:r>
                        <m:rPr>
                          <m:sty m:val="p"/>
                        </m:rPr>
                        <m:t>−</m:t>
                      </m:r>
                      <m:f>
                        <m:fPr>
                          <m:type m:val="bar"/>
                        </m:fPr>
                        <m:num>
                          <m:r>
                            <m:t>2</m:t>
                          </m:r>
                          <m:r>
                            <m:t>ρ</m:t>
                          </m:r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40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)</m:t>
                          </m:r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)</m:t>
                          </m:r>
                        </m:num>
                        <m:den>
                          <m:sSub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</m:sSub>
                          <m:sSub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m:t>+</m:t>
                      </m:r>
                      <m:f>
                        <m:fPr>
                          <m:type m:val="bar"/>
                        </m:fPr>
                        <m:num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</m:sSub>
                          <m:sSup>
                            <m:e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num>
                        <m:den>
                          <m:sSubSup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  <m:sup>
                              <m:r>
                                <m:t>2</m:t>
                              </m:r>
                            </m:sup>
                          </m:sSubSup>
                        </m:den>
                      </m:f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both densities; combine prefactors and exponents)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ρ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sSub>
                        <m:e>
                          <m:r>
                            <m:t>σ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b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</m:t>
              </m:r>
              <m:r>
                <m:rPr>
                  <m:sty m:val="p"/>
                </m:rPr>
                <m:t>(</m:t>
              </m:r>
              <m:r>
                <m:t>40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terms: </m:t>
              </m:r>
              <m:r>
                <m:t>1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f>
                        <m:fPr>
                          <m:type m:val="bar"/>
                        </m:fPr>
                        <m:num>
                          <m:sSubSup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  <m:sup>
                              <m:r>
                                <m:t>2</m:t>
                              </m:r>
                            </m:sup>
                          </m:sSubSup>
                        </m:num>
                        <m:den>
                          <m:sSubSup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  <m:sup>
                              <m:r>
                                <m:t>2</m:t>
                              </m:r>
                            </m:sup>
                          </m:sSubSup>
                        </m:den>
                      </m:f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t>ρ</m:t>
                      </m:r>
                      <m:f>
                        <m:fPr>
                          <m:type m:val="bar"/>
                        </m:fPr>
                        <m:num>
                          <m:sSub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Y</m:t>
                              </m:r>
                            </m:sub>
                          </m:sSub>
                        </m:num>
                        <m:den>
                          <m:sSub>
                            <m:e>
                              <m:r>
                                <m:t>σ</m:t>
                              </m:r>
                            </m:e>
                            <m:sub>
                              <m:r>
                                <m:t>X</m:t>
                              </m:r>
                            </m:sub>
                          </m:sSub>
                        </m:den>
                      </m:f>
                      <m:r>
                        <m:rPr>
                          <m:sty m:val="p"/>
                        </m:rPr>
                        <m:t>(</m:t>
                      </m:r>
                      <m:r>
                        <m:t>40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Y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bSup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ρ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nor/>
                  <m:sty m:val="p"/>
                </m:rPr>
                <m:t> out of the exponent)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​</m:t>
                          </m:r>
                          <m:d>
                            <m:dPr>
                              <m:begChr m:val="["/>
                              <m:sepChr m:val=""/>
                              <m:endChr m:val="]"/>
                              <m:grow/>
                            </m:dPr>
                            <m:e>
                              <m:sSub>
                                <m:e>
                                  <m:r>
                                    <m:t>μ</m:t>
                                  </m:r>
                                </m:e>
                                <m:sub>
                                  <m:r>
                                    <m:t>Y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m:t>+</m:t>
                              </m:r>
                              <m:r>
                                <m:t>ρ</m:t>
                              </m:r>
                              <m:f>
                                <m:fPr>
                                  <m:type m:val="bar"/>
                                </m:fPr>
                                <m:num>
                                  <m:sSub>
                                    <m:e>
                                      <m:r>
                                        <m:t>σ</m:t>
                                      </m:r>
                                    </m:e>
                                    <m:sub>
                                      <m:r>
                                        <m:t>Y</m:t>
                                      </m:r>
                                    </m:sub>
                                  </m:sSub>
                                </m:num>
                                <m:den>
                                  <m:sSub>
                                    <m:e>
                                      <m:r>
                                        <m:t>σ</m:t>
                                      </m:r>
                                    </m:e>
                                    <m:sub>
                                      <m:r>
                                        <m:t>X</m:t>
                                      </m:r>
                                    </m:sub>
                                  </m:sSub>
                                </m:den>
                              </m:f>
                              <m:r>
                                <m:rPr>
                                  <m:sty m:val="p"/>
                                </m:rPr>
                                <m:t>(</m:t>
                              </m:r>
                              <m:r>
                                <m:t>40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sSub>
                                <m:e>
                                  <m:r>
                                    <m:t>μ</m:t>
                                  </m:r>
                                </m:e>
                                <m:sub>
                                  <m:r>
                                    <m:t>X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sSup>
                        <m:e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Y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p>
                        <m:e>
                          <m:r>
                            <m:t>ρ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bracket is a perfect square in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Multiplying out each of the last two exponents reproduces the one before it.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40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3136.15</m:t>
            </m:r>
            <m:r>
              <m:rPr>
                <m:sty m:val="p"/>
              </m:rPr>
              <m:t>,</m:t>
            </m:r>
            <m:r>
              <m:t> </m:t>
            </m:r>
            <m:sSup>
              <m:e>
                <m:r>
                  <m:t>188.37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:</w:t>
      </w:r>
      <w:r>
        <w:t xml:space="preserve"> </w:t>
      </w:r>
      <w:r>
        <w:t xml:space="preserve">the conditional mean, 3136.15 g,</w:t>
      </w:r>
      <w:r>
        <w:t xml:space="preserve"> </w:t>
      </w:r>
      <w:r>
        <w:t xml:space="preserve">is exactly the fitted regression line’s prediction 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 </w:t>
      </w:r>
      <w:r>
        <w:t xml:space="preserve">(</w:t>
      </w:r>
      <m:oMath>
        <m:r>
          <m:rPr>
            <m:sty m:val="p"/>
          </m:rPr>
          <m:t>−</m:t>
        </m:r>
        <m:r>
          <m:t>1484.9846</m:t>
        </m:r>
        <m:r>
          <m:rPr>
            <m:sty m:val="p"/>
          </m:rPr>
          <m:t>+</m:t>
        </m:r>
        <m:r>
          <m:t>115.5283</m:t>
        </m:r>
        <m:r>
          <m:rPr>
            <m:sty m:val="p"/>
          </m:rPr>
          <m:t>×</m:t>
        </m:r>
        <m:r>
          <m:t>40</m:t>
        </m:r>
        <m:r>
          <m:rPr>
            <m:sty m:val="p"/>
          </m:rPr>
          <m:t>=</m:t>
        </m:r>
        <m:r>
          <m:t>3136.15</m:t>
        </m:r>
      </m:oMath>
      <w:r>
        <w:t xml:space="preserve">),</w:t>
      </w:r>
      <w:r>
        <w:t xml:space="preserve"> </w:t>
      </w:r>
      <w:r>
        <w:t xml:space="preserve">matching</w:t>
      </w:r>
      <w:r>
        <w:t xml:space="preserve"> </w:t>
      </w:r>
      <w:r>
        <w:rPr>
          <w:rStyle w:val="VerbatimChar"/>
        </w:rPr>
        <w:t xml:space="preserve">R</w:t>
      </w:r>
      <w:r>
        <w:t xml:space="preserve">’s</w:t>
      </w:r>
      <w:r>
        <w:t xml:space="preserve"> </w:t>
      </w:r>
      <w:r>
        <w:rPr>
          <w:rStyle w:val="VerbatimChar"/>
        </w:rPr>
        <w:t xml:space="preserve">lm(wt ~ ga)</w:t>
      </w:r>
      <w:r>
        <w:t xml:space="preserve"> </w:t>
      </w:r>
      <w:r>
        <w:t xml:space="preserve">fit directly:</w:t>
      </w:r>
    </w:p>
    <w:p>
      <w:pPr>
        <w:pStyle w:val="SourceCode"/>
      </w:pPr>
      <w:r>
        <w:rPr>
          <w:rStyle w:val="NormalTok"/>
        </w:rPr>
        <w:t xml:space="preserve">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(wt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ga)))</w:t>
      </w:r>
    </w:p>
    <w:tbl>
      <w:tblPr>
        <w:tblStyle w:val="Table"/>
        <w:tblW w:type="pct" w:w="1528"/>
        <w:tblLayout w:type="fixed"/>
        <w:tblLook w:firstRow="1" w:lastRow="0" w:firstColumn="0" w:lastColumn="0" w:noHBand="0" w:noVBand="0" w:val="0020"/>
      </w:tblPr>
      <w:tblGrid>
        <w:gridCol w:w="1540"/>
        <w:gridCol w:w="8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(Intercept)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ga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-1485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115.5</w:t>
            </w:r>
          </w:p>
        </w:tc>
      </w:tr>
    </w:tbl>
    <w:bookmarkEnd w:id="72"/>
    <w:bookmarkStart w:id="73" w:name="def-cond-expectation"/>
    <w:p>
      <w:pPr>
        <w:pStyle w:val="BodyText"/>
      </w:pPr>
      <w:r>
        <w:rPr>
          <w:b/>
          <w:bCs/>
        </w:rPr>
        <w:t xml:space="preserve">Definition 5 (Conditional expectation)</w:t>
      </w:r>
      <w:r>
        <w:t xml:space="preserve"> </w:t>
      </w:r>
      <w:r>
        <w:rPr>
          <w:b/>
          <w:bCs/>
        </w:rPr>
        <w:t xml:space="preserve">Discrete case.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jointly distributed discrete random variables.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expectation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using</w:t>
      </w:r>
      <w:r>
        <w:t xml:space="preserve"> </w:t>
      </w:r>
      <w:hyperlink w:anchor="def-cond-pmf">
        <w:r>
          <w:rPr>
            <w:rStyle w:val="Hyperlink"/>
          </w:rPr>
          <w:t xml:space="preserve">Definition 3</w:t>
        </w:r>
      </w:hyperlink>
      <w:r>
        <w:t xml:space="preserve">,</w:t>
      </w:r>
      <w:r>
        <w:t xml:space="preserve"> </w:t>
      </w:r>
      <w:r>
        <w:t xml:space="preserve">is</w:t>
      </w:r>
      <w:r>
        <w:t xml:space="preserve"> </w:t>
      </w:r>
      <w:r>
        <w:t xml:space="preserve">[9]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y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rPr>
          <w:b/>
          <w:bCs/>
        </w:rPr>
        <w:t xml:space="preserve">Continuous case.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jointly distributed continuous random variables.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expectation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using</w:t>
      </w:r>
      <w:r>
        <w:t xml:space="preserve"> </w:t>
      </w:r>
      <w:hyperlink w:anchor="def-cond-pdf">
        <w:r>
          <w:rPr>
            <w:rStyle w:val="Hyperlink"/>
          </w:rPr>
          <w:t xml:space="preserve">Definition 4</w:t>
        </w:r>
      </w:hyperlink>
      <w:r>
        <w:t xml:space="preserve">,</w:t>
      </w:r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y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bookmarkEnd w:id="73"/>
    <w:bookmarkStart w:id="74" w:name="exm-cond-expectation"/>
    <w:p>
      <w:pPr>
        <w:pStyle w:val="FirstParagraph"/>
      </w:pPr>
      <w:r>
        <w:rPr>
          <w:b/>
          <w:bCs/>
        </w:rPr>
        <w:t xml:space="preserve">Example 12 (Conditional expectation from real trial and birthweight data)</w:t>
      </w:r>
      <w:r>
        <w:t xml:space="preserve"> </w:t>
      </w:r>
      <w:r>
        <w:rPr>
          <w:b/>
          <w:bCs/>
        </w:rPr>
        <w:t xml:space="preserve">Discrete case.</w:t>
      </w:r>
      <w:r>
        <w:t xml:space="preserve"> </w:t>
      </w:r>
      <w:r>
        <w:t xml:space="preserve">Continuing</w:t>
      </w:r>
      <w:r>
        <w:t xml:space="preserve"> </w:t>
      </w:r>
      <w:hyperlink w:anchor="exm-cond-pmf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w:r>
        <w:t xml:space="preserve">score the vaccine trial’s response levels</w:t>
      </w:r>
      <w:r>
        <w:t xml:space="preserve"> </w:t>
      </w:r>
      <m:oMath>
        <m:r>
          <m:rPr>
            <m:nor/>
            <m:sty m:val="p"/>
          </m:rPr>
          <m:t>small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rPr>
            <m:nor/>
            <m:sty m:val="p"/>
          </m:rPr>
          <m:t>moderate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m:oMath>
        <m:r>
          <m:rPr>
            <m:nor/>
            <m:sty m:val="p"/>
          </m:rPr>
          <m:t>large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The conditional PMF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nor/>
            <m:sty m:val="p"/>
          </m:rPr>
          <m:t>placebo</m:t>
        </m:r>
      </m:oMath>
      <w:r>
        <w:t xml:space="preserve"> </w:t>
      </w:r>
      <w:r>
        <w:t xml:space="preserve">(from</w:t>
      </w:r>
      <w:r>
        <w:t xml:space="preserve"> </w:t>
      </w:r>
      <w:hyperlink w:anchor="exm-cond-pmf">
        <w:r>
          <w:rPr>
            <w:rStyle w:val="Hyperlink"/>
          </w:rPr>
          <w:t xml:space="preserve">Example 10</w:t>
        </w:r>
      </w:hyperlink>
      <w:r>
        <w:t xml:space="preserve">)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small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25</m:t>
                  </m:r>
                </m:num>
                <m:den>
                  <m:r>
                    <m:t>38</m:t>
                  </m:r>
                </m:den>
              </m:f>
            </m:e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moderate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8</m:t>
                  </m:r>
                </m:num>
                <m:den>
                  <m:r>
                    <m:t>38</m:t>
                  </m:r>
                </m:den>
              </m:f>
            </m:e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large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placebo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38</m:t>
                  </m:r>
                </m:den>
              </m:f>
            </m:e>
          </m:eqArr>
        </m:oMath>
      </m:oMathPara>
    </w:p>
    <w:p>
      <w:pPr>
        <w:pStyle w:val="FirstParagraph"/>
      </w:pPr>
      <w:r>
        <w:t xml:space="preserve">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rPr>
                      <m:nor/>
                      <m:sty m:val="p"/>
                    </m:rPr>
                    <m:t>placebo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25</m:t>
                  </m:r>
                </m:num>
                <m:den>
                  <m:r>
                    <m:t>38</m:t>
                  </m:r>
                </m:den>
              </m:f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8</m:t>
                  </m:r>
                </m:num>
                <m:den>
                  <m:r>
                    <m:t>38</m:t>
                  </m:r>
                </m:den>
              </m:f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38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56</m:t>
                  </m:r>
                </m:num>
                <m:den>
                  <m:r>
                    <m:t>38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1.47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Continuous case.</w:t>
      </w:r>
      <w:r>
        <w:t xml:space="preserve"> </w:t>
      </w:r>
      <w:r>
        <w:t xml:space="preserve">Continuing</w:t>
      </w:r>
      <w:r>
        <w:t xml:space="preserve"> </w:t>
      </w:r>
      <w:hyperlink w:anchor="exm-cond-pdf">
        <w:r>
          <w:rPr>
            <w:rStyle w:val="Hyperlink"/>
          </w:rPr>
          <w:t xml:space="preserve">Example 11</w:t>
        </w:r>
      </w:hyperlink>
      <w:r>
        <w:t xml:space="preserve">,</w:t>
      </w:r>
      <w:r>
        <w:t xml:space="preserve"> </w:t>
      </w:r>
      <m:oMath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40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3136.15</m:t>
            </m:r>
            <m:r>
              <m:rPr>
                <m:sty m:val="p"/>
              </m:rPr>
              <m:t>,</m:t>
            </m:r>
            <m:r>
              <m:t> </m:t>
            </m:r>
            <m:sSup>
              <m:e>
                <m:r>
                  <m:t>188.37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mean of a normal distribution is its location parameter</w:t>
      </w:r>
      <w:r>
        <w:t xml:space="preserve"> </w:t>
      </w:r>
      <w:r>
        <w:t xml:space="preserve">(</w:t>
      </w:r>
      <w:r>
        <w:t xml:space="preserve">Casella and Berger [6]</w:t>
      </w:r>
      <w:r>
        <w:t xml:space="preserve">),</w:t>
      </w:r>
      <w:r>
        <w:t xml:space="preserve"> </w:t>
      </w:r>
      <w:r>
        <w:t xml:space="preserve">so integrating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against this conditional density gives: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40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40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3136.15</m:t>
              </m:r>
              <m:r>
                <m:rPr>
                  <m:nor/>
                  <m:sty m:val="p"/>
                </m:rPr>
                <m:t> g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mean of a normal distribution is its location parameter)</m:t>
              </m:r>
            </m:e>
          </m:eqArr>
        </m:oMath>
      </m:oMathPara>
    </w:p>
    <w:p>
      <w:pPr>
        <w:pStyle w:val="FirstParagraph"/>
      </w:pPr>
      <w:r>
        <w:t xml:space="preserve">matching the fitted regression line’s prediction 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 </w:t>
      </w:r>
      <w:r>
        <w:t xml:space="preserve">weeks exactly,</w:t>
      </w:r>
      <w:r>
        <w:t xml:space="preserve"> </w:t>
      </w:r>
      <w:r>
        <w:t xml:space="preserve">as expected since the conditional mean of a bivariate normal</w:t>
      </w:r>
      <w:r>
        <w:t xml:space="preserve"> </w:t>
      </w:r>
      <w:r>
        <w:rPr>
          <w:i/>
          <w:iCs/>
        </w:rPr>
        <w:t xml:space="preserve">is</w:t>
      </w:r>
      <w:r>
        <w:t xml:space="preserve"> </w:t>
      </w:r>
      <w:r>
        <w:t xml:space="preserve">the linear regression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X</m:t>
        </m:r>
      </m:oMath>
      <w:r>
        <w:t xml:space="preserve">.</w:t>
      </w:r>
    </w:p>
    <w:bookmarkEnd w:id="74"/>
    <w:bookmarkStart w:id="76" w:name="def-cond-mixed"/>
    <w:p>
      <w:pPr>
        <w:pStyle w:val="BodyText"/>
      </w:pPr>
      <w:r>
        <w:rPr>
          <w:b/>
          <w:bCs/>
        </w:rPr>
        <w:t xml:space="preserve">Definition 6 (Conditional expectation: mixed case)</w:t>
      </w:r>
      <w:r>
        <w:t xml:space="preserve"> </w:t>
      </w:r>
      <w:r>
        <w:t xml:space="preserve">Suppose exactly one of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</m:oMath>
      <w:r>
        <w:t xml:space="preserve"> </w:t>
      </w:r>
      <w:r>
        <w:t xml:space="preserve">is discrete and the other is continuous,</w:t>
      </w:r>
      <w:r>
        <w:t xml:space="preserve"> </w:t>
      </w:r>
      <w:r>
        <w:t xml:space="preserve">with</w:t>
      </w:r>
      <w:r>
        <w:t xml:space="preserve"> </w:t>
      </w:r>
      <w:hyperlink r:id="rId75">
        <w:r>
          <w:rPr>
            <w:rStyle w:val="Hyperlink"/>
          </w:rPr>
          <w:t xml:space="preserve">joint density-mass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discrete,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continuous.</w:t>
      </w:r>
      <w:r>
        <w:t xml:space="preserve"> </w:t>
      </w: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is, for each fixed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 probability density in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rPr>
                <m:scr m:val="double-struck"/>
                <m:sty m:val="p"/>
              </m:rP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t> </m:t>
        </m:r>
        <m:r>
          <m:t>d</m:t>
        </m:r>
        <m:r>
          <m:t>y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conditional PDF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(for values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)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p>
      <w:pPr>
        <w:pStyle w:val="FirstParagraph"/>
      </w:pPr>
      <w:r>
        <w:t xml:space="preserve">and the conditional expectation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y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p>
      <w:pPr>
        <w:pStyle w:val="FirstParagraph"/>
      </w:pP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continuous,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discrete.</w:t>
      </w:r>
      <w:r>
        <w:t xml:space="preserve"> </w:t>
      </w: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is, for each fixed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 probability density in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rPr>
                <m:scr m:val="double-struck"/>
                <m:sty m:val="p"/>
              </m:rP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density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conditional PMF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(for values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)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p>
      <w:pPr>
        <w:pStyle w:val="FirstParagraph"/>
      </w:pPr>
      <w:r>
        <w:t xml:space="preserve">and the conditional expectation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y</m:t>
              </m:r>
            </m:e>
          </m:nary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bookmarkEnd w:id="76"/>
    <w:bookmarkStart w:id="77" w:name="exm-cond-mixed"/>
    <w:p>
      <w:pPr>
        <w:pStyle w:val="FirstParagraph"/>
      </w:pPr>
      <w:r>
        <w:rPr>
          <w:b/>
          <w:bCs/>
        </w:rPr>
        <w:t xml:space="preserve">Example 13 (Conditional expectation, one discrete variable and one continuous variable)</w:t>
      </w:r>
      <w:r>
        <w:t xml:space="preserve"> </w:t>
      </w: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discrete,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plasma</w:t>
      </w:r>
      <w:r>
        <w:t xml:space="preserve"> </w:t>
      </w:r>
      <w:r>
        <w:t xml:space="preserve">dataset in the</w:t>
      </w:r>
      <w:r>
        <w:t xml:space="preserve"> </w:t>
      </w:r>
      <w:r>
        <w:rPr>
          <w:rStyle w:val="VerbatimChar"/>
        </w:rPr>
        <w:t xml:space="preserve">dobson</w:t>
      </w:r>
      <w:r>
        <w:t xml:space="preserve"> </w:t>
      </w:r>
      <w:r>
        <w:t xml:space="preserve">package</w:t>
      </w:r>
      <w:r>
        <w:t xml:space="preserve"> </w:t>
      </w:r>
      <w:r>
        <w:t xml:space="preserve">(</w:t>
      </w:r>
      <w:r>
        <w:t xml:space="preserve">Dobson and Barnett [8]</w:t>
      </w:r>
      <w:r>
        <w:t xml:space="preserve">, Table 6.25)</w:t>
      </w:r>
      <w:r>
        <w:t xml:space="preserve"> </w:t>
      </w:r>
      <w:r>
        <w:t xml:space="preserve">records plasma inorganic phosphate levels (mg/dL)</w:t>
      </w:r>
      <w:r>
        <w:t xml:space="preserve"> </w:t>
      </w:r>
      <w:r>
        <w:t xml:space="preserve">one hour after a glucose tolerance test,</w:t>
      </w:r>
      <w:r>
        <w:t xml:space="preserve"> </w:t>
      </w:r>
      <w:r>
        <w:t xml:space="preserve">for hyperinsulinemic obese (</w:t>
      </w:r>
      <w:r>
        <w:rPr>
          <w:rStyle w:val="VerbatimChar"/>
        </w:rPr>
        <w:t xml:space="preserve">H-O</w:t>
      </w:r>
      <w:r>
        <w:t xml:space="preserve">) and control (</w:t>
      </w:r>
      <w:r>
        <w:rPr>
          <w:rStyle w:val="VerbatimChar"/>
        </w:rPr>
        <w:t xml:space="preserve">C</w:t>
      </w:r>
      <w:r>
        <w:t xml:space="preserve">) participants.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group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phosphate level.</w:t>
      </w:r>
    </w:p>
    <w:p>
      <w:pPr>
        <w:pStyle w:val="SourceCode"/>
      </w:pPr>
      <w:r>
        <w:rPr>
          <w:rStyle w:val="NormalTok"/>
        </w:rPr>
        <w:t xml:space="preserve">plasma_summary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dobson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plasma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(Group </w:t>
      </w:r>
      <w:r>
        <w:rPr>
          <w:rStyle w:val="SpecialCharTok"/>
        </w:rPr>
        <w:t xml:space="preserve">%in%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"H-O"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"C"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summarise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.by =</w:t>
      </w:r>
      <w:r>
        <w:rPr>
          <w:rStyle w:val="NormalTok"/>
        </w:rPr>
        <w:t xml:space="preserve"> Group,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n</w:t>
      </w:r>
      <w:r>
        <w:rPr>
          <w:rStyle w:val="NormalTok"/>
        </w:rPr>
        <w:t xml:space="preserve">(),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(phosphate),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(phosphate)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group_stat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(group, stat) {</w:t>
      </w:r>
      <w:r>
        <w:br/>
      </w:r>
      <w:r>
        <w:rPr>
          <w:rStyle w:val="NormalTok"/>
        </w:rPr>
        <w:t xml:space="preserve">  plasma_summary[[stat]][plasma_summary[[</w:t>
      </w:r>
      <w:r>
        <w:rPr>
          <w:rStyle w:val="StringTok"/>
        </w:rPr>
        <w:t xml:space="preserve">"Group"</w:t>
      </w:r>
      <w:r>
        <w:rPr>
          <w:rStyle w:val="NormalTok"/>
        </w:rPr>
        <w:t xml:space="preserve">]]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group]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n_ho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"H-O"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n_c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"C"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mean_ho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"H-O"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"mean"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sd_ho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"H-O"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"sd"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mean_c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"C"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"mean"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sd_c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group_stat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"C"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"sd"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(plasma_summary)</w:t>
      </w:r>
    </w:p>
    <w:tbl>
      <w:tblPr>
        <w:tblStyle w:val="Table"/>
        <w:tblW w:type="pct" w:w="2083"/>
        <w:tblLayout w:type="fixed"/>
        <w:tblLook w:firstRow="1" w:lastRow="0" w:firstColumn="0" w:lastColumn="0" w:noHBand="0" w:noVBand="0" w:val="0020"/>
      </w:tblPr>
      <w:tblGrid>
        <w:gridCol w:w="880"/>
        <w:gridCol w:w="550"/>
        <w:gridCol w:w="880"/>
        <w:gridCol w:w="99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Group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mean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sd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H-O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3.945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0.7776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C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2.783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0.4086</w:t>
            </w:r>
          </w:p>
        </w:tc>
      </w:tr>
    </w:tbl>
    <w:p>
      <w:pPr>
        <w:pStyle w:val="BodyText"/>
      </w:pPr>
      <w:r>
        <w:t xml:space="preserve">Modeling phosphate as approximately normal within each group,</w:t>
      </w:r>
      <w:r>
        <w:t xml:space="preserve"> </w:t>
      </w:r>
      <w:r>
        <w:t xml:space="preserve">with parameters set equal to each group’s sample mean and SD,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rPr>
            <m:nor/>
            <m:sty m:val="p"/>
          </m:rPr>
          <m:t>H-O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11</m:t>
        </m:r>
        <m:r>
          <m:rPr>
            <m:sty m:val="p"/>
          </m:rPr>
          <m:t>/</m:t>
        </m:r>
        <m:r>
          <m:t>23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rPr>
              <m:nor/>
              <m:sty m:val="p"/>
            </m:rPr>
            <m:t>H-O</m:t>
          </m:r>
          <m:r>
            <m:rPr>
              <m:sty m:val="p"/>
            </m:rPr>
            <m:t>∼</m:t>
          </m:r>
          <m:r>
            <m:rPr>
              <m:sty m:val="p"/>
            </m:rP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3.95</m:t>
              </m:r>
              <m:r>
                <m:rPr>
                  <m:sty m:val="p"/>
                </m:rPr>
                <m:t>,</m:t>
              </m:r>
              <m:r>
                <m:t> </m:t>
              </m:r>
              <m:sSup>
                <m:e>
                  <m:r>
                    <m:t>0.78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p>
      <w:pPr>
        <w:pStyle w:val="FirstParagraph"/>
      </w:pPr>
      <m:oMathPara>
        <m:oMathParaPr>
          <m:jc m:val="center"/>
        </m:oMathParaPr>
        <m:oMath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rPr>
              <m:nor/>
              <m:sty m:val="p"/>
            </m:rPr>
            <m:t>C</m:t>
          </m:r>
          <m:r>
            <m:rPr>
              <m:sty m:val="p"/>
            </m:rPr>
            <m:t>∼</m:t>
          </m:r>
          <m:r>
            <m:rPr>
              <m:sty m:val="p"/>
            </m:rP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2.78</m:t>
              </m:r>
              <m:r>
                <m:rPr>
                  <m:sty m:val="p"/>
                </m:rPr>
                <m:t>,</m:t>
              </m:r>
              <m:r>
                <m:t> </m:t>
              </m:r>
              <m:sSup>
                <m:e>
                  <m:r>
                    <m:t>0.41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, since the mean of a normal distribution</w:t>
      </w:r>
      <w:r>
        <w:t xml:space="preserve"> </w:t>
      </w:r>
      <w:r>
        <w:t xml:space="preserve">is its location parameter: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H-O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3.95</m:t>
          </m:r>
          <m:r>
            <m:rPr>
              <m:nor/>
              <m:sty m:val="p"/>
            </m:rPr>
            <m:t> mg/dL</m:t>
          </m:r>
          <m:r>
            <m:rPr>
              <m:sty m:val="p"/>
            </m:rPr>
            <m:t>,</m:t>
          </m:r>
          <m:r>
            <m:t>  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C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2.78</m:t>
          </m:r>
          <m:r>
            <m:rPr>
              <m:nor/>
              <m:sty m:val="p"/>
            </m:rPr>
            <m:t> mg/dL</m:t>
          </m:r>
        </m:oMath>
      </m:oMathPara>
    </w:p>
    <w:p>
      <w:pPr>
        <w:pStyle w:val="FirstParagraph"/>
      </w:pP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continuous,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senility</w:t>
      </w:r>
      <w:r>
        <w:t xml:space="preserve"> </w:t>
      </w:r>
      <w:r>
        <w:t xml:space="preserve">dataset in the</w:t>
      </w:r>
      <w:r>
        <w:t xml:space="preserve"> </w:t>
      </w:r>
      <w:r>
        <w:rPr>
          <w:rStyle w:val="VerbatimChar"/>
        </w:rPr>
        <w:t xml:space="preserve">dobson</w:t>
      </w:r>
      <w:r>
        <w:t xml:space="preserve"> </w:t>
      </w:r>
      <w:r>
        <w:t xml:space="preserve">package</w:t>
      </w:r>
      <w:r>
        <w:t xml:space="preserve"> </w:t>
      </w:r>
      <w:r>
        <w:t xml:space="preserve">(</w:t>
      </w:r>
      <w:r>
        <w:t xml:space="preserve">Dobson and Barnett [8]</w:t>
      </w:r>
      <w:r>
        <w:t xml:space="preserve">, Table 7.8)</w:t>
      </w:r>
      <w:r>
        <w:t xml:space="preserve"> </w:t>
      </w:r>
      <w:r>
        <w:t xml:space="preserve">records, for 54 elderly people,</w:t>
      </w:r>
      <w:r>
        <w:t xml:space="preserve"> </w:t>
      </w:r>
      <w:r>
        <w:t xml:space="preserve">a WAIS (Wechsler Adult Intelligence Scale) score</w:t>
      </w:r>
      <w:r>
        <w:t xml:space="preserve"> </w:t>
      </w:r>
      <w:r>
        <w:t xml:space="preserve">and whether symptoms of senility were present.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WAIS score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indicate senility symptoms.</w:t>
      </w:r>
    </w:p>
    <w:p>
      <w:pPr>
        <w:pStyle w:val="SourceCode"/>
      </w:pPr>
      <w:r>
        <w:rPr>
          <w:rStyle w:val="NormalTok"/>
        </w:rPr>
        <w:t xml:space="preserve">senility_fit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glm</w:t>
      </w:r>
      <w:r>
        <w:rPr>
          <w:rStyle w:val="NormalTok"/>
        </w:rPr>
        <w:t xml:space="preserve">(s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x,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dobson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senility, </w:t>
      </w:r>
      <w:r>
        <w:rPr>
          <w:rStyle w:val="AttributeTok"/>
        </w:rPr>
        <w:t xml:space="preserve">family =</w:t>
      </w:r>
      <w:r>
        <w:rPr>
          <w:rStyle w:val="NormalTok"/>
        </w:rPr>
        <w:t xml:space="preserve"> binomial)</w:t>
      </w:r>
      <w:r>
        <w:br/>
      </w:r>
      <w:r>
        <w:rPr>
          <w:rStyle w:val="NormalTok"/>
        </w:rPr>
        <w:t xml:space="preserve">b0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(senility_fit)[[</w:t>
      </w:r>
      <w:r>
        <w:rPr>
          <w:rStyle w:val="StringTok"/>
        </w:rPr>
        <w:t xml:space="preserve">"(Intercept)"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b1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(senility_fit)[[</w:t>
      </w:r>
      <w:r>
        <w:rPr>
          <w:rStyle w:val="StringTok"/>
        </w:rPr>
        <w:t xml:space="preserve">"x"</w:t>
      </w:r>
      <w:r>
        <w:rPr>
          <w:rStyle w:val="NormalTok"/>
        </w:rPr>
        <w:t xml:space="preserve">]]</w:t>
      </w:r>
      <w:r>
        <w:br/>
      </w:r>
      <w:r>
        <w:rPr>
          <w:rStyle w:val="NormalTok"/>
        </w:rPr>
        <w:t xml:space="preserve">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(senility_fit))</w:t>
      </w:r>
    </w:p>
    <w:tbl>
      <w:tblPr>
        <w:tblStyle w:val="Table"/>
        <w:tblW w:type="pct" w:w="1667"/>
        <w:tblLayout w:type="fixed"/>
        <w:tblLook w:firstRow="1" w:lastRow="0" w:firstColumn="0" w:lastColumn="0" w:noHBand="0" w:noVBand="0" w:val="0020"/>
      </w:tblPr>
      <w:tblGrid>
        <w:gridCol w:w="1540"/>
        <w:gridCol w:w="110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(Intercept)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x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2.404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-0.3235</w:t>
            </w:r>
          </w:p>
        </w:tc>
      </w:tr>
    </w:tbl>
    <w:p>
      <w:pPr>
        <w:pStyle w:val="BodyText"/>
      </w:pPr>
      <w:r>
        <w:t xml:space="preserve">Modeling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fitted logistic regression: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logit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2.4040</m:t>
          </m:r>
          <m:r>
            <m:rPr>
              <m:sty m:val="p"/>
            </m:rPr>
            <m:t>−</m:t>
          </m:r>
          <m:r>
            <m:t>0.3235</m:t>
          </m:r>
          <m:r>
            <m:t> </m:t>
          </m:r>
          <m:r>
            <m:t>x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, since</w:t>
      </w:r>
      <w:r>
        <w:t xml:space="preserve"> </w:t>
      </w:r>
      <m:oMath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 Bernoulli: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rPr>
                          <m:nor/>
                          <m:sty m:val="p"/>
                        </m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2.4040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0.3235</m:t>
                      </m:r>
                      <m:r>
                        <m:t> 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(invert the logit)</m:t>
              </m:r>
            </m:e>
          </m:eqArr>
        </m:oMath>
      </m:oMathPara>
    </w:p>
    <w:p>
      <w:pPr>
        <w:pStyle w:val="SourceCode"/>
      </w:pPr>
      <w:r>
        <w:rPr>
          <w:rStyle w:val="NormalTok"/>
        </w:rPr>
        <w:t xml:space="preserve">senility_p10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predict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senility_fit,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newdata =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"response"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senility_p15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predict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senility_fit,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newdata =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15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"response"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10</m:t>
        </m:r>
      </m:oMath>
      <w:r>
        <w:t xml:space="preserve">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10</m:t>
            </m:r>
          </m:e>
        </m:d>
        <m:r>
          <m:t>​</m:t>
        </m:r>
        <m:r>
          <m:rPr>
            <m:sty m:val="p"/>
          </m:rPr>
          <m:t>=</m:t>
        </m:r>
        <m:r>
          <m:t>0.3</m:t>
        </m:r>
      </m:oMath>
      <w:r>
        <w:t xml:space="preserve">.</w:t>
      </w:r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15</m:t>
        </m:r>
      </m:oMath>
      <w:r>
        <w:t xml:space="preserve">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15</m:t>
            </m:r>
          </m:e>
        </m:d>
        <m:r>
          <m:t>​</m:t>
        </m:r>
        <m:r>
          <m:rPr>
            <m:sty m:val="p"/>
          </m:rPr>
          <m:t>=</m:t>
        </m:r>
        <m:r>
          <m:t>0.08</m:t>
        </m:r>
      </m:oMath>
      <w:r>
        <w:t xml:space="preserve"> </w:t>
      </w:r>
      <w:r>
        <w:t xml:space="preserve">—</w:t>
      </w:r>
      <w:r>
        <w:t xml:space="preserve"> </w:t>
      </w:r>
      <w:r>
        <w:t xml:space="preserve">a lower WAIS score is associated with higher predicted probability</w:t>
      </w:r>
      <w:r>
        <w:t xml:space="preserve"> </w:t>
      </w:r>
      <w:r>
        <w:t xml:space="preserve">of senility symptoms.</w:t>
      </w:r>
    </w:p>
    <w:bookmarkEnd w:id="77"/>
    <w:bookmarkStart w:id="78" w:name="def-cond-expectation-function"/>
    <w:p>
      <w:pPr>
        <w:pStyle w:val="BodyText"/>
      </w:pPr>
      <w:r>
        <w:rPr>
          <w:b/>
          <w:bCs/>
        </w:rPr>
        <w:t xml:space="preserve">Definition 7 (Conditional expectation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expectation function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function</w:t>
      </w:r>
      <w:r>
        <w:t xml:space="preserve"> </w:t>
      </w:r>
      <w:r>
        <w:t xml:space="preserve">(and hence random variable)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obtained by evaluating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; specifically,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.</w:t>
      </w:r>
    </w:p>
    <w:bookmarkEnd w:id="78"/>
    <w:bookmarkStart w:id="79" w:name="exm-cond-expectation-function"/>
    <w:p>
      <w:pPr>
        <w:pStyle w:val="BodyText"/>
      </w:pPr>
      <w:r>
        <w:rPr>
          <w:b/>
          <w:bCs/>
        </w:rPr>
        <w:t xml:space="preserve">Example 14 (The conditional expectation function of the birthweight model)</w:t>
      </w:r>
      <w:r>
        <w:t xml:space="preserve"> </w:t>
      </w:r>
      <w:r>
        <w:t xml:space="preserve">Continuing</w:t>
      </w:r>
      <w:r>
        <w:t xml:space="preserve"> </w:t>
      </w:r>
      <w:hyperlink w:anchor="exm-cond-pdf">
        <w:r>
          <w:rPr>
            <w:rStyle w:val="Hyperlink"/>
          </w:rPr>
          <w:t xml:space="preserve">Example 11</w:t>
        </w:r>
      </w:hyperlink>
      <w:r>
        <w:t xml:space="preserve"> </w:t>
      </w:r>
      <w:r>
        <w:t xml:space="preserve">and</w:t>
      </w:r>
      <w:r>
        <w:t xml:space="preserve"> </w:t>
      </w:r>
      <w:hyperlink w:anchor="exm-cond-expectation">
        <w:r>
          <w:rPr>
            <w:rStyle w:val="Hyperlink"/>
          </w:rPr>
          <w:t xml:space="preserve">Example 12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(gestational age, birthweight) is modeled as bivariate normal.</w:t>
      </w:r>
      <w:r>
        <w:t xml:space="preserve"> </w:t>
      </w:r>
      <w:r>
        <w:t xml:space="preserve">The general form of the conditional mean derived in</w:t>
      </w:r>
      <w:r>
        <w:t xml:space="preserve"> </w:t>
      </w:r>
      <w:hyperlink w:anchor="exm-cond-pdf">
        <w:r>
          <w:rPr>
            <w:rStyle w:val="Hyperlink"/>
          </w:rPr>
          <w:t xml:space="preserve">Example 11</w:t>
        </w:r>
      </w:hyperlink>
      <w:r>
        <w:t xml:space="preserve">,</w:t>
      </w:r>
      <w:r>
        <w:t xml:space="preserve"> </w:t>
      </w:r>
      <w:r>
        <w:t xml:space="preserve">evaluated at an arbitrary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instead of just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,</w:t>
      </w:r>
      <w:r>
        <w:t xml:space="preserve"> </w:t>
      </w:r>
      <w:r>
        <w:t xml:space="preserve">gives the conditional expectation function directly: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+</m:t>
              </m:r>
              <m:r>
                <m:t>ρ</m:t>
              </m:r>
              <m:f>
                <m:fPr>
                  <m:type m:val="bar"/>
                </m:fPr>
                <m:num>
                  <m:sSub>
                    <m:e>
                      <m:r>
                        <m:t>σ</m:t>
                      </m:r>
                    </m:e>
                    <m:sub>
                      <m:r>
                        <m:t>Y</m:t>
                      </m:r>
                    </m:sub>
                  </m:sSub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1484.9846</m:t>
              </m:r>
              <m:r>
                <m:rPr>
                  <m:sty m:val="p"/>
                </m:rPr>
                <m:t>+</m:t>
              </m:r>
              <m:r>
                <m:t>115.5283</m:t>
              </m:r>
              <m:r>
                <m:t> </m:t>
              </m:r>
              <m:r>
                <m:t>x</m:t>
              </m:r>
            </m:e>
          </m:eqArr>
        </m:oMath>
      </m:oMathPara>
    </w:p>
    <w:p>
      <w:pPr>
        <w:pStyle w:val="FirstParagraph"/>
      </w:pPr>
      <w:r>
        <w:t xml:space="preserve">which is exactly the fitted regression line</w:t>
      </w:r>
      <w:r>
        <w:t xml:space="preserve"> </w:t>
      </w:r>
      <w:r>
        <w:t xml:space="preserve">(the general algebraic identity</w:t>
      </w:r>
      <w:r>
        <w:t xml:space="preserve"> </w:t>
      </w:r>
      <m:oMath>
        <m:sSub>
          <m:e>
            <m:r>
              <m:t>μ</m:t>
            </m:r>
          </m:e>
          <m:sub>
            <m:r>
              <m:t>Y</m:t>
            </m:r>
          </m:sub>
        </m:sSub>
        <m:r>
          <m:rPr>
            <m:sty m:val="p"/>
          </m:rPr>
          <m:t>+</m:t>
        </m:r>
        <m:r>
          <m:t>ρ</m:t>
        </m:r>
        <m:f>
          <m:fPr>
            <m:type m:val="bar"/>
          </m:fPr>
          <m:num>
            <m:sSub>
              <m:e>
                <m:r>
                  <m:t>σ</m:t>
                </m:r>
              </m:e>
              <m:sub>
                <m:r>
                  <m:t>Y</m:t>
                </m:r>
              </m:sub>
            </m:sSub>
          </m:num>
          <m:den>
            <m:sSub>
              <m:e>
                <m:r>
                  <m:t>σ</m:t>
                </m:r>
              </m:e>
              <m:sub>
                <m:r>
                  <m:t>X</m:t>
                </m:r>
              </m:sub>
            </m:sSub>
          </m:den>
        </m:f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Y</m:t>
                </m:r>
              </m:sub>
            </m:sSub>
            <m:r>
              <m:rPr>
                <m:sty m:val="p"/>
              </m:rPr>
              <m:t>−</m:t>
            </m:r>
            <m:r>
              <m:t>ρ</m:t>
            </m:r>
            <m:f>
              <m:fPr>
                <m:type m:val="bar"/>
              </m:fPr>
              <m:num>
                <m:sSub>
                  <m:e>
                    <m:r>
                      <m:t>σ</m:t>
                    </m:r>
                  </m:e>
                  <m:sub>
                    <m:r>
                      <m:t>Y</m:t>
                    </m:r>
                  </m:sub>
                </m:sSub>
              </m:num>
              <m:den>
                <m:sSub>
                  <m:e>
                    <m:r>
                      <m:t>σ</m:t>
                    </m:r>
                  </m:e>
                  <m:sub>
                    <m:r>
                      <m:t>X</m:t>
                    </m:r>
                  </m:sub>
                </m:sSub>
              </m:den>
            </m:f>
            <m:sSub>
              <m:e>
                <m:r>
                  <m:t>μ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  <m:r>
          <m:rPr>
            <m:sty m:val="p"/>
          </m:rPr>
          <m:t>+</m:t>
        </m:r>
        <m:r>
          <m:t>ρ</m:t>
        </m:r>
        <m:f>
          <m:fPr>
            <m:type m:val="bar"/>
          </m:fPr>
          <m:num>
            <m:sSub>
              <m:e>
                <m:r>
                  <m:t>σ</m:t>
                </m:r>
              </m:e>
              <m:sub>
                <m:r>
                  <m:t>Y</m:t>
                </m:r>
              </m:sub>
            </m:sSub>
          </m:num>
          <m:den>
            <m:sSub>
              <m:e>
                <m:r>
                  <m:t>σ</m:t>
                </m:r>
              </m:e>
              <m:sub>
                <m:r>
                  <m:t>X</m:t>
                </m:r>
              </m:sub>
            </m:sSub>
          </m:den>
        </m:f>
        <m:r>
          <m:t>x</m:t>
        </m:r>
      </m:oMath>
      <w:r>
        <w:t xml:space="preserve"> </w:t>
      </w:r>
      <w:r>
        <w:t xml:space="preserve">is what makes the bivariate-normal conditional mean linear in</w:t>
      </w:r>
      <w:r>
        <w:t xml:space="preserve"> </w:t>
      </w:r>
      <m:oMath>
        <m:r>
          <m:t>x</m:t>
        </m:r>
      </m:oMath>
      <w:r>
        <w:t xml:space="preserve">).</w:t>
      </w:r>
      <w:r>
        <w:t xml:space="preserve"> </w:t>
      </w:r>
      <w:r>
        <w:t xml:space="preserve">As a check, evaluating 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40</m:t>
        </m:r>
      </m:oMath>
      <w:r>
        <w:t xml:space="preserve"> </w:t>
      </w:r>
      <w:r>
        <w:t xml:space="preserve">recovers</w:t>
      </w:r>
      <w:r>
        <w:t xml:space="preserve"> </w:t>
      </w:r>
      <w:hyperlink w:anchor="exm-cond-expectation">
        <w:r>
          <w:rPr>
            <w:rStyle w:val="Hyperlink"/>
          </w:rPr>
          <w:t xml:space="preserve">Example 12</w:t>
        </w:r>
      </w:hyperlink>
      <w:r>
        <w:t xml:space="preserve">’s result:</w:t>
      </w:r>
    </w:p>
    <w:p>
      <w:pPr>
        <w:pStyle w:val="BodyText"/>
      </w:pPr>
      <m:oMathPara>
        <m:oMathParaPr>
          <m:jc m:val="center"/>
        </m:oMathParaPr>
        <m:oMath>
          <m:r>
            <m:t>g</m:t>
          </m:r>
          <m:r>
            <m:rPr>
              <m:sty m:val="p"/>
            </m:rPr>
            <m:t>(</m:t>
          </m:r>
          <m:r>
            <m:t>40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1484.9846</m:t>
          </m:r>
          <m:r>
            <m:rPr>
              <m:sty m:val="p"/>
            </m:rPr>
            <m:t>+</m:t>
          </m:r>
          <m:r>
            <m:t>115.5283</m:t>
          </m:r>
          <m:r>
            <m:rPr>
              <m:sty m:val="p"/>
            </m:rPr>
            <m:t>×</m:t>
          </m:r>
          <m:r>
            <m:t>40</m:t>
          </m:r>
          <m:r>
            <m:rPr>
              <m:sty m:val="p"/>
            </m:rPr>
            <m:t>=</m:t>
          </m:r>
          <m:r>
            <m:t>3136.15</m:t>
          </m:r>
          <m:r>
            <m:rPr>
              <m:nor/>
              <m:sty m:val="p"/>
            </m:rPr>
            <m:t> g</m:t>
          </m:r>
        </m:oMath>
      </m:oMathPara>
    </w:p>
    <w:bookmarkEnd w:id="79"/>
    <w:bookmarkStart w:id="80" w:name="def-cond-expectation-general"/>
    <w:p>
      <w:pPr>
        <w:pStyle w:val="FirstParagraph"/>
      </w:pPr>
      <w:r>
        <w:rPr>
          <w:b/>
          <w:bCs/>
        </w:rPr>
        <w:t xml:space="preserve">Definition 8 (Conditional expectation of a function of</w:t>
      </w:r>
      <w:r>
        <w:rPr>
          <w:b/>
          <w:bCs/>
        </w:rPr>
        <w:t xml:space="preserve"> </w:t>
      </w: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jointly distributed random variables,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 function of two arguments,</w:t>
      </w:r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 value at which the conditional PMF or PDF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 defined</w:t>
      </w:r>
      <w:r>
        <w:t xml:space="preserve"> </w:t>
      </w:r>
      <w:r>
        <w:t xml:space="preserve">(</w:t>
      </w:r>
      <w:hyperlink w:anchor="def-cond-pmf">
        <w:r>
          <w:rPr>
            <w:rStyle w:val="Hyperlink"/>
          </w:rPr>
          <w:t xml:space="preserve">Definition 3</w:t>
        </w:r>
      </w:hyperlink>
      <w:r>
        <w:t xml:space="preserve">,</w:t>
      </w:r>
      <w:r>
        <w:t xml:space="preserve"> </w:t>
      </w:r>
      <w:hyperlink w:anchor="def-cond-pdf">
        <w:r>
          <w:rPr>
            <w:rStyle w:val="Hyperlink"/>
          </w:rPr>
          <w:t xml:space="preserve">Definition 4</w:t>
        </w:r>
      </w:hyperlink>
      <w:r>
        <w:t xml:space="preserve">, or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expectation</w:t>
      </w:r>
      <w:r>
        <w:t xml:space="preserve"> </w:t>
      </w:r>
      <w:r>
        <w:t xml:space="preserve">of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is,</w:t>
      </w:r>
      <w:r>
        <w:t xml:space="preserve"> </w:t>
      </w:r>
      <w:r>
        <w:t xml:space="preserve">for discrete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h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and for continuous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h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y</m:t>
          </m:r>
        </m:oMath>
      </m:oMathPara>
    </w:p>
    <w:p>
      <w:pPr>
        <w:pStyle w:val="FirstParagraph"/>
      </w:pPr>
      <w:r>
        <w:t xml:space="preserve">when the sum or integral converges absolutely.</w:t>
      </w:r>
      <w:r>
        <w:t xml:space="preserve"> </w:t>
      </w:r>
      <w:r>
        <w:t xml:space="preserve">Evaluating this function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 the random variable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</w:p>
    <w:bookmarkEnd w:id="80"/>
    <w:bookmarkStart w:id="82" w:name="exm-cond-expectation-general"/>
    <w:p>
      <w:pPr>
        <w:pStyle w:val="BodyText"/>
      </w:pPr>
      <w:r>
        <w:rPr>
          <w:b/>
          <w:bCs/>
        </w:rPr>
        <w:t xml:space="preserve">Example 15 (The second flip, given the first)</w:t>
      </w:r>
      <w:r>
        <w:t xml:space="preserve"> </w:t>
      </w:r>
      <w:r>
        <w:t xml:space="preserve">In the</w:t>
      </w:r>
      <w:r>
        <w:t xml:space="preserve"> </w:t>
      </w:r>
      <w:hyperlink r:id="rId81">
        <w:r>
          <w:rPr>
            <w:rStyle w:val="Hyperlink"/>
          </w:rPr>
          <w:t xml:space="preserve">joint PMF of two coin flips</w:t>
        </w:r>
      </w:hyperlink>
      <w:r>
        <w:t xml:space="preserve">,</w:t>
      </w:r>
      <w:r>
        <w:t xml:space="preserve"> </w:t>
      </w:r>
      <w:r>
        <w:t xml:space="preserve">write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for the first flip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for the total number of heads.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with conditional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each,</w:t>
      </w:r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t>X</m:t>
        </m:r>
      </m:oMath>
      <w:r>
        <w:t xml:space="preserve"> </w:t>
      </w:r>
      <w:r>
        <w:t xml:space="preserve">is the second flip.</w:t>
      </w:r>
      <w:r>
        <w:t xml:space="preserve"> </w:t>
      </w:r>
      <w:r>
        <w:t xml:space="preserve">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−</m:t>
        </m:r>
        <m:r>
          <m:t>x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r>
                    <m:t>X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−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(definition, with 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each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bookmarkEnd w:id="82"/>
    <w:bookmarkStart w:id="83" w:name="cor-cond-expectation-general-y"/>
    <w:p>
      <w:pPr>
        <w:pStyle w:val="FirstParagraph"/>
      </w:pPr>
      <w:r>
        <w:rPr>
          <w:b/>
          <w:bCs/>
        </w:rPr>
        <w:t xml:space="preserve">Corollary 2 (With</w:t>
      </w:r>
      <w:r>
        <w:rPr>
          <w:b/>
          <w:bCs/>
        </w:rP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rPr>
          <w:b/>
          <w:bCs/>
        </w:rPr>
        <w:t xml:space="preserve">, the general definition gives</w:t>
      </w:r>
      <w:r>
        <w:rPr>
          <w:b/>
          <w:bCs/>
        </w:rP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For jointly distributed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t xml:space="preserve">,</w:t>
      </w:r>
      <w:r>
        <w:t xml:space="preserve"> </w:t>
      </w:r>
      <w:hyperlink w:anchor="def-cond-expectation-general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gives the conditional expectation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from</w:t>
      </w:r>
      <w:r>
        <w:t xml:space="preserve"> </w:t>
      </w:r>
      <w:hyperlink w:anchor="def-cond-expectation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(when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both discrete or both continuous)</w:t>
      </w:r>
      <w:r>
        <w:t xml:space="preserve"> </w:t>
      </w:r>
      <w:r>
        <w:t xml:space="preserve">or from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 </w:t>
      </w:r>
      <w:r>
        <w:t xml:space="preserve">(when one is discrete and the other continuous):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</m:oMath>
      </m:oMathPara>
    </w:p>
    <w:bookmarkEnd w:id="8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discrete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h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expectation of a function, discrete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expectation, discrete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last step is</w:t>
      </w:r>
      <w:r>
        <w:t xml:space="preserve"> </w:t>
      </w:r>
      <w:hyperlink w:anchor="def-cond-expectation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discrete</w:t>
      </w:r>
      <w:r>
        <w:t xml:space="preserve"> </w:t>
      </w:r>
      <w:r>
        <w:t xml:space="preserve">and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continuous.</w:t>
      </w:r>
      <w:r>
        <w:t xml:space="preserve"> </w:t>
      </w:r>
      <w:r>
        <w:t xml:space="preserve">For continuous</w:t>
      </w:r>
      <w:r>
        <w:t xml:space="preserve"> </w:t>
      </w:r>
      <m:oMath>
        <m:r>
          <m:t>Y</m:t>
        </m:r>
      </m:oMath>
      <w:r>
        <w:t xml:space="preserve">, the same steps hold with integrals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place of the sums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in place 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Start w:id="84" w:name="thm-cond-lotus"/>
    <w:p>
      <w:pPr>
        <w:pStyle w:val="BodyText"/>
      </w:pPr>
      <w:r>
        <w:rPr>
          <w:b/>
          <w:bCs/>
        </w:rPr>
        <w:t xml:space="preserve">Theorem 6 (Conditional LOTUS, discrete case)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jointly distributed discrete random variables,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 function of two arguments,</w:t>
      </w:r>
      <w:r>
        <w:t xml:space="preserve"> </w:t>
      </w:r>
      <m:oMath>
        <m:r>
          <m:t>W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 value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is discrete,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def-cond-expectation-general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equals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W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def-cond-expectation">
        <w:r>
          <w:rPr>
            <w:rStyle w:val="Hyperlink"/>
          </w:rPr>
          <w:t xml:space="preserve">Definition 5</w:t>
        </w:r>
      </w:hyperlink>
      <w:r>
        <w:t xml:space="preserve">,</w:t>
      </w:r>
      <w:r>
        <w:t xml:space="preserve"> </w:t>
      </w:r>
      <w:r>
        <w:t xml:space="preserve">with one sum converging absolutely exactly when the other does.</w:t>
      </w:r>
    </w:p>
    <w:bookmarkEnd w:id="8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m:oMath>
        <m:r>
          <m:t>W</m:t>
        </m:r>
      </m:oMath>
      <w:r>
        <w:t xml:space="preserve"> </w:t>
      </w:r>
      <w:r>
        <w:t xml:space="preserve">is discrete because its range is contained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h</m:t>
            </m:r>
            <m:r>
              <m:rPr>
                <m:sty m:val="p"/>
              </m:rPr>
              <m:t>(</m:t>
            </m:r>
            <m:r>
              <m:t>u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u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t> </m:t>
            </m:r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 countable.</w:t>
      </w:r>
      <w:r>
        <w:t xml:space="preserve"> </w:t>
      </w:r>
      <w:r>
        <w:t xml:space="preserve">For each</w:t>
      </w:r>
      <w:r>
        <w:t xml:space="preserve"> </w:t>
      </w:r>
      <m:oMath>
        <m:r>
          <m:t>w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 </m:t>
            </m:r>
            <m:r>
              <m:t>W</m:t>
            </m:r>
            <m:r>
              <m:rPr>
                <m:sty m:val="p"/>
              </m:rPr>
              <m:t>=</m:t>
            </m:r>
            <m:r>
              <m:t>w</m:t>
            </m:r>
          </m:e>
        </m:d>
        <m:r>
          <m:t>​</m:t>
        </m:r>
      </m:oMath>
      <w:r>
        <w:t xml:space="preserve"> </w:t>
      </w:r>
      <w:r>
        <w:t xml:space="preserve">is the disjoint union</w:t>
      </w:r>
      <w:r>
        <w:t xml:space="preserve"> </w:t>
      </w:r>
      <w:r>
        <w:t xml:space="preserve">of the events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  <m:r>
              <m:rPr>
                <m:sty m:val="p"/>
              </m:rPr>
              <m:t>,</m:t>
            </m:r>
            <m:r>
              <m:t> 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over the values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w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W</m:t>
              </m:r>
              <m:r>
                <m:rPr>
                  <m:sty m:val="p"/>
                </m:rPr>
                <m:t>=</m:t>
              </m:r>
              <m:r>
                <m:t>w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W</m:t>
                  </m:r>
                  <m:r>
                    <m:rPr>
                      <m:sty m:val="p"/>
                    </m:rPr>
                    <m:t>=</m:t>
                  </m:r>
                  <m:r>
                    <m:t>w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PMF of </m:t>
              </m:r>
              <m:r>
                <m:t>W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center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y</m:t>
                        </m:r>
                        <m:r>
                          <m:rPr>
                            <m:sty m:val="p"/>
                          </m:rPr>
                          <m:t>∈</m:t>
                        </m:r>
                        <m:r>
                          <m:rPr>
                            <m:scr m:val="script"/>
                            <m:sty m:val="p"/>
                          </m:rPr>
                          <m:t>R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</m:e>
                    </m:mr>
                    <m:mr>
                      <m:e>
                        <m:r>
                          <m:t>h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x</m:t>
                        </m:r>
                        <m:r>
                          <m:rPr>
                            <m:sty m:val="p"/>
                          </m:rPr>
                          <m:t>,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w</m:t>
                        </m:r>
                      </m:e>
                    </m:mr>
                  </m:m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(countable additivity over the disjoint events 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 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center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y</m:t>
                        </m:r>
                        <m:r>
                          <m:rPr>
                            <m:sty m:val="p"/>
                          </m:rPr>
                          <m:t>∈</m:t>
                        </m:r>
                        <m:r>
                          <m:rPr>
                            <m:scr m:val="script"/>
                            <m:sty m:val="p"/>
                          </m:rPr>
                          <m:t>R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</m:e>
                    </m:mr>
                    <m:mr>
                      <m:e>
                        <m:r>
                          <m:t>h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x</m:t>
                        </m:r>
                        <m:r>
                          <m:rPr>
                            <m:sty m:val="p"/>
                          </m:rPr>
                          <m:t>,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w</m:t>
                        </m:r>
                      </m:e>
                    </m:mr>
                  </m:m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each term; conditional PMF of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Every</w:t>
      </w:r>
      <w:r>
        <w:t xml:space="preserve"> </w:t>
      </w:r>
      <m:oMath>
        <m:r>
          <m:t>y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 some outcome has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y</m:t>
        </m:r>
      </m:oMath>
      <w:r>
        <w:t xml:space="preserve">, and</w:t>
      </w:r>
      <w:r>
        <w:t xml:space="preserve"> </w:t>
      </w:r>
      <m:oMath>
        <m:r>
          <m:t>W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there;</w:t>
      </w:r>
      <w:r>
        <w:t xml:space="preserve"> </w:t>
      </w:r>
      <w:r>
        <w:t xml:space="preserve">the other values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contribute terms equal to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So the groups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=</m:t>
            </m:r>
            <m:r>
              <m:t>w</m:t>
            </m:r>
          </m:e>
        </m:d>
        <m:r>
          <m:t>​</m:t>
        </m:r>
      </m:oMath>
      <w:r>
        <w:t xml:space="preserve">, over</w:t>
      </w:r>
      <w:r>
        <w:t xml:space="preserve"> </w:t>
      </w:r>
      <m:oMath>
        <m:r>
          <m:t>w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contain every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a non-zero term, each exactly once: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W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w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W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w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W</m:t>
              </m:r>
              <m:r>
                <m:rPr>
                  <m:sty m:val="p"/>
                </m:rPr>
                <m:t>=</m:t>
              </m:r>
              <m:r>
                <m:t>w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expectation of </m:t>
              </m:r>
              <m:r>
                <m:t>W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w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W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w</m:t>
                  </m:r>
                </m:e>
              </m:nary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center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y</m:t>
                        </m:r>
                        <m:r>
                          <m:rPr>
                            <m:sty m:val="p"/>
                          </m:rPr>
                          <m:t>∈</m:t>
                        </m:r>
                        <m:r>
                          <m:rPr>
                            <m:scr m:val="script"/>
                            <m:sty m:val="p"/>
                          </m:rPr>
                          <m:t>R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</m:e>
                    </m:mr>
                    <m:mr>
                      <m:e>
                        <m:r>
                          <m:t>h</m:t>
                        </m:r>
                        <m:r>
                          <m:rPr>
                            <m:sty m:val="p"/>
                          </m:rPr>
                          <m:t>(</m:t>
                        </m:r>
                        <m:r>
                          <m:t>x</m:t>
                        </m:r>
                        <m:r>
                          <m:rPr>
                            <m:sty m:val="p"/>
                          </m:rPr>
                          <m:t>,</m:t>
                        </m:r>
                        <m:r>
                          <m:t>y</m:t>
                        </m:r>
                        <m:r>
                          <m:rPr>
                            <m:sty m:val="p"/>
                          </m:rPr>
                          <m:t>)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w</m:t>
                        </m:r>
                      </m:e>
                    </m:mr>
                  </m:m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display above)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w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W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m>
                        <m:mPr>
                          <m:baseJc m:val="center"/>
                          <m:plcHide m:val="on"/>
                          <m:mcs>
                            <m:mc>
                              <m:mcPr>
                                <m:mcJc m:val="center"/>
                                <m:count m:val="1"/>
                              </m:mcPr>
                            </m:mc>
                          </m:mcs>
                        </m:mPr>
                        <m:mr>
                          <m:e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∈</m:t>
                            </m:r>
                            <m:r>
                              <m:rPr>
                                <m:scr m:val="script"/>
                                <m:sty m:val="p"/>
                              </m:rPr>
                              <m:t>R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</m:e>
                        </m:mr>
                        <m:mr>
                          <m:e>
                            <m:r>
                              <m:t>h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,</m:t>
                            </m:r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  <m:r>
                              <m:rPr>
                                <m:sty m:val="p"/>
                              </m:rPr>
                              <m:t>=</m:t>
                            </m:r>
                            <m:r>
                              <m:t>w</m:t>
                            </m:r>
                          </m:e>
                        </m:mr>
                      </m:m>
                    </m:sub>
                    <m:sup>
                      <m:r>
                        <m:t>​</m:t>
                      </m:r>
                    </m:sup>
                    <m:e>
                      <m:r>
                        <m:t>w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t>w</m:t>
              </m:r>
              <m:r>
                <m:rPr>
                  <m:nor/>
                  <m:sty m:val="p"/>
                </m:rPr>
                <m:t> into the inner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w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W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m>
                        <m:mPr>
                          <m:baseJc m:val="center"/>
                          <m:plcHide m:val="on"/>
                          <m:mcs>
                            <m:mc>
                              <m:mcPr>
                                <m:mcJc m:val="center"/>
                                <m:count m:val="1"/>
                              </m:mcPr>
                            </m:mc>
                          </m:mcs>
                        </m:mPr>
                        <m:mr>
                          <m:e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∈</m:t>
                            </m:r>
                            <m:r>
                              <m:rPr>
                                <m:scr m:val="script"/>
                                <m:sty m:val="p"/>
                              </m:rPr>
                              <m:t>R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</m:e>
                        </m:mr>
                        <m:mr>
                          <m:e>
                            <m:r>
                              <m:t>h</m:t>
                            </m:r>
                            <m:r>
                              <m:rPr>
                                <m:sty m:val="p"/>
                              </m:rPr>
                              <m:t>(</m:t>
                            </m:r>
                            <m:r>
                              <m:t>x</m:t>
                            </m:r>
                            <m:r>
                              <m:rPr>
                                <m:sty m:val="p"/>
                              </m:rPr>
                              <m:t>,</m:t>
                            </m:r>
                            <m:r>
                              <m:t>y</m:t>
                            </m:r>
                            <m:r>
                              <m:rPr>
                                <m:sty m:val="p"/>
                              </m:rPr>
                              <m:t>)</m:t>
                            </m:r>
                            <m:r>
                              <m:rPr>
                                <m:sty m:val="p"/>
                              </m:rPr>
                              <m:t>=</m:t>
                            </m:r>
                            <m:r>
                              <m:t>w</m:t>
                            </m:r>
                          </m:e>
                        </m:mr>
                      </m:m>
                    </m:sub>
                    <m:sup>
                      <m:r>
                        <m:t>​</m:t>
                      </m:r>
                    </m:sup>
                    <m:e>
                      <m:r>
                        <m:t>h</m:t>
                      </m:r>
                    </m:e>
                  </m:nary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w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for every term of the inner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h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groups contain every non-zero term once)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(conditional expectation of a function of </m:t>
              </m:r>
              <m:r>
                <m:t>X</m:t>
              </m:r>
              <m:r>
                <m:rPr>
                  <m:nor/>
                  <m:sty m:val="p"/>
                </m:rPr>
                <m:t> and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same steps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w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in place of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regroup a sum of non-negative terms, which is valid whether or not it converges,</w:t>
      </w:r>
      <w:r>
        <w:t xml:space="preserve"> </w:t>
      </w:r>
      <w:r>
        <w:t xml:space="preserve">so one sum converges absolutely exactly when the other does,</w:t>
      </w:r>
      <w:r>
        <w:t xml:space="preserve"> </w:t>
      </w:r>
      <w:r>
        <w:t xml:space="preserve">and then the regrouping above is valid too.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hyperlink w:anchor="def-cond-expectation-general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is the conditional version of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:</w:t>
      </w:r>
      <w:r>
        <w:t xml:space="preserve"> </w:t>
      </w:r>
      <w:r>
        <w:t xml:space="preserve">for discrete</w:t>
      </w:r>
      <w:r>
        <w:t xml:space="preserve"> </w:t>
      </w:r>
      <m:oMath>
        <m:r>
          <m:t>X</m:t>
        </m:r>
      </m:oMath>
      <w:r>
        <w:t xml:space="preserve">, it is LOTUS applied under the probability measure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rPr>
            <m:sty m:val="p"/>
          </m:rPr>
          <m:t>⋅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by</w:t>
      </w:r>
      <w:r>
        <w:t xml:space="preserve"> </w:t>
      </w:r>
      <w:hyperlink w:anchor="thm-cond-lotus">
        <w:r>
          <w:rPr>
            <w:rStyle w:val="Hyperlink"/>
          </w:rPr>
          <w:t xml:space="preserve">Theorem 6</w:t>
        </w:r>
      </w:hyperlink>
      <w:r>
        <w:t xml:space="preserve">, results about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W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apply to it.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can also be a pair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, with the sum or integral taken over both.</w:t>
      </w:r>
    </w:p>
    <w:bookmarkStart w:id="85" w:name="thm-cond-linearity"/>
    <w:p>
      <w:pPr>
        <w:pStyle w:val="BodyText"/>
      </w:pPr>
      <w:r>
        <w:rPr>
          <w:b/>
          <w:bCs/>
        </w:rPr>
        <w:t xml:space="preserve">Theorem 7 (Linearity of conditional expectation)</w:t>
      </w:r>
      <w:r>
        <w:t xml:space="preserve"> </w:t>
      </w:r>
      <w:r>
        <w:t xml:space="preserve">For jointly distributed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functions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whose conditional expectations 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are defined,</w:t>
      </w:r>
      <w:r>
        <w:t xml:space="preserve"> </w:t>
      </w:r>
      <w:r>
        <w:t xml:space="preserve">and constants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a</m:t>
              </m:r>
              <m:sSub>
                <m:e>
                  <m:r>
                    <m:t>h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sSub>
                <m:e>
                  <m:r>
                    <m:t>h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a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h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b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h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Evaluating both sides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a</m:t>
            </m:r>
            <m:sSub>
              <m:e>
                <m:r>
                  <m:t>h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+</m:t>
            </m:r>
            <m:r>
              <m:t>b</m:t>
            </m:r>
            <m:sSub>
              <m:e>
                <m:r>
                  <m:t>h</m:t>
                </m:r>
              </m:e>
              <m:sub>
                <m:r>
                  <m:t>2</m:t>
                </m:r>
              </m:sub>
            </m:sSub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a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h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b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h</m:t>
                </m:r>
              </m:e>
              <m:sub>
                <m:r>
                  <m:t>2</m:t>
                </m:r>
              </m:sub>
            </m:sSub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</w:p>
    <w:bookmarkEnd w:id="8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For discrete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&amp;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a</m:t>
                  </m:r>
                  <m:sSub>
                    <m:e>
                      <m:r>
                        <m:t>h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  <m:sSub>
                    <m:e>
                      <m:r>
                        <m:t>h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a</m:t>
                  </m:r>
                  <m:sSub>
                    <m:e>
                      <m:r>
                        <m:t>h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  <m:sSub>
                    <m:e>
                      <m:r>
                        <m:t>h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h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b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h</m:t>
                      </m:r>
                    </m:e>
                    <m:sub>
                      <m:r>
                        <m:t>2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terms; factor out the constants)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h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h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</m:eqArr>
        </m:oMath>
      </m:oMathPara>
    </w:p>
    <w:p>
      <w:pPr>
        <w:pStyle w:val="FirstParagraph"/>
      </w:pPr>
      <w:r>
        <w:t xml:space="preserve">Splitting the sum is valid because both sums converge absolutely.</w:t>
      </w:r>
      <w:r>
        <w:t xml:space="preserve"> </w:t>
      </w:r>
      <w:r>
        <w:t xml:space="preserve">For continuous</w:t>
      </w:r>
      <w:r>
        <w:t xml:space="preserve"> </w:t>
      </w:r>
      <m:oMath>
        <m:r>
          <m:t>Y</m:t>
        </m:r>
      </m:oMath>
      <w:r>
        <w:t xml:space="preserve">, the same steps hold with integrals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place of the sums,</w:t>
      </w:r>
      <w:r>
        <w:t xml:space="preserve"> </w:t>
      </w:r>
      <w:r>
        <w:t xml:space="preserve">by linearity of the integral:</w:t>
      </w:r>
      <w:r>
        <w:t xml:space="preserve"> </w:t>
      </w:r>
      <w:r>
        <w:t xml:space="preserve">unlike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, only one variable,</w:t>
      </w:r>
      <w:r>
        <w:t xml:space="preserve"> </w:t>
      </w:r>
      <m:oMath>
        <m:r>
          <m:t>y</m:t>
        </m:r>
      </m:oMath>
      <w:r>
        <w:t xml:space="preserve">, is integrated,</w:t>
      </w:r>
      <w:r>
        <w:t xml:space="preserve"> </w:t>
      </w:r>
      <w:r>
        <w:t xml:space="preserve">against one conditional density.</w:t>
      </w:r>
    </w:p>
    <w:bookmarkStart w:id="86" w:name="exm-cond-linearity"/>
    <w:p>
      <w:pPr>
        <w:pStyle w:val="BodyText"/>
      </w:pPr>
      <w:r>
        <w:rPr>
          <w:b/>
          <w:bCs/>
        </w:rPr>
        <w:t xml:space="preserve">Example 16 (Linearity, given the first flip)</w:t>
      </w:r>
      <w:r>
        <w:t xml:space="preserve"> </w:t>
      </w:r>
      <w:r>
        <w:t xml:space="preserve">Continuing</w:t>
      </w:r>
      <w:r>
        <w:t xml:space="preserve"> </w:t>
      </w:r>
      <w:hyperlink w:anchor="exm-cond-expectation-general">
        <w:r>
          <w:rPr>
            <w:rStyle w:val="Hyperlink"/>
          </w:rPr>
          <w:t xml:space="preserve">Example 15</w:t>
        </w:r>
      </w:hyperlink>
      <w:r>
        <w:t xml:space="preserve">,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each,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Y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cond-linearity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with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b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:</m:t>
              </m:r>
            </m:e>
          </m:eqArr>
        </m:oMath>
      </m:oMathPara>
    </w:p>
    <w:p>
      <w:pPr>
        <w:pStyle w:val="FirstParagraph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Y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Y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As a check, directly: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3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86"/>
    <w:bookmarkStart w:id="87" w:name="thm-cond-pull-out"/>
    <w:p>
      <w:pPr>
        <w:pStyle w:val="FirstParagraph"/>
      </w:pPr>
      <w:r>
        <w:rPr>
          <w:b/>
          <w:bCs/>
        </w:rPr>
        <w:t xml:space="preserve">Theorem 8 (A function of</w:t>
      </w:r>
      <w:r>
        <w:rPr>
          <w:b/>
          <w:bCs/>
        </w:rPr>
        <w:t xml:space="preserve"> </w:t>
      </w: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factors out of a conditional expectation given</w:t>
      </w:r>
      <w:r>
        <w:rPr>
          <w:b/>
          <w:bCs/>
        </w:rPr>
        <w:t xml:space="preserve"> </w:t>
      </w:r>
      <m:oMath>
        <m:r>
          <m:t>X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For jointly distributed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 function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of one argument,</w:t>
      </w:r>
      <w:r>
        <w:t xml:space="preserve"> </w:t>
      </w:r>
      <w:r>
        <w:t xml:space="preserve">and a function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 two arguments</w:t>
      </w:r>
      <w:r>
        <w:t xml:space="preserve"> </w:t>
      </w:r>
      <w:r>
        <w:t xml:space="preserve">whose conditional expectation 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is defined: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g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⋅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Evaluating both sides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t> </m:t>
            </m:r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h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In particular, taking</w:t>
      </w:r>
      <w:r>
        <w:t xml:space="preserve"> </w:t>
      </w:r>
      <m:oMath>
        <m:r>
          <m:t>h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End w:id="8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For discrete</w:t>
      </w:r>
      <w:r>
        <w:t xml:space="preserve"> </w:t>
      </w:r>
      <m:oMath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h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does not depend on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h</m:t>
        </m:r>
        <m:r>
          <m:rPr>
            <m:sty m:val="p"/>
          </m:rPr>
          <m:t>=</m:t>
        </m:r>
        <m:r>
          <m:t>1</m:t>
        </m:r>
      </m:oMath>
      <w:r>
        <w:t xml:space="preserve">, the remaining sum is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y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Y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rPr>
                <m:scr m:val="double-struck"/>
                <m:sty m:val="p"/>
              </m:rPr>
              <m:t>P</m:t>
            </m:r>
          </m:e>
        </m:nary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 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conditional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 PMF from a joint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(divide)</m:t>
              </m:r>
            </m:e>
          </m:eqArr>
        </m:oMath>
      </m:oMathPara>
    </w:p>
    <w:p>
      <w:pPr>
        <w:pStyle w:val="FirstParagraph"/>
      </w:pPr>
      <w:r>
        <w:t xml:space="preserve">For continuous</w:t>
      </w:r>
      <w:r>
        <w:t xml:space="preserve"> </w:t>
      </w:r>
      <m:oMath>
        <m:r>
          <m:t>Y</m:t>
        </m:r>
      </m:oMath>
      <w:r>
        <w:t xml:space="preserve">, the same steps hold with integrals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place of the sums;</w:t>
      </w:r>
      <w:r>
        <w:t xml:space="preserve"> </w:t>
      </w:r>
      <w:r>
        <w:t xml:space="preserve">the conditional density integrates to 1 by</w:t>
      </w:r>
      <w:r>
        <w:t xml:space="preserve"> </w:t>
      </w:r>
      <w:hyperlink r:id="rId68">
        <w:r>
          <w:rPr>
            <w:rStyle w:val="Hyperlink"/>
          </w:rPr>
          <w:t xml:space="preserve">the marginal density theorem</w:t>
        </w:r>
      </w:hyperlink>
      <w:r>
        <w:t xml:space="preserve"> </w:t>
      </w:r>
      <w:r>
        <w:t xml:space="preserve">(or, in the mixed case, by</w:t>
      </w:r>
      <w:r>
        <w:t xml:space="preserve"> </w:t>
      </w:r>
      <w:hyperlink r:id="rId75">
        <w:r>
          <w:rPr>
            <w:rStyle w:val="Hyperlink"/>
          </w:rPr>
          <w:t xml:space="preserve">the joint density-mass function’s</w:t>
        </w:r>
      </w:hyperlink>
      <w:r>
        <w:t xml:space="preserve"> </w:t>
      </w:r>
      <w:r>
        <w:t xml:space="preserve">marginal identity).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This result is often summarized as</w:t>
      </w:r>
      <w:r>
        <w:t xml:space="preserve"> </w:t>
      </w:r>
      <w:r>
        <w:t xml:space="preserve">“taking out what is known”</w:t>
      </w:r>
      <w:r>
        <w:t xml:space="preserve"> </w:t>
      </w:r>
      <w:r>
        <w:t xml:space="preserve">(e.g.,</w:t>
      </w:r>
      <w:r>
        <w:t xml:space="preserve"> </w:t>
      </w:r>
      <w:r>
        <w:t xml:space="preserve">Ross [10]</w:t>
      </w:r>
      <w:r>
        <w:t xml:space="preserve">, Section 5.6.4):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any function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known constant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Start w:id="88" w:name="exm-cond-pull-out"/>
    <w:p>
      <w:pPr>
        <w:pStyle w:val="BodyText"/>
      </w:pPr>
      <w:r>
        <w:rPr>
          <w:b/>
          <w:bCs/>
        </w:rPr>
        <w:t xml:space="preserve">Example 17 (Taking out the first flip)</w:t>
      </w:r>
      <w:r>
        <w:t xml:space="preserve"> </w:t>
      </w:r>
      <w:r>
        <w:t xml:space="preserve">Continuing</w:t>
      </w:r>
      <w:r>
        <w:t xml:space="preserve"> </w:t>
      </w:r>
      <w:hyperlink w:anchor="exm-cond-linearity">
        <w:r>
          <w:rPr>
            <w:rStyle w:val="Hyperlink"/>
          </w:rPr>
          <w:t xml:space="preserve">Example 16</w:t>
        </w:r>
      </w:hyperlink>
      <w:r>
        <w:t xml:space="preserve">, with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function of </m:t>
              </m:r>
              <m:r>
                <m:t>X</m:t>
              </m:r>
              <m:r>
                <m:rPr>
                  <m:nor/>
                  <m:sty m:val="p"/>
                </m:rPr>
                <m:t> factors out)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As a check, 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the product</w:t>
      </w:r>
      <w:r>
        <w:t xml:space="preserve"> </w:t>
      </w:r>
      <m:oMath>
        <m:r>
          <m:t>X</m:t>
        </m:r>
        <m:r>
          <m:t>Y</m:t>
        </m:r>
      </m:oMath>
      <w:r>
        <w:t xml:space="preserve"> </w:t>
      </w:r>
      <w:r>
        <w:t xml:space="preserve">equals</w:t>
      </w:r>
      <w:r>
        <w:t xml:space="preserve"> </w:t>
      </w:r>
      <m:oMath>
        <m:r>
          <m:t>Y</m:t>
        </m:r>
      </m:oMath>
      <w:r>
        <w:t xml:space="preserve">, which 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each.</w:t>
      </w:r>
    </w:p>
    <w:bookmarkEnd w:id="88"/>
    <w:bookmarkStart w:id="89" w:name="exr-fubini-joint-disc"/>
    <w:p>
      <w:pPr>
        <w:pStyle w:val="BodyText"/>
      </w:pPr>
      <w:r>
        <w:rPr>
          <w:b/>
          <w:bCs/>
        </w:rPr>
        <w:t xml:space="preserve">Exercise 5 (Expectation of a sum, given a joint PMF)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discrete with joint probability mass 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center"/>
            </w:pPr>
            <m:oMath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0.2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0.3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0.1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0.4</m:t>
              </m:r>
            </m:oMath>
            <w:r>
              <w:t xml:space="preserve">​</w:t>
            </w:r>
          </w:p>
        </w:tc>
      </w:tr>
    </w:tbl>
    <w:p>
      <w:pPr>
        <w:pStyle w:val="BodyText"/>
      </w:pP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e>
        </m:d>
        <m:r>
          <m:t>​</m:t>
        </m:r>
      </m:oMath>
      <w:r>
        <w:t xml:space="preserve">.</w:t>
      </w:r>
    </w:p>
    <w:bookmarkEnd w:id="89"/>
    <w:p>
      <w:pPr>
        <w:pStyle w:val="BodyText"/>
      </w:pPr>
      <w:r>
        <w:rPr>
          <w:i/>
          <w:iCs/>
        </w:rPr>
        <w:t xml:space="preserve">Solution</w:t>
      </w:r>
      <w:r>
        <w:t xml:space="preserve">. </w:t>
      </w:r>
      <w:r>
        <w:t xml:space="preserve">Treating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as a single discrete random object</w:t>
      </w:r>
      <w:r>
        <w:t xml:space="preserve"> </w:t>
      </w:r>
      <w:r>
        <w:t xml:space="preserve">taking one of the four values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LOTUS (</w:t>
      </w:r>
      <w:hyperlink w:anchor="thm-lotus">
        <w:r>
          <w:rPr>
            <w:rStyle w:val="Hyperlink"/>
          </w:rPr>
          <w:t xml:space="preserve">Theorem 3</w:t>
        </w:r>
      </w:hyperlink>
      <w:r>
        <w:t xml:space="preserve">) applied to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 </w:t>
      </w:r>
      <w:r>
        <w:t xml:space="preserve">gives directly: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ty m:val="p"/>
                    </m:rPr>
                    <m:t>{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}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ty m:val="p"/>
                        </m:rPr>
                        <m:t>{</m:t>
                      </m:r>
                      <m:r>
                        <m:t>0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}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</m:e>
              </m:nary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0.3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0.4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four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0.3</m:t>
              </m:r>
              <m:r>
                <m:rPr>
                  <m:sty m:val="p"/>
                </m:rPr>
                <m:t>+</m:t>
              </m:r>
              <m:r>
                <m:t>0.1</m:t>
              </m:r>
              <m:r>
                <m:rPr>
                  <m:sty m:val="p"/>
                </m:rPr>
                <m:t>+</m:t>
              </m:r>
              <m:r>
                <m:t>0.8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1.2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As a check: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(</m:t>
              </m:r>
              <m:r>
                <m:t>0.5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(</m:t>
              </m:r>
              <m:r>
                <m:t>0.5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(</m:t>
              </m:r>
              <m:r>
                <m:t>0.3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(</m:t>
              </m:r>
              <m:r>
                <m:t>0.7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0.7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1.2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linearity-expectation">
        <w:r>
          <w:rPr>
            <w:rStyle w:val="Hyperlink"/>
          </w:rPr>
          <w:t xml:space="preserve">linearity of expectation</w:t>
        </w:r>
      </w:hyperlink>
      <w:r>
        <w:t xml:space="preserve">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0" w:name="fig-fubini-joint-disc"/>
          <w:p>
            <w:pPr>
              <w:pStyle w:val="Compact"/>
              <w:jc w:val="center"/>
            </w:pPr>
            <w:r>
              <w:rPr>
                <w:i/>
                <w:iCs/>
              </w:rPr>
              <w:t xml:space="preserve">(This bar chart is interactive; see the HTML or slide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Joint probability mass function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oMath>
            <w:r>
              <w:t xml:space="preserve">.</w:t>
            </w:r>
            <w:r>
              <w:t xml:space="preserve"> </w:t>
            </w:r>
            <w:r>
              <w:t xml:space="preserve">Marginal totals: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0.5</m:t>
              </m:r>
            </m:oMath>
            <w:r>
              <w:t xml:space="preserve">,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0.5</m:t>
              </m:r>
            </m:oMath>
            <w:r>
              <w:t xml:space="preserve">,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0.3</m:t>
              </m:r>
            </m:oMath>
            <w:r>
              <w:t xml:space="preserve">,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0.7</m:t>
              </m:r>
            </m:oMath>
            <w:r>
              <w:t xml:space="preserve">.</w:t>
            </w:r>
          </w:p>
          <w:bookmarkEnd w:id="90"/>
        </w:tc>
      </w:tr>
    </w:tbl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Note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independent here: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0.2</m:t>
              </m:r>
            </m:e>
            <m:e>
              <m:r>
                <m:t>&amp;</m:t>
              </m:r>
              <m:r>
                <m:rPr>
                  <m:sty m:val="p"/>
                </m:rPr>
                <m:t>≠</m:t>
              </m:r>
              <m:r>
                <m:t>0.15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LOTUS applies regardless, since it requires only the</w:t>
      </w:r>
      <w:r>
        <w:t xml:space="preserve"> </w:t>
      </w:r>
      <w:r>
        <w:rPr>
          <w:i/>
          <w:iCs/>
        </w:rPr>
        <w:t xml:space="preserve">actual</w:t>
      </w:r>
      <w:r>
        <w:t xml:space="preserve"> </w:t>
      </w:r>
      <w:r>
        <w:t xml:space="preserve">joint mass function, not independence.</w:t>
      </w:r>
    </w:p>
    <w:p>
      <w:pPr>
        <w:pStyle w:val="BodyText"/>
      </w:pPr>
      <w:r>
        <w:t xml:space="preserve">There are only four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pairs here,</w:t>
      </w:r>
      <w:r>
        <w:t xml:space="preserve"> </w:t>
      </w:r>
      <w:r>
        <w:t xml:space="preserve">so summing them in any order — row by row, column by column,</w:t>
      </w:r>
      <w:r>
        <w:t xml:space="preserve"> </w:t>
      </w:r>
      <w:r>
        <w:t xml:space="preserve">or any other listing — gives the same total</w:t>
      </w:r>
      <w:r>
        <w:t xml:space="preserve"> </w:t>
      </w:r>
      <w:r>
        <w:t xml:space="preserve">by ordinary commutativity and associativity of addition;</w:t>
      </w:r>
      <w:r>
        <w:t xml:space="preserve"> </w:t>
      </w:r>
      <w:r>
        <w:t xml:space="preserve">no result about interchanging summation order is needed.</w:t>
      </w:r>
      <w:r>
        <w:t xml:space="preserve"> </w:t>
      </w:r>
      <w:r>
        <w:t xml:space="preserve">Once the support is countably infinite,</w:t>
      </w:r>
      <w:r>
        <w:t xml:space="preserve"> </w:t>
      </w:r>
      <w:r>
        <w:t xml:space="preserve">exchanging the order of summation needs a justification,</w:t>
      </w:r>
      <w:r>
        <w:t xml:space="preserve"> </w:t>
      </w:r>
      <w:r>
        <w:t xml:space="preserve">which the Fubini–Tonelli theorem provides.</w:t>
      </w:r>
    </w:p>
    <w:bookmarkEnd w:id="91"/>
    <w:bookmarkStart w:id="116" w:name="fubinitonelli-for-expectations"/>
    <w:p>
      <w:pPr>
        <w:pStyle w:val="Heading1"/>
      </w:pPr>
      <w:r>
        <w:t xml:space="preserve">2. Fubini–Tonelli for expectations</w:t>
      </w:r>
    </w:p>
    <w:bookmarkStart w:id="93" w:name="thm-fubini-tonelli-measure"/>
    <w:p>
      <w:pPr>
        <w:pStyle w:val="FirstParagraph"/>
      </w:pPr>
      <w:r>
        <w:rPr>
          <w:b/>
          <w:bCs/>
        </w:rPr>
        <w:t xml:space="preserve">Theorem 9 (Fubini–Tonelli theorem, measure-theoretic form)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μ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m:oMath>
        <m:r>
          <m:t>σ</m:t>
        </m:r>
      </m:oMath>
      <w:r>
        <w:t xml:space="preserve">-finite</w:t>
      </w:r>
      <w:r>
        <w:t xml:space="preserve"> </w:t>
      </w:r>
      <w:hyperlink r:id="rId92">
        <w:r>
          <w:rPr>
            <w:rStyle w:val="Hyperlink"/>
          </w:rPr>
          <w:t xml:space="preserve">measures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σ</m:t>
        </m:r>
      </m:oMath>
      <w:r>
        <w:t xml:space="preserve">-algebras of subsets of sets</w:t>
      </w:r>
      <w:r>
        <w:t xml:space="preserve"> </w:t>
      </w:r>
      <m:oMath>
        <m:sSub>
          <m:e>
            <m:r>
              <m:t>S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be a measurable function on</w:t>
      </w:r>
      <w:r>
        <w:t xml:space="preserve"> </w:t>
      </w:r>
      <m:oMath>
        <m:sSub>
          <m:e>
            <m:r>
              <m:t>S</m:t>
            </m:r>
          </m:e>
          <m:sub>
            <m:r>
              <m:t>1</m:t>
            </m:r>
          </m:sub>
        </m:sSub>
        <m:r>
          <m:rPr>
            <m:sty m:val="p"/>
          </m:rPr>
          <m:t>×</m:t>
        </m:r>
        <m:sSub>
          <m:e>
            <m:r>
              <m:t>S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If either</w:t>
      </w:r>
    </w:p>
    <w:p>
      <w:pPr>
        <w:numPr>
          <w:ilvl w:val="0"/>
          <w:numId w:val="1002"/>
        </w:numPr>
      </w:pPr>
      <m:oMath>
        <m:r>
          <m:t>f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(Tonelli), or</w:t>
      </w:r>
    </w:p>
    <w:p>
      <w:pPr>
        <w:numPr>
          <w:ilvl w:val="0"/>
          <w:numId w:val="1002"/>
        </w:numPr>
      </w:pPr>
      <m:oMath>
        <m:nary>
          <m:naryPr>
            <m:chr m:val="∫"/>
            <m:limLoc m:val="subSup"/>
            <m:subHide m:val="off"/>
            <m:supHide m:val="on"/>
          </m:naryPr>
          <m:sub>
            <m:sSub>
              <m:e>
                <m:r>
                  <m:t>S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×</m:t>
            </m:r>
            <m:sSub>
              <m:e>
                <m:r>
                  <m:t>S</m:t>
                </m:r>
              </m:e>
              <m:sub>
                <m:r>
                  <m:t>2</m:t>
                </m:r>
              </m:sub>
            </m:sSub>
          </m:sub>
          <m:sup>
            <m:r>
              <m:t>​</m:t>
            </m:r>
          </m:sup>
          <m:e>
            <m:r>
              <m:t>​</m:t>
            </m:r>
          </m:e>
        </m:nary>
        <m:d>
          <m:dPr>
            <m:begChr m:val="|"/>
            <m:sepChr m:val=""/>
            <m:endChr m:val="|"/>
            <m:grow/>
          </m:dPr>
          <m:e>
            <m:r>
              <m:t>f</m:t>
            </m:r>
          </m:e>
        </m:d>
        <m:r>
          <m:t>​</m:t>
        </m:r>
        <m:r>
          <m:t> </m:t>
        </m:r>
        <m:r>
          <m:t>d</m:t>
        </m:r>
        <m:r>
          <m:rPr>
            <m:sty m:val="p"/>
          </m:rPr>
          <m:t>(</m:t>
        </m:r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⊗</m:t>
        </m:r>
        <m:sSub>
          <m:e>
            <m:r>
              <m:t>μ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 </w:t>
      </w:r>
      <w:r>
        <w:t xml:space="preserve">(Fubini),</w:t>
      </w:r>
    </w:p>
    <w:p>
      <w:pPr>
        <w:pStyle w:val="FirstParagraph"/>
      </w:pPr>
      <w:r>
        <w:t xml:space="preserve">then the integral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against the product measure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⊗</m:t>
        </m:r>
        <m:sSub>
          <m:e>
            <m:r>
              <m:t>μ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equals both iterated integrals: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sSub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×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r>
                    <m:t>f</m:t>
                  </m:r>
                </m:e>
              </m:nary>
              <m:r>
                <m:t> </m:t>
              </m:r>
              <m:r>
                <m:t>d</m:t>
              </m:r>
              <m:r>
                <m:rPr>
                  <m:sty m:val="p"/>
                </m:rPr>
                <m:t>(</m:t>
              </m:r>
              <m:sSub>
                <m:e>
                  <m:r>
                    <m:t>μ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⊗</m:t>
              </m:r>
              <m:sSub>
                <m:e>
                  <m:r>
                    <m:t>μ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sSub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2</m:t>
                          </m:r>
                        </m:sub>
                      </m:sSub>
                    </m:sub>
                    <m:sup>
                      <m:r>
                        <m:t>​</m:t>
                      </m:r>
                    </m:sup>
                    <m:e>
                      <m:r>
                        <m:t>f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sSub>
                <m:e>
                  <m:r>
                    <m:t>μ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s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sSub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</m:sub>
                    <m:sup>
                      <m:r>
                        <m:t>​</m:t>
                      </m:r>
                    </m:sup>
                    <m:e>
                      <m:r>
                        <m:t>f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sSub>
                <m:e>
                  <m:r>
                    <m:t>μ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s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In case (b), each inner integral is finite</w:t>
      </w:r>
      <w:r>
        <w:t xml:space="preserve"> </w:t>
      </w:r>
      <w:r>
        <w:t xml:space="preserve">except on a set of measure</w:t>
      </w:r>
      <w:r>
        <w:t xml:space="preserve"> </w:t>
      </w:r>
      <m:oMath>
        <m:r>
          <m:t>0</m:t>
        </m:r>
      </m:oMath>
      <w:r>
        <w:t xml:space="preserve">, which does not affect the outer integral.</w:t>
      </w:r>
    </w:p>
    <w:bookmarkEnd w:id="93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For expectations, we use this measure-theoretic form of the</w:t>
      </w:r>
      <w:r>
        <w:t xml:space="preserve"> </w:t>
      </w:r>
      <w:hyperlink r:id="rId30">
        <w:r>
          <w:rPr>
            <w:rStyle w:val="Hyperlink"/>
          </w:rPr>
          <w:t xml:space="preserve">Fubini–Tonelli theorem</w:t>
        </w:r>
      </w:hyperlink>
      <w:r>
        <w:t xml:space="preserve">,</w:t>
      </w:r>
      <w:r>
        <w:t xml:space="preserve"> </w:t>
      </w:r>
      <w:r>
        <w:t xml:space="preserve">which lets us exchange the order of integration (or summation)</w:t>
      </w:r>
      <w:r>
        <w:t xml:space="preserve"> </w:t>
      </w:r>
      <w:r>
        <w:t xml:space="preserve">over a product of</w:t>
      </w:r>
      <w:r>
        <w:t xml:space="preserve"> </w:t>
      </w:r>
      <m:oMath>
        <m:r>
          <m:t>σ</m:t>
        </m:r>
      </m:oMath>
      <w:r>
        <w:t xml:space="preserve">-finite measure spaces,</w:t>
      </w:r>
      <w:r>
        <w:t xml:space="preserve"> </w:t>
      </w:r>
      <w:r>
        <w:t xml:space="preserve">provided the integrand is non-negative (Tonelli)</w:t>
      </w:r>
      <w:r>
        <w:t xml:space="preserve"> </w:t>
      </w:r>
      <w:r>
        <w:t xml:space="preserve">or absolutely integrable (Fubini).</w:t>
      </w:r>
      <w:r>
        <w:t xml:space="preserve"> </w:t>
      </w:r>
      <w:r>
        <w:t xml:space="preserve">Its proof is beyond these notes’ scope</w:t>
      </w:r>
      <w:r>
        <w:t xml:space="preserve"> </w:t>
      </w:r>
      <w:r>
        <w:t xml:space="preserve">[2], Theorem 18.3</w:t>
      </w:r>
      <w:r>
        <w:t xml:space="preserve">.</w:t>
      </w:r>
      <w:r>
        <w:t xml:space="preserve"> </w:t>
      </w:r>
      <w:r>
        <w:t xml:space="preserve">Lebesgue measure on the real line and</w:t>
      </w:r>
      <w:r>
        <w:t xml:space="preserve"> </w:t>
      </w:r>
      <w:hyperlink r:id="rId94">
        <w:r>
          <w:rPr>
            <w:rStyle w:val="Hyperlink"/>
          </w:rPr>
          <w:t xml:space="preserve">counting measure</w:t>
        </w:r>
      </w:hyperlink>
      <w:r>
        <w:t xml:space="preserve"> </w:t>
      </w:r>
      <w:r>
        <w:t xml:space="preserve">on a countable set</w:t>
      </w:r>
      <w:r>
        <w:t xml:space="preserve"> </w:t>
      </w:r>
      <w:r>
        <w:t xml:space="preserve">are both</w:t>
      </w:r>
      <w:r>
        <w:t xml:space="preserve"> </w:t>
      </w:r>
      <m:oMath>
        <m:r>
          <m:t>σ</m:t>
        </m:r>
      </m:oMath>
      <w:r>
        <w:t xml:space="preserve">-finite,</w:t>
      </w:r>
      <w:r>
        <w:t xml:space="preserve"> </w:t>
      </w:r>
      <w:r>
        <w:t xml:space="preserve">which gives the theorem a form stated in terms of a joint distribution.</w:t>
      </w:r>
    </w:p>
    <w:bookmarkStart w:id="95" w:name="cor-fubini-joint"/>
    <w:p>
      <w:pPr>
        <w:pStyle w:val="BodyText"/>
      </w:pPr>
      <w:r>
        <w:rPr>
          <w:b/>
          <w:bCs/>
        </w:rPr>
        <w:t xml:space="preserve">Corollary 3 (Joint-distribution form (without independence; corollary of Fubini–Tonelli))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jointly distributed random variables</w:t>
      </w:r>
      <w:r>
        <w:t xml:space="preserve"> </w:t>
      </w:r>
      <w:r>
        <w:t xml:space="preserve">whose joint distribution has a density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with respect to a product of</w:t>
      </w:r>
      <w:r>
        <w:t xml:space="preserve"> </w:t>
      </w:r>
      <m:oMath>
        <m:r>
          <m:t>σ</m:t>
        </m:r>
      </m:oMath>
      <w:r>
        <w:t xml:space="preserve">-finite reference measures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⊗</m:t>
        </m:r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h</m:t>
        </m:r>
        <m:r>
          <m:rPr>
            <m:sty m:val="p"/>
          </m:rPr>
          <m:t>: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be measurable.</w:t>
      </w:r>
      <w:r>
        <w:t xml:space="preserve"> </w:t>
      </w:r>
      <w:r>
        <w:t xml:space="preserve">If either</w:t>
      </w:r>
    </w:p>
    <w:p>
      <w:pPr>
        <w:numPr>
          <w:ilvl w:val="0"/>
          <w:numId w:val="1003"/>
        </w:numPr>
      </w:pP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almost surely, or</w:t>
      </w:r>
    </w:p>
    <w:p>
      <w:pPr>
        <w:numPr>
          <w:ilvl w:val="0"/>
          <w:numId w:val="1003"/>
        </w:numPr>
      </w:pP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h</m:t>
                </m:r>
                <m:r>
                  <m:rPr>
                    <m:sty m:val="p"/>
                  </m:rPr>
                  <m:t>(</m:t>
                </m:r>
                <m:r>
                  <m:t>X</m:t>
                </m:r>
                <m:r>
                  <m:rPr>
                    <m:sty m:val="p"/>
                  </m:rPr>
                  <m:t>,</m:t>
                </m:r>
                <m:r>
                  <m:t>Y</m:t>
                </m:r>
                <m:r>
                  <m:rPr>
                    <m:sty m:val="p"/>
                  </m:rPr>
                  <m:t>)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,</w:t>
      </w:r>
    </w:p>
    <w:p>
      <w:pPr>
        <w:pStyle w:val="FirstParagraph"/>
      </w:pPr>
      <w:r>
        <w:t xml:space="preserve">then the expectation of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can be written as an iterated integral</w:t>
      </w:r>
      <w:r>
        <w:t xml:space="preserve"> </w:t>
      </w:r>
      <w:r>
        <w:t xml:space="preserve">against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, with the order of integration exchangeable: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h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sSub>
                    <m:e>
                      <m:r>
                        <m:t>f</m:t>
                      </m:r>
                    </m:e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Y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h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sSub>
                    <m:e>
                      <m:r>
                        <m:t>f</m:t>
                      </m:r>
                    </m:e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choice of reference measures covers three cases:</w:t>
      </w:r>
    </w:p>
    <w:p>
      <w:pPr>
        <w:numPr>
          <w:ilvl w:val="0"/>
          <w:numId w:val="1004"/>
        </w:numPr>
      </w:pPr>
      <w:r>
        <w:rPr>
          <w:b/>
          <w:bCs/>
        </w:rPr>
        <w:t xml:space="preserve">Both continuous: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Lebesgue measure</m:t>
              </m:r>
              <m:r>
                <m:rPr>
                  <m:sty m:val="p"/>
                </m:rPr>
                <m:t>;</m:t>
              </m:r>
            </m:e>
          </m:eqArr>
        </m:oMath>
      </m:oMathPara>
    </w:p>
    <w:p>
      <w:pPr>
        <w:numPr>
          <w:ilvl w:val="0"/>
          <w:numId w:val="1000"/>
        </w:numPr>
      </w:pP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is the joint probability density function (PDF),</w:t>
      </w:r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g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∫"/>
            <m:limLoc m:val="subSup"/>
            <m:subHide m:val="off"/>
            <m:supHide m:val="on"/>
          </m:naryPr>
          <m:sub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g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.</w:t>
      </w:r>
    </w:p>
    <w:p>
      <w:pPr>
        <w:numPr>
          <w:ilvl w:val="0"/>
          <w:numId w:val="1004"/>
        </w:numPr>
      </w:pPr>
      <w:r>
        <w:rPr>
          <w:b/>
          <w:bCs/>
        </w:rPr>
        <w:t xml:space="preserve">Both discrete: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counting measure</m:t>
              </m:r>
              <m:r>
                <m:rPr>
                  <m:sty m:val="p"/>
                </m:rPr>
                <m:t>;</m:t>
              </m:r>
            </m:e>
          </m:eqArr>
        </m:oMath>
      </m:oMathPara>
    </w:p>
    <w:p>
      <w:pPr>
        <w:numPr>
          <w:ilvl w:val="0"/>
          <w:numId w:val="1000"/>
        </w:numPr>
      </w:pP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the joint probability mass function (PMF),</w:t>
      </w:r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∫"/>
            <m:limLoc m:val="subSup"/>
            <m:subHide m:val="off"/>
            <m:supHide m:val="on"/>
          </m:naryPr>
          <m:sub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g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d</m:t>
        </m:r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script"/>
                <m:sty m:val="p"/>
              </m:rPr>
              <m:t>R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sub>
          <m:sup>
            <m:r>
              <m:t>​</m:t>
            </m:r>
          </m:sup>
          <m:e>
            <m:r>
              <m:t>g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4"/>
        </w:numPr>
      </w:pPr>
      <w:r>
        <w:rPr>
          <w:b/>
          <w:bCs/>
        </w:rPr>
        <w:t xml:space="preserve">Mixed</w:t>
      </w:r>
      <w:r>
        <w:t xml:space="preserve"> </w:t>
      </w:r>
      <w:r>
        <w:t xml:space="preserve">(one continuous, one discrete):</w:t>
      </w:r>
      <w:r>
        <w:t xml:space="preserve"> </w:t>
      </w:r>
      <w:r>
        <w:t xml:space="preserve">one reference measure is Lebesgue and the other is counting;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w:hyperlink r:id="rId75">
        <w:r>
          <w:rPr>
            <w:rStyle w:val="Hyperlink"/>
          </w:rPr>
          <w:t xml:space="preserve">joint density-mass function</w:t>
        </w:r>
      </w:hyperlink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discrete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continuous),</w:t>
      </w:r>
      <w:r>
        <w:t xml:space="preserve"> </w:t>
      </w:r>
      <w:r>
        <w:t xml:space="preserve">and the iterated integrals combine an ordinary integral with a sum.</w:t>
      </w:r>
      <w:r>
        <w:t xml:space="preserve"> </w:t>
      </w:r>
      <w:r>
        <w:t xml:space="preserve">The conditional densities/PMFs here are defined the same way as in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, just conditioning on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instead of</w:t>
      </w:r>
      <w:r>
        <w:t xml:space="preserve"> </w:t>
      </w:r>
      <m:oMath>
        <m:r>
          <m:t>X</m:t>
        </m:r>
      </m:oMath>
      <w:r>
        <w:t xml:space="preserve">.</w:t>
      </w:r>
    </w:p>
    <w:bookmarkEnd w:id="9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Apply</w:t>
      </w:r>
      <w:r>
        <w:t xml:space="preserve"> </w:t>
      </w:r>
      <w:hyperlink w:anchor="thm-fubini-tonelli-measure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μ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to the integrand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Lebesgue measure and counting measure on a countable set are each</w:t>
      </w:r>
      <w:r>
        <w:t xml:space="preserve"> </w:t>
      </w:r>
      <m:oMath>
        <m:r>
          <m:t>σ</m:t>
        </m:r>
      </m:oMath>
      <w:r>
        <w:t xml:space="preserve">-finite, so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⊗</m:t>
        </m:r>
        <m:sSub>
          <m:e>
            <m:r>
              <m:t>μ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t>σ</m:t>
        </m:r>
      </m:oMath>
      <w:r>
        <w:t xml:space="preserve">-finite in all three cases.</w:t>
      </w:r>
      <w:r>
        <w:t xml:space="preserve"> </w:t>
      </w:r>
      <w:r>
        <w:t xml:space="preserve">The relevant condition is (a) when</w:t>
      </w:r>
      <w:r>
        <w:t xml:space="preserve"> </w:t>
      </w:r>
      <m:oMath>
        <m:r>
          <m:t>h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w:r>
        <w:t xml:space="preserve">(b) when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h</m:t>
                </m:r>
                <m:r>
                  <m:rPr>
                    <m:sty m:val="p"/>
                  </m:rPr>
                  <m:t>(</m:t>
                </m:r>
                <m:r>
                  <m:t>X</m:t>
                </m:r>
                <m:r>
                  <m:rPr>
                    <m:sty m:val="p"/>
                  </m:rPr>
                  <m:t>,</m:t>
                </m:r>
                <m:r>
                  <m:t>Y</m:t>
                </m:r>
                <m:r>
                  <m:rPr>
                    <m:sty m:val="p"/>
                  </m:rPr>
                  <m:t>)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Independence is not required.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independent,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(or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in the discrete case),</w:t>
      </w:r>
      <w:r>
        <w:t xml:space="preserve"> </w:t>
      </w:r>
      <w:r>
        <w:t xml:space="preserve">and the iterated integrals factor into separate integrals over the marginals.</w:t>
      </w:r>
    </w:p>
    <w:bookmarkStart w:id="96" w:name="exm-fubini-prob"/>
    <w:p>
      <w:pPr>
        <w:pStyle w:val="BodyText"/>
      </w:pPr>
      <w:r>
        <w:rPr>
          <w:b/>
          <w:bCs/>
        </w:rPr>
        <w:t xml:space="preserve">Example 18 (Expectation of a product of independent variables)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independently distributed.</w:t>
      </w:r>
      <w:r>
        <w:t xml:space="preserve"> </w:t>
      </w: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t>Y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We apply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(both-continuous case) 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t>y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independent with densities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the joint density factors as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Lebesgue measure</m:t>
              </m:r>
              <m:r>
                <m:rPr>
                  <m:sty m:val="p"/>
                </m:rPr>
                <m:t>:</m:t>
              </m:r>
            </m:e>
          </m:eqArr>
        </m:oMath>
      </m:oMathPara>
    </w:p>
    <w:p>
      <w:pPr>
        <w:pStyle w:val="FirstParagraph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t>2</m:t>
                      </m:r>
                    </m:sup>
                    <m:e>
                      <m:r>
                        <m:t>x</m:t>
                      </m:r>
                    </m:e>
                  </m:nary>
                  <m:r>
                    <m:t>y</m:t>
                  </m:r>
                  <m:r>
                    <m:rPr>
                      <m:sty m:val="p"/>
                    </m:rPr>
                    <m:t>⋅</m:t>
                  </m:r>
                  <m:f>
                    <m:fPr>
                      <m:type m:val="lin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t>2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constants out of the inner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y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</m:den>
                  </m:f>
                </m:e>
              </m:d>
              <m:sSubSup>
                <m:e>
                  <m:r>
                    <m:t>​</m:t>
                  </m:r>
                </m:e>
                <m:sub>
                  <m:r>
                    <m:t>0</m:t>
                  </m:r>
                </m:sub>
                <m:sup>
                  <m:r>
                    <m:t>2</m:t>
                  </m:r>
                </m:sup>
              </m:sSubSup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of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r>
                <m:t>2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t xml:space="preserve">As a check: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 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.</w:t>
      </w:r>
    </w:p>
    <w:bookmarkEnd w:id="96"/>
    <w:bookmarkStart w:id="98" w:name="exm-fubini-prob-fail"/>
    <w:p>
      <w:pPr>
        <w:pStyle w:val="BodyText"/>
      </w:pPr>
      <w:r>
        <w:rPr>
          <w:b/>
          <w:bCs/>
        </w:rPr>
        <w:t xml:space="preserve">Example 19 (When independence fails: a counterexample)</w:t>
      </w:r>
      <w:r>
        <w:t xml:space="preserve"> </w:t>
      </w:r>
      <w:r>
        <w:t xml:space="preserve">Correctly applying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requires the</w:t>
      </w:r>
      <w:r>
        <w:t xml:space="preserve"> </w:t>
      </w:r>
      <w:r>
        <w:rPr>
          <w:i/>
          <w:iCs/>
        </w:rPr>
        <w:t xml:space="preserve">actual</w:t>
      </w:r>
      <w:r>
        <w:t xml:space="preserve"> </w:t>
      </w:r>
      <w:r>
        <w:t xml:space="preserve">joint density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— not the product of marginals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valid only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independent.</w:t>
      </w:r>
      <w:r>
        <w:t xml:space="preserve"> </w:t>
      </w:r>
      <w:r>
        <w:t xml:space="preserve">Using the wrong joint density gives the wrong answer.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 set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(so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perfectly correlated and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independent).</w:t>
      </w:r>
    </w:p>
    <w:p>
      <w:pPr>
        <w:pStyle w:val="BodyText"/>
      </w:pPr>
      <w:r>
        <w:rPr>
          <w:b/>
          <w:bCs/>
        </w:rPr>
        <w:t xml:space="preserve">True expectation: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⋅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⋅</m:t>
              </m:r>
              <m:r>
                <m:t>X</m:t>
              </m:r>
              <m:r>
                <m:rPr>
                  <m:sty m:val="p"/>
                </m:rPr>
                <m:t>=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sSup>
                    <m:e>
                      <m:r>
                        <m:t>x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with the uniform density </m:t>
              </m:r>
              <m:r>
                <m:t>1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Erroneously applying the product-measure formula:</w:t>
      </w:r>
    </w:p>
    <w:p>
      <w:pPr>
        <w:pStyle w:val="BodyText"/>
      </w:pPr>
      <w:r>
        <w:t xml:space="preserve">Note that Fubini–Tonelli’s own conditions still hold here (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t>y</m:t>
        </m:r>
      </m:oMath>
      <w:r>
        <w:t xml:space="preserve"> </w:t>
      </w:r>
      <w:r>
        <w:t xml:space="preserve">is nonnegative and integrable), so the error is not a failure of</w:t>
      </w:r>
      <w:r>
        <w:t xml:space="preserve"> </w:t>
      </w:r>
      <w:hyperlink r:id="rId30">
        <w:r>
          <w:rPr>
            <w:rStyle w:val="Hyperlink"/>
          </w:rPr>
          <w:t xml:space="preserve">Fubini–Tonelli</w:t>
        </w:r>
      </w:hyperlink>
      <w:r>
        <w:t xml:space="preserve"> </w:t>
      </w:r>
      <w:r>
        <w:t xml:space="preserve">itself.</w:t>
      </w:r>
      <w:r>
        <w:t xml:space="preserve"> </w:t>
      </w:r>
      <w:r>
        <w:t xml:space="preserve">Rather, the error is using the</w:t>
      </w:r>
      <w:r>
        <w:t xml:space="preserve"> </w:t>
      </w:r>
      <w:r>
        <w:rPr>
          <w:i/>
          <w:iCs/>
        </w:rPr>
        <w:t xml:space="preserve">wrong measure</w:t>
      </w:r>
      <w:r>
        <w:t xml:space="preserve">: the joint distribution</w:t>
      </w:r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concentrated on the diagonal</w:t>
      </w:r>
      <w:r>
        <w:t xml:space="preserve"> </w:t>
      </w:r>
      <m:oMath>
        <m:r>
          <m:rPr>
            <m:sty m:val="p"/>
          </m:rPr>
          <m:t>{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:</m:t>
        </m:r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}</m:t>
        </m:r>
        <m:r>
          <m:rPr>
            <m:sty m:val="p"/>
          </m:rPr>
          <m:t>⊂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sSup>
          <m:e>
            <m:r>
              <m:rPr>
                <m:sty m:val="p"/>
              </m:rPr>
              <m:t>]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which has Lebesgue measure zero in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 joint distribution is therefore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absolutely continuous with</w:t>
      </w:r>
      <w:r>
        <w:t xml:space="preserve"> </w:t>
      </w:r>
      <w:r>
        <w:t xml:space="preserve">respect to two-dimensional Lebesgue measure, so</w:t>
      </w:r>
      <w:r>
        <w:t xml:space="preserve"> </w:t>
      </w:r>
      <w:r>
        <w:rPr>
          <w:b/>
          <w:bCs/>
        </w:rPr>
        <w:t xml:space="preserve">no joint density</w:t>
      </w:r>
      <w:r>
        <w:rPr>
          <w:b/>
          <w:bCs/>
        </w:rP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rPr>
          <w:b/>
          <w:bCs/>
        </w:rPr>
        <w:t xml:space="preserve"> </w:t>
      </w:r>
      <w:r>
        <w:rPr>
          <w:b/>
          <w:bCs/>
        </w:rPr>
        <w:t xml:space="preserve">on</w:t>
      </w:r>
      <w:r>
        <w:rPr>
          <w:b/>
          <w:bCs/>
        </w:rP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sSup>
          <m:e>
            <m:r>
              <m:rPr>
                <m:sty m:val="p"/>
              </m:rPr>
              <m:t>]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exists</w:t>
      </w:r>
      <w:r>
        <w:t xml:space="preserve">, which is the reference density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requires.</w:t>
      </w:r>
    </w:p>
    <w:p>
      <w:pPr>
        <w:pStyle w:val="BodyText"/>
      </w:pPr>
      <w:r>
        <w:t xml:space="preserve">The following calculation is what someone would</w:t>
      </w:r>
      <w:r>
        <w:t xml:space="preserve"> </w:t>
      </w:r>
      <w:r>
        <w:rPr>
          <w:i/>
          <w:iCs/>
        </w:rPr>
        <w:t xml:space="preserve">erroneously</w:t>
      </w:r>
      <w:r>
        <w:t xml:space="preserve"> </w:t>
      </w:r>
      <w:r>
        <w:t xml:space="preserve">write</w:t>
      </w:r>
      <w:r>
        <w:t xml:space="preserve"> </w:t>
      </w:r>
      <w:r>
        <w:t xml:space="preserve">if they assumed independence and used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as a</w:t>
      </w:r>
      <w:r>
        <w:t xml:space="preserve"> </w:t>
      </w:r>
      <w:r>
        <w:t xml:space="preserve">“joint density”</w:t>
      </w:r>
      <w:r>
        <w:t xml:space="preserve"> </w:t>
      </w:r>
      <w:r>
        <w:t xml:space="preserve">— a function that does not in fact correspond to the joint distribution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marginals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do have densities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but the</w:t>
      </w:r>
      <w:r>
        <w:t xml:space="preserve"> </w:t>
      </w:r>
      <w:r>
        <w:rPr>
          <w:i/>
          <w:iCs/>
        </w:rPr>
        <w:t xml:space="preserve">product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sSup>
          <m:e>
            <m:r>
              <m:rPr>
                <m:sty m:val="p"/>
              </m:rPr>
              <m:t>]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the density of an</w:t>
      </w:r>
      <w:r>
        <w:t xml:space="preserve"> </w:t>
      </w:r>
      <w:r>
        <w:rPr>
          <w:i/>
          <w:iCs/>
        </w:rPr>
        <w:t xml:space="preserve">independent</w:t>
      </w:r>
      <w:r>
        <w:t xml:space="preserve"> </w:t>
      </w:r>
      <w:r>
        <w:t xml:space="preserve">pair, not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y</m:t>
              </m:r>
              <m:r>
                <m:rPr>
                  <m:sty m:val="p"/>
                </m:rPr>
                <m:t>⋅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y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]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t>1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r>
                <m:t>x</m:t>
              </m:r>
              <m:r>
                <m:rPr>
                  <m:nor/>
                  <m:sty m:val="p"/>
                </m:rPr>
                <m:t> out of the inner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y</m:t>
                  </m:r>
                </m:e>
              </m:nary>
              <m:r>
                <m:t> </m:t>
              </m:r>
              <m:r>
                <m:t>d</m:t>
              </m:r>
              <m:r>
                <m:t>y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f>
                    <m:fPr>
                      <m:type m:val="lin"/>
                    </m:fPr>
                    <m:num>
                      <m:r>
                        <m:t>x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This calculation recovers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for</w:t>
      </w:r>
      <w:r>
        <w:t xml:space="preserve"> </w:t>
      </w:r>
      <w:r>
        <w:rPr>
          <w:i/>
          <w:iCs/>
        </w:rPr>
        <w:t xml:space="preserve">independent</w:t>
      </w:r>
      <w:r>
        <w:t xml:space="preserve"> </w:t>
      </w:r>
      <w:r>
        <w:t xml:space="preserve">uniforms (</w:t>
      </w:r>
      <m:oMath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</m:oMath>
      <w:r>
        <w:t xml:space="preserve">),</w:t>
      </w:r>
      <w:r>
        <w:t xml:space="preserve"> </w:t>
      </w:r>
      <w:r>
        <w:t xml:space="preserve">not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for the perfectly correlated pair (</w:t>
      </w:r>
      <m:oMath>
        <m:f>
          <m:fPr>
            <m:type m:val="lin"/>
          </m:fPr>
          <m:num>
            <m:r>
              <m:t>1</m:t>
            </m:r>
          </m:num>
          <m:den>
            <m:r>
              <m:t>3</m:t>
            </m:r>
          </m:den>
        </m:f>
      </m:oMath>
      <w:r>
        <w:t xml:space="preserve">).</w:t>
      </w:r>
      <w:r>
        <w:t xml:space="preserve"> </w:t>
      </w:r>
      <w:r>
        <w:t xml:space="preserve">The lesson is that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requires the</w:t>
      </w:r>
      <w:r>
        <w:t xml:space="preserve"> </w:t>
      </w:r>
      <w:r>
        <w:rPr>
          <w:i/>
          <w:iCs/>
        </w:rPr>
        <w:t xml:space="preserve">actual</w:t>
      </w:r>
      <w:r>
        <w:t xml:space="preserve"> </w:t>
      </w:r>
      <w:r>
        <w:t xml:space="preserve">joint density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.</w:t>
      </w:r>
      <w:r>
        <w:t xml:space="preserve"> </w:t>
      </w:r>
      <w:r>
        <w:t xml:space="preserve">For independent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 this density factors as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sSub>
          <m:e>
            <m:r>
              <m:t>f</m:t>
            </m:r>
          </m:e>
          <m:sub>
            <m:r>
              <m:t>Y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;</w:t>
      </w:r>
      <w:r>
        <w:t xml:space="preserve"> </w:t>
      </w:r>
      <w:r>
        <w:t xml:space="preserve">for dependent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</m:oMath>
      <w:r>
        <w:t xml:space="preserve"> </w:t>
      </w:r>
      <w:r>
        <w:t xml:space="preserve">need not factor</w:t>
      </w:r>
      <w:r>
        <w:t xml:space="preserve"> </w:t>
      </w:r>
      <w:r>
        <w:t xml:space="preserve">— and for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, no joint density on</w:t>
      </w:r>
      <w:r>
        <w:t xml:space="preserve"> </w:t>
      </w:r>
      <m:oMath>
        <m:sSup>
          <m:e>
            <m:r>
              <m:rPr>
                <m:scr m:val="double-struck"/>
                <m:sty m:val="p"/>
              </m:rP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exists at all,</w:t>
      </w:r>
      <w:r>
        <w:t xml:space="preserve"> </w:t>
      </w:r>
      <w:r>
        <w:t xml:space="preserve">so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simply does not apply.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7" w:name="fig-fubini-prob-fail"/>
          <w:p>
            <w:pPr>
              <w:pStyle w:val="Compact"/>
              <w:jc w:val="center"/>
            </w:pPr>
            <w:r>
              <w:rPr>
                <w:i/>
                <w:iCs/>
              </w:rPr>
              <w:t xml:space="preserve">(This scatter plot is interactive; see the HTML or slide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Samples from the joint distribution of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(red, on the diagonal)</w:t>
            </w:r>
            <w:r>
              <w:t xml:space="preserve"> </w:t>
            </w:r>
            <w:r>
              <w:t xml:space="preserve">versus an independent pair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with the same marginals</w:t>
            </w:r>
            <w:r>
              <w:t xml:space="preserve"> </w:t>
            </w:r>
            <w:r>
              <w:t xml:space="preserve">(grey, scattered over</w:t>
            </w:r>
            <w:r>
              <w:t xml:space="preserve"> </w:t>
            </w:r>
            <m:oMath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]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).</w:t>
            </w:r>
            <w:r>
              <w:t xml:space="preserve"> </w:t>
            </w:r>
            <w:r>
              <w:t xml:space="preserve">The actual joint mass for</w:t>
            </w:r>
            <w:r>
              <w:t xml:space="preserve"> </w:t>
            </w:r>
            <m:oMath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is concentrated on a 1-dimensional diagonal</w:t>
            </w:r>
            <w:r>
              <w:t xml:space="preserve"> </w:t>
            </w:r>
            <w:r>
              <w:t xml:space="preserve">— a set of Lebesgue measure zero in</w:t>
            </w:r>
            <w:r>
              <w:t xml:space="preserve"> </w:t>
            </w:r>
            <m:oMath>
              <m:sSup>
                <m:e>
                  <m:r>
                    <m:rPr>
                      <m:scr m:val="double-struck"/>
                      <m:sty m:val="p"/>
                    </m:rPr>
                    <m:t>R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—</w:t>
            </w:r>
            <w:r>
              <w:t xml:space="preserve"> </w:t>
            </w:r>
            <w:r>
              <w:t xml:space="preserve">so no joint density on</w:t>
            </w:r>
            <w:r>
              <w:t xml:space="preserve"> </w:t>
            </w:r>
            <m:oMath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]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 </w:t>
            </w:r>
            <w:r>
              <w:t xml:space="preserve">exists,</w:t>
            </w:r>
            <w:r>
              <w:t xml:space="preserve"> </w:t>
            </w:r>
            <w:r>
              <w:t xml:space="preserve">and the</w:t>
            </w:r>
            <w:r>
              <w:t xml:space="preserve"> </w:t>
            </w:r>
            <w:r>
              <w:t xml:space="preserve">“</w:t>
            </w:r>
            <m:oMath>
              <m:sSub>
                <m:e>
                  <m:r>
                    <m:t>f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”</w:t>
            </w:r>
            <w:r>
              <w:t xml:space="preserve"> </w:t>
            </w:r>
            <w:r>
              <w:t xml:space="preserve">calculation integrates against the wrong measure</w:t>
            </w:r>
            <w:r>
              <w:t xml:space="preserve"> </w:t>
            </w:r>
            <w:r>
              <w:t xml:space="preserve">(the grey distribution).</w:t>
            </w:r>
          </w:p>
          <w:bookmarkEnd w:id="97"/>
        </w:tc>
      </w:tr>
    </w:tbl>
    <w:bookmarkEnd w:id="98"/>
    <w:bookmarkStart w:id="100" w:name="exm-fubini-joint"/>
    <w:p>
      <w:pPr>
        <w:pStyle w:val="BodyText"/>
      </w:pPr>
      <w:r>
        <w:rPr>
          <w:b/>
          <w:bCs/>
        </w:rPr>
        <w:t xml:space="preserve">Example 20 (Both-continuous case: joint PDF on a non-rectangular support)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have joint density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(and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otherwise).</w:t>
      </w:r>
      <w:r>
        <w:t xml:space="preserve"> </w:t>
      </w: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By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y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Fubini–Tonelli, over the support </m:t>
              </m:r>
              <m:r>
                <m:t>0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y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x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r>
                    <m:t>x</m:t>
                  </m:r>
                  <m:r>
                    <m:t>y</m:t>
                  </m:r>
                </m:e>
              </m:d>
              <m:sSubSup>
                <m:e>
                  <m:r>
                    <m:t>​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</m:sup>
              </m:sSubSup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(antiderivative in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y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y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bounds)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t>3</m:t>
                      </m:r>
                      <m:sSup>
                        <m:e>
                          <m:r>
                            <m:t>y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</m:den>
                  </m:f>
                </m:e>
              </m:nary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sSup>
                    <m:e>
                      <m:r>
                        <m:t>y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 the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99" w:name="fig-fubini-joint"/>
          <w:p>
            <w:pPr>
              <w:pStyle w:val="Compact"/>
              <w:jc w:val="center"/>
            </w:pPr>
            <w:r>
              <w:rPr>
                <w:i/>
                <w:iCs/>
              </w:rPr>
              <w:t xml:space="preserve">(This 3D surface is interactive; see the HTML or slide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Joint density</w:t>
            </w:r>
            <w:r>
              <w:t xml:space="preserve"> </w:t>
            </w:r>
            <m:oMath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2</m:t>
              </m:r>
            </m:oMath>
            <w:r>
              <w:t xml:space="preserve"> </w:t>
            </w:r>
            <w:r>
              <w:t xml:space="preserve">on the triangular support</w:t>
            </w:r>
            <w:r>
              <w:t xml:space="preserve"> </w:t>
            </w:r>
            <m:oMath>
              <m:r>
                <m:rPr>
                  <m:sty m:val="p"/>
                </m:rPr>
                <m:t>{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0</m:t>
              </m:r>
              <m:r>
                <m:rPr>
                  <m:sty m:val="p"/>
                </m:rPr>
                <m:t>≤</m:t>
              </m:r>
              <m:r>
                <m:t>x</m:t>
              </m:r>
              <m:r>
                <m:rPr>
                  <m:sty m:val="p"/>
                </m:rPr>
                <m:t>≤</m:t>
              </m:r>
              <m:r>
                <m:t>y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}</m:t>
              </m:r>
            </m:oMath>
            <w:r>
              <w:t xml:space="preserve">, and zero elsewhere.</w:t>
            </w:r>
            <w:r>
              <w:t xml:space="preserve"> </w:t>
            </w:r>
            <w:r>
              <w:t xml:space="preserve">The total</w:t>
            </w:r>
            <w:r>
              <w:t xml:space="preserve"> </w:t>
            </w:r>
            <w:r>
              <w:t xml:space="preserve">“volume”</w:t>
            </w:r>
            <w:r>
              <w:t xml:space="preserve"> </w:t>
            </w:r>
            <w:r>
              <w:t xml:space="preserve">under the density is</w:t>
            </w:r>
            <w:r>
              <w:t xml:space="preserve"> </w:t>
            </w:r>
            <m:oMath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, as required.</w:t>
            </w:r>
          </w:p>
          <w:bookmarkEnd w:id="99"/>
        </w:tc>
      </w:tr>
    </w:tbl>
    <w:bookmarkEnd w:id="100"/>
    <w:bookmarkStart w:id="101" w:name="thm-lie"/>
    <w:p>
      <w:pPr>
        <w:pStyle w:val="BodyText"/>
      </w:pPr>
      <w:r>
        <w:rPr>
          <w:b/>
          <w:bCs/>
        </w:rPr>
        <w:t xml:space="preserve">Theorem 10 (Law of iterated expectations)</w:t>
      </w:r>
      <w:r>
        <w:t xml:space="preserve"> </w:t>
      </w:r>
      <w:r>
        <w:t xml:space="preserve">For any two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Y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</m:oMath>
      </m:oMathPara>
    </w:p>
    <w:bookmarkEnd w:id="10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rPr>
          <w:b/>
          <w:bCs/>
        </w:rPr>
        <w:t xml:space="preserve">Discrete case.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discrete,</w:t>
      </w:r>
      <w:r>
        <w:t xml:space="preserve"> </w:t>
      </w:r>
      <w:r>
        <w:t xml:space="preserve">applying</w:t>
      </w:r>
      <w:r>
        <w:t xml:space="preserve"> </w:t>
      </w:r>
      <w:hyperlink w:anchor="def-expectation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E</m:t>
            </m:r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∣</m:t>
                </m:r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and then the</w:t>
      </w:r>
      <w:r>
        <w:t xml:space="preserve"> </w:t>
      </w:r>
      <w:hyperlink r:id="rId102">
        <w:r>
          <w:rPr>
            <w:rStyle w:val="Hyperlink"/>
          </w:rPr>
          <w:t xml:space="preserve">law of total probability</w:t>
        </w:r>
      </w:hyperlink>
      <w:r>
        <w:t xml:space="preserve"> </w:t>
      </w:r>
      <w:r>
        <w:t xml:space="preserve">applied to the countable partition</w:t>
      </w:r>
      <w:r>
        <w:t xml:space="preserve"> </w:t>
      </w:r>
      <m:oMath>
        <m:r>
          <m:rPr>
            <m:sty m:val="p"/>
          </m:rPr>
          <m:t>{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:</m:t>
        </m:r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}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 for the function </m:t>
              </m:r>
              <m:r>
                <m:t>x</m:t>
              </m:r>
              <m:r>
                <m:rPr>
                  <m:sty m:val="p"/>
                </m:rPr>
                <m:t>↦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(exchange order of summation: Fubini, since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&lt;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total probability over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 of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Continuous case.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 continuous: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density: 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x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(Fubini’s theorem, since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&lt;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 density from a joint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expectation)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Mixed case,</w:t>
      </w:r>
      <w:r>
        <w:rPr>
          <w:b/>
          <w:bCs/>
        </w:rPr>
        <w:t xml:space="preserve"> </w:t>
      </w: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 and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continuous.</w:t>
      </w:r>
      <w:r>
        <w:t xml:space="preserve"> </w:t>
      </w:r>
      <w:r>
        <w:t xml:space="preserve">With the</w:t>
      </w:r>
      <w:r>
        <w:t xml:space="preserve"> </w:t>
      </w:r>
      <w:hyperlink r:id="rId75">
        <w:r>
          <w:rPr>
            <w:rStyle w:val="Hyperlink"/>
          </w:rPr>
          <w:t xml:space="preserve">joint density-mass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applies 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y</m:t>
        </m:r>
      </m:oMath>
      <w:r>
        <w:t xml:space="preserve">,</w:t>
      </w:r>
      <w:r>
        <w:t xml:space="preserve"> </w:t>
      </w:r>
      <w:r>
        <w:t xml:space="preserve">counting measure for</w:t>
      </w:r>
      <w:r>
        <w:t xml:space="preserve"> </w:t>
      </w:r>
      <m:oMath>
        <m:r>
          <m:t>X</m:t>
        </m:r>
      </m:oMath>
      <w:r>
        <w:t xml:space="preserve">, and Lebesgue measure for</w:t>
      </w:r>
      <w:r>
        <w:t xml:space="preserve"> </w:t>
      </w:r>
      <m:oMath>
        <m:r>
          <m:t>Y</m:t>
        </m:r>
      </m:oMath>
      <w:r>
        <w:t xml:space="preserve">;</w:t>
      </w:r>
      <w:r>
        <w:t xml:space="preserve"> </w:t>
      </w:r>
      <w:r>
        <w:t xml:space="preserve">its condition (b) holds because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Y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The sum runs over the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w:hyperlink w:anchor="def-cond-mixed">
        <w:r>
          <w:rPr>
            <w:rStyle w:val="Hyperlink"/>
          </w:rPr>
          <w:t xml:space="preserve">Definition 6</w:t>
        </w:r>
      </w:hyperlink>
      <w:r>
        <w:t xml:space="preserve"> </w:t>
      </w:r>
      <w:r>
        <w:t xml:space="preserve">defines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discrete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(move the constant 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inside the integral)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conditional density,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Fubini–Tonelli, with 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Mixed case,</w:t>
      </w:r>
      <w:r>
        <w:rPr>
          <w:b/>
          <w:bCs/>
        </w:rPr>
        <w:t xml:space="preserve"> </w:t>
      </w:r>
      <m:oMath>
        <m:r>
          <m:t>X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continuous and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discrete.</w:t>
      </w:r>
      <w:r>
        <w:t xml:space="preserve"> </w:t>
      </w:r>
      <w:r>
        <w:t xml:space="preserve">The same steps apply with the integral and the sum swapped,</w:t>
      </w:r>
      <w:r>
        <w:t xml:space="preserve"> </w:t>
      </w:r>
      <w:r>
        <w:t xml:space="preserve">over the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;</w:t>
      </w:r>
      <w:r>
        <w:t xml:space="preserve"> </w:t>
      </w:r>
      <w:r>
        <w:t xml:space="preserve">at any other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because these non-negative terms sum to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(LOTUS, continuous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(move the constant 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inside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conditional PMF,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Fubini–Tonelli, with 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Alternate names for this identity include: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tower rule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tower property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law of total expectation</w:t>
      </w:r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r>
        <w:rPr>
          <w:b/>
          <w:bCs/>
        </w:rPr>
        <w:t xml:space="preserve">smoothing theorem</w:t>
      </w:r>
      <w:r>
        <w:t xml:space="preserve">.</w:t>
      </w:r>
    </w:p>
    <w:bookmarkStart w:id="106" w:name="exm-lie-auto"/>
    <w:p>
      <w:pPr>
        <w:pStyle w:val="BodyText"/>
      </w:pPr>
      <w:r>
        <w:rPr>
          <w:b/>
          <w:bCs/>
        </w:rPr>
        <w:t xml:space="preserve">Example 21 (Fuel economy by number of cylinders)</w:t>
      </w:r>
      <w:r>
        <w:t xml:space="preserve"> </w:t>
      </w:r>
      <w:r>
        <w:t xml:space="preserve">The Auto data record the number of engine cylinders and the fuel economy</w:t>
      </w:r>
      <w:r>
        <w:t xml:space="preserve"> </w:t>
      </w:r>
      <w:r>
        <w:t xml:space="preserve">(miles per gallon) of</w:t>
      </w:r>
      <w:r>
        <w:t xml:space="preserve"> </w:t>
      </w:r>
      <w:r>
        <w:t xml:space="preserve">392 car models</w:t>
      </w:r>
      <w:r>
        <w:t xml:space="preserve"> </w:t>
      </w:r>
      <w:r>
        <w:t xml:space="preserve">sold between 1970 and 1982.</w:t>
      </w:r>
      <w:r>
        <w:t xml:space="preserve"> </w:t>
      </w:r>
      <w:r>
        <w:t xml:space="preserve">They come from the StatLib library at Carnegie Mellon University</w:t>
      </w:r>
      <w:r>
        <w:t xml:space="preserve"> </w:t>
      </w:r>
      <w:r>
        <w:t xml:space="preserve">and ship with the book</w:t>
      </w:r>
      <w:r>
        <w:t xml:space="preserve"> </w:t>
      </w:r>
      <w:r>
        <w:rPr>
          <w:i/>
          <w:iCs/>
        </w:rPr>
        <w:t xml:space="preserve">An Introduction to Statistical Learning</w:t>
      </w:r>
      <w:r>
        <w:t xml:space="preserve">,</w:t>
      </w:r>
      <w:r>
        <w:t xml:space="preserve"> </w:t>
      </w:r>
      <w:r>
        <w:t xml:space="preserve">in the Python package</w:t>
      </w:r>
      <w:r>
        <w:t xml:space="preserve"> </w:t>
      </w:r>
      <w:hyperlink r:id="rId103">
        <w:r>
          <w:rPr>
            <w:rStyle w:val="VerbatimChar"/>
          </w:rPr>
          <w:t xml:space="preserve">ISLP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ISLP.load_data("Auto")</w:t>
      </w:r>
      <w:r>
        <w:t xml:space="preserve">)</w:t>
      </w:r>
      <w:r>
        <w:t xml:space="preserve"> </w:t>
      </w:r>
      <w:r>
        <w:t xml:space="preserve">and the R package</w:t>
      </w:r>
      <w:r>
        <w:t xml:space="preserve"> </w:t>
      </w:r>
      <w:hyperlink r:id="rId104">
        <w:r>
          <w:rPr>
            <w:rStyle w:val="VerbatimChar"/>
          </w:rPr>
          <w:t xml:space="preserve">ISLR2</w:t>
        </w:r>
      </w:hyperlink>
      <w:r>
        <w:t xml:space="preserve"> </w:t>
      </w:r>
      <w:r>
        <w:t xml:space="preserve">(</w:t>
      </w:r>
      <w:r>
        <w:rPr>
          <w:rStyle w:val="VerbatimChar"/>
        </w:rPr>
        <w:t xml:space="preserve">ISLR2::Auto</w:t>
      </w:r>
      <w:r>
        <w:t xml:space="preserve">).</w:t>
      </w:r>
      <w:r>
        <w:t xml:space="preserve"> </w:t>
      </w:r>
      <w:r>
        <w:t xml:space="preserve">This site has a copy at</w:t>
      </w:r>
      <w:r>
        <w:t xml:space="preserve"> </w:t>
      </w:r>
      <w:hyperlink r:id="rId105">
        <w:r>
          <w:rPr>
            <w:rStyle w:val="VerbatimChar"/>
          </w:rPr>
          <w:t xml:space="preserve">data/auto.csv</w:t>
        </w:r>
      </w:hyperlink>
      <w:r>
        <w:t xml:space="preserve">,</w:t>
      </w:r>
      <w:r>
        <w:t xml:space="preserve"> </w:t>
      </w:r>
      <w:r>
        <w:t xml:space="preserve">and both code tabs below read that file.</w:t>
      </w:r>
    </w:p>
    <w:p>
      <w:pPr>
        <w:pStyle w:val="BodyText"/>
      </w:pPr>
      <w:r>
        <w:t xml:space="preserve">Choose one car at random, each with the same probability,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its number of cylinders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its miles per gallon.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 fraction of cars 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cylinders,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def-cond-expectation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is the average</w:t>
      </w:r>
      <w:r>
        <w:t xml:space="preserve"> </w:t>
      </w:r>
      <w:r>
        <w:t xml:space="preserve">miles per gallon among those cars.</w:t>
      </w:r>
      <w:r>
        <w:t xml:space="preserve"> </w:t>
      </w:r>
      <w:r>
        <w:t xml:space="preserve">The code below computes both for every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then checks</w:t>
      </w:r>
      <w:r>
        <w:t xml:space="preserve"> 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 </w:t>
      </w:r>
      <w:r>
        <w:t xml:space="preserve">by averaging the conditional means</w:t>
      </w:r>
      <w:r>
        <w:t xml:space="preserve"> </w:t>
      </w:r>
      <w:r>
        <w:t xml:space="preserve">with weights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Heading4"/>
      </w:pPr>
      <w:r>
        <w:t xml:space="preserve">Python</w:t>
      </w:r>
    </w:p>
    <w:p>
      <w:pPr>
        <w:pStyle w:val="SourceCode"/>
      </w:pPr>
      <w:r>
        <w:rPr>
          <w:rStyle w:val="ImportTok"/>
        </w:rPr>
        <w:t xml:space="preserve">import</w:t>
      </w:r>
      <w:r>
        <w:rPr>
          <w:rStyle w:val="NormalTok"/>
        </w:rPr>
        <w:t xml:space="preserve"> pandas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pd</w:t>
      </w:r>
      <w:r>
        <w:br/>
      </w:r>
      <w:r>
        <w:br/>
      </w:r>
      <w:r>
        <w:rPr>
          <w:rStyle w:val="NormalTok"/>
        </w:rPr>
        <w:t xml:space="preserve">auto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pd.read_csv(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by_cyl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auto.groupby(</w:t>
      </w:r>
      <w:r>
        <w:rPr>
          <w:rStyle w:val="StringTok"/>
        </w:rPr>
        <w:t xml:space="preserve">"cylinders"</w:t>
      </w:r>
      <w:r>
        <w:rPr>
          <w:rStyle w:val="NormalTok"/>
        </w:rPr>
        <w:t xml:space="preserve">)[</w:t>
      </w:r>
      <w:r>
        <w:rPr>
          <w:rStyle w:val="StringTok"/>
        </w:rPr>
        <w:t xml:space="preserve">"mpg"</w:t>
      </w:r>
      <w:r>
        <w:rPr>
          <w:rStyle w:val="NormalTok"/>
        </w:rPr>
        <w:t xml:space="preserve">].agg([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"mean"</w:t>
      </w:r>
      <w:r>
        <w:rPr>
          <w:rStyle w:val="NormalTok"/>
        </w:rPr>
        <w:t xml:space="preserve">])</w:t>
      </w:r>
      <w:r>
        <w:br/>
      </w:r>
      <w:r>
        <w:rPr>
          <w:rStyle w:val="NormalTok"/>
        </w:rPr>
        <w:t xml:space="preserve">by_cyl[</w:t>
      </w:r>
      <w:r>
        <w:rPr>
          <w:rStyle w:val="StringTok"/>
        </w:rPr>
        <w:t xml:space="preserve">"P(X = x)"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by_cyl[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 by_cyl[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].</w:t>
      </w:r>
      <w:r>
        <w:rPr>
          <w:rStyle w:val="BuiltInTok"/>
        </w:rPr>
        <w:t xml:space="preserve">sum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by_cyl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by_cyl.rename(columns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{</w:t>
      </w:r>
      <w:r>
        <w:rPr>
          <w:rStyle w:val="StringTok"/>
        </w:rPr>
        <w:t xml:space="preserve">"mean"</w:t>
      </w:r>
      <w:r>
        <w:rPr>
          <w:rStyle w:val="NormalTok"/>
        </w:rPr>
        <w:t xml:space="preserve">: </w:t>
      </w:r>
      <w:r>
        <w:rPr>
          <w:rStyle w:val="StringTok"/>
        </w:rPr>
        <w:t xml:space="preserve">"E(Y | X = x)"</w:t>
      </w:r>
      <w:r>
        <w:rPr>
          <w:rStyle w:val="NormalTok"/>
        </w:rPr>
        <w:t xml:space="preserve">})</w:t>
      </w:r>
      <w:r>
        <w:br/>
      </w:r>
      <w:r>
        <w:rPr>
          <w:rStyle w:val="NormalTok"/>
        </w:rPr>
        <w:t xml:space="preserve">by_cyl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by_cyl[[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"P(X = x)"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"E(Y | X = x)"</w:t>
      </w:r>
      <w:r>
        <w:rPr>
          <w:rStyle w:val="NormalTok"/>
        </w:rPr>
        <w:t xml:space="preserve">]]</w:t>
      </w:r>
      <w:r>
        <w:br/>
      </w:r>
      <w:r>
        <w:br/>
      </w:r>
      <w:r>
        <w:rPr>
          <w:rStyle w:val="NormalTok"/>
        </w:rPr>
        <w:t xml:space="preserve">lie_rhs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(by_cyl[</w:t>
      </w:r>
      <w:r>
        <w:rPr>
          <w:rStyle w:val="StringTok"/>
        </w:rPr>
        <w:t xml:space="preserve">"P(X = x)"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 by_cyl[</w:t>
      </w:r>
      <w:r>
        <w:rPr>
          <w:rStyle w:val="StringTok"/>
        </w:rPr>
        <w:t xml:space="preserve">"E(Y | X = x)"</w:t>
      </w:r>
      <w:r>
        <w:rPr>
          <w:rStyle w:val="NormalTok"/>
        </w:rPr>
        <w:t xml:space="preserve">]).</w:t>
      </w:r>
      <w:r>
        <w:rPr>
          <w:rStyle w:val="BuiltInTok"/>
        </w:rPr>
        <w:t xml:space="preserve">sum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lie_lhs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auto[</w:t>
      </w:r>
      <w:r>
        <w:rPr>
          <w:rStyle w:val="StringTok"/>
        </w:rPr>
        <w:t xml:space="preserve">"mpg"</w:t>
      </w:r>
      <w:r>
        <w:rPr>
          <w:rStyle w:val="NormalTok"/>
        </w:rPr>
        <w:t xml:space="preserve">].mean()</w:t>
      </w:r>
      <w:r>
        <w:br/>
      </w:r>
      <w:r>
        <w:br/>
      </w:r>
      <w:r>
        <w:rPr>
          <w:rStyle w:val="NormalTok"/>
        </w:rPr>
        <w:t xml:space="preserve">by_cyl</w:t>
      </w:r>
      <w:r>
        <w:br/>
      </w:r>
      <w:r>
        <w:rPr>
          <w:rStyle w:val="CommentTok"/>
        </w:rPr>
        <w:t xml:space="preserve">#&gt;            count  P(X = x)  E(Y | X = x)</w:t>
      </w:r>
      <w:r>
        <w:br/>
      </w:r>
      <w:r>
        <w:rPr>
          <w:rStyle w:val="CommentTok"/>
        </w:rPr>
        <w:t xml:space="preserve">#&gt; cylinders                               </w:t>
      </w:r>
      <w:r>
        <w:br/>
      </w:r>
      <w:r>
        <w:rPr>
          <w:rStyle w:val="CommentTok"/>
        </w:rPr>
        <w:t xml:space="preserve">#&gt; 3              4  0.010204     20.550000</w:t>
      </w:r>
      <w:r>
        <w:br/>
      </w:r>
      <w:r>
        <w:rPr>
          <w:rStyle w:val="CommentTok"/>
        </w:rPr>
        <w:t xml:space="preserve">#&gt; 4            199  0.507653     29.283920</w:t>
      </w:r>
      <w:r>
        <w:br/>
      </w:r>
      <w:r>
        <w:rPr>
          <w:rStyle w:val="CommentTok"/>
        </w:rPr>
        <w:t xml:space="preserve">#&gt; 5              3  0.007653     27.366667</w:t>
      </w:r>
      <w:r>
        <w:br/>
      </w:r>
      <w:r>
        <w:rPr>
          <w:rStyle w:val="CommentTok"/>
        </w:rPr>
        <w:t xml:space="preserve">#&gt; 6             83  0.211735     19.973494</w:t>
      </w:r>
      <w:r>
        <w:br/>
      </w:r>
      <w:r>
        <w:rPr>
          <w:rStyle w:val="CommentTok"/>
        </w:rPr>
        <w:t xml:space="preserve">#&gt; 8            103  0.262755     14.963107</w:t>
      </w:r>
    </w:p>
    <w:p>
      <w:pPr>
        <w:pStyle w:val="Heading4"/>
      </w:pPr>
      <w:r>
        <w:t xml:space="preserve">R</w:t>
      </w:r>
    </w:p>
    <w:p>
      <w:pPr>
        <w:pStyle w:val="SourceCode"/>
      </w:pPr>
      <w:r>
        <w:rPr>
          <w:rStyle w:val="NormalTok"/>
        </w:rPr>
        <w:t xml:space="preserve">auto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counts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cylinders)</w:t>
      </w:r>
      <w:r>
        <w:br/>
      </w:r>
      <w:r>
        <w:rPr>
          <w:rStyle w:val="NormalTok"/>
        </w:rPr>
        <w:t xml:space="preserve">cond_mean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tapply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mpg, 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cylinders, mean)</w:t>
      </w:r>
      <w:r>
        <w:br/>
      </w:r>
      <w:r>
        <w:rPr>
          <w:rStyle w:val="NormalTok"/>
        </w:rPr>
        <w:t xml:space="preserve">by_cyl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count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as.vector</w:t>
      </w:r>
      <w:r>
        <w:rPr>
          <w:rStyle w:val="NormalTok"/>
        </w:rPr>
        <w:t xml:space="preserve">(counts),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"P(X = x)"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as.vector</w:t>
      </w:r>
      <w:r>
        <w:rPr>
          <w:rStyle w:val="NormalTok"/>
        </w:rPr>
        <w:t xml:space="preserve">(counts)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(counts),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"E(Y | X = x)"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as.vector</w:t>
      </w:r>
      <w:r>
        <w:rPr>
          <w:rStyle w:val="NormalTok"/>
        </w:rPr>
        <w:t xml:space="preserve">(cond_mean),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row.names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(counts),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check.names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lie_rhs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(by_cyl[[</w:t>
      </w:r>
      <w:r>
        <w:rPr>
          <w:rStyle w:val="StringTok"/>
        </w:rPr>
        <w:t xml:space="preserve">"P(X = x)"</w:t>
      </w:r>
      <w:r>
        <w:rPr>
          <w:rStyle w:val="NormalTok"/>
        </w:rPr>
        <w:t xml:space="preserve">]]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by_cyl[[</w:t>
      </w:r>
      <w:r>
        <w:rPr>
          <w:rStyle w:val="StringTok"/>
        </w:rPr>
        <w:t xml:space="preserve">"E(Y | X = x)"</w:t>
      </w:r>
      <w:r>
        <w:rPr>
          <w:rStyle w:val="NormalTok"/>
        </w:rPr>
        <w:t xml:space="preserve">]])</w:t>
      </w:r>
      <w:r>
        <w:br/>
      </w:r>
      <w:r>
        <w:rPr>
          <w:rStyle w:val="NormalTok"/>
        </w:rPr>
        <w:t xml:space="preserve">lie_lhs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(auto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mpg)</w:t>
      </w:r>
      <w:r>
        <w:br/>
      </w:r>
      <w:r>
        <w:br/>
      </w:r>
      <w:r>
        <w:rPr>
          <w:rStyle w:val="NormalTok"/>
        </w:rPr>
        <w:t xml:space="preserve">by_cyl</w:t>
      </w:r>
      <w:r>
        <w:br/>
      </w:r>
      <w:r>
        <w:rPr>
          <w:rStyle w:val="CommentTok"/>
        </w:rPr>
        <w:t xml:space="preserve">#&gt; # A tibble: 5 × 3</w:t>
      </w:r>
      <w:r>
        <w:br/>
      </w:r>
      <w:r>
        <w:rPr>
          <w:rStyle w:val="CommentTok"/>
        </w:rPr>
        <w:t xml:space="preserve">#&gt;   count `P(X = x)` `E(Y | X = x)`</w:t>
      </w:r>
      <w:r>
        <w:br/>
      </w:r>
      <w:r>
        <w:rPr>
          <w:rStyle w:val="CommentTok"/>
        </w:rPr>
        <w:t xml:space="preserve">#&gt;   &lt;int&gt;      &lt;dbl&gt;          &lt;dbl&gt;</w:t>
      </w:r>
      <w:r>
        <w:br/>
      </w:r>
      <w:r>
        <w:rPr>
          <w:rStyle w:val="CommentTok"/>
        </w:rPr>
        <w:t xml:space="preserve">#&gt; 1     4    0.0102            20.6</w:t>
      </w:r>
      <w:r>
        <w:br/>
      </w:r>
      <w:r>
        <w:rPr>
          <w:rStyle w:val="CommentTok"/>
        </w:rPr>
        <w:t xml:space="preserve">#&gt; 2   199    0.508             29.3</w:t>
      </w:r>
      <w:r>
        <w:br/>
      </w:r>
      <w:r>
        <w:rPr>
          <w:rStyle w:val="CommentTok"/>
        </w:rPr>
        <w:t xml:space="preserve">#&gt; 3     3    0.00765           27.4</w:t>
      </w:r>
      <w:r>
        <w:br/>
      </w:r>
      <w:r>
        <w:rPr>
          <w:rStyle w:val="CommentTok"/>
        </w:rPr>
        <w:t xml:space="preserve">#&gt; 4    83    0.212             20.0</w:t>
      </w:r>
      <w:r>
        <w:br/>
      </w:r>
      <w:r>
        <w:rPr>
          <w:rStyle w:val="CommentTok"/>
        </w:rPr>
        <w:t xml:space="preserve">#&gt; 5   103    0.263             15.0</w:t>
      </w:r>
    </w:p>
    <w:p>
      <w:pPr>
        <w:pStyle w:val="FirstParagraph"/>
      </w:pPr>
      <w:r>
        <w:t xml:space="preserve">The conditional 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function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w:hyperlink w:anchor="def-cond-expectation-function">
        <w:r>
          <w:rPr>
            <w:rStyle w:val="Hyperlink"/>
          </w:rPr>
          <w:t xml:space="preserve">Definition 7</w:t>
        </w:r>
      </w:hyperlink>
      <w:r>
        <w:t xml:space="preserve">.</w:t>
      </w:r>
      <w:r>
        <w:t xml:space="preserve"> </w:t>
      </w:r>
      <w:r>
        <w:t xml:space="preserve">Four-cylinder cars average</w:t>
      </w:r>
      <w:r>
        <w:t xml:space="preserve"> </w:t>
      </w:r>
      <w:r>
        <w:t xml:space="preserve">29.3</w:t>
      </w:r>
      <w:r>
        <w:t xml:space="preserve"> </w:t>
      </w:r>
      <w:r>
        <w:t xml:space="preserve">miles per gallon, and eight-cylinder cars average</w:t>
      </w:r>
      <w:r>
        <w:t xml:space="preserve"> </w:t>
      </w:r>
      <w:r>
        <w:t xml:space="preserve">15.0.</w:t>
      </w:r>
      <w:r>
        <w:t xml:space="preserve"> </w:t>
      </w:r>
      <w:r>
        <w:t xml:space="preserve">Weighting the 5 conditional means by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  <w:r>
        <w:t xml:space="preserve"> </w:t>
      </w:r>
      <w:r>
        <w:t xml:space="preserve">23.446,</w:t>
      </w:r>
      <w:r>
        <w:t xml:space="preserve"> </w:t>
      </w:r>
      <w:r>
        <w:t xml:space="preserve">which equals the overall average miles per gallon,</w:t>
      </w:r>
      <w:r>
        <w:t xml:space="preserve"> </w:t>
      </w:r>
      <w:r>
        <w:t xml:space="preserve">23.446,</w:t>
      </w:r>
      <w:r>
        <w:t xml:space="preserve"> </w:t>
      </w:r>
      <w:r>
        <w:t xml:space="preserve">as</w:t>
      </w:r>
      <w:r>
        <w:t xml:space="preserve"> 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 </w:t>
      </w:r>
      <w:r>
        <w:t xml:space="preserve">states: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E</m:t>
            </m:r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∣</m:t>
                </m:r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</w:p>
    <w:bookmarkEnd w:id="106"/>
    <w:bookmarkStart w:id="107" w:name="thm-conditional-lie"/>
    <w:p>
      <w:pPr>
        <w:pStyle w:val="BodyText"/>
      </w:pPr>
      <w:r>
        <w:rPr>
          <w:b/>
          <w:bCs/>
        </w:rPr>
        <w:t xml:space="preserve">Theorem 11 (Conditional law of iterated expectations)</w:t>
      </w:r>
      <w:r>
        <w:t xml:space="preserve"> </w:t>
      </w:r>
      <w:r>
        <w:t xml:space="preserve">For random variables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 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Y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∣</m:t>
              </m:r>
              <m:r>
                <m:t>Z</m:t>
              </m:r>
            </m:e>
          </m:d>
          <m:r>
            <m:t>​</m:t>
          </m:r>
        </m:oMath>
      </m:oMathPara>
    </w:p>
    <w:bookmarkEnd w:id="10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Choose a value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 positive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(</w:t>
      </w:r>
      <w:hyperlink r:id="rId16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case) or positive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continuous</w:t>
        </w:r>
      </w:hyperlink>
      <w:r>
        <w:t xml:space="preserve"> </w:t>
      </w:r>
      <w:r>
        <w:t xml:space="preserve">case).</w:t>
      </w:r>
      <w:r>
        <w:t xml:space="preserve"> </w:t>
      </w:r>
      <w:r>
        <w:t xml:space="preserve">Conditioning every probability on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z</m:t>
        </m:r>
      </m:oMath>
      <w:r>
        <w:t xml:space="preserve"> </w:t>
      </w:r>
      <w:r>
        <w:t xml:space="preserve">gives a probability measure,</w:t>
      </w:r>
      <w:r>
        <w:t xml:space="preserve"> </w:t>
      </w:r>
      <w:r>
        <w:t xml:space="preserve">and the proof of</w:t>
      </w:r>
      <w:r>
        <w:t xml:space="preserve"> 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 </w:t>
      </w:r>
      <w:r>
        <w:t xml:space="preserve">goes through under it, line by line.</w:t>
      </w:r>
    </w:p>
    <w:p>
      <w:pPr>
        <w:pStyle w:val="BodyText"/>
      </w:pPr>
      <w:r>
        <w:rPr>
          <w:b/>
          <w:bCs/>
        </w:rPr>
        <w:t xml:space="preserve">Discrete case.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given 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(exchange order of summation)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total probability given 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 given 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Continuous case.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given 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rPr>
                      <m:sty m:val="p"/>
                    </m:rPr>
                    <m:t>⋅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t>y</m:t>
                      </m:r>
                    </m:e>
                  </m:nary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(product of conditional densities is the joint conditional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∫"/>
                      <m:limLoc m:val="subSup"/>
                      <m:subHide m:val="off"/>
                      <m:supHide m:val="on"/>
                    </m:naryPr>
                    <m:sub>
                      <m:r>
                        <m:t>x</m:t>
                      </m:r>
                      <m:r>
                        <m:rPr>
                          <m:sty m:val="p"/>
                        </m:rPr>
                        <m:t>∈</m:t>
                      </m:r>
                      <m:r>
                        <m:rPr>
                          <m:scr m:val="script"/>
                          <m:sty m:val="p"/>
                        </m:rPr>
                        <m:t>R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d</m:t>
                  </m:r>
                  <m:r>
                    <m:t>x</m:t>
                  </m:r>
                </m:e>
              </m:d>
              <m:r>
                <m:t>​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(Fubini’s theorem)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y</m:t>
                  </m:r>
                </m:e>
              </m:nary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(marginalize over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=</m:t>
                  </m:r>
                  <m:r>
                    <m:t>z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expectation given 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Since the two sides agree at every such</w:t>
      </w:r>
      <w:r>
        <w:t xml:space="preserve"> </w:t>
      </w:r>
      <m:oMath>
        <m:r>
          <m:t>z</m:t>
        </m:r>
      </m:oMath>
      <w:r>
        <w:t xml:space="preserve">,</w:t>
      </w:r>
      <w:r>
        <w:t xml:space="preserve"> </w:t>
      </w:r>
      <w:r>
        <w:t xml:space="preserve">they agree as random variables (functions of</w:t>
      </w:r>
      <w:r>
        <w:t xml:space="preserve"> </w:t>
      </w:r>
      <m:oMath>
        <m:r>
          <m:t>Z</m:t>
        </m:r>
      </m:oMath>
      <w:r>
        <w:t xml:space="preserve">):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Z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E</m:t>
            </m:r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∣</m:t>
                </m:r>
                <m:r>
                  <m:t>X</m:t>
                </m:r>
                <m:r>
                  <m:rPr>
                    <m:sty m:val="p"/>
                  </m:rPr>
                  <m:t>,</m:t>
                </m:r>
                <m:r>
                  <m:t>Z</m:t>
                </m:r>
              </m:e>
            </m:d>
            <m:r>
              <m:t>​</m:t>
            </m:r>
            <m:r>
              <m:rPr>
                <m:sty m:val="p"/>
              </m:rPr>
              <m:t>∣</m:t>
            </m:r>
            <m:r>
              <m:t>Z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This identity is the tower rule</w:t>
      </w:r>
      <w:r>
        <w:t xml:space="preserve"> </w:t>
      </w:r>
      <w:r>
        <w:t xml:space="preserve">applied conditionally on</w:t>
      </w:r>
      <w:r>
        <w:t xml:space="preserve"> </w:t>
      </w:r>
      <m:oMath>
        <m:r>
          <m:t>Z</m:t>
        </m:r>
      </m:oMath>
      <w:r>
        <w:t xml:space="preserve">.</w:t>
      </w:r>
    </w:p>
    <w:bookmarkStart w:id="108" w:name="exm-lie"/>
    <w:p>
      <w:pPr>
        <w:pStyle w:val="BodyText"/>
      </w:pPr>
      <w:r>
        <w:rPr>
          <w:b/>
          <w:bCs/>
        </w:rPr>
        <w:t xml:space="preserve">Example 22 (Marginal expectation from conditional expectations)</w:t>
      </w:r>
      <w:r>
        <w:t xml:space="preserve"> </w:t>
      </w:r>
      <w:r>
        <w:t xml:space="preserve">Suppose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binary random variable indicating treatment assignment (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treated,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control),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,</w:t>
      </w:r>
      <w:r>
        <w:t xml:space="preserve"> </w:t>
      </w:r>
      <w:r>
        <w:t xml:space="preserve">and suppose the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has conditional expectations: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10</m:t>
          </m:r>
          <m:r>
            <m:rPr>
              <m:sty m:val="p"/>
            </m:rPr>
            <m:t>,</m:t>
          </m:r>
          <m:r>
            <m:t> 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6</m:t>
          </m:r>
        </m:oMath>
      </m:oMathPara>
    </w:p>
    <w:p>
      <w:pPr>
        <w:pStyle w:val="FirstParagraph"/>
      </w:pPr>
      <w:r>
        <w:t xml:space="preserve">By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iterated expectations)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 over the two values of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10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6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bookmarkEnd w:id="108"/>
    <w:bookmarkStart w:id="109" w:name="exr-fubini-joint-disc-infinite"/>
    <w:p>
      <w:pPr>
        <w:pStyle w:val="FirstParagraph"/>
      </w:pPr>
      <w:r>
        <w:rPr>
          <w:b/>
          <w:bCs/>
        </w:rPr>
        <w:t xml:space="preserve">Exercise 6 (Both-discrete case, infinite support: joint PMF)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independent,</w:t>
      </w:r>
      <w:r>
        <w:t xml:space="preserve"> </w:t>
      </w:r>
      <w:r>
        <w:t xml:space="preserve">each Geometric on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{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}</m:t>
              </m:r>
            </m:e>
          </m:eqAr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)</m:t>
        </m:r>
        <m:r>
          <m:t> </m:t>
        </m:r>
        <m:sSup>
          <m:e>
            <m:r>
              <m:t>p</m:t>
            </m:r>
          </m:e>
          <m:sup>
            <m:r>
              <m:t>x</m:t>
            </m:r>
          </m:sup>
        </m:sSup>
      </m:oMath>
      <w:r>
        <w:t xml:space="preserve"> </w:t>
      </w:r>
      <w:r>
        <w:t xml:space="preserve">for a fixed</w:t>
      </w:r>
      <w:r>
        <w:t xml:space="preserve"> </w:t>
      </w:r>
      <m:oMath>
        <m:r>
          <m:t>p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m:oMath>
        <m:r>
          <m:t>X</m:t>
        </m:r>
      </m:oMath>
      <w:r>
        <w:t xml:space="preserve"> </w:t>
      </w:r>
      <w:r>
        <w:t xml:space="preserve">counts the number of failures before the first success</w:t>
      </w:r>
      <w:r>
        <w:t xml:space="preserve"> </w:t>
      </w:r>
      <w:r>
        <w:t xml:space="preserve">in a sequence of independent trials with success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p</m:t>
        </m:r>
      </m:oMath>
      <w:r>
        <w:t xml:space="preserve">;</w:t>
      </w:r>
      <w:r>
        <w:t xml:space="preserve"> </w:t>
      </w:r>
      <w:r>
        <w:t xml:space="preserve">likewise for</w:t>
      </w:r>
      <w:r>
        <w:t xml:space="preserve"> </w:t>
      </w:r>
      <m:oMath>
        <m:r>
          <m:t>Y</m:t>
        </m:r>
      </m:oMath>
      <w:r>
        <w:t xml:space="preserve">).</w:t>
      </w:r>
      <w:r>
        <w:t xml:space="preserve"> </w:t>
      </w:r>
      <w:r>
        <w:t xml:space="preserve">Unlike</w:t>
      </w:r>
      <w:r>
        <w:t xml:space="preserve"> </w:t>
      </w:r>
      <w:hyperlink w:anchor="exr-fubini-joint-disc">
        <w:r>
          <w:rPr>
            <w:rStyle w:val="Hyperlink"/>
          </w:rPr>
          <w:t xml:space="preserve">Exercise 5</w:t>
        </w:r>
      </w:hyperlink>
      <w:r>
        <w:t xml:space="preserve">, the support here is countably infinite.</w:t>
      </w:r>
      <w:r>
        <w:t xml:space="preserve"> </w:t>
      </w:r>
      <w:r>
        <w:t xml:space="preserve">The joint PMF 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t> </m:t>
        </m:r>
        <m:sSup>
          <m:e>
            <m:r>
              <m:t>p</m:t>
            </m:r>
          </m:e>
          <m:sup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sup>
        </m:sSup>
      </m:oMath>
      <w:r>
        <w:t xml:space="preserve">.</w:t>
      </w:r>
    </w:p>
    <w:p>
      <w:pPr>
        <w:pStyle w:val="BodyText"/>
      </w:pP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e>
        </m:d>
        <m:r>
          <m:t>​</m:t>
        </m:r>
      </m:oMath>
      <w:r>
        <w:t xml:space="preserve">.</w:t>
      </w:r>
    </w:p>
    <w:bookmarkEnd w:id="109"/>
    <w:p>
      <w:pPr>
        <w:pStyle w:val="BodyText"/>
      </w:pPr>
      <w:r>
        <w:rPr>
          <w:i/>
          <w:iCs/>
        </w:rPr>
        <w:t xml:space="preserve">Solution</w:t>
      </w:r>
      <w:r>
        <w:t xml:space="preserve">. </w:t>
      </w: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using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with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μ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Y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counting measure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in this support,</w:t>
      </w:r>
      <w:r>
        <w:t xml:space="preserve"> </w:t>
      </w:r>
      <w:r>
        <w:t xml:space="preserve">condition (a) holds, so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(via Tonelli’s theorem)</w:t>
      </w:r>
      <w:r>
        <w:t xml:space="preserve"> </w:t>
      </w:r>
      <w:r>
        <w:t xml:space="preserve">guarantees the order of this now-infinite double sum is exchangeable</w:t>
      </w:r>
      <w:r>
        <w:t xml:space="preserve"> </w:t>
      </w:r>
      <w:r>
        <w:t xml:space="preserve">— unlike the finite case, elementary algebra alone</w:t>
      </w:r>
      <w:r>
        <w:t xml:space="preserve"> </w:t>
      </w:r>
      <w:r>
        <w:t xml:space="preserve">could not establish this.</w:t>
      </w:r>
    </w:p>
    <w:p>
      <w:pPr>
        <w:pStyle w:val="BodyText"/>
      </w:pPr>
      <w:r>
        <w:t xml:space="preserve">The derivation uses the standard geometric-series facts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sub>
          <m:sup>
            <m:r>
              <m:rPr>
                <m:sty m:val="p"/>
              </m:rPr>
              <m:t>∞</m:t>
            </m:r>
          </m:sup>
          <m:e>
            <m:sSup>
              <m:e>
                <m:r>
                  <m:t>p</m:t>
                </m:r>
              </m:e>
              <m:sup>
                <m:r>
                  <m:t>y</m:t>
                </m:r>
              </m:sup>
            </m:sSup>
          </m:e>
        </m:nary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1</m:t>
            </m:r>
            <m:r>
              <m:rPr>
                <m:sty m:val="p"/>
              </m:rPr>
              <m:t>−</m:t>
            </m:r>
            <m:r>
              <m:t>p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sub>
          <m:sup>
            <m:r>
              <m:rPr>
                <m:sty m:val="p"/>
              </m:rPr>
              <m:t>∞</m:t>
            </m:r>
          </m:sup>
          <m:e>
            <m:r>
              <m:t>y</m:t>
            </m:r>
          </m:e>
        </m:nary>
        <m:r>
          <m:t> </m:t>
        </m:r>
        <m:sSup>
          <m:e>
            <m:r>
              <m:t>p</m:t>
            </m:r>
          </m:e>
          <m:sup>
            <m:r>
              <m:t>y</m:t>
            </m:r>
          </m:sup>
        </m:sSup>
        <m:r>
          <m:rPr>
            <m:sty m:val="p"/>
          </m:rPr>
          <m:t>=</m:t>
        </m:r>
        <m:f>
          <m:fPr>
            <m:type m:val="bar"/>
          </m:fPr>
          <m:num>
            <m:r>
              <m:t>p</m:t>
            </m:r>
          </m:num>
          <m:den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p</m:t>
            </m:r>
            <m:sSup>
              <m:e>
                <m:r>
                  <m:rPr>
                    <m:sty m:val="p"/>
                  </m:rPr>
                  <m:t>)</m:t>
                </m:r>
              </m:e>
              <m:sup>
                <m:r>
                  <m:t>2</m:t>
                </m:r>
              </m:sup>
            </m:sSup>
          </m:den>
        </m:f>
      </m:oMath>
      <w:r>
        <w:t xml:space="preserve"> </w:t>
      </w:r>
      <w:r>
        <w:t xml:space="preserve">(e.g.</w:t>
      </w:r>
      <w:r>
        <w:t xml:space="preserve"> </w:t>
      </w:r>
      <w:r>
        <w:t xml:space="preserve">Casella and Berger [6]</w:t>
      </w:r>
      <w:r>
        <w:t xml:space="preserve">).</w:t>
      </w:r>
      <w:r>
        <w:t xml:space="preserve"> </w:t>
      </w:r>
      <w:r>
        <w:t xml:space="preserve">By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(both-discrete case), summing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first</w:t>
      </w:r>
      <w:r>
        <w:t xml:space="preserve"> </w:t>
      </w:r>
      <w:r>
        <w:t xml:space="preserve">for each fixed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</m:e>
              </m:nary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</m:e>
              </m:nary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p</m:t>
                  </m:r>
                </m:e>
                <m:sup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joint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p</m:t>
                  </m:r>
                </m:e>
                <m:sup>
                  <m:r>
                    <m:t>x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sSup>
                <m:e>
                  <m:r>
                    <m:t>p</m:t>
                  </m:r>
                </m:e>
                <m:sup>
                  <m:r>
                    <m:t>y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p</m:t>
                  </m:r>
                </m:e>
                <m:sup>
                  <m:r>
                    <m:t>x</m:t>
                  </m:r>
                </m:sup>
              </m:sSup>
              <m:r>
                <m:rPr>
                  <m:nor/>
                  <m:sty m:val="p"/>
                </m:rPr>
                <m:t> out of the inner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p</m:t>
                  </m:r>
                </m:e>
                <m:sup>
                  <m:r>
                    <m:t>x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sSup>
                        <m:e>
                          <m:r>
                            <m:t>p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</m:e>
                  </m:nary>
                  <m:r>
                    <m:rPr>
                      <m:sty m:val="p"/>
                    </m:rPr>
                    <m:t>+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t> </m:t>
                  </m:r>
                  <m:sSup>
                    <m:e>
                      <m:r>
                        <m:t>p</m:t>
                      </m:r>
                    </m:e>
                    <m:sup>
                      <m:r>
                        <m:t>y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the inner sum; factor out </m:t>
              </m:r>
              <m:r>
                <m:t>x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t>p</m:t>
                  </m:r>
                </m:e>
                <m:sup>
                  <m:r>
                    <m:t>x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x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p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p</m:t>
                      </m:r>
                    </m:num>
                    <m:den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p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(geometric-series facts)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p</m:t>
                      </m:r>
                    </m:e>
                    <m:sup>
                      <m:r>
                        <m:t>x</m:t>
                      </m:r>
                    </m:sup>
                  </m:sSup>
                </m:e>
              </m:nary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p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into the parentheses)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r>
                <m:rPr>
                  <m:sty m:val="p"/>
                </m:rPr>
                <m:t>)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sSup>
                <m:e>
                  <m:r>
                    <m:t>p</m:t>
                  </m:r>
                </m:e>
                <m:sup>
                  <m:r>
                    <m:t>x</m:t>
                  </m:r>
                </m:sup>
              </m:sSup>
              <m:r>
                <m:rPr>
                  <m:sty m:val="p"/>
                </m:rPr>
                <m:t>+</m:t>
              </m:r>
              <m:r>
                <m:t>p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sSup>
                    <m:e>
                      <m:r>
                        <m:t>p</m:t>
                      </m:r>
                    </m:e>
                    <m:sup>
                      <m:r>
                        <m:t>x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terms; factor out the constants)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p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+</m:t>
              </m:r>
              <m:r>
                <m:t>p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(geometric-series facts)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p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p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p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  <m:r>
                    <m:t>p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As a check,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p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</m:e>
          </m:eqArr>
        </m:oMath>
      </m:oMathPara>
    </w:p>
    <w:p>
      <w:pPr>
        <w:pStyle w:val="FirstParagraph"/>
      </w:pPr>
      <w:r>
        <w:t xml:space="preserve">(the mean of this Geometric distribution;</w:t>
      </w:r>
      <w:r>
        <w:t xml:space="preserve"> </w:t>
      </w:r>
      <w:r>
        <w:t xml:space="preserve">Casella and Berger [6]</w:t>
      </w:r>
      <w:r>
        <w:t xml:space="preserve">),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  <m:r>
                    <m:t>p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p</m:t>
                  </m:r>
                </m:den>
              </m:f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linearity-expectation">
        <w:r>
          <w:rPr>
            <w:rStyle w:val="Hyperlink"/>
          </w:rPr>
          <w:t xml:space="preserve">linearity of expectation</w:t>
        </w:r>
      </w:hyperlink>
      <w:r>
        <w:t xml:space="preserve">, matching.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0.4</w:t>
      </w:r>
      <w:r>
        <w:br/>
      </w:r>
      <w:r>
        <w:rPr>
          <w:rStyle w:val="NormalTok"/>
        </w:rPr>
        <w:t xml:space="preserve">exact_sum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p)</w:t>
      </w:r>
      <w:r>
        <w:br/>
      </w:r>
      <w:r>
        <w:br/>
      </w:r>
      <w:r>
        <w:rPr>
          <w:rStyle w:val="NormalTok"/>
        </w:rPr>
        <w:t xml:space="preserve">n_trunc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500</w:t>
      </w:r>
      <w:r>
        <w:br/>
      </w:r>
      <w:r>
        <w:rPr>
          <w:rStyle w:val="NormalTok"/>
        </w:rPr>
        <w:t xml:space="preserve">support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NormalTok"/>
        </w:rPr>
        <w:t xml:space="preserve">n_trunc</w:t>
      </w:r>
      <w:r>
        <w:br/>
      </w:r>
      <w:r>
        <w:rPr>
          <w:rStyle w:val="NormalTok"/>
        </w:rPr>
        <w:t xml:space="preserve">joint_pmf_fn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(x, y)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p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(x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y)</w:t>
      </w:r>
      <w:r>
        <w:br/>
      </w:r>
      <w:r>
        <w:rPr>
          <w:rStyle w:val="NormalTok"/>
        </w:rPr>
        <w:t xml:space="preserve">joint_probs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(support, support, joint_pmf_fn)</w:t>
      </w:r>
      <w:r>
        <w:br/>
      </w:r>
      <w:r>
        <w:rPr>
          <w:rStyle w:val="NormalTok"/>
        </w:rPr>
        <w:t xml:space="preserve">h_vals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(support, support,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(x, y) 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y)</w:t>
      </w:r>
      <w:r>
        <w:br/>
      </w:r>
      <w:r>
        <w:br/>
      </w:r>
      <w:r>
        <w:rPr>
          <w:rStyle w:val="NormalTok"/>
        </w:rPr>
        <w:t xml:space="preserve">sum_y_first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(h_vals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joint_probs))</w:t>
      </w:r>
      <w:r>
        <w:br/>
      </w:r>
      <w:r>
        <w:rPr>
          <w:rStyle w:val="NormalTok"/>
        </w:rPr>
        <w:t xml:space="preserve">sum_x_first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(h_vals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joint_probs))</w:t>
      </w:r>
      <w:r>
        <w:br/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quantity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"exact (closed form)"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"sum over y first, then x"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   </w:t>
      </w:r>
      <w:r>
        <w:rPr>
          <w:rStyle w:val="StringTok"/>
        </w:rPr>
        <w:t xml:space="preserve">"sum over x first, then y"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(exact_sum, sum_y_first, sum_x_first),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()</w:t>
      </w:r>
    </w:p>
    <w:tbl>
      <w:tblPr>
        <w:tblStyle w:val="Table"/>
        <w:tblW w:type="pct" w:w="2431"/>
        <w:tblLayout w:type="fixed"/>
        <w:tblLook w:firstRow="1" w:lastRow="0" w:firstColumn="0" w:lastColumn="0" w:noHBand="0" w:noVBand="0" w:val="0020"/>
      </w:tblPr>
      <w:tblGrid>
        <w:gridCol w:w="2970"/>
        <w:gridCol w:w="8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quantity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value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exact (closed form)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1.333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sum over y first, then x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1.333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sum over x first, then y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1.333</w:t>
            </w:r>
          </w:p>
        </w:tc>
      </w:tr>
    </w:tbl>
    <w:p>
      <w:pPr>
        <w:pStyle w:val="BodyText"/>
      </w:pP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0.4</m:t>
        </m:r>
      </m:oMath>
      <w:r>
        <w:t xml:space="preserve">, the truncated sums</w:t>
      </w:r>
      <w:r>
        <w:t xml:space="preserve"> </w:t>
      </w:r>
      <w:r>
        <w:t xml:space="preserve">agree with the closed form</w:t>
      </w:r>
      <w:r>
        <w:t xml:space="preserve"> </w:t>
      </w:r>
      <m:oMath>
        <m:f>
          <m:fPr>
            <m:type m:val="bar"/>
          </m:fPr>
          <m:num>
            <m:r>
              <m:t>2</m:t>
            </m:r>
            <m:r>
              <m:t>p</m:t>
            </m:r>
          </m:num>
          <m:den>
            <m:r>
              <m:t>1</m:t>
            </m:r>
            <m:r>
              <m:rPr>
                <m:sty m:val="p"/>
              </m:rPr>
              <m:t>−</m:t>
            </m:r>
            <m:r>
              <m:t>p</m:t>
            </m:r>
          </m:den>
        </m:f>
        <m:r>
          <m:rPr>
            <m:sty m:val="p"/>
          </m:rPr>
          <m:t>=</m:t>
        </m:r>
        <m:r>
          <m:t>1.3333</m:t>
        </m:r>
      </m:oMath>
      <w:r>
        <w:t xml:space="preserve"> </w:t>
      </w:r>
      <w:r>
        <w:t xml:space="preserve">up to truncation error,</w:t>
      </w:r>
      <w:r>
        <w:t xml:space="preserve"> </w:t>
      </w:r>
      <w:r>
        <w:t xml:space="preserve">which confirms the closed form.</w:t>
      </w:r>
      <w:r>
        <w:t xml:space="preserve"> </w:t>
      </w:r>
      <w:r>
        <w:t xml:space="preserve">They cannot illustrate Tonelli’s guarantee, though:</w:t>
      </w:r>
      <w:r>
        <w:t xml:space="preserve"> </w:t>
      </w:r>
      <w:r>
        <w:t xml:space="preserve">each truncation is a finite sum,</w:t>
      </w:r>
      <w:r>
        <w:t xml:space="preserve"> </w:t>
      </w:r>
      <w:r>
        <w:t xml:space="preserve">and a finite sum gives the same total in either order,</w:t>
      </w:r>
      <w:r>
        <w:t xml:space="preserve"> </w:t>
      </w:r>
      <w:r>
        <w:t xml:space="preserve">whether or not the infinite sums would agree.</w:t>
      </w:r>
      <w:r>
        <w:t xml:space="preserve"> </w:t>
      </w:r>
      <w:r>
        <w:t xml:space="preserve">That the infinite sums agree is what Tonelli’s theorem supplies.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11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Tonelli’s nonnegativity condition, and what happens without it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The calculation in</w:t>
            </w:r>
            <w:r>
              <w:t xml:space="preserve"> </w:t>
            </w:r>
            <w:hyperlink w:anchor="exr-fubini-joint-disc-infinite">
              <w:r>
                <w:rPr>
                  <w:rStyle w:val="Hyperlink"/>
                </w:rPr>
                <w:t xml:space="preserve">Exercise 6</w:t>
              </w:r>
            </w:hyperlink>
            <w:r>
              <w:t xml:space="preserve"> </w:t>
            </w:r>
            <w:r>
              <w:t xml:space="preserve">only needed condition (a),</w:t>
            </w:r>
            <w:r>
              <w:t xml:space="preserve"> </w:t>
            </w:r>
            <m:oMath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≥</m:t>
              </m:r>
              <m:r>
                <m:t>0</m:t>
              </m:r>
            </m:oMath>
            <w:r>
              <w:t xml:space="preserve">,</w:t>
            </w:r>
            <w:r>
              <w:t xml:space="preserve"> </w:t>
            </w:r>
            <w:r>
              <w:t xml:space="preserve">because</w:t>
            </w:r>
            <w:r>
              <w:t xml:space="preserve"> </w:t>
            </w:r>
            <m:oMath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y</m:t>
              </m:r>
            </m:oMath>
            <w:r>
              <w:t xml:space="preserve"> </w:t>
            </w:r>
            <w:r>
              <w:t xml:space="preserve">is nonnegative on this support.</w:t>
            </w:r>
            <w:r>
              <w:t xml:space="preserve"> </w:t>
            </w:r>
            <w:r>
              <w:t xml:space="preserve">For a</w:t>
            </w:r>
            <w:r>
              <w:t xml:space="preserve"> </w:t>
            </w:r>
            <w:r>
              <w:rPr>
                <w:b/>
                <w:bCs/>
              </w:rPr>
              <w:t xml:space="preserve">signed</w:t>
            </w:r>
            <w:r>
              <w:t xml:space="preserve"> </w:t>
            </w:r>
            <m:oMath>
              <m:r>
                <m:t>h</m:t>
              </m:r>
            </m:oMath>
            <w:r>
              <w:t xml:space="preserve">, interchanging an infinite double sum</w:t>
            </w:r>
            <w:r>
              <w:t xml:space="preserve"> </w:t>
            </w:r>
            <w:r>
              <w:t xml:space="preserve">is not automatically valid —</w:t>
            </w:r>
            <w:r>
              <w:t xml:space="preserve"> </w:t>
            </w:r>
            <w:hyperlink w:anchor="cor-fubini-joint">
              <w:r>
                <w:rPr>
                  <w:rStyle w:val="Hyperlink"/>
                </w:rPr>
                <w:t xml:space="preserve">Corollary 3</w:t>
              </w:r>
            </w:hyperlink>
            <w:r>
              <w:t xml:space="preserve">’s condition (b),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h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&lt;</m:t>
              </m:r>
              <m:r>
                <m:rPr>
                  <m:sty m:val="p"/>
                </m:rPr>
                <m:t>∞</m:t>
              </m:r>
            </m:oMath>
            <w:r>
              <w:t xml:space="preserve">, is what licenses it in that case.</w:t>
            </w:r>
            <w:r>
              <w:t xml:space="preserve"> </w:t>
            </w:r>
            <w:r>
              <w:t xml:space="preserve">Without either condition, the two orders can genuinely disagree.</w:t>
            </w:r>
            <w:r>
              <w:t xml:space="preserve"> </w:t>
            </w:r>
            <w:r>
              <w:t xml:space="preserve">A standard example (a signed array, not a probability distribution;</w:t>
            </w:r>
            <w:r>
              <w:t xml:space="preserve"> </w:t>
            </w:r>
            <w:r>
              <w:t xml:space="preserve">see e.g.</w:t>
            </w:r>
            <w:r>
              <w:t xml:space="preserve"> </w:t>
            </w:r>
            <w:r>
              <w:t xml:space="preserve">[11], Theorem 3.54, p. 76</w:t>
            </w:r>
            <w:r>
              <w:t xml:space="preserve"> </w:t>
            </w:r>
            <w:r>
              <w:t xml:space="preserve">for the general theory</w:t>
            </w:r>
            <w:r>
              <w:t xml:space="preserve"> </w:t>
            </w:r>
            <w:r>
              <w:t xml:space="preserve">of rearranging series):</w:t>
            </w:r>
            <w:r>
              <w:t xml:space="preserve"> </w:t>
            </w:r>
            <w:r>
              <w:t xml:space="preserve">let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m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 </w:t>
            </w:r>
            <w:r>
              <w:t xml:space="preserve">if</w:t>
            </w:r>
            <w:r>
              <w:t xml:space="preserve"> </w:t>
            </w:r>
            <m:oMath>
              <m:r>
                <m:t>m</m:t>
              </m:r>
              <m:r>
                <m:rPr>
                  <m:sty m:val="p"/>
                </m:rPr>
                <m:t>=</m:t>
              </m:r>
              <m:r>
                <m:t>n</m:t>
              </m:r>
            </m:oMath>
            <w:r>
              <w:t xml:space="preserve">,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m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</m:oMath>
            <w:r>
              <w:t xml:space="preserve"> </w:t>
            </w:r>
            <w:r>
              <w:t xml:space="preserve">if</w:t>
            </w:r>
            <w:r>
              <w:t xml:space="preserve"> </w:t>
            </w:r>
            <m:oMath>
              <m:r>
                <m:t>m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</m:oMath>
            <w:r>
              <w:t xml:space="preserve">, and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m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 </w:t>
            </w:r>
            <w:r>
              <w:t xml:space="preserve">otherwise,</w:t>
            </w:r>
            <w:r>
              <w:t xml:space="preserve"> </w:t>
            </w:r>
            <w:r>
              <w:t xml:space="preserve">for</w:t>
            </w:r>
            <w:r>
              <w:t xml:space="preserve"> </w:t>
            </w:r>
            <m:oMath>
              <m:r>
                <m:t>m</m:t>
              </m:r>
              <m:r>
                <m:rPr>
                  <m:sty m:val="p"/>
                </m:rPr>
                <m:t>,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oMath>
            <w:r>
              <w:t xml:space="preserve">.</w:t>
            </w:r>
            <w:r>
              <w:t xml:space="preserve"> </w:t>
            </w:r>
            <w:r>
              <w:t xml:space="preserve">Summing each row</w:t>
            </w:r>
            <w:r>
              <w:t xml:space="preserve"> </w:t>
            </w:r>
            <m:oMath>
              <m:r>
                <m:t>m</m:t>
              </m:r>
            </m:oMath>
            <w:r>
              <w:t xml:space="preserve"> </w:t>
            </w:r>
            <w:r>
              <w:t xml:space="preserve">first: row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 </w:t>
            </w:r>
            <w:r>
              <w:t xml:space="preserve">has only the term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0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 </w:t>
            </w:r>
            <w:r>
              <w:t xml:space="preserve">(there is no valid</w:t>
            </w:r>
            <w:r>
              <w:t xml:space="preserve"> </w:t>
            </w:r>
            <m:oMath>
              <m:r>
                <m:t>n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</m:oMath>
            <w:r>
              <w:t xml:space="preserve">), so its row sum is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;</w:t>
            </w:r>
            <w:r>
              <w:t xml:space="preserve"> </w:t>
            </w:r>
            <w:r>
              <w:t xml:space="preserve">every row</w:t>
            </w:r>
            <w:r>
              <w:t xml:space="preserve"> </w:t>
            </w:r>
            <m:oMath>
              <m:r>
                <m:t>m</m:t>
              </m:r>
              <m:r>
                <m:rPr>
                  <m:sty m:val="p"/>
                </m:rPr>
                <m:t>≥</m:t>
              </m:r>
              <m:r>
                <m:t>1</m:t>
              </m:r>
            </m:oMath>
            <w:r>
              <w:t xml:space="preserve"> </w:t>
            </w:r>
            <w:r>
              <w:t xml:space="preserve">has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m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m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</m:oMath>
            <w:r>
              <w:t xml:space="preserve">,</w:t>
            </w:r>
            <w:r>
              <w:t xml:space="preserve"> </w:t>
            </w:r>
            <w:r>
              <w:t xml:space="preserve">so its row sum is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.</w:t>
            </w:r>
            <w:r>
              <w:t xml:space="preserve"> </w:t>
            </w:r>
            <w:r>
              <w:t xml:space="preserve">Summing the rows then gives</w:t>
            </w:r>
            <w:r>
              <w:t xml:space="preserve"> </w:t>
            </w:r>
            <m:oMath>
              <m:r>
                <m:t>1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.</w:t>
            </w:r>
            <w:r>
              <w:t xml:space="preserve"> </w:t>
            </w:r>
            <w:r>
              <w:t xml:space="preserve">Summing each column</w:t>
            </w:r>
            <w:r>
              <w:t xml:space="preserve"> </w:t>
            </w:r>
            <m:oMath>
              <m:r>
                <m:t>n</m:t>
              </m:r>
            </m:oMath>
            <w:r>
              <w:t xml:space="preserve"> </w:t>
            </w:r>
            <w:r>
              <w:t xml:space="preserve">first: every column</w:t>
            </w:r>
            <w:r>
              <w:t xml:space="preserve"> </w:t>
            </w:r>
            <m:oMath>
              <m:r>
                <m:t>n</m:t>
              </m:r>
              <m:r>
                <m:rPr>
                  <m:sty m:val="p"/>
                </m:rPr>
                <m:t>≥</m:t>
              </m:r>
              <m:r>
                <m:t>0</m:t>
              </m:r>
            </m:oMath>
            <w:r>
              <w:t xml:space="preserve"> </w:t>
            </w:r>
            <w:r>
              <w:t xml:space="preserve">has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t>1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sSub>
                <m:e>
                  <m:r>
                    <m:t>a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</m:oMath>
            <w:r>
              <w:t xml:space="preserve">, so its column sum is</w:t>
            </w:r>
            <w:r>
              <w:t xml:space="preserve"> </w:t>
            </w:r>
            <w:r>
              <w:t xml:space="preserve">always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, and summing the columns then gives</w:t>
            </w:r>
            <w:r>
              <w:t xml:space="preserve"> </w:t>
            </w:r>
            <m:oMath>
              <m:r>
                <m:t>0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=</m:t>
              </m:r>
              <m:r>
                <m:t>0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two orders give</w:t>
            </w:r>
            <w:r>
              <w:t xml:space="preserve"> </w:t>
            </w:r>
            <m:oMath>
              <m:r>
                <m:t>1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0</m:t>
              </m:r>
            </m:oMath>
            <w:r>
              <w:t xml:space="preserve">: genuinely different answers,</w:t>
            </w:r>
            <w:r>
              <w:t xml:space="preserve"> </w:t>
            </w:r>
            <w:r>
              <w:t xml:space="preserve">confirming that a condition like (a) or (b) really is needed</w:t>
            </w:r>
            <w:r>
              <w:t xml:space="preserve"> </w:t>
            </w:r>
            <w:r>
              <w:t xml:space="preserve">once the terms are no longer all nonnegative.</w:t>
            </w:r>
          </w:p>
          <w:p/>
        </w:tc>
      </w:tr>
    </w:tbl>
    <w:bookmarkStart w:id="113" w:name="exr-fubini-joint-mixed"/>
    <w:p>
      <w:pPr>
        <w:pStyle w:val="BodyText"/>
      </w:pPr>
      <w:r>
        <w:rPr>
          <w:b/>
          <w:bCs/>
        </w:rPr>
        <w:t xml:space="preserve">Exercise 7 (Mixed case: one continuous variable, one discrete variable)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B</m:t>
        </m:r>
        <m:r>
          <m:rPr>
            <m:sty m:val="p"/>
          </m:rPr>
          <m:t>e</m:t>
        </m:r>
        <m:r>
          <m:rPr>
            <m:sty m:val="p"/>
          </m:rPr>
          <m:t>r</m:t>
        </m:r>
        <m:r>
          <m:rPr>
            <m:sty m:val="p"/>
          </m:rPr>
          <m:t>n</m:t>
        </m:r>
        <m:r>
          <m:rPr>
            <m:sty m:val="p"/>
          </m:rPr>
          <m:t>o</m:t>
        </m:r>
        <m:r>
          <m:rPr>
            <m:sty m:val="p"/>
          </m:rPr>
          <m:t>u</m:t>
        </m:r>
        <m:r>
          <m:rPr>
            <m:sty m:val="p"/>
          </m:rPr>
          <m:t>l</m:t>
        </m:r>
        <m:r>
          <m:rPr>
            <m:sty m:val="p"/>
          </m:rPr>
          <m:t>l</m:t>
        </m:r>
        <m:r>
          <m:rPr>
            <m:sty m:val="p"/>
          </m:rPr>
          <m:t>i</m:t>
        </m:r>
        <m:r>
          <m:rPr>
            <m:sty m:val="p"/>
          </m:rPr>
          <m:t>(</m:t>
        </m:r>
        <m:r>
          <m:t>0.6</m:t>
        </m:r>
        <m:r>
          <m:rPr>
            <m:sty m:val="p"/>
          </m:rPr>
          <m:t>)</m:t>
        </m:r>
      </m:oMath>
      <w:r>
        <w:t xml:space="preserve"> </w:t>
      </w:r>
      <w:r>
        <w:t xml:space="preserve">and,</w:t>
      </w:r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y</m:t>
        </m:r>
      </m:oMath>
      <w:r>
        <w:t xml:space="preserve">, let</w:t>
      </w:r>
      <w:r>
        <w:t xml:space="preserve"> </w:t>
      </w:r>
      <m:oMath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113"/>
    <w:p>
      <w:pPr>
        <w:pStyle w:val="BodyText"/>
      </w:pPr>
      <w:r>
        <w:rPr>
          <w:i/>
          <w:iCs/>
        </w:rPr>
        <w:t xml:space="preserve">Solution</w:t>
      </w:r>
      <w:r>
        <w:t xml:space="preserve">. </w:t>
      </w: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using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rPr>
            <m:nor/>
            <m:sty m:val="p"/>
          </m:rPr>
          <m:t>Lebesgue measure</m:t>
        </m:r>
      </m:oMath>
      <w:r>
        <w:t xml:space="preserve">,</w:t>
      </w:r>
      <w:r>
        <w:t xml:space="preserve"> </w:t>
      </w:r>
      <m:oMath>
        <m:sSub>
          <m:e>
            <m:r>
              <m:t>μ</m:t>
            </m:r>
          </m:e>
          <m:sub>
            <m:r>
              <m:t>Y</m:t>
            </m:r>
          </m:sub>
        </m:sSub>
        <m:r>
          <m:rPr>
            <m:sty m:val="p"/>
          </m:rPr>
          <m:t>=</m:t>
        </m:r>
        <m:r>
          <m:rPr>
            <m:nor/>
            <m:sty m:val="p"/>
          </m:rPr>
          <m:t>counting measure</m:t>
        </m:r>
      </m:oMath>
      <w:r>
        <w:t xml:space="preserve">, 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</w:p>
    <w:p>
      <w:pPr>
        <w:pStyle w:val="BodyText"/>
      </w:pPr>
      <w:r>
        <w:t xml:space="preserve">The joint density w.r.t. Lebesgue</w:t>
      </w:r>
      <w:r>
        <w:t xml:space="preserve"> </w:t>
      </w:r>
      <m:oMath>
        <m:r>
          <m:rPr>
            <m:sty m:val="p"/>
          </m:rPr>
          <m:t>×</m:t>
        </m:r>
      </m:oMath>
      <w:r>
        <w:t xml:space="preserve"> </w:t>
      </w:r>
      <w:r>
        <w:t xml:space="preserve">counting measure is</w:t>
      </w:r>
      <w:r>
        <w:t xml:space="preserve"> </w:t>
      </w:r>
      <m:oMath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0.4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0.4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 for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;</m:t>
              </m:r>
            </m:e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r>
                <m:t>0.6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0.3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 for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]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(mixed case):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ty m:val="p"/>
                    </m:rPr>
                    <m:t>{</m:t>
                  </m:r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  <m:r>
                    <m:rPr>
                      <m:sty m:val="p"/>
                    </m:rPr>
                    <m:t>}</m:t>
                  </m:r>
                </m:sub>
                <m:sup>
                  <m:r>
                    <m:t>​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sup>
                    <m:e>
                      <m:r>
                        <m:t>x</m:t>
                      </m:r>
                    </m:e>
                  </m:nary>
                </m:e>
              </m:nary>
              <m:r>
                <m:t> 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t>0.4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+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2</m:t>
                  </m:r>
                </m:sup>
                <m:e>
                  <m:r>
                    <m:t>x</m:t>
                  </m:r>
                </m:e>
              </m:nary>
              <m:r>
                <m:rPr>
                  <m:sty m:val="p"/>
                </m:rPr>
                <m:t>⋅</m:t>
              </m:r>
              <m:r>
                <m:t>0.3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sum over </m:t>
              </m:r>
              <m:r>
                <m:t>y</m:t>
              </m:r>
              <m:r>
                <m:rPr>
                  <m:sty m:val="p"/>
                </m:rPr>
                <m:t>∈</m:t>
              </m:r>
              <m:r>
                <m:rPr>
                  <m:sty m:val="p"/>
                </m:rPr>
                <m:t>{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}</m:t>
              </m:r>
              <m:r>
                <m:rPr>
                  <m:nor/>
                  <m:sty m:val="p"/>
                </m:rPr>
                <m:t>; substitute 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0.4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t>0.3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b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0.2</m:t>
              </m:r>
              <m:r>
                <m:rPr>
                  <m:sty m:val="p"/>
                </m:rPr>
                <m:t>+</m:t>
              </m:r>
              <m:r>
                <m:t>0.6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0.8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As a check using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  <m:r>
              <m:rPr>
                <m:sty m:val="p"/>
              </m:rPr>
              <m:t>=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r>
                <m:t>0.4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(</m:t>
              </m:r>
              <m:r>
                <m:t>0.6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0.2</m:t>
              </m:r>
              <m:r>
                <m:rPr>
                  <m:sty m:val="p"/>
                </m:rPr>
                <m:t>+</m:t>
              </m:r>
              <m:r>
                <m:t>0.6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0.8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14" w:name="fig-fubini-joint-mixed"/>
          <w:p>
            <w:pPr>
              <w:pStyle w:val="Compact"/>
              <w:jc w:val="center"/>
            </w:pPr>
            <w:r>
              <w:rPr>
                <w:i/>
                <w:iCs/>
              </w:rPr>
              <w:t xml:space="preserve">(This line plot is interactive; see the HTML or slide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4: Joint density</w:t>
            </w:r>
            <w:r>
              <w:t xml:space="preserve"> </w:t>
            </w:r>
            <m:oMath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for each value of the discrete variable</w:t>
            </w:r>
            <w:r>
              <w:t xml:space="preserve"> </w:t>
            </w:r>
            <m:oMath>
              <m:r>
                <m:t>Y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area under each component integrates to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oMath>
            <w:r>
              <w:t xml:space="preserve">:</w:t>
            </w:r>
            <w:r>
              <w:t xml:space="preserve"> </w:t>
            </w:r>
            <m:oMath>
              <m:r>
                <m:t>0.4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0.4</m:t>
              </m:r>
            </m:oMath>
            <w:r>
              <w:t xml:space="preserve"> </w:t>
            </w:r>
            <w:r>
              <w:t xml:space="preserve">(blue) and</w:t>
            </w:r>
            <w:r>
              <w:t xml:space="preserve"> </w:t>
            </w:r>
            <m:oMath>
              <m:r>
                <m:t>0.3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=</m:t>
              </m:r>
              <m:r>
                <m:t>0.6</m:t>
              </m:r>
            </m:oMath>
            <w:r>
              <w:t xml:space="preserve"> </w:t>
            </w:r>
            <w:r>
              <w:t xml:space="preserve">(red),</w:t>
            </w:r>
            <w:r>
              <w:t xml:space="preserve"> </w:t>
            </w:r>
            <w:r>
              <w:t xml:space="preserve">summing to 1.</w:t>
            </w:r>
          </w:p>
          <w:bookmarkEnd w:id="114"/>
        </w:tc>
      </w:tr>
    </w:tbl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m:oMath>
        <m:r>
          <m:t>Y</m:t>
        </m:r>
      </m:oMath>
      <w:r>
        <w:t xml:space="preserve"> </w:t>
      </w:r>
      <w:r>
        <w:t xml:space="preserve">takes only finitely many values here (two), so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y</m:t>
            </m:r>
            <m:r>
              <m:rPr>
                <m:sty m:val="p"/>
              </m:rPr>
              <m:t>∈</m:t>
            </m:r>
            <m:r>
              <m:rPr>
                <m:sty m:val="p"/>
              </m:rPr>
              <m:t>{</m:t>
            </m:r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}</m:t>
            </m:r>
          </m:sub>
          <m:sup>
            <m:r>
              <m:t>​</m:t>
            </m:r>
          </m:sup>
          <m:e>
            <m:nary>
              <m:naryPr>
                <m:chr m:val="∫"/>
                <m:limLoc m:val="subSup"/>
                <m:subHide m:val="off"/>
                <m:supHide m:val="off"/>
              </m:naryPr>
              <m:sub>
                <m:r>
                  <m:t>0</m:t>
                </m:r>
              </m:sub>
              <m:sup>
                <m:r>
                  <m:t>y</m:t>
                </m:r>
                <m:r>
                  <m:rPr>
                    <m:sty m:val="p"/>
                  </m:rPr>
                  <m:t>+</m:t>
                </m:r>
                <m:r>
                  <m:t>1</m:t>
                </m:r>
              </m:sup>
              <m:e>
                <m:r>
                  <m:t>x</m:t>
                </m:r>
              </m:e>
            </m:nary>
          </m:e>
        </m:nary>
        <m:r>
          <m:t> </m:t>
        </m:r>
        <m:sSub>
          <m:e>
            <m:r>
              <m:t>f</m:t>
            </m:r>
          </m:e>
          <m:sub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)</m:t>
        </m:r>
        <m:r>
          <m:t> </m:t>
        </m:r>
        <m:r>
          <m:t>d</m:t>
        </m:r>
        <m:r>
          <m:t>x</m:t>
        </m:r>
      </m:oMath>
      <w:r>
        <w:t xml:space="preserve"> </w:t>
      </w:r>
      <w:r>
        <w:t xml:space="preserve">is just linearity of the integral applied to a two-term sum</w:t>
      </w:r>
      <w:r>
        <w:t xml:space="preserve"> </w:t>
      </w:r>
      <w:r>
        <w:t xml:space="preserve">—</w:t>
      </w:r>
      <w:r>
        <w:t xml:space="preserve"> </w:t>
      </w:r>
      <m:oMath>
        <m:r>
          <m:rPr>
            <m:sty m:val="p"/>
          </m:rPr>
          <m:t>∫</m:t>
        </m:r>
        <m:r>
          <m:t>g</m:t>
        </m:r>
        <m:r>
          <m:rPr>
            <m:sty m:val="p"/>
          </m:rPr>
          <m:t>+</m:t>
        </m:r>
        <m:r>
          <m:rPr>
            <m:sty m:val="p"/>
          </m:rPr>
          <m:t>∫</m:t>
        </m:r>
        <m:r>
          <m:t>k</m:t>
        </m:r>
        <m:r>
          <m:rPr>
            <m:sty m:val="p"/>
          </m:rPr>
          <m:t>=</m:t>
        </m:r>
        <m:r>
          <m:rPr>
            <m:sty m:val="p"/>
          </m:rPr>
          <m:t>∫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+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—</w:t>
      </w:r>
      <w:r>
        <w:t xml:space="preserve"> </w:t>
      </w:r>
      <w:r>
        <w:t xml:space="preserve">not a genuine interchange of summation and integration order.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had a countably infinite range instead,</w:t>
      </w:r>
      <w:r>
        <w:t xml:space="preserve"> </w:t>
      </w:r>
      <w:r>
        <w:t xml:space="preserve">the sum of integrals would be an infinite series,</w:t>
      </w:r>
      <w:r>
        <w:t xml:space="preserve"> </w:t>
      </w:r>
      <w:r>
        <w:t xml:space="preserve">and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’s guarantee would be load-bearing.</w:t>
      </w:r>
    </w:p>
    <w:bookmarkStart w:id="115" w:name="exr-fubini-joint-mixed-infinite"/>
    <w:p>
      <w:pPr>
        <w:pStyle w:val="BodyText"/>
      </w:pPr>
      <w:r>
        <w:rPr>
          <w:b/>
          <w:bCs/>
        </w:rPr>
        <w:t xml:space="preserve">Exercise 8 (Mixed case, infinite discrete support)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Geometric on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}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q</m:t>
        </m:r>
        <m:r>
          <m:rPr>
            <m:sty m:val="p"/>
          </m:rPr>
          <m:t>)</m:t>
        </m:r>
        <m:r>
          <m:t> </m:t>
        </m:r>
        <m:sSup>
          <m:e>
            <m:r>
              <m:t>q</m:t>
            </m:r>
          </m:e>
          <m:sup>
            <m:r>
              <m:t>y</m:t>
            </m:r>
          </m:sup>
        </m:sSup>
      </m:oMath>
      <w:r>
        <w:t xml:space="preserve"> </w:t>
      </w:r>
      <w:r>
        <w:t xml:space="preserve">for a fixed</w:t>
      </w:r>
      <w:r>
        <w:t xml:space="preserve"> </w:t>
      </w:r>
      <m:oMath>
        <m:r>
          <m:t>q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and,</w:t>
      </w:r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y</m:t>
        </m:r>
      </m:oMath>
      <w:r>
        <w:t xml:space="preserve">, let</w:t>
      </w:r>
      <w:r>
        <w:t xml:space="preserve"> </w:t>
      </w:r>
      <m:oMath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∼</m:t>
        </m:r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 </m:t>
        </m:r>
        <m:r>
          <m:t>y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Unlike</w:t>
      </w:r>
      <w:r>
        <w:t xml:space="preserve"> </w:t>
      </w:r>
      <w:hyperlink w:anchor="exr-fubini-joint-mixed">
        <w:r>
          <w:rPr>
            <w:rStyle w:val="Hyperlink"/>
          </w:rPr>
          <w:t xml:space="preserve">Exercise 7</w:t>
        </w:r>
      </w:hyperlink>
      <w:r>
        <w:t xml:space="preserve">,</w:t>
      </w:r>
      <w:r>
        <w:t xml:space="preserve"> </w:t>
      </w:r>
      <m:oMath>
        <m:r>
          <m:t>Y</m:t>
        </m:r>
      </m:oMath>
      <w:r>
        <w:t xml:space="preserve">’s range here is countably infinite.</w:t>
      </w:r>
    </w:p>
    <w:p>
      <w:pPr>
        <w:pStyle w:val="BodyText"/>
      </w:pP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115"/>
    <w:p>
      <w:pPr>
        <w:pStyle w:val="BodyText"/>
      </w:pPr>
      <w:r>
        <w:rPr>
          <w:i/>
          <w:iCs/>
        </w:rPr>
        <w:t xml:space="preserve">Solution</w:t>
      </w:r>
      <w:r>
        <w:t xml:space="preserve">. </w:t>
      </w:r>
      <w:r>
        <w:t xml:space="preserve">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using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μ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rPr>
            <m:nor/>
            <m:sty m:val="p"/>
          </m:rPr>
          <m:t>Lebesgue measure</m:t>
        </m:r>
      </m:oMath>
      <w:r>
        <w:t xml:space="preserve">,</w:t>
      </w:r>
      <w:r>
        <w:t xml:space="preserve"> </w:t>
      </w:r>
      <m:oMath>
        <m:sSub>
          <m:e>
            <m:r>
              <m:t>μ</m:t>
            </m:r>
          </m:e>
          <m:sub>
            <m:r>
              <m:t>Y</m:t>
            </m:r>
          </m:sub>
        </m:sSub>
        <m:r>
          <m:rPr>
            <m:sty m:val="p"/>
          </m:rPr>
          <m:t>=</m:t>
        </m:r>
        <m:r>
          <m:rPr>
            <m:nor/>
            <m:sty m:val="p"/>
          </m:rPr>
          <m:t>counting measure</m:t>
        </m:r>
      </m:oMath>
      <w:r>
        <w:t xml:space="preserve">, 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</w:p>
    <w:p>
      <w:pPr>
        <w:pStyle w:val="BodyText"/>
      </w:pPr>
      <w:r>
        <w:t xml:space="preserve">The joint density w.r.t. Lebesgue</w:t>
      </w:r>
      <w:r>
        <w:t xml:space="preserve"> </w:t>
      </w:r>
      <m:oMath>
        <m:r>
          <m:rPr>
            <m:sty m:val="p"/>
          </m:rPr>
          <m:t>×</m:t>
        </m:r>
      </m:oMath>
      <w:r>
        <w:t xml:space="preserve"> </w:t>
      </w:r>
      <w:r>
        <w:t xml:space="preserve">counting measure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sSup>
                    <m:e>
                      <m:r>
                        <m:t>q</m:t>
                      </m:r>
                    </m:e>
                    <m:sup>
                      <m:r>
                        <m:t>y</m:t>
                      </m:r>
                    </m:sup>
                  </m:sSup>
                </m:num>
                <m:den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den>
              </m:f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BodyText"/>
      </w:pPr>
      <w:r>
        <w:t xml:space="preserve">Since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on this support, condition (a) holds,</w:t>
      </w:r>
      <w:r>
        <w:t xml:space="preserve"> </w:t>
      </w:r>
      <w:r>
        <w:t xml:space="preserve">so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(via Tonelli’s theorem) guarantees the now-infinite</w:t>
      </w:r>
      <w:r>
        <w:t xml:space="preserve"> </w:t>
      </w:r>
      <w:r>
        <w:t xml:space="preserve">sum-of-integrals expression is valid — unlike in</w:t>
      </w:r>
      <w:r>
        <w:t xml:space="preserve"> </w:t>
      </w:r>
      <w:hyperlink w:anchor="exr-fubini-joint-mixed">
        <w:r>
          <w:rPr>
            <w:rStyle w:val="Hyperlink"/>
          </w:rPr>
          <w:t xml:space="preserve">Exercise 7</w:t>
        </w:r>
      </w:hyperlink>
      <w:r>
        <w:t xml:space="preserve">,</w:t>
      </w:r>
      <w:r>
        <w:t xml:space="preserve"> </w:t>
      </w:r>
      <w:r>
        <w:t xml:space="preserve">this Fubini–Tonelli justification is required because the sum is infinite rather than finite.</w:t>
      </w:r>
    </w:p>
    <w:p>
      <w:pPr>
        <w:pStyle w:val="BodyText"/>
      </w:pPr>
      <w:r>
        <w:t xml:space="preserve">By</w:t>
      </w:r>
      <w:r>
        <w:t xml:space="preserve"> </w:t>
      </w:r>
      <w:hyperlink w:anchor="cor-fubini-joint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(mixed case):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nary>
                    <m:naryPr>
                      <m:chr m:val="∫"/>
                      <m:limLoc m:val="subSup"/>
                      <m:subHide m:val="off"/>
                      <m:supHide m:val="off"/>
                    </m:naryPr>
                    <m:sub>
                      <m:r>
                        <m:t>0</m:t>
                      </m:r>
                    </m:sub>
                    <m:sup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sup>
                    <m:e>
                      <m:r>
                        <m:t>x</m:t>
                      </m:r>
                    </m:e>
                  </m:nary>
                </m:e>
              </m:nary>
              <m:r>
                <m:t> 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 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(joint-distribution form of Fubini–Tonelli, mixed case)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q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 </m:t>
                      </m:r>
                      <m:sSup>
                        <m:e>
                          <m:r>
                            <m:t>q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</m:num>
                    <m:den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den>
                  </m:f>
                </m:e>
              </m:nary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  <m:e>
                  <m:r>
                    <m:t>x</m:t>
                  </m:r>
                </m:e>
              </m:nary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f</m:t>
                  </m:r>
                </m:e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is constant in </m:t>
              </m:r>
              <m:r>
                <m:t>x</m:t>
              </m:r>
              <m:r>
                <m:rPr>
                  <m:nor/>
                  <m:sty m:val="p"/>
                </m:rPr>
                <m:t> on </m:t>
              </m:r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]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q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 </m:t>
                      </m:r>
                      <m:sSup>
                        <m:e>
                          <m:r>
                            <m:t>q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</m:num>
                    <m:den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den>
                  </m:f>
                </m:e>
              </m:nary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(integrate)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t>y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sSup>
                <m:e>
                  <m:r>
                    <m:t>q</m:t>
                  </m:r>
                </m:e>
                <m:sup>
                  <m:r>
                    <m:t>y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y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nor/>
                  <m:sty m:val="p"/>
                </m:rPr>
                <m:t>; factor out </m:t>
              </m:r>
              <m:f>
                <m:fPr>
                  <m:type m:val="lin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r>
                        <m:t>y</m:t>
                      </m:r>
                    </m:e>
                  </m:nary>
                  <m:r>
                    <m:t> </m:t>
                  </m:r>
                  <m:sSup>
                    <m:e>
                      <m:r>
                        <m:t>q</m:t>
                      </m:r>
                    </m:e>
                    <m:sup>
                      <m:r>
                        <m:t>y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y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0</m:t>
                      </m:r>
                    </m:sub>
                    <m:sup>
                      <m:r>
                        <m:rPr>
                          <m:sty m:val="p"/>
                        </m:rPr>
                        <m:t>∞</m:t>
                      </m:r>
                    </m:sup>
                    <m:e>
                      <m:sSup>
                        <m:e>
                          <m:r>
                            <m:t>q</m:t>
                          </m:r>
                        </m:e>
                        <m:sup>
                          <m:r>
                            <m:t>y</m:t>
                          </m:r>
                        </m:sup>
                      </m:sSup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q</m:t>
                      </m:r>
                    </m:num>
                    <m:den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q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q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(geometric-series facts)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q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 the numerator)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q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using the same geometric-series facts as</w:t>
      </w:r>
      <w:r>
        <w:t xml:space="preserve"> </w:t>
      </w:r>
      <w:hyperlink w:anchor="exr-fubini-joint-disc-infinite">
        <w:r>
          <w:rPr>
            <w:rStyle w:val="Hyperlink"/>
          </w:rPr>
          <w:t xml:space="preserve">Exercise 6</w:t>
        </w:r>
      </w:hyperlink>
      <w:r>
        <w:t xml:space="preserve"> </w:t>
      </w:r>
      <w:r>
        <w:t xml:space="preserve">(e.g.</w:t>
      </w:r>
      <w:r>
        <w:t xml:space="preserve"> </w:t>
      </w:r>
      <w:r>
        <w:t xml:space="preserve">Casella and Berger [6]</w:t>
      </w:r>
      <w:r>
        <w:t xml:space="preserve">).</w:t>
      </w:r>
    </w:p>
    <w:p>
      <w:pPr>
        <w:pStyle w:val="BodyText"/>
      </w:pPr>
      <w:r>
        <w:t xml:space="preserve">As a check using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</w:t>
      </w:r>
      <w:r>
        <w:t xml:space="preserve"> </w:t>
      </w:r>
      <w:r>
        <w:t xml:space="preserve">and the expectation of a linear function (</w:t>
      </w:r>
      <w:hyperlink w:anchor="cor-linearity-affine">
        <w:r>
          <w:rPr>
            <w:rStyle w:val="Hyperlink"/>
          </w:rPr>
          <w:t xml:space="preserve">Corollary 1</w:t>
        </w:r>
      </w:hyperlink>
      <w:r>
        <w:t xml:space="preserve">):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  <m:r>
              <m:rPr>
                <m:sty m:val="p"/>
              </m:rPr>
              <m:t>=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y</m:t>
            </m:r>
            <m:r>
              <m:rPr>
                <m:sty m:val="p"/>
              </m:rPr>
              <m:t>+</m:t>
            </m:r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(the mean of</w:t>
      </w:r>
      <w:r>
        <w:t xml:space="preserve"> </w:t>
      </w:r>
      <m:oMath>
        <m:r>
          <m:rPr>
            <m:sty m:val="p"/>
          </m:rPr>
          <m:t>U</m:t>
        </m:r>
        <m:r>
          <m:rPr>
            <m:sty m:val="p"/>
          </m:rPr>
          <m:t>n</m:t>
        </m:r>
        <m:r>
          <m:rPr>
            <m:sty m:val="p"/>
          </m:rPr>
          <m:t>i</m:t>
        </m:r>
        <m:r>
          <m:rPr>
            <m:sty m:val="p"/>
          </m:rPr>
          <m:t>f</m:t>
        </m:r>
        <m:r>
          <m:rPr>
            <m:sty m:val="p"/>
          </m:rPr>
          <m:t>o</m:t>
        </m:r>
        <m:r>
          <m:rPr>
            <m:sty m:val="p"/>
          </m:rPr>
          <m:t>r</m:t>
        </m:r>
        <m:r>
          <m:rPr>
            <m:sty m:val="p"/>
          </m:rPr>
          <m:t>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q</m:t>
            </m:r>
          </m:num>
          <m:den>
            <m:r>
              <m:t>1</m:t>
            </m:r>
            <m:r>
              <m:rPr>
                <m:sty m:val="p"/>
              </m:rPr>
              <m:t>−</m:t>
            </m:r>
            <m:r>
              <m:t>q</m:t>
            </m:r>
          </m:den>
        </m:f>
      </m:oMath>
      <w:r>
        <w:t xml:space="preserve"> </w:t>
      </w:r>
      <w:r>
        <w:t xml:space="preserve">(the mean of this Geometric distribution;</w:t>
      </w:r>
      <w:r>
        <w:t xml:space="preserve"> </w:t>
      </w:r>
      <w:r>
        <w:t xml:space="preserve">Casella and Berger [6]</w:t>
      </w:r>
      <w:r>
        <w:t xml:space="preserve">),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iterated expectations)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Y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of a linear function of one random variable)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q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q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q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q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(simplify the numerator)</m:t>
              </m:r>
            </m:e>
          </m:eqArr>
        </m:oMath>
      </m:oMathPara>
    </w:p>
    <w:p>
      <w:pPr>
        <w:pStyle w:val="FirstParagraph"/>
      </w:pPr>
      <w:r>
        <w:t xml:space="preserve">matching.</w:t>
      </w:r>
    </w:p>
    <w:p>
      <w:pPr>
        <w:pStyle w:val="SourceCode"/>
      </w:pPr>
      <w:r>
        <w:rPr>
          <w:rStyle w:val="NormalTok"/>
        </w:rPr>
        <w:t xml:space="preserve">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br/>
      </w:r>
      <w:r>
        <w:rPr>
          <w:rStyle w:val="NormalTok"/>
        </w:rPr>
        <w:t xml:space="preserve">exact_ex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q))</w:t>
      </w:r>
      <w:r>
        <w:br/>
      </w:r>
      <w:r>
        <w:br/>
      </w:r>
      <w:r>
        <w:rPr>
          <w:rStyle w:val="NormalTok"/>
        </w:rPr>
        <w:t xml:space="preserve">n_trunc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2000</w:t>
      </w:r>
      <w:r>
        <w:br/>
      </w:r>
      <w:r>
        <w:rPr>
          <w:rStyle w:val="NormalTok"/>
        </w:rPr>
        <w:t xml:space="preserve">y_vals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NormalTok"/>
        </w:rPr>
        <w:t xml:space="preserve">n_trunc</w:t>
      </w:r>
      <w:r>
        <w:br/>
      </w:r>
      <w:r>
        <w:rPr>
          <w:rStyle w:val="NormalTok"/>
        </w:rPr>
        <w:t xml:space="preserve">py_vals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q)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q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y_vals</w:t>
      </w:r>
      <w:r>
        <w:br/>
      </w:r>
      <w:r>
        <w:rPr>
          <w:rStyle w:val="NormalTok"/>
        </w:rPr>
        <w:t xml:space="preserve">cond_mean_x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(y_vals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trunc_ex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(cond_mean_x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py_vals)</w:t>
      </w:r>
      <w:r>
        <w:br/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quantity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"exact (closed form)"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"truncated sum-of-integrals"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(exact_ex, trunc_ex),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pander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pander</w:t>
      </w:r>
      <w:r>
        <w:rPr>
          <w:rStyle w:val="NormalTok"/>
        </w:rPr>
        <w:t xml:space="preserve">()</w:t>
      </w:r>
    </w:p>
    <w:tbl>
      <w:tblPr>
        <w:tblStyle w:val="Table"/>
        <w:tblW w:type="pct" w:w="2569"/>
        <w:tblLayout w:type="fixed"/>
        <w:tblLook w:firstRow="1" w:lastRow="0" w:firstColumn="0" w:lastColumn="0" w:noHBand="0" w:noVBand="0" w:val="0020"/>
      </w:tblPr>
      <w:tblGrid>
        <w:gridCol w:w="3190"/>
        <w:gridCol w:w="88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w:r>
              <w:t xml:space="preserve">quantity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value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exact (closed form)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truncated sum-of-integrals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</w:tr>
    </w:tbl>
    <w:p>
      <w:pPr>
        <w:pStyle w:val="BodyText"/>
      </w:pP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0.5</m:t>
        </m:r>
      </m:oMath>
      <w:r>
        <w:t xml:space="preserve">, the truncated sum-of-integrals matches the closed form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q</m:t>
            </m:r>
            <m:r>
              <m:rPr>
                <m:sty m:val="p"/>
              </m:rPr>
              <m:t>)</m:t>
            </m:r>
          </m:den>
        </m:f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116"/>
    <w:bookmarkStart w:id="175" w:name="sec-loss-risk"/>
    <w:p>
      <w:pPr>
        <w:pStyle w:val="Heading1"/>
      </w:pPr>
      <w:r>
        <w:t xml:space="preserve">3. Loss and risk</w:t>
      </w:r>
    </w:p>
    <w:bookmarkStart w:id="117" w:name="def-prediction"/>
    <w:p>
      <w:pPr>
        <w:pStyle w:val="FirstParagraph"/>
      </w:pPr>
      <w:r>
        <w:rPr>
          <w:b/>
          <w:bCs/>
        </w:rPr>
        <w:t xml:space="preserve">Definition 9 (Prediction)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prediction</w:t>
      </w:r>
      <w:r>
        <w:t xml:space="preserve"> </w:t>
      </w:r>
      <w:r>
        <w:t xml:space="preserve">of 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 constant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w:r>
        <w:t xml:space="preserve">or a function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 another observable random variable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used as a guess for the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takes: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y</m:t>
              </m:r>
            </m:e>
          </m:acc>
          <m:r>
            <m:t> </m:t>
          </m:r>
          <m:r>
            <m:rPr>
              <m:nor/>
              <m:sty m:val="p"/>
            </m:rPr>
            <m:t>or</m:t>
          </m:r>
          <m:r>
            <m:t> </m:t>
          </m:r>
          <m:acc>
            <m:accPr>
              <m:chr m:val="̂"/>
            </m:accPr>
            <m:e>
              <m:r>
                <m:t>Y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g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</m:oMath>
      </m:oMathPara>
    </w:p>
    <w:bookmarkEnd w:id="117"/>
    <w:bookmarkStart w:id="118" w:name="exm-prediction"/>
    <w:p>
      <w:pPr>
        <w:pStyle w:val="FirstParagraph"/>
      </w:pPr>
      <w:r>
        <w:rPr>
          <w:b/>
          <w:bCs/>
        </w:rPr>
        <w:t xml:space="preserve">Example 23 (Predictions of a die roll)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the number shown by a fair six-sided die.</w:t>
      </w:r>
      <w:r>
        <w:t xml:space="preserve"> </w:t>
      </w:r>
      <w:r>
        <w:t xml:space="preserve">The constant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is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indicator that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even.</w:t>
      </w:r>
      <w:r>
        <w:t xml:space="preserve"> </w:t>
      </w:r>
      <w:r>
        <w:t xml:space="preserve">The function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+</m:t>
        </m:r>
        <m:r>
          <m:t>2</m:t>
        </m:r>
        <m:r>
          <m:t>X</m:t>
        </m:r>
      </m:oMath>
      <w:r>
        <w:t xml:space="preserve"> </w:t>
      </w:r>
      <w:r>
        <w:t xml:space="preserve">is also a prediction of</w:t>
      </w:r>
      <w:r>
        <w:t xml:space="preserve"> </w:t>
      </w:r>
      <m:oMath>
        <m:r>
          <m:t>Y</m:t>
        </m:r>
      </m:oMath>
      <w:r>
        <w:t xml:space="preserve">:</w:t>
      </w:r>
      <w:r>
        <w:t xml:space="preserve"> </w:t>
      </w:r>
      <w:r>
        <w:t xml:space="preserve">it guesses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odd and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even.</w:t>
      </w:r>
    </w:p>
    <w:bookmarkEnd w:id="118"/>
    <w:bookmarkStart w:id="119" w:name="rem-prediction-random"/>
    <w:p>
      <w:pPr>
        <w:pStyle w:val="BodyText"/>
      </w:pPr>
      <w:r>
        <w:rPr>
          <w:i/>
          <w:iCs/>
        </w:rPr>
        <w:t xml:space="preserve">Remark 2</w:t>
      </w:r>
      <w:r>
        <w:t xml:space="preserve"> (A prediction from a random input is random). </w:t>
      </w:r>
      <w:r>
        <w:t xml:space="preserve">When no covariate or feature is available,</w:t>
      </w:r>
      <w:r>
        <w:t xml:space="preserve"> </w:t>
      </w:r>
      <w:r>
        <w:t xml:space="preserve">a prediction is a single number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(such as a constant</w:t>
      </w:r>
      <w:r>
        <w:t xml:space="preserve"> </w:t>
      </w:r>
      <m:oMath>
        <m:r>
          <m:t>c</m:t>
        </m:r>
      </m:oMath>
      <w:r>
        <w:t xml:space="preserve">).</w:t>
      </w:r>
      <w:r>
        <w:t xml:space="preserve"> </w:t>
      </w:r>
      <w:r>
        <w:t xml:space="preserve">When an informative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observed,</w:t>
      </w:r>
      <w:r>
        <w:t xml:space="preserve"> </w:t>
      </w:r>
      <w:r>
        <w:t xml:space="preserve">a prediction is a function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itself a random variable because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random.</w:t>
      </w:r>
    </w:p>
    <w:bookmarkEnd w:id="119"/>
    <w:bookmarkStart w:id="120" w:name="def-loss-function"/>
    <w:p>
      <w:pPr>
        <w:pStyle w:val="BodyText"/>
      </w:pPr>
      <w:r>
        <w:rPr>
          <w:b/>
          <w:bCs/>
        </w:rPr>
        <w:t xml:space="preserve">Definition 10 (Loss function)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loss function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)</m:t>
        </m:r>
      </m:oMath>
      <w:r>
        <w:t xml:space="preserve"> </w:t>
      </w:r>
      <w:r>
        <w:t xml:space="preserve">is a rule that gives a number that is 0 or larger:</w:t>
      </w:r>
      <w:r>
        <w:t xml:space="preserve"> </w:t>
      </w:r>
      <w:r>
        <w:t xml:space="preserve">the cost of</w:t>
      </w:r>
      <w:r>
        <w:t xml:space="preserve"> </w:t>
      </w:r>
      <w:hyperlink w:anchor="def-prediction">
        <w:r>
          <w:rPr>
            <w:rStyle w:val="Hyperlink"/>
          </w:rPr>
          <w:t xml:space="preserve">predicting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when the true value is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[12]</w:t>
      </w:r>
      <w:r>
        <w:t xml:space="preserve">.</w:t>
      </w:r>
    </w:p>
    <w:bookmarkEnd w:id="120"/>
    <w:bookmarkStart w:id="121" w:name="exm-loss-function"/>
    <w:p>
      <w:pPr>
        <w:pStyle w:val="BodyText"/>
      </w:pPr>
      <w:r>
        <w:rPr>
          <w:b/>
          <w:bCs/>
        </w:rPr>
        <w:t xml:space="preserve">Example 24 (A loss function that charges more for overpredicting)</w:t>
      </w:r>
      <w:r>
        <w:t xml:space="preserve"> </w:t>
      </w:r>
      <w:r>
        <w:t xml:space="preserve">Let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)</m:t>
        </m:r>
      </m:oMath>
      <w:r>
        <w:t xml:space="preserve"> </w:t>
      </w:r>
      <w:r>
        <w:t xml:space="preserve">cost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per unit of overprediction and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per unit of underprediction:</w:t>
      </w:r>
    </w:p>
    <w:p>
      <w:pPr>
        <w:pStyle w:val="BodyText"/>
      </w:pPr>
      <m:oMathPara>
        <m:oMathParaPr>
          <m:jc m:val="center"/>
        </m:oMathParaPr>
        <m:oMath>
          <m:r>
            <m:t>L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,</m:t>
          </m:r>
          <m:acc>
            <m:accPr>
              <m:chr m:val="̂"/>
            </m:accPr>
            <m:e>
              <m:r>
                <m:t>y</m:t>
              </m:r>
            </m:e>
          </m:acc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2</m:t>
                    </m:r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acc>
                          <m:accPr>
                            <m:chr m:val="̂"/>
                          </m:accPr>
                          <m:e>
                            <m:r>
                              <m:t>y</m:t>
                            </m:r>
                          </m:e>
                        </m:acc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y</m:t>
                        </m:r>
                      </m:e>
                    </m:d>
                    <m:r>
                      <m:t>​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acc>
                      <m:accPr>
                        <m:chr m:val="̂"/>
                      </m:accPr>
                      <m:e>
                        <m:r>
                          <m:t>y</m:t>
                        </m:r>
                      </m:e>
                    </m:acc>
                    <m:r>
                      <m:rPr>
                        <m:sty m:val="p"/>
                      </m:rPr>
                      <m:t>&gt;</m:t>
                    </m:r>
                    <m:r>
                      <m:t>y</m:t>
                    </m:r>
                  </m:e>
                </m:mr>
                <m:m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acc>
                      <m:accPr>
                        <m:chr m:val="̂"/>
                      </m:accPr>
                      <m:e>
                        <m:r>
                          <m:t>y</m:t>
                        </m:r>
                      </m:e>
                    </m:acc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acc>
                      <m:accPr>
                        <m:chr m:val="̂"/>
                      </m:accPr>
                      <m:e>
                        <m:r>
                          <m:t>y</m:t>
                        </m:r>
                      </m:e>
                    </m:acc>
                    <m:r>
                      <m:rPr>
                        <m:sty m:val="p"/>
                      </m:rPr>
                      <m:t>≤</m:t>
                    </m:r>
                    <m:r>
                      <m:t>y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p>
      <w:pPr>
        <w:pStyle w:val="FirstParagraph"/>
      </w:pPr>
      <w:r>
        <w:t xml:space="preserve">This is a</w:t>
      </w:r>
      <w:r>
        <w:t xml:space="preserve"> </w:t>
      </w:r>
      <w:hyperlink w:anchor="def-loss-function">
        <w:r>
          <w:rPr>
            <w:rStyle w:val="Hyperlink"/>
          </w:rPr>
          <w:t xml:space="preserve">loss function</w:t>
        </w:r>
      </w:hyperlink>
      <w:r>
        <w:t xml:space="preserve"> </w:t>
      </w:r>
      <w:r>
        <w:t xml:space="preserve">because it is never negative.</w:t>
      </w:r>
      <w:r>
        <w:t xml:space="preserve"> </w:t>
      </w:r>
      <w:r>
        <w:t xml:space="preserve">For the true value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7</m:t>
        </m:r>
      </m:oMath>
      <w:r>
        <w:t xml:space="preserve">,</w:t>
      </w:r>
      <w:r>
        <w:t xml:space="preserve"> </w:t>
      </w:r>
      <w:r>
        <w:t xml:space="preserve">the loss is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7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=</m:t>
        </m:r>
        <m:r>
          <m:t>10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7</m:t>
        </m:r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2</m:t>
        </m:r>
      </m:oMath>
      <w:r>
        <w:t xml:space="preserve">, the loss is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7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5</m:t>
        </m:r>
      </m:oMath>
      <w:r>
        <w:t xml:space="preserve">.</w:t>
      </w:r>
    </w:p>
    <w:bookmarkEnd w:id="121"/>
    <w:bookmarkStart w:id="122" w:name="def-squared-error-loss"/>
    <w:p>
      <w:pPr>
        <w:pStyle w:val="BodyText"/>
      </w:pPr>
      <w:r>
        <w:rPr>
          <w:b/>
          <w:bCs/>
        </w:rPr>
        <w:t xml:space="preserve">Definition 11 (Squared error loss)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squared error loss</w:t>
      </w:r>
      <w:r>
        <w:t xml:space="preserve"> </w:t>
      </w:r>
      <w:r>
        <w:t xml:space="preserve">is the</w:t>
      </w:r>
      <w:r>
        <w:t xml:space="preserve"> </w:t>
      </w:r>
      <w:hyperlink w:anchor="def-loss-function">
        <w:r>
          <w:rPr>
            <w:rStyle w:val="Hyperlink"/>
          </w:rPr>
          <w:t xml:space="preserve">loss function</w:t>
        </w:r>
      </w:hyperlink>
      <w:r>
        <w:t xml:space="preserve"> </w:t>
      </w:r>
      <w:r>
        <w:t xml:space="preserve">that charges the square of the difference between the true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 the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L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,</m:t>
          </m:r>
          <m:acc>
            <m:accPr>
              <m:chr m:val="̂"/>
            </m:accPr>
            <m:e>
              <m:r>
                <m:t>y</m:t>
              </m:r>
            </m:e>
          </m:acc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</m:e>
            <m:sup>
              <m:r>
                <m:t>2</m:t>
              </m:r>
            </m:sup>
          </m:sSup>
        </m:oMath>
      </m:oMathPara>
    </w:p>
    <w:bookmarkEnd w:id="122"/>
    <w:bookmarkStart w:id="123" w:name="exm-squared-error-loss"/>
    <w:p>
      <w:pPr>
        <w:pStyle w:val="FirstParagraph"/>
      </w:pPr>
      <w:r>
        <w:rPr>
          <w:b/>
          <w:bCs/>
        </w:rPr>
        <w:t xml:space="preserve">Example 25 (Squared error loss for one prediction)</w:t>
      </w:r>
      <w:r>
        <w:t xml:space="preserve"> </w:t>
      </w:r>
      <w:r>
        <w:t xml:space="preserve">For the true value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7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quared-error-loss">
        <w:r>
          <w:rPr>
            <w:rStyle w:val="Hyperlink"/>
          </w:rPr>
          <w:t xml:space="preserve">squared error loss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−</m:t>
                  </m:r>
                  <m:r>
                    <m:t>7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r>
            <m:t>25</m:t>
          </m:r>
          <m:r>
            <m:rPr>
              <m:sty m:val="p"/>
            </m:rPr>
            <m:t>.</m:t>
          </m:r>
        </m:oMath>
      </m:oMathPara>
    </w:p>
    <w:bookmarkEnd w:id="123"/>
    <w:bookmarkStart w:id="124" w:name="def-absolute-error-loss"/>
    <w:p>
      <w:pPr>
        <w:pStyle w:val="FirstParagraph"/>
      </w:pPr>
      <w:r>
        <w:rPr>
          <w:b/>
          <w:bCs/>
        </w:rPr>
        <w:t xml:space="preserve">Definition 12 (Absolute error loss)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absolute error loss</w:t>
      </w:r>
      <w:r>
        <w:t xml:space="preserve"> </w:t>
      </w:r>
      <w:r>
        <w:t xml:space="preserve">is the</w:t>
      </w:r>
      <w:r>
        <w:t xml:space="preserve"> </w:t>
      </w:r>
      <w:hyperlink w:anchor="def-loss-function">
        <w:r>
          <w:rPr>
            <w:rStyle w:val="Hyperlink"/>
          </w:rPr>
          <w:t xml:space="preserve">loss function</w:t>
        </w:r>
      </w:hyperlink>
      <w:r>
        <w:t xml:space="preserve"> </w:t>
      </w:r>
      <w:r>
        <w:t xml:space="preserve">that charges the absolute value of the difference between the true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 the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L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,</m:t>
          </m:r>
          <m:acc>
            <m:accPr>
              <m:chr m:val="̂"/>
            </m:accPr>
            <m:e>
              <m:r>
                <m:t>y</m:t>
              </m:r>
            </m:e>
          </m:acc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|"/>
              <m:sepChr m:val=""/>
              <m:endChr m:val="|"/>
              <m:grow/>
            </m:dPr>
            <m:e>
              <m:r>
                <m:t>y</m:t>
              </m:r>
              <m:r>
                <m:rPr>
                  <m:sty m:val="p"/>
                </m:rPr>
                <m:t>−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</m:oMath>
      </m:oMathPara>
    </w:p>
    <w:bookmarkEnd w:id="124"/>
    <w:bookmarkStart w:id="125" w:name="exm-absolute-error-loss"/>
    <w:p>
      <w:pPr>
        <w:pStyle w:val="FirstParagraph"/>
      </w:pPr>
      <w:r>
        <w:rPr>
          <w:b/>
          <w:bCs/>
        </w:rPr>
        <w:t xml:space="preserve">Example 26 (Absolute error loss for one prediction)</w:t>
      </w:r>
      <w:r>
        <w:t xml:space="preserve"> </w:t>
      </w:r>
      <w:r>
        <w:t xml:space="preserve">For the true value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7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absolute-error-loss">
        <w:r>
          <w:rPr>
            <w:rStyle w:val="Hyperlink"/>
          </w:rPr>
          <w:t xml:space="preserve">absolute error loss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|"/>
              <m:sepChr m:val=""/>
              <m:endChr m:val="|"/>
              <m:grow/>
            </m:dPr>
            <m:e>
              <m:r>
                <m:t>2</m:t>
              </m:r>
              <m:r>
                <m:rPr>
                  <m:sty m:val="p"/>
                </m:rPr>
                <m:t>−</m:t>
              </m:r>
              <m:r>
                <m:t>7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5</m:t>
          </m:r>
          <m:r>
            <m:rPr>
              <m:sty m:val="p"/>
            </m:rPr>
            <m:t>.</m:t>
          </m:r>
        </m:oMath>
      </m:oMathPara>
    </w:p>
    <w:bookmarkEnd w:id="125"/>
    <w:bookmarkStart w:id="126" w:name="rem-squared-error-loss-common"/>
    <w:p>
      <w:pPr>
        <w:pStyle w:val="FirstParagraph"/>
      </w:pPr>
      <w:r>
        <w:rPr>
          <w:i/>
          <w:iCs/>
        </w:rPr>
        <w:t xml:space="preserve">Remark 3</w:t>
      </w:r>
      <w:r>
        <w:t xml:space="preserve"> (Squared error loss is the most common choice). </w:t>
      </w:r>
      <w:r>
        <w:t xml:space="preserve">Hastie et al. [13, p. 18]</w:t>
      </w:r>
      <w:r>
        <w:t xml:space="preserve"> </w:t>
      </w:r>
      <w:r>
        <w:t xml:space="preserve">call squared error loss</w:t>
      </w:r>
      <w:r>
        <w:t xml:space="preserve"> </w:t>
      </w:r>
      <w:r>
        <w:t xml:space="preserve">“by far the most common and convenient”</w:t>
      </w:r>
      <w:r>
        <w:t xml:space="preserve"> </w:t>
      </w:r>
      <w:r>
        <w:t xml:space="preserve">choice.</w:t>
      </w:r>
    </w:p>
    <w:bookmarkEnd w:id="126"/>
    <w:bookmarkStart w:id="127" w:name="def-risk"/>
    <w:p>
      <w:pPr>
        <w:pStyle w:val="BodyText"/>
      </w:pPr>
      <w:r>
        <w:rPr>
          <w:b/>
          <w:bCs/>
        </w:rPr>
        <w:t xml:space="preserve">Definition 13 (Risk (expected loss))</w:t>
      </w:r>
      <w:r>
        <w:t xml:space="preserve"> </w:t>
      </w:r>
      <w:r>
        <w:t xml:space="preserve">For 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(a constant, or a function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 a random input</w:t>
      </w:r>
      <w:r>
        <w:t xml:space="preserve"> </w:t>
      </w:r>
      <m:oMath>
        <m:r>
          <m:t>X</m:t>
        </m:r>
      </m:oMath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risk</w:t>
      </w:r>
      <w:r>
        <w:t xml:space="preserve"> </w:t>
      </w:r>
      <w:r>
        <w:t xml:space="preserve">is the</w:t>
      </w:r>
      <w:r>
        <w:t xml:space="preserve"> </w:t>
      </w:r>
      <w:hyperlink r:id="rId52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loss-function">
        <w:r>
          <w:rPr>
            <w:rStyle w:val="Hyperlink"/>
          </w:rPr>
          <w:t xml:space="preserve">loss</w:t>
        </w:r>
      </w:hyperlink>
      <w:r>
        <w:t xml:space="preserve"> </w:t>
      </w:r>
      <w:r>
        <w:t xml:space="preserve">[14]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L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,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</m:e>
          </m:d>
          <m:r>
            <m:t>​</m:t>
          </m:r>
        </m:oMath>
      </m:oMathPara>
    </w:p>
    <w:bookmarkEnd w:id="127"/>
    <w:bookmarkStart w:id="128" w:name="exm-risk"/>
    <w:p>
      <w:pPr>
        <w:pStyle w:val="FirstParagraph"/>
      </w:pPr>
      <w:r>
        <w:rPr>
          <w:b/>
          <w:bCs/>
        </w:rPr>
        <w:t xml:space="preserve">Example 27 (Risk of a constant prediction)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random variable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,</w:t>
      </w:r>
      <w:r>
        <w:t xml:space="preserve"> </w:t>
      </w:r>
      <w:r>
        <w:t xml:space="preserve">and use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under</w:t>
      </w:r>
      <w:r>
        <w:t xml:space="preserve"> </w:t>
      </w:r>
      <w:hyperlink w:anchor="def-squared-error-loss">
        <w:r>
          <w:rPr>
            <w:rStyle w:val="Hyperlink"/>
          </w:rPr>
          <w:t xml:space="preserve">squared error loss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0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2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risk under</w:t>
      </w:r>
      <w:r>
        <w:t xml:space="preserve"> </w:t>
      </w:r>
      <w:hyperlink w:anchor="def-absolute-error-loss">
        <w:r>
          <w:rPr>
            <w:rStyle w:val="Hyperlink"/>
          </w:rPr>
          <w:t xml:space="preserve">absolute error loss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−</m:t>
                  </m:r>
                  <m:r>
                    <m:t>0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−</m:t>
                  </m:r>
                  <m:r>
                    <m:t>0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28"/>
    <w:bookmarkStart w:id="129" w:name="rem-risk-quality"/>
    <w:p>
      <w:pPr>
        <w:pStyle w:val="FirstParagraph"/>
      </w:pPr>
      <w:r>
        <w:rPr>
          <w:i/>
          <w:iCs/>
        </w:rPr>
        <w:t xml:space="preserve">Remark 4</w:t>
      </w:r>
      <w:r>
        <w:t xml:space="preserve"> (Risk measures the quality of a prediction). </w:t>
      </w:r>
      <w:r>
        <w:t xml:space="preserve">The quality of a prediction is evaluated using a</w:t>
      </w:r>
      <w:r>
        <w:t xml:space="preserve"> </w:t>
      </w:r>
      <w:hyperlink w:anchor="def-loss-function">
        <w:r>
          <w:rPr>
            <w:rStyle w:val="Hyperlink"/>
          </w:rPr>
          <w:t xml:space="preserve">loss function</w:t>
        </w:r>
      </w:hyperlink>
      <w:r>
        <w:t xml:space="preserve"> </w:t>
      </w:r>
      <w:r>
        <w:t xml:space="preserve">and its expected value, the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.</w:t>
      </w:r>
    </w:p>
    <w:bookmarkEnd w:id="129"/>
    <w:bookmarkStart w:id="130" w:name="exr-loss"/>
    <w:p>
      <w:pPr>
        <w:pStyle w:val="BodyText"/>
      </w:pPr>
      <w:r>
        <w:rPr>
          <w:b/>
          <w:bCs/>
        </w:rPr>
        <w:t xml:space="preserve">Exercise 9 (Squared and absolute loss)</w:t>
      </w:r>
      <w:r>
        <w:t xml:space="preserve"> </w:t>
      </w:r>
      <w:r>
        <w:t xml:space="preserve"> </w:t>
      </w:r>
    </w:p>
    <w:p>
      <w:pPr>
        <w:numPr>
          <w:ilvl w:val="0"/>
          <w:numId w:val="1005"/>
        </w:numPr>
      </w:pPr>
      <w:r>
        <w:t xml:space="preserve">For a true value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 a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compute the</w:t>
      </w:r>
      <w:r>
        <w:t xml:space="preserve"> </w:t>
      </w:r>
      <w:hyperlink w:anchor="def-squared-error-loss">
        <w:r>
          <w:rPr>
            <w:rStyle w:val="Hyperlink"/>
          </w:rPr>
          <w:t xml:space="preserve">squared error loss</w:t>
        </w:r>
      </w:hyperlink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−</m:t>
                </m:r>
                <m:acc>
                  <m:accPr>
                    <m:chr m:val="̂"/>
                  </m:accPr>
                  <m:e>
                    <m:r>
                      <m:t>y</m:t>
                    </m:r>
                  </m:e>
                </m:acc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and the</w:t>
      </w:r>
      <w:r>
        <w:t xml:space="preserve"> </w:t>
      </w:r>
      <w:hyperlink w:anchor="def-absolute-error-loss">
        <w:r>
          <w:rPr>
            <w:rStyle w:val="Hyperlink"/>
          </w:rPr>
          <w:t xml:space="preserve">absolute error loss</w:t>
        </w:r>
      </w:hyperlink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  <m:r>
              <m:rPr>
                <m:sty m:val="p"/>
              </m:rPr>
              <m:t>−</m:t>
            </m:r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5"/>
        </w:numPr>
      </w:pPr>
      <w:r>
        <w:t xml:space="preserve">A random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  <w:r>
        <w:t xml:space="preserve"> </w:t>
      </w:r>
      <w:r>
        <w:t xml:space="preserve">For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compute the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under squared error loss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c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and the risk under absolute error loss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−</m:t>
                </m:r>
                <m:r>
                  <m:t>c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5"/>
        </w:numPr>
      </w:pPr>
      <w:r>
        <w:t xml:space="preserve">Repeat part 2 for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p>
      <w:pPr>
        <w:numPr>
          <w:ilvl w:val="0"/>
          <w:numId w:val="1005"/>
        </w:numPr>
      </w:pPr>
      <w:r>
        <w:t xml:space="preserve">Which of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gives the smaller risk under each loss?</w:t>
      </w:r>
    </w:p>
    <w:bookmarkEnd w:id="130"/>
    <w:bookmarkStart w:id="131" w:name="sol-loss"/>
    <w:p>
      <w:pPr>
        <w:pStyle w:val="FirstParagraph"/>
      </w:pPr>
      <w:r>
        <w:rPr>
          <w:i/>
          <w:iCs/>
        </w:rPr>
        <w:t xml:space="preserve">Solution 5</w:t>
      </w:r>
      <w:r>
        <w:t xml:space="preserve">. </w:t>
      </w:r>
    </w:p>
    <w:p>
      <w:pPr>
        <w:numPr>
          <w:ilvl w:val="0"/>
          <w:numId w:val="1006"/>
        </w:numPr>
      </w:pPr>
      <w:r>
        <w:t xml:space="preserve">For squared error loss: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3</m:t>
                  </m:r>
                  <m:r>
                    <m:rPr>
                      <m:sty m:val="p"/>
                    </m:rPr>
                    <m:t>−</m:t>
                  </m:r>
                  <m:r>
                    <m:t>5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r>
            <m:t>4</m:t>
          </m:r>
        </m:oMath>
      </m:oMathPara>
    </w:p>
    <w:p>
      <w:pPr>
        <w:numPr>
          <w:ilvl w:val="0"/>
          <w:numId w:val="1000"/>
        </w:numPr>
      </w:pPr>
      <w:r>
        <w:t xml:space="preserve">For absolute error loss: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|"/>
              <m:sepChr m:val=""/>
              <m:endChr m:val="|"/>
              <m:grow/>
            </m:dPr>
            <m:e>
              <m:r>
                <m:t>3</m:t>
              </m:r>
              <m:r>
                <m:rPr>
                  <m:sty m:val="p"/>
                </m:rPr>
                <m:t>−</m:t>
              </m:r>
              <m:r>
                <m:t>5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2</m:t>
          </m:r>
        </m:oMath>
      </m:oMathPara>
    </w:p>
    <w:p>
      <w:pPr>
        <w:numPr>
          <w:ilvl w:val="0"/>
          <w:numId w:val="1006"/>
        </w:numPr>
      </w:pPr>
      <w:r>
        <w:t xml:space="preserve">For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  <w:r>
        <w:t xml:space="preserve"> </w:t>
      </w:r>
      <w:r>
        <w:t xml:space="preserve">The risk under squared error loss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4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9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 risk under absolute error loss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4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3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p>
      <w:pPr>
        <w:numPr>
          <w:ilvl w:val="0"/>
          <w:numId w:val="1006"/>
        </w:numPr>
      </w:pPr>
      <w:r>
        <w:t xml:space="preserve">For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:</w:t>
      </w:r>
      <w:r>
        <w:t xml:space="preserve"> </w:t>
      </w:r>
      <w:r>
        <w:t xml:space="preserve">The risk under squared error loss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2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4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4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4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 risk under absolute error loss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4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p>
      <w:pPr>
        <w:numPr>
          <w:ilvl w:val="0"/>
          <w:numId w:val="1006"/>
        </w:numPr>
      </w:pPr>
      <w:r>
        <w:t xml:space="preserve">The prediction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has the smaller risk under squared error loss (</w:t>
      </w:r>
      <m:oMath>
        <m:r>
          <m:t>4</m:t>
        </m:r>
      </m:oMath>
      <w:r>
        <w:t xml:space="preserve"> </w:t>
      </w:r>
      <w:r>
        <w:t xml:space="preserve">versus</w:t>
      </w:r>
      <w:r>
        <w:t xml:space="preserve"> </w:t>
      </w:r>
      <m:oMath>
        <m:r>
          <m:t>5</m:t>
        </m:r>
      </m:oMath>
      <w:r>
        <w:t xml:space="preserve">).</w:t>
      </w:r>
      <w:r>
        <w:t xml:space="preserve"> </w:t>
      </w:r>
      <w:r>
        <w:t xml:space="preserve">The two predictions have the same risk under absolute error loss (</w:t>
      </w:r>
      <m:oMath>
        <m:r>
          <m:t>2</m:t>
        </m:r>
      </m:oMath>
      <w:r>
        <w:t xml:space="preserve">),</w:t>
      </w:r>
      <w:r>
        <w:t xml:space="preserve"> </w:t>
      </w:r>
      <w:r>
        <w:t xml:space="preserve">so under absolute error loss this exercise does not choose one of them.</w:t>
      </w:r>
      <w:r>
        <w:t xml:space="preserve"> </w:t>
      </w:r>
      <w:r>
        <w:t xml:space="preserve">The prediction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equals the expectation: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rPr>
                  <m:sty m:val="p"/>
                </m:rPr>
                <m:t>⋅</m:t>
              </m:r>
              <m:r>
                <m:t>4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bookmarkEnd w:id="131"/>
    <w:bookmarkStart w:id="132" w:name="rem-risk-loss-exercise"/>
    <w:p>
      <w:pPr>
        <w:pStyle w:val="FirstParagraph"/>
      </w:pPr>
      <w:r>
        <w:rPr>
          <w:i/>
          <w:iCs/>
        </w:rPr>
        <w:t xml:space="preserve">Remark 5</w:t>
      </w:r>
      <w:r>
        <w:t xml:space="preserve"> (The best prediction depends on the loss). </w:t>
      </w:r>
      <w:r>
        <w:t xml:space="preserve">In</w:t>
      </w:r>
      <w:r>
        <w:t xml:space="preserve"> </w:t>
      </w:r>
      <w:hyperlink w:anchor="exr-loss">
        <w:r>
          <w:rPr>
            <w:rStyle w:val="Hyperlink"/>
          </w:rPr>
          <w:t xml:space="preserve">Exercise 9</w:t>
        </w:r>
      </w:hyperlink>
      <w:r>
        <w:t xml:space="preserve"> </w:t>
      </w:r>
      <w:r>
        <w:t xml:space="preserve">(parts 2 and 3),</w:t>
      </w:r>
      <w:r>
        <w:t xml:space="preserve"> </w:t>
      </w:r>
      <w:r>
        <w:t xml:space="preserve">the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of the prediction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for squared error loss and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for absolute error loss.</w:t>
      </w:r>
      <w:r>
        <w:t xml:space="preserve"> </w:t>
      </w:r>
      <w:r>
        <w:t xml:space="preserve">The risk of the prediction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for squared error loss and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for absolute error loss.</w:t>
      </w:r>
    </w:p>
    <w:p>
      <w:pPr>
        <w:pStyle w:val="BodyText"/>
      </w:pPr>
      <w:r>
        <w:t xml:space="preserve">The prediction with the smallest risk depends on the loss.</w:t>
      </w:r>
      <w:r>
        <w:t xml:space="preserve"> </w:t>
      </w:r>
      <w:r>
        <w:t xml:space="preserve">In</w:t>
      </w:r>
      <w:r>
        <w:t xml:space="preserve"> </w:t>
      </w:r>
      <w:hyperlink w:anchor="exr-loss">
        <w:r>
          <w:rPr>
            <w:rStyle w:val="Hyperlink"/>
          </w:rPr>
          <w:t xml:space="preserve">Exercise 9</w:t>
        </w:r>
      </w:hyperlink>
      <w:r>
        <w:t xml:space="preserve">, every constant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has absolute error risk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w:r>
        <w:t xml:space="preserve">because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c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0.5</m:t>
              </m:r>
              <m:r>
                <m:t> </m:t>
              </m:r>
              <m:r>
                <m:t>c</m:t>
              </m:r>
              <m:r>
                <m:rPr>
                  <m:sty m:val="p"/>
                </m:rPr>
                <m:t>+</m:t>
              </m:r>
              <m:r>
                <m:t>0.5</m:t>
              </m:r>
              <m:r>
                <m:t> </m:t>
              </m:r>
              <m:r>
                <m:rPr>
                  <m:sty m:val="p"/>
                </m:rPr>
                <m:t>(</m:t>
              </m:r>
              <m:r>
                <m:t>4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Only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has the smallest squared error risk.</w:t>
      </w:r>
      <w:r>
        <w:t xml:space="preserve"> </w:t>
      </w:r>
      <w:r>
        <w:t xml:space="preserve">Under squared error loss, the prediction function that minimizes risk</w:t>
      </w:r>
      <w:r>
        <w:t xml:space="preserve"> </w:t>
      </w:r>
      <w:r>
        <w:t xml:space="preserve">is the conditional 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, proved below (</w:t>
      </w:r>
      <w:hyperlink w:anchor="thm-best-predictor">
        <w:r>
          <w:rPr>
            <w:rStyle w:val="Hyperlink"/>
          </w:rPr>
          <w:t xml:space="preserve">Theorem 13</w:t>
        </w:r>
      </w:hyperlink>
      <w:r>
        <w:t xml:space="preserve">).</w:t>
      </w:r>
      <w:r>
        <w:t xml:space="preserve"> </w:t>
      </w:r>
      <w:r>
        <w:t xml:space="preserve">Hastie et al. [13, p. 20]</w:t>
      </w:r>
      <w:r>
        <w:t xml:space="preserve"> </w:t>
      </w:r>
      <w:r>
        <w:t xml:space="preserve">state that, for absolute error loss,</w:t>
      </w:r>
      <w:r>
        <w:t xml:space="preserve"> </w:t>
      </w:r>
      <w:r>
        <w:t xml:space="preserve">the best prediction function is the conditional median</w:t>
      </w:r>
      <w:r>
        <w:t xml:space="preserve"> </w:t>
      </w:r>
      <w:r>
        <w:t xml:space="preserve">instead of the conditional mean.</w:t>
      </w:r>
      <w:r>
        <w:t xml:space="preserve"> </w:t>
      </w:r>
      <w:r>
        <w:t xml:space="preserve">This statement is given here without proof.</w:t>
      </w:r>
    </w:p>
    <w:bookmarkEnd w:id="132"/>
    <w:bookmarkStart w:id="133" w:name="exr-best-predictor"/>
    <w:p>
      <w:pPr>
        <w:pStyle w:val="BodyText"/>
      </w:pPr>
      <w:r>
        <w:rPr>
          <w:b/>
          <w:bCs/>
        </w:rPr>
        <w:t xml:space="preserve">Exercise 10 (Comparing prediction functions under squared-error loss)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hyperlink r:id="rId60">
        <w:r>
          <w:rPr>
            <w:rStyle w:val="Hyperlink"/>
          </w:rPr>
          <w:t xml:space="preserve">jointly distributed</w:t>
        </w:r>
      </w:hyperlink>
      <w:r>
        <w:t xml:space="preserve"> </w:t>
      </w:r>
      <w:hyperlink r:id="rId16">
        <w:r>
          <w:rPr>
            <w:rStyle w:val="Hyperlink"/>
          </w:rPr>
          <w:t xml:space="preserve">discrete random variables</w:t>
        </w:r>
      </w:hyperlink>
      <w:r>
        <w:t xml:space="preserve">.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values in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takes values in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}</m:t>
        </m:r>
      </m:oMath>
      <w:r>
        <w:t xml:space="preserve"> </w:t>
      </w:r>
      <w:r>
        <w:t xml:space="preserve">with conditional probabilities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takes values in</w:t>
      </w:r>
      <w:r>
        <w:t xml:space="preserve"> </w:t>
      </w:r>
      <m:oMath>
        <m:r>
          <m:rPr>
            <m:sty m:val="p"/>
          </m:rPr>
          <m:t>{</m:t>
        </m:r>
        <m:r>
          <m:t>4</m:t>
        </m:r>
        <m:r>
          <m:rPr>
            <m:sty m:val="p"/>
          </m:rPr>
          <m:t>,</m:t>
        </m:r>
        <m:r>
          <m:t>6</m:t>
        </m:r>
        <m:r>
          <m:rPr>
            <m:sty m:val="p"/>
          </m:rPr>
          <m:t>}</m:t>
        </m:r>
      </m:oMath>
      <w:r>
        <w:t xml:space="preserve"> </w:t>
      </w:r>
      <w:r>
        <w:t xml:space="preserve">with conditional probabilities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6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.</w:t>
      </w:r>
    </w:p>
    <w:p>
      <w:pPr>
        <w:numPr>
          <w:ilvl w:val="0"/>
          <w:numId w:val="1007"/>
        </w:numPr>
      </w:pPr>
      <w:r>
        <w:t xml:space="preserve">Compute the marginal</w:t>
      </w:r>
      <w:r>
        <w:t xml:space="preserve"> </w:t>
      </w:r>
      <w:hyperlink w:anchor="def-expectation">
        <w:r>
          <w:rPr>
            <w:rStyle w:val="Hyperlink"/>
          </w:rPr>
          <w:t xml:space="preserve">mean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and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7"/>
        </w:numPr>
      </w:pPr>
      <w:r>
        <w:t xml:space="preserve">Consider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which ignores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Compute its</w:t>
      </w:r>
      <w:r>
        <w:t xml:space="preserve"> </w:t>
      </w:r>
      <w:hyperlink w:anchor="def-risk">
        <w:r>
          <w:rPr>
            <w:rStyle w:val="Hyperlink"/>
          </w:rPr>
          <w:t xml:space="preserve">squared-error risk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sSub>
                      <m:e>
                        <m:r>
                          <m:t>f</m:t>
                        </m:r>
                      </m:e>
                      <m:sub>
                        <m:r>
                          <m:t>1</m:t>
                        </m:r>
                      </m:sub>
                    </m:sSub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7"/>
        </w:numPr>
      </w:pPr>
      <w:r>
        <w:t xml:space="preserve">Consider the alternate prediction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4</m:t>
        </m:r>
        <m:r>
          <m:t>X</m:t>
        </m:r>
      </m:oMath>
      <w:r>
        <w:t xml:space="preserve">.</w:t>
      </w:r>
      <w:r>
        <w:t xml:space="preserve"> </w:t>
      </w:r>
      <w:r>
        <w:t xml:space="preserve">Compute its squared-error risk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sSub>
                      <m:e>
                        <m:r>
                          <m:t>f</m:t>
                        </m:r>
                      </m:e>
                      <m:sub>
                        <m:r>
                          <m:t>2</m:t>
                        </m:r>
                      </m:sub>
                    </m:sSub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7"/>
        </w:numPr>
      </w:pPr>
      <w:r>
        <w:t xml:space="preserve">Compute the squared-error risk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Y</m:t>
                    </m:r>
                    <m:r>
                      <m:rPr>
                        <m:sty m:val="p"/>
                      </m:rPr>
                      <m:t>−</m:t>
                    </m:r>
                    <m:sSup>
                      <m:e>
                        <m:r>
                          <m:t>f</m:t>
                        </m:r>
                      </m:e>
                      <m:sup>
                        <m:r>
                          <m:rPr>
                            <m:sty m:val="p"/>
                          </m:rPr>
                          <m:t>*</m:t>
                        </m:r>
                      </m:sup>
                    </m:sSup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of the conditional mean predictor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Which of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</m:oMath>
      <w:r>
        <w:t xml:space="preserve">, and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achieves the lowest risk?</w:t>
      </w:r>
    </w:p>
    <w:bookmarkEnd w:id="133"/>
    <w:bookmarkStart w:id="134" w:name="sol-best-predictor"/>
    <w:p>
      <w:pPr>
        <w:pStyle w:val="FirstParagraph"/>
      </w:pPr>
      <w:r>
        <w:rPr>
          <w:i/>
          <w:iCs/>
        </w:rPr>
        <w:t xml:space="preserve">Solution 6</w:t>
      </w:r>
      <w:r>
        <w:t xml:space="preserve">. </w:t>
      </w:r>
    </w:p>
    <w:p>
      <w:pPr>
        <w:numPr>
          <w:ilvl w:val="0"/>
          <w:numId w:val="1008"/>
        </w:numPr>
      </w:pPr>
      <w:r>
        <w:t xml:space="preserve">For each value of</w:t>
      </w:r>
      <w:r>
        <w:t xml:space="preserve"> </w:t>
      </w:r>
      <m:oMath>
        <m:r>
          <m:t>X</m:t>
        </m:r>
      </m:oMath>
      <w:r>
        <w:t xml:space="preserve">, compute the conditional expectation: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pStyle w:val="FirstParagraph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6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By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), the marginal mean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 conditional expectation function is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which can also be written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4</m:t>
        </m:r>
        <m:r>
          <m:t>X</m:t>
        </m:r>
      </m:oMath>
      <w:r>
        <w:t xml:space="preserve">.</w:t>
      </w:r>
    </w:p>
    <w:p>
      <w:pPr>
        <w:numPr>
          <w:ilvl w:val="0"/>
          <w:numId w:val="1008"/>
        </w:numPr>
      </w:pPr>
      <w:r>
        <w:t xml:space="preserve">For the constant prediction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: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3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2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9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3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4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6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9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By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f</m:t>
                              </m:r>
                            </m:e>
                            <m:sub>
                              <m:r>
                                <m:t>1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Y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3</m:t>
                              </m:r>
                            </m:e>
                          </m:d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</m:t>
              </m:r>
            </m:e>
          </m:eqArr>
        </m:oMath>
      </m:oMathPara>
    </w:p>
    <w:p>
      <w:pPr>
        <w:numPr>
          <w:ilvl w:val="0"/>
          <w:numId w:val="1008"/>
        </w:numPr>
      </w:pPr>
      <w:r>
        <w:t xml:space="preserve">For the prediction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4</m:t>
        </m:r>
        <m:r>
          <m:t>X</m:t>
        </m:r>
      </m:oMath>
      <w:r>
        <w:t xml:space="preserve">:</w:t>
      </w:r>
      <w:r>
        <w:t xml:space="preserve"> </w:t>
      </w:r>
      <w:r>
        <w:t xml:space="preserve">Here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0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2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0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4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4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4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6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4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By</w:t>
      </w:r>
      <w:r>
        <w:t xml:space="preserve"> 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f</m:t>
                              </m:r>
                            </m:e>
                            <m:sub>
                              <m:r>
                                <m:t>2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</m:e>
          </m:eqArr>
        </m:oMath>
      </m:oMathPara>
    </w:p>
    <w:p>
      <w:pPr>
        <w:numPr>
          <w:ilvl w:val="0"/>
          <w:numId w:val="1008"/>
        </w:numPr>
      </w:pPr>
      <w:r>
        <w:t xml:space="preserve">For the conditional mean predictor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: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0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2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5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4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5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6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5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By</w:t>
      </w:r>
      <w:r>
        <w:t xml:space="preserve"> 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p>
                            <m:e>
                              <m:r>
                                <m:t>f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m:t>*</m:t>
                              </m:r>
                            </m:sup>
                          </m:sSup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0.5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 conditional mean predictor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achieves the lowest risk (</w:t>
      </w:r>
      <m:oMath>
        <m:r>
          <m:t>1</m:t>
        </m:r>
      </m:oMath>
      <w:r>
        <w:t xml:space="preserve">),</w:t>
      </w:r>
      <w:r>
        <w:t xml:space="preserve"> </w:t>
      </w:r>
      <w:r>
        <w:t xml:space="preserve">strictly outperforming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(</w:t>
      </w:r>
      <m:oMath>
        <m:r>
          <m:t>2</m:t>
        </m:r>
      </m:oMath>
      <w:r>
        <w:t xml:space="preserve">) and the constant prediction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(</w:t>
      </w:r>
      <m:oMath>
        <m:r>
          <m:t>5</m:t>
        </m:r>
      </m:oMath>
      <w:r>
        <w:t xml:space="preserve">).</w:t>
      </w:r>
    </w:p>
    <w:bookmarkEnd w:id="134"/>
    <w:bookmarkStart w:id="135" w:name="def-outcome"/>
    <w:p>
      <w:pPr>
        <w:pStyle w:val="FirstParagraph"/>
      </w:pPr>
      <w:r>
        <w:rPr>
          <w:b/>
          <w:bCs/>
        </w:rPr>
        <w:t xml:space="preserve">Definition 14 (Outcome)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of a data point is the random variable whose value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tries to guess.</w:t>
      </w:r>
    </w:p>
    <w:bookmarkEnd w:id="135"/>
    <w:bookmarkStart w:id="136" w:name="exm-outcome"/>
    <w:p>
      <w:pPr>
        <w:pStyle w:val="BodyText"/>
      </w:pPr>
      <w:r>
        <w:rPr>
          <w:b/>
          <w:bCs/>
        </w:rPr>
        <w:t xml:space="preserve">Example 28 (The outcome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 the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takes the values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when the input is</w:t>
      </w:r>
      <w:r>
        <w:t xml:space="preserve"> </w:t>
      </w:r>
      <m:oMath>
        <m:r>
          <m:t>0</m:t>
        </m:r>
      </m:oMath>
      <w:r>
        <w:t xml:space="preserve">, and the values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when the input is</w:t>
      </w:r>
      <w:r>
        <w:t xml:space="preserve"> </w:t>
      </w:r>
      <m:oMath>
        <m:r>
          <m:t>1</m:t>
        </m:r>
      </m:oMath>
      <w:r>
        <w:t xml:space="preserve">.</w:t>
      </w:r>
    </w:p>
    <w:bookmarkEnd w:id="136"/>
    <w:bookmarkStart w:id="137" w:name="def-input"/>
    <w:p>
      <w:pPr>
        <w:pStyle w:val="BodyText"/>
      </w:pPr>
      <w:r>
        <w:rPr>
          <w:b/>
          <w:bCs/>
        </w:rPr>
        <w:t xml:space="preserve">Definition 15 (Input)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input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 data point (also called its</w:t>
      </w:r>
      <w:r>
        <w:t xml:space="preserve"> </w:t>
      </w:r>
      <w:r>
        <w:rPr>
          <w:b/>
          <w:bCs/>
        </w:rPr>
        <w:t xml:space="preserve">predictor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covariate</w:t>
      </w:r>
      <w:r>
        <w:t xml:space="preserve">) is the observed random variable from which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is computed.</w:t>
      </w:r>
    </w:p>
    <w:bookmarkEnd w:id="137"/>
    <w:bookmarkStart w:id="138" w:name="exm-input"/>
    <w:p>
      <w:pPr>
        <w:pStyle w:val="BodyText"/>
      </w:pPr>
      <w:r>
        <w:rPr>
          <w:b/>
          <w:bCs/>
        </w:rPr>
        <w:t xml:space="preserve">Example 29 (The input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 the input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the values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</m:oMath>
      <w:r>
        <w:t xml:space="preserve">, each with probability</w:t>
      </w:r>
      <w:r>
        <w:t xml:space="preserve"> </w:t>
      </w:r>
      <m:oMath>
        <m:r>
          <m:t>0.5</m:t>
        </m:r>
      </m:oMath>
      <w:r>
        <w:t xml:space="preserve">.</w:t>
      </w:r>
    </w:p>
    <w:bookmarkEnd w:id="138"/>
    <w:bookmarkStart w:id="140" w:name="def-prediction-function"/>
    <w:p>
      <w:pPr>
        <w:pStyle w:val="BodyText"/>
      </w:pPr>
      <w:r>
        <w:rPr>
          <w:b/>
          <w:bCs/>
        </w:rPr>
        <w:t xml:space="preserve">Definition 16 (Prediction function)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prediction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</w:t>
      </w:r>
      <w:r>
        <w:t xml:space="preserve"> </w:t>
      </w:r>
      <w:hyperlink r:id="rId139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that takes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the</w:t>
      </w:r>
      <w:r>
        <w:t xml:space="preserve"> </w:t>
      </w:r>
      <w:hyperlink w:anchor="def-input">
        <w:r>
          <w:rPr>
            <w:rStyle w:val="Hyperlink"/>
          </w:rPr>
          <w:t xml:space="preserve">input</w:t>
        </w:r>
      </w:hyperlink>
      <w:r>
        <w:t xml:space="preserve"> </w:t>
      </w:r>
      <w:r>
        <w:t xml:space="preserve">and returns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the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.</w:t>
      </w:r>
    </w:p>
    <w:bookmarkEnd w:id="140"/>
    <w:bookmarkStart w:id="141" w:name="exm-prediction-function"/>
    <w:p>
      <w:pPr>
        <w:pStyle w:val="BodyText"/>
      </w:pPr>
      <w:r>
        <w:rPr>
          <w:b/>
          <w:bCs/>
        </w:rPr>
        <w:t xml:space="preserve">Example 30 (A constant prediction function)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39">
        <w:r>
          <w:rPr>
            <w:rStyle w:val="Hyperlink"/>
          </w:rPr>
          <w:t xml:space="preserve">function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is a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:</w:t>
      </w:r>
      <w:r>
        <w:t xml:space="preserve"> </w:t>
      </w:r>
      <w:r>
        <w:t xml:space="preserve">it returns the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r>
          <m:t>3</m:t>
        </m:r>
      </m:oMath>
      <w:r>
        <w:t xml:space="preserve"> </w:t>
      </w:r>
      <w:r>
        <w:t xml:space="preserve">for every value of the</w:t>
      </w:r>
      <w:r>
        <w:t xml:space="preserve"> </w:t>
      </w:r>
      <w:hyperlink w:anchor="def-input">
        <w:r>
          <w:rPr>
            <w:rStyle w:val="Hyperlink"/>
          </w:rPr>
          <w:t xml:space="preserve">input</w:t>
        </w:r>
      </w:hyperlink>
      <w:r>
        <w:t xml:space="preserve">.</w:t>
      </w:r>
    </w:p>
    <w:bookmarkEnd w:id="141"/>
    <w:bookmarkStart w:id="144" w:name="def-new-observation"/>
    <w:p>
      <w:pPr>
        <w:pStyle w:val="BodyText"/>
      </w:pPr>
      <w:r>
        <w:rPr>
          <w:b/>
          <w:bCs/>
        </w:rPr>
        <w:t xml:space="preserve">Definition 17 (New observation)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new observation</w:t>
      </w:r>
      <w:r>
        <w:t xml:space="preserve"> </w:t>
      </w:r>
      <w:r>
        <w:t xml:space="preserve">is an</w:t>
      </w:r>
      <w:r>
        <w:t xml:space="preserve"> </w:t>
      </w:r>
      <w:hyperlink w:anchor="def-input">
        <w:r>
          <w:rPr>
            <w:rStyle w:val="Hyperlink"/>
          </w:rPr>
          <w:t xml:space="preserve">input</w:t>
        </w:r>
      </w:hyperlink>
      <w:r>
        <w:t xml:space="preserve"> </w:t>
      </w:r>
      <w:r>
        <w:t xml:space="preserve">and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same</w:t>
      </w:r>
      <w:r>
        <w:t xml:space="preserve"> </w:t>
      </w:r>
      <w:hyperlink r:id="rId142">
        <w:r>
          <w:rPr>
            <w:rStyle w:val="Hyperlink"/>
          </w:rPr>
          <w:t xml:space="preserve">joint distribution</w:t>
        </w:r>
      </w:hyperlink>
      <w:r>
        <w:t xml:space="preserve"> </w:t>
      </w:r>
      <w:r>
        <w:t xml:space="preserve">as the observations used to choose the prediction,</w:t>
      </w:r>
      <w:r>
        <w:t xml:space="preserve"> </w:t>
      </w:r>
      <w:hyperlink r:id="rId143">
        <w:r>
          <w:rPr>
            <w:rStyle w:val="Hyperlink"/>
          </w:rPr>
          <w:t xml:space="preserve">statistically independent</w:t>
        </w:r>
      </w:hyperlink>
      <w:r>
        <w:t xml:space="preserve"> </w:t>
      </w:r>
      <w:r>
        <w:t xml:space="preserve">of them,</w:t>
      </w:r>
      <w:r>
        <w:t xml:space="preserve"> </w:t>
      </w:r>
      <w:r>
        <w:t xml:space="preserve">whose input is observed and whose outcome is not yet observed.</w:t>
      </w:r>
    </w:p>
    <w:bookmarkEnd w:id="144"/>
    <w:bookmarkStart w:id="145" w:name="exm-new-observation"/>
    <w:p>
      <w:pPr>
        <w:pStyle w:val="BodyText"/>
      </w:pPr>
      <w:r>
        <w:rPr>
          <w:b/>
          <w:bCs/>
        </w:rPr>
        <w:t xml:space="preserve">Example 31 (A new observation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 suppose the new observation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satisfies the suppositions of its</w:t>
      </w:r>
      <w:r>
        <w:t xml:space="preserve"> </w:t>
      </w:r>
      <w:hyperlink w:anchor="def-new-observation">
        <w:r>
          <w:rPr>
            <w:rStyle w:val="Hyperlink"/>
          </w:rPr>
          <w:t xml:space="preserve">definition</w:t>
        </w:r>
      </w:hyperlink>
      <w:r>
        <w:t xml:space="preserve">,</w:t>
      </w:r>
      <w:r>
        <w:t xml:space="preserve"> </w:t>
      </w:r>
      <w:r>
        <w:t xml:space="preserve">with the joint distribution given in the exercise as the population it is drawn from.</w:t>
      </w:r>
      <w:r>
        <w:t xml:space="preserve"> </w:t>
      </w:r>
      <w:r>
        <w:t xml:space="preserve">Suppose also that its input is observed to be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Then its unobserved outcome is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with equal probability,</w:t>
      </w:r>
      <w:r>
        <w:t xml:space="preserve"> </w:t>
      </w:r>
      <w:r>
        <w:t xml:space="preserve">and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is a guess for that outcome.</w:t>
      </w:r>
    </w:p>
    <w:bookmarkEnd w:id="145"/>
    <w:bookmarkStart w:id="146" w:name="def-prediction-error"/>
    <w:p>
      <w:pPr>
        <w:pStyle w:val="BodyText"/>
      </w:pPr>
      <w:r>
        <w:rPr>
          <w:b/>
          <w:bCs/>
        </w:rPr>
        <w:t xml:space="preserve">Definition 18 (Prediction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prediction error</w:t>
      </w:r>
      <w:r>
        <w:t xml:space="preserve"> </w:t>
      </w:r>
      <w:r>
        <w:t xml:space="preserve">of 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of an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m:oMath>
        <m:r>
          <m:t>Y</m:t>
        </m:r>
      </m:oMath>
      <w:r>
        <w:t xml:space="preserve"> </w:t>
      </w:r>
      <w:r>
        <w:t xml:space="preserve">is the prediction minus the outcome: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ε</m:t>
              </m:r>
            </m:e>
            <m:sub>
              <m:r>
                <m:rPr>
                  <m:nor/>
                  <m:sty m:val="p"/>
                </m:rPr>
                <m:t>pred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acc>
            <m:accPr>
              <m:chr m:val="̂"/>
            </m:accPr>
            <m:e>
              <m:r>
                <m:t>Y</m:t>
              </m:r>
            </m:e>
          </m:acc>
          <m:r>
            <m:rPr>
              <m:sty m:val="p"/>
            </m:rPr>
            <m:t>−</m:t>
          </m:r>
          <m:r>
            <m:t>Y</m:t>
          </m:r>
        </m:oMath>
      </m:oMathPara>
    </w:p>
    <w:bookmarkEnd w:id="146"/>
    <w:bookmarkStart w:id="147" w:name="exm-prediction-error"/>
    <w:p>
      <w:pPr>
        <w:pStyle w:val="FirstParagraph"/>
      </w:pPr>
      <w:r>
        <w:rPr>
          <w:b/>
          <w:bCs/>
        </w:rPr>
        <w:t xml:space="preserve">Example 32 (Prediction error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consider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−</m:t>
        </m:r>
        <m:r>
          <m:t>Y</m:t>
        </m:r>
      </m:oMath>
      <w:r>
        <w:t xml:space="preserve">.</w:t>
      </w:r>
      <w:r>
        <w:t xml:space="preserve"> </w:t>
      </w:r>
      <w:r>
        <w:t xml:space="preserve">This is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It is</w:t>
      </w:r>
      <w:r>
        <w:t xml:space="preserve"> </w:t>
      </w:r>
      <m:oMath>
        <m:r>
          <m:rPr>
            <m:sty m:val="p"/>
          </m:rPr>
          <m:t>−</m:t>
        </m:r>
        <m:r>
          <m:t>3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6</m:t>
        </m:r>
      </m:oMath>
      <w:r>
        <w:t xml:space="preserve">.</w:t>
      </w:r>
    </w:p>
    <w:bookmarkEnd w:id="147"/>
    <w:bookmarkStart w:id="148" w:name="rem-prediction-error"/>
    <w:p>
      <w:pPr>
        <w:pStyle w:val="BodyText"/>
      </w:pPr>
      <w:r>
        <w:rPr>
          <w:i/>
          <w:iCs/>
        </w:rPr>
        <w:t xml:space="preserve">Remark 6</w:t>
      </w:r>
      <w:r>
        <w:t xml:space="preserve"> (The prediction error of a prediction function). </w:t>
      </w:r>
      <w:r>
        <w:t xml:space="preserve">A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makes the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for the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m:oMath>
        <m:r>
          <m:t>Y</m:t>
        </m:r>
      </m:oMath>
      <w:r>
        <w:t xml:space="preserve"> </w:t>
      </w:r>
      <w:r>
        <w:t xml:space="preserve">of a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</w:t>
        </w:r>
      </w:hyperlink>
      <w:r>
        <w:t xml:space="preserve"> </w:t>
      </w:r>
      <w:r>
        <w:t xml:space="preserve">with</w:t>
      </w:r>
      <w:r>
        <w:t xml:space="preserve"> </w:t>
      </w:r>
      <w:hyperlink w:anchor="def-input">
        <w:r>
          <w:rPr>
            <w:rStyle w:val="Hyperlink"/>
          </w:rPr>
          <w:t xml:space="preserve">input</w:t>
        </w:r>
      </w:hyperlink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We write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</m:e>
        </m:d>
        <m:r>
          <m:t>​</m:t>
        </m:r>
      </m:oMath>
      <w:r>
        <w:t xml:space="preserve"> </w:t>
      </w:r>
      <w:r>
        <w:t xml:space="preserve">for the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of that prediction,</w:t>
      </w:r>
      <w:r>
        <w:t xml:space="preserve"> </w:t>
      </w:r>
      <w:r>
        <w:t xml:space="preserve">meaning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It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ε</m:t>
              </m:r>
            </m:e>
            <m:sub>
              <m:r>
                <m:rPr>
                  <m:nor/>
                  <m:sty m:val="p"/>
                </m:rPr>
                <m:t>pred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t>Y</m:t>
          </m:r>
        </m:oMath>
      </m:oMathPara>
    </w:p>
    <w:p>
      <w:pPr>
        <w:pStyle w:val="FirstParagraph"/>
      </w:pPr>
      <w:r>
        <w:t xml:space="preserve">The reference value in a prediction error is the observed outcome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not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mean</w:t>
        </w:r>
      </w:hyperlink>
      <w:r>
        <w:t xml:space="preserve"> </w:t>
      </w:r>
      <w:r>
        <w:t xml:space="preserve">of that outcome.</w:t>
      </w:r>
    </w:p>
    <w:bookmarkEnd w:id="148"/>
    <w:bookmarkStart w:id="149" w:name="def-squared-error-risk"/>
    <w:p>
      <w:pPr>
        <w:pStyle w:val="BodyText"/>
      </w:pPr>
      <w:r>
        <w:rPr>
          <w:b/>
          <w:bCs/>
        </w:rPr>
        <w:t xml:space="preserve">Definition 19 (Squared-error risk (expected prediction error))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squared-error risk</w:t>
      </w:r>
      <w:r>
        <w:t xml:space="preserve"> </w:t>
      </w:r>
      <w:r>
        <w:t xml:space="preserve">of a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also called its</w:t>
      </w:r>
      <w:r>
        <w:t xml:space="preserve"> </w:t>
      </w:r>
      <w:r>
        <w:rPr>
          <w:b/>
          <w:bCs/>
        </w:rPr>
        <w:t xml:space="preserve">expected prediction error</w:t>
      </w:r>
      <w:r>
        <w:t xml:space="preserve"> </w:t>
      </w:r>
      <w:r>
        <w:t xml:space="preserve">[13, p. 18]</w:t>
      </w:r>
      <w:r>
        <w:t xml:space="preserve">,</w:t>
      </w:r>
      <w:r>
        <w:t xml:space="preserve"> </w:t>
      </w:r>
      <w:r>
        <w:t xml:space="preserve">is the expected square of its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ε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pred</m:t>
                          </m:r>
                        </m:sub>
                      </m:sSub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f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bookmarkEnd w:id="149"/>
    <w:bookmarkStart w:id="150" w:name="exm-squared-error-risk"/>
    <w:p>
      <w:pPr>
        <w:pStyle w:val="FirstParagraph"/>
      </w:pPr>
      <w:r>
        <w:rPr>
          <w:b/>
          <w:bCs/>
        </w:rPr>
        <w:t xml:space="preserve">Example 33 (Squared-error risk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consider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.</w:t>
      </w:r>
    </w:p>
    <w:bookmarkEnd w:id="150"/>
    <w:bookmarkStart w:id="151" w:name="rem-squared-error-risk-is-risk"/>
    <w:p>
      <w:pPr>
        <w:pStyle w:val="BodyText"/>
      </w:pPr>
      <w:r>
        <w:rPr>
          <w:i/>
          <w:iCs/>
        </w:rPr>
        <w:t xml:space="preserve">Remark 7</w:t>
      </w:r>
      <w:r>
        <w:t xml:space="preserve"> (The squared-error risk is a risk). </w:t>
      </w:r>
      <w:r>
        <w:t xml:space="preserve">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is the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under</w:t>
      </w:r>
      <w:r>
        <w:t xml:space="preserve"> </w:t>
      </w:r>
      <w:hyperlink w:anchor="def-squared-error-loss">
        <w:r>
          <w:rPr>
            <w:rStyle w:val="Hyperlink"/>
          </w:rPr>
          <w:t xml:space="preserve">squared error loss</w:t>
        </w:r>
      </w:hyperlink>
      <w:r>
        <w:t xml:space="preserve">.</w:t>
      </w:r>
    </w:p>
    <w:bookmarkEnd w:id="151"/>
    <w:bookmarkStart w:id="152" w:name="lem-prediction-error-split"/>
    <w:p>
      <w:pPr>
        <w:pStyle w:val="BodyText"/>
      </w:pPr>
      <w:r>
        <w:rPr>
          <w:b/>
          <w:bCs/>
        </w:rPr>
        <w:t xml:space="preserve">Lemma 2 (Prediction error splits at the conditional mean)</w:t>
      </w:r>
      <w:r>
        <w:t xml:space="preserve"> </w:t>
      </w:r>
      <w:r>
        <w:t xml:space="preserve">Let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 any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 prediction error of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plus the difference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  <m:r>
              <m:rPr>
                <m:sty m:val="p"/>
              </m:rPr>
              <m:t>−</m:t>
            </m:r>
            <m:r>
              <m:t>μ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 </w:t>
      </w:r>
      <w:r>
        <w:t xml:space="preserve">between the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ε</m:t>
              </m:r>
            </m:e>
            <m:sub>
              <m:r>
                <m:rPr>
                  <m:nor/>
                  <m:sty m:val="p"/>
                </m:rPr>
                <m:t>pred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t>ε</m:t>
              </m:r>
            </m:e>
            <m:sub>
              <m:r>
                <m:rPr>
                  <m:nor/>
                  <m:sty m:val="p"/>
                </m:rPr>
                <m:t>pred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μ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</m:oMath>
      </m:oMathPara>
    </w:p>
    <w:bookmarkEnd w:id="15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notation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f</m:t>
            </m:r>
          </m:e>
        </m:d>
        <m:r>
          <m:t>​</m:t>
        </m:r>
      </m:oMath>
      <w:r>
        <w:t xml:space="preserve"> </w:t>
      </w:r>
      <w:r>
        <w:t xml:space="preserve">is introduced in</w:t>
      </w:r>
      <w:r>
        <w:t xml:space="preserve"> </w:t>
      </w:r>
      <w:hyperlink w:anchor="rem-prediction-error">
        <w:r>
          <w:rPr>
            <w:rStyle w:val="Hyperlink"/>
          </w:rPr>
          <w:t xml:space="preserve">Remark 6</w:t>
        </w:r>
      </w:hyperlink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ε</m:t>
                  </m:r>
                </m:e>
                <m:sub>
                  <m:r>
                    <m:rPr>
                      <m:nor/>
                      <m:sty m:val="p"/>
                    </m:rPr>
                    <m:t>pred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f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(prediction error notation)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and subtract 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ε</m:t>
                  </m:r>
                </m:e>
                <m:sub>
                  <m:r>
                    <m:rPr>
                      <m:nor/>
                      <m:sty m:val="p"/>
                    </m:rPr>
                    <m:t>pred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(prediction error notation)</m:t>
              </m:r>
            </m:e>
          </m:eqArr>
        </m:oMath>
      </m:oMathPara>
    </w:p>
    <w:bookmarkStart w:id="153" w:name="exm-prediction-error-split"/>
    <w:p>
      <w:pPr>
        <w:pStyle w:val="FirstParagraph"/>
      </w:pPr>
      <w:r>
        <w:rPr>
          <w:b/>
          <w:bCs/>
        </w:rPr>
        <w:t xml:space="preserve">Example 34 (The split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the constant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, with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has</w:t>
      </w:r>
      <w:r>
        <w:t xml:space="preserve"> </w:t>
      </w:r>
      <w:hyperlink w:anchor="def-prediction-error">
        <w:r>
          <w:rPr>
            <w:rStyle w:val="Hyperlink"/>
          </w:rPr>
          <w:t xml:space="preserve">prediction error</w:t>
        </w:r>
      </w:hyperlink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The conditional mean is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0</m:t>
                </m:r>
              </m:e>
            </m:d>
            <m:r>
              <m:t>​</m:t>
            </m:r>
            <m:r>
              <m:rPr>
                <m:sty m:val="p"/>
              </m:rPr>
              <m:t>−</m:t>
            </m:r>
            <m:r>
              <m:t>μ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0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2</m:t>
        </m:r>
      </m:oMath>
      <w:r>
        <w:t xml:space="preserve">.</w:t>
      </w:r>
    </w:p>
    <w:bookmarkEnd w:id="153"/>
    <w:bookmarkStart w:id="154" w:name="lem-cross-term-zero"/>
    <w:p>
      <w:pPr>
        <w:pStyle w:val="BodyText"/>
      </w:pPr>
      <w:r>
        <w:rPr>
          <w:b/>
          <w:bCs/>
        </w:rPr>
        <w:t xml:space="preserve">Lemma 3 (The conditional mean’s error is uncorrelated with any function of the input)</w:t>
      </w:r>
      <w:r>
        <w:t xml:space="preserve"> </w:t>
      </w:r>
      <w:r>
        <w:t xml:space="preserve">Let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 any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ε</m:t>
                  </m:r>
                </m:e>
                <m:sub>
                  <m:r>
                    <m:rPr>
                      <m:nor/>
                      <m:sty m:val="p"/>
                    </m:rPr>
                    <m:t>pred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</m:oMath>
      </m:oMathPara>
    </w:p>
    <w:bookmarkEnd w:id="15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Because</w:t>
      </w:r>
      <w:r>
        <w:t xml:space="preserve"> </w:t>
      </w:r>
      <m:oMath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a function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by</w:t>
      </w:r>
      <w:r>
        <w:t xml:space="preserve"> </w:t>
      </w:r>
      <w:hyperlink w:anchor="thm-cond-pull-out">
        <w:r>
          <w:rPr>
            <w:rStyle w:val="Hyperlink"/>
          </w:rPr>
          <w:t xml:space="preserve">Theorem 8</w:t>
        </w:r>
      </w:hyperlink>
      <w:r>
        <w:t xml:space="preserve"> </w:t>
      </w:r>
      <w:r>
        <w:t xml:space="preserve">it factors out of the</w:t>
      </w:r>
      <w:r>
        <w:t xml:space="preserve"> </w:t>
      </w:r>
      <w:hyperlink w:anchor="def-cond-expectation">
        <w:r>
          <w:rPr>
            <w:rStyle w:val="Hyperlink"/>
          </w:rPr>
          <w:t xml:space="preserve">conditional expectation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function of </m:t>
              </m:r>
              <m:r>
                <m:t>X</m:t>
              </m:r>
              <m:r>
                <m:rPr>
                  <m:nor/>
                  <m:sty m:val="p"/>
                </m:rPr>
                <m:t> factors out)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ε</m:t>
                  </m:r>
                </m:e>
                <m:sub>
                  <m:r>
                    <m:rPr>
                      <m:nor/>
                      <m:sty m:val="p"/>
                    </m:rPr>
                    <m:t>pred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conditional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function of </m:t>
              </m:r>
              <m:r>
                <m:t>X</m:t>
              </m:r>
              <m:r>
                <m:rPr>
                  <m:nor/>
                  <m:sty m:val="p"/>
                </m:rPr>
                <m:t> is its own conditional mean, and definition of 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(evaluate)</m:t>
              </m:r>
            </m:e>
          </m:eqArr>
        </m:oMath>
      </m:oMathPara>
    </w:p>
    <w:p>
      <w:pPr>
        <w:pStyle w:val="FirstParagraph"/>
      </w:pPr>
      <w:r>
        <w:t xml:space="preserve">By the law of iterated expectations (</w:t>
      </w:r>
      <w:hyperlink w:anchor="thm-lie">
        <w:r>
          <w:rPr>
            <w:rStyle w:val="Hyperlink"/>
          </w:rPr>
          <w:t xml:space="preserve">Theorem 10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ε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pred</m:t>
                          </m:r>
                        </m:sub>
                      </m:sSub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μ</m:t>
                          </m:r>
                        </m:e>
                      </m:d>
                      <m:r>
                        <m:t>​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f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iterated expectations)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0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conditional expectation is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of a constant)</m:t>
              </m:r>
            </m:e>
          </m:eqArr>
        </m:oMath>
      </m:oMathPara>
    </w:p>
    <w:bookmarkStart w:id="155" w:name="exm-cross-term-zero"/>
    <w:p>
      <w:pPr>
        <w:pStyle w:val="FirstParagraph"/>
      </w:pPr>
      <w:r>
        <w:rPr>
          <w:b/>
          <w:bCs/>
        </w:rPr>
        <w:t xml:space="preserve">Example 35 (The vanishing cross term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 take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 so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−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ε</m:t>
            </m:r>
          </m:e>
          <m:sub>
            <m:r>
              <m:rPr>
                <m:nor/>
                <m:sty m:val="p"/>
              </m:rPr>
              <m:t>pred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with equal</w:t>
      </w:r>
      <w:r>
        <w:t xml:space="preserve"> </w:t>
      </w:r>
      <w:hyperlink w:anchor="def-probability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so the product has conditional mean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The same cancellation happens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the expectation of the product is</w:t>
      </w:r>
      <w:r>
        <w:t xml:space="preserve"> </w:t>
      </w:r>
      <m:oMath>
        <m:r>
          <m:t>0</m:t>
        </m:r>
      </m:oMath>
      <w:r>
        <w:t xml:space="preserve">.</w:t>
      </w:r>
    </w:p>
    <w:bookmarkEnd w:id="155"/>
    <w:bookmarkStart w:id="156" w:name="thm-risk-decomposition"/>
    <w:p>
      <w:pPr>
        <w:pStyle w:val="BodyText"/>
      </w:pPr>
      <w:r>
        <w:rPr>
          <w:b/>
          <w:bCs/>
        </w:rPr>
        <w:t xml:space="preserve">Theorem 12 (Squared-error risk decomposition)</w:t>
      </w:r>
      <w:r>
        <w:t xml:space="preserve"> </w:t>
      </w:r>
      <w:r>
        <w:t xml:space="preserve">Let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 any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μ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bookmarkEnd w:id="15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steps use</w:t>
      </w:r>
      <w:r>
        <w:t xml:space="preserve"> </w:t>
      </w:r>
      <w:r>
        <w:t xml:space="preserve">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definition,</w:t>
      </w:r>
      <w:r>
        <w:t xml:space="preserve"> </w:t>
      </w:r>
      <w:hyperlink w:anchor="lem-prediction-error-split">
        <w:r>
          <w:rPr>
            <w:rStyle w:val="Hyperlink"/>
          </w:rPr>
          <w:t xml:space="preserve">Lemma 2</w:t>
        </w:r>
      </w:hyperlink>
      <w:r>
        <w:t xml:space="preserve">,</w:t>
      </w:r>
      <w:r>
        <w:t xml:space="preserve"> </w:t>
      </w:r>
      <w:hyperlink w:anchor="lem-cross-term-zero">
        <w:r>
          <w:rPr>
            <w:rStyle w:val="Hyperlink"/>
          </w:rPr>
          <w:t xml:space="preserve">Lemma 3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w:anchor="thm-linearity-expectation">
        <w:r>
          <w:rPr>
            <w:rStyle w:val="Hyperlink"/>
          </w:rPr>
          <w:t xml:space="preserve">Theorem 4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ε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pred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f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squared-error risk)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ε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pred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μ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+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f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μ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prediction error splits at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ε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pred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μ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⋅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f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μ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square; 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ε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pred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μ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f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μ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cross term is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f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μ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squared-error risk of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157" w:name="exm-risk-decomposition"/>
    <w:p>
      <w:pPr>
        <w:pStyle w:val="FirstParagraph"/>
      </w:pPr>
      <w:r>
        <w:rPr>
          <w:b/>
          <w:bCs/>
        </w:rPr>
        <w:t xml:space="preserve">Example 36 (The risk decomposition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has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m:oMath>
        <m: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which</w:t>
      </w:r>
      <w:r>
        <w:t xml:space="preserve"> </w:t>
      </w:r>
      <w:hyperlink w:anchor="thm-risk-decomposition">
        <w:r>
          <w:rPr>
            <w:rStyle w:val="Hyperlink"/>
          </w:rPr>
          <w:t xml:space="preserve">Theorem 12</w:t>
        </w:r>
      </w:hyperlink>
      <w:r>
        <w:t xml:space="preserve"> </w:t>
      </w:r>
      <w:r>
        <w:t xml:space="preserve">splits as</w:t>
      </w:r>
      <w:r>
        <w:t xml:space="preserve"> </w:t>
      </w:r>
      <m:oMath>
        <m:r>
          <m:t>5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4</m:t>
        </m:r>
      </m:oMath>
      <w:r>
        <w:t xml:space="preserve">:</w:t>
      </w:r>
      <w:r>
        <w:t xml:space="preserve"> </w:t>
      </w:r>
      <w:r>
        <w:t xml:space="preserve">the risk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of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plus the excess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from using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.</w:t>
      </w:r>
    </w:p>
    <w:bookmarkEnd w:id="157"/>
    <w:bookmarkStart w:id="158" w:name="thm-best-predictor"/>
    <w:p>
      <w:pPr>
        <w:pStyle w:val="BodyText"/>
      </w:pPr>
      <w:r>
        <w:rPr>
          <w:b/>
          <w:bCs/>
        </w:rPr>
        <w:t xml:space="preserve">Theorem 13 (Conditional mean minimizes squared-error risk)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60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 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Y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μ</m:t>
        </m:r>
      </m:oMath>
      <w:r>
        <w:t xml:space="preserve"> </w:t>
      </w:r>
      <w:r>
        <w:t xml:space="preserve">for the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w:r>
        <w:t xml:space="preserve">that uses it.</w:t>
      </w:r>
      <w:r>
        <w:t xml:space="preserve"> </w:t>
      </w:r>
      <w:r>
        <w:t xml:space="preserve">Then for any prediction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f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p>
                <m:e>
                  <m:r>
                    <m:t>f</m:t>
                  </m:r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</m:e>
          </m:d>
          <m:r>
            <m:t>​</m:t>
          </m:r>
        </m:oMath>
      </m:oMathPara>
    </w:p>
    <w:p>
      <w:pPr>
        <w:pStyle w:val="FirstParagraph"/>
      </w:pPr>
      <w:r>
        <w:t xml:space="preserve">with equality if and only if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That is,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minimizes 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among all prediction functions of</w:t>
      </w:r>
      <w:r>
        <w:t xml:space="preserve"> </w:t>
      </w:r>
      <m:oMath>
        <m:r>
          <m:t>X</m:t>
        </m:r>
      </m:oMath>
      <w:r>
        <w:t xml:space="preserve">.</w:t>
      </w:r>
    </w:p>
    <w:bookmarkEnd w:id="15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risk-decomposition">
        <w:r>
          <w:rPr>
            <w:rStyle w:val="Hyperlink"/>
          </w:rPr>
          <w:t xml:space="preserve">Theorem 12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f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f</m:t>
                      </m:r>
                    </m:e>
                    <m:sup>
                      <m:r>
                        <m:rPr>
                          <m:sty m:val="p"/>
                        </m:rPr>
                        <m:t>*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f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p>
                            <m:e>
                              <m:r>
                                <m:t>f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m:t>*</m:t>
                              </m:r>
                            </m:sup>
                          </m:sSup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(squared-error risk decomposition)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expectation of a non-negative variable)</m:t>
              </m:r>
            </m:e>
          </m:eqArr>
        </m:oMath>
      </m:oMathPara>
    </w:p>
    <w:p>
      <w:pPr>
        <w:pStyle w:val="FirstParagraph"/>
      </w:pPr>
      <w:r>
        <w:t xml:space="preserve">The expectation of the non-negative variable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  <m:r>
                  <m:rPr>
                    <m:sty m:val="p"/>
                  </m:rPr>
                  <m:t>−</m:t>
                </m:r>
                <m:sSup>
                  <m:e>
                    <m:r>
                      <m:t>f</m:t>
                    </m:r>
                  </m:e>
                  <m:sup>
                    <m:r>
                      <m:rPr>
                        <m:sty m:val="p"/>
                      </m:rPr>
                      <m:t>*</m:t>
                    </m:r>
                  </m:sup>
                </m:sSup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zero</w:t>
      </w:r>
      <w:r>
        <w:t xml:space="preserve"> </w:t>
      </w:r>
      <w:r>
        <w:t xml:space="preserve">if and only if the variable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meaning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Start w:id="159" w:name="exm-best-predictor"/>
    <w:p>
      <w:pPr>
        <w:pStyle w:val="BodyText"/>
      </w:pPr>
      <w:r>
        <w:rPr>
          <w:b/>
          <w:bCs/>
        </w:rPr>
        <w:t xml:space="preserve">Example 37 (The best predictor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consider the constant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f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.</w:t>
      </w:r>
      <w:r>
        <w:t xml:space="preserve"> </w:t>
      </w:r>
      <w:r>
        <w:t xml:space="preserve">The risk of the conditional mean is</w:t>
      </w:r>
      <w:r>
        <w:t xml:space="preserve"> </w:t>
      </w:r>
      <m:oMath>
        <m: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f</m:t>
                </m:r>
              </m:e>
              <m:sup>
                <m:r>
                  <m:rPr>
                    <m:sty m:val="p"/>
                  </m:rPr>
                  <m:t>*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has the larger risk.</w:t>
      </w:r>
      <w:r>
        <w:t xml:space="preserve"> </w:t>
      </w:r>
      <w:r>
        <w:t xml:space="preserve">The inequality is strict because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≠</m:t>
        </m:r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159"/>
    <w:bookmarkStart w:id="160" w:name="def-irreducible-risk"/>
    <w:p>
      <w:pPr>
        <w:pStyle w:val="BodyText"/>
      </w:pPr>
      <w:r>
        <w:rPr>
          <w:b/>
          <w:bCs/>
        </w:rPr>
        <w:t xml:space="preserve">Definition 20 (Residual risk (irreducible risk))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residual risk</w:t>
      </w:r>
      <w:r>
        <w:t xml:space="preserve"> </w:t>
      </w:r>
      <w:r>
        <w:t xml:space="preserve">(also called the</w:t>
      </w:r>
      <w:r>
        <w:t xml:space="preserve"> </w:t>
      </w:r>
      <w:r>
        <w:rPr>
          <w:b/>
          <w:bCs/>
        </w:rPr>
        <w:t xml:space="preserve">irreducible risk</w:t>
      </w:r>
      <w:r>
        <w:t xml:space="preserve">)</w:t>
      </w:r>
      <w:r>
        <w:t xml:space="preserve"> </w:t>
      </w:r>
      <w:r>
        <w:t xml:space="preserve">is 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m:oMath>
        <m:r>
          <m:t>μ</m:t>
        </m:r>
      </m:oMath>
      <w:r>
        <w:t xml:space="preserve"> </w:t>
      </w:r>
      <w:r>
        <w:t xml:space="preserve">of</w:t>
      </w:r>
      <w:r>
        <w:t xml:space="preserve"> </w:t>
      </w:r>
      <w:hyperlink w:anchor="thm-risk-decomposition">
        <w:r>
          <w:rPr>
            <w:rStyle w:val="Hyperlink"/>
          </w:rPr>
          <w:t xml:space="preserve">Theorem 12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μ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ε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pred</m:t>
                          </m:r>
                        </m:sub>
                      </m:sSub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μ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bookmarkEnd w:id="160"/>
    <w:bookmarkStart w:id="162" w:name="thm-irreducible-risk-cond-variance"/>
    <w:p>
      <w:pPr>
        <w:pStyle w:val="FirstParagraph"/>
      </w:pPr>
      <w:r>
        <w:rPr>
          <w:b/>
          <w:bCs/>
        </w:rPr>
        <w:t xml:space="preserve">Theorem 14 (The residual risk is the expected conditional variance)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as in</w:t>
      </w:r>
      <w:r>
        <w:t xml:space="preserve"> </w:t>
      </w:r>
      <w:hyperlink w:anchor="thm-best-predictor">
        <w:r>
          <w:rPr>
            <w:rStyle w:val="Hyperlink"/>
          </w:rPr>
          <w:t xml:space="preserve">Theorem 13</w:t>
        </w:r>
      </w:hyperlink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irreducible-risk">
        <w:r>
          <w:rPr>
            <w:rStyle w:val="Hyperlink"/>
          </w:rPr>
          <w:t xml:space="preserve">residual risk</w:t>
        </w:r>
      </w:hyperlink>
      <w:r>
        <w:t xml:space="preserve"> </w:t>
      </w:r>
      <w:r>
        <w:t xml:space="preserve">is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cond-variance">
        <w:r>
          <w:rPr>
            <w:rStyle w:val="Hyperlink"/>
          </w:rPr>
          <w:t xml:space="preserve">conditional variance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w:bookmarkStart w:id="161" w:name="eq-irreducible-risk-cond-variance"/>
      <m:oMathPara>
        <m:oMathParaPr>
          <m:jc m:val="center"/>
        </m:oMathParaPr>
        <m:oMath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μ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161"/>
    </w:p>
    <w:bookmarkEnd w:id="16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ε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pred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μ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residual risk)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μ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Y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prediction error)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square is unchanged by negation)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  <m:r>
                            <m:t>​</m:t>
                          </m:r>
                          <m:d>
                            <m:dPr>
                              <m:begChr m:val="["/>
                              <m:sepChr m:val=""/>
                              <m:endChr m:val="]"/>
                              <m:grow/>
                            </m:dPr>
                            <m:e>
                              <m:r>
                                <m:t>Y</m:t>
                              </m:r>
                              <m:r>
                                <m:rPr>
                                  <m:sty m:val="p"/>
                                </m:rPr>
                                <m:t>∣</m:t>
                              </m:r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Y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rPr>
                                  <m:scr m:val="double-struck"/>
                                  <m:sty m:val="p"/>
                                </m:rPr>
                                <m:t>E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["/>
                                  <m:sepChr m:val=""/>
                                  <m:endChr m:val="]"/>
                                  <m:grow/>
                                </m:dPr>
                                <m:e>
                                  <m:r>
                                    <m:t>Y</m:t>
                                  </m:r>
                                  <m:r>
                                    <m:rPr>
                                      <m:sty m:val="p"/>
                                    </m:rPr>
                                    <m:t>∣</m:t>
                                  </m:r>
                                  <m:r>
                                    <m:t>X</m:t>
                                  </m:r>
                                </m:e>
                              </m:d>
                              <m:r>
                                <m:t>​</m:t>
                              </m:r>
                            </m:e>
                          </m:d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(law of total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conditional variance)</m:t>
              </m:r>
            </m:e>
          </m:eqArr>
        </m:oMath>
      </m:oMathPara>
    </w:p>
    <w:bookmarkStart w:id="163" w:name="rem-irreducible-risk"/>
    <w:p>
      <w:pPr>
        <w:pStyle w:val="FirstParagraph"/>
      </w:pPr>
      <w:r>
        <w:rPr>
          <w:i/>
          <w:iCs/>
        </w:rPr>
        <w:t xml:space="preserve">Remark 8</w:t>
      </w:r>
      <w:r>
        <w:t xml:space="preserve"> (The residual risk does not depend on the prediction function). </w:t>
      </w:r>
      <w:r>
        <w:t xml:space="preserve">The</w:t>
      </w:r>
      <w:r>
        <w:t xml:space="preserve"> </w:t>
      </w:r>
      <w:hyperlink w:anchor="def-irreducible-risk">
        <w:r>
          <w:rPr>
            <w:rStyle w:val="Hyperlink"/>
          </w:rPr>
          <w:t xml:space="preserve">residual risk</w:t>
        </w:r>
      </w:hyperlink>
      <w:r>
        <w:t xml:space="preserve"> </w:t>
      </w:r>
      <w:r>
        <w:t xml:space="preserve">depends only on the</w:t>
      </w:r>
      <w:r>
        <w:t xml:space="preserve"> </w:t>
      </w:r>
      <w:hyperlink r:id="rId142">
        <w:r>
          <w:rPr>
            <w:rStyle w:val="Hyperlink"/>
          </w:rPr>
          <w:t xml:space="preserve">joint 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 not on the prediction function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so no choice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can achieve a smaller risk.</w:t>
      </w:r>
      <w:r>
        <w:t xml:space="preserve"> </w:t>
      </w:r>
      <w:r>
        <w:t xml:space="preserve">It is the minimum only among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functions</w:t>
        </w:r>
      </w:hyperlink>
      <w:r>
        <w:t xml:space="preserve"> </w:t>
      </w:r>
      <w:r>
        <w:t xml:space="preserve">of the given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the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may also depend on variables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leaves out,</w:t>
      </w:r>
      <w:r>
        <w:t xml:space="preserve"> </w:t>
      </w:r>
      <w:r>
        <w:t xml:space="preserve">and those variables are part of the unexplained variation</w:t>
      </w:r>
      <w:r>
        <w:t xml:space="preserve"> </w:t>
      </w:r>
      <m:oMath>
        <m:r>
          <m:t>Y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Measuring one of them and adding it to the variables 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can lower the residual risk,</w:t>
      </w:r>
      <w:r>
        <w:t xml:space="preserve"> </w:t>
      </w:r>
      <w:r>
        <w:t xml:space="preserve">as in</w:t>
      </w:r>
      <w:r>
        <w:t xml:space="preserve"> </w:t>
      </w:r>
      <w:hyperlink w:anchor="exm-irreducible-risk-added-predictor">
        <w:r>
          <w:rPr>
            <w:rStyle w:val="Hyperlink"/>
          </w:rPr>
          <w:t xml:space="preserve">Example 39</w:t>
        </w:r>
      </w:hyperlink>
      <w:r>
        <w:t xml:space="preserve">.</w:t>
      </w:r>
      <w:r>
        <w:t xml:space="preserve"> </w:t>
      </w:r>
      <w:r>
        <w:t xml:space="preserve">[15, Sec. 2.1.1], p. 18</w:t>
      </w:r>
      <w:r>
        <w:t xml:space="preserve"> </w:t>
      </w:r>
      <w:r>
        <w:t xml:space="preserve">makes the same point:</w:t>
      </w:r>
      <w:r>
        <w:t xml:space="preserve"> </w:t>
      </w:r>
      <w:r>
        <w:t xml:space="preserve">the error term</w:t>
      </w:r>
      <w:r>
        <w:t xml:space="preserve"> </w:t>
      </w:r>
      <w:r>
        <w:t xml:space="preserve">“may contain unmeasured variables that are useful in predicting [</w:t>
      </w:r>
      <m:oMath>
        <m:r>
          <m:t>Y</m:t>
        </m:r>
      </m:oMath>
      <w:r>
        <w:t xml:space="preserve">]”</w:t>
      </w:r>
      <w:r>
        <w:t xml:space="preserve">.</w:t>
      </w:r>
      <w:r>
        <w:t xml:space="preserve"> </w:t>
      </w:r>
    </w:p>
    <w:bookmarkEnd w:id="163"/>
    <w:bookmarkStart w:id="164" w:name="exm-irreducible-risk"/>
    <w:p>
      <w:pPr>
        <w:pStyle w:val="BodyText"/>
      </w:pPr>
      <w:r>
        <w:rPr>
          <w:b/>
          <w:bCs/>
        </w:rPr>
        <w:t xml:space="preserve">Example 38 (Residual risk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w:anchor="def-irreducible-risk">
        <w:r>
          <w:rPr>
            <w:rStyle w:val="Hyperlink"/>
          </w:rPr>
          <w:t xml:space="preserve">residual risk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Var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∣</m:t>
                </m:r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164"/>
    <w:bookmarkStart w:id="165" w:name="exm-irreducible-risk-added-predictor"/>
    <w:p>
      <w:pPr>
        <w:pStyle w:val="BodyText"/>
      </w:pPr>
      <w:r>
        <w:rPr>
          <w:b/>
          <w:bCs/>
        </w:rPr>
        <w:t xml:space="preserve">Example 39 (Adding a predictor lowers the residual risk)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be</w:t>
      </w:r>
      <w:r>
        <w:t xml:space="preserve"> </w:t>
      </w:r>
      <w:hyperlink r:id="rId143">
        <w:r>
          <w:rPr>
            <w:rStyle w:val="Hyperlink"/>
          </w:rPr>
          <w:t xml:space="preserve">independent</w:t>
        </w:r>
      </w:hyperlink>
      <w:r>
        <w:t xml:space="preserve">, with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ε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+</m:t>
        </m:r>
        <m:r>
          <m:t>ε</m:t>
        </m:r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hyperlink w:anchor="def-prediction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from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alone has</w:t>
      </w:r>
      <w:r>
        <w:t xml:space="preserve"> </w:t>
      </w:r>
      <w:hyperlink w:anchor="def-cond-variance">
        <w:r>
          <w:rPr>
            <w:rStyle w:val="Hyperlink"/>
          </w:rPr>
          <w:t xml:space="preserve">conditional variance</w:t>
        </w:r>
      </w:hyperlink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  <m:r>
          <m:rPr>
            <m:sty m:val="p"/>
          </m:rPr>
          <m:t>+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ε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w:anchor="def-irreducible-risk">
        <w:r>
          <w:rPr>
            <w:rStyle w:val="Hyperlink"/>
          </w:rPr>
          <w:t xml:space="preserve">residual risk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2</m:t>
        </m:r>
      </m:oMath>
      <w:r>
        <w:t xml:space="preserve">.</w:t>
      </w:r>
      <w:r>
        <w:t xml:space="preserve"> </w:t>
      </w:r>
      <w:r>
        <w:t xml:space="preserve">A prediction from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has conditional variance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ε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the residual risk is</w:t>
      </w:r>
      <w:r>
        <w:t xml:space="preserve"> </w:t>
      </w:r>
      <m:oMath>
        <m:r>
          <m:t>1</m:t>
        </m:r>
      </m:oMath>
      <w:r>
        <w:t xml:space="preserve">.</w:t>
      </w:r>
    </w:p>
    <w:bookmarkEnd w:id="165"/>
    <w:bookmarkStart w:id="166" w:name="def-reducible-risk"/>
    <w:p>
      <w:pPr>
        <w:pStyle w:val="BodyText"/>
      </w:pPr>
      <w:r>
        <w:rPr>
          <w:b/>
          <w:bCs/>
        </w:rPr>
        <w:t xml:space="preserve">Definition 21 (Reducible risk)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reducible risk</w:t>
      </w:r>
      <w:r>
        <w:t xml:space="preserve"> </w:t>
      </w:r>
      <w:r>
        <w:t xml:space="preserve">of a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is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 squared difference</w:t>
      </w:r>
      <w:r>
        <w:t xml:space="preserve"> </w:t>
      </w:r>
      <w:r>
        <w:t xml:space="preserve">between</w:t>
      </w:r>
      <w:r>
        <w:t xml:space="preserve"> </w:t>
      </w:r>
      <m:oMath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mean</w:t>
        </w:r>
      </w:hyperlink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the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bookmarkEnd w:id="166"/>
    <w:bookmarkStart w:id="167" w:name="rem-reducible-risk"/>
    <w:p>
      <w:pPr>
        <w:pStyle w:val="FirstParagraph"/>
      </w:pPr>
      <w:r>
        <w:rPr>
          <w:i/>
          <w:iCs/>
        </w:rPr>
        <w:t xml:space="preserve">Remark 9</w:t>
      </w:r>
      <w:r>
        <w:t xml:space="preserve"> (When the reducible risk is zero). </w:t>
      </w:r>
      <w:r>
        <w:t xml:space="preserve">The</w:t>
      </w:r>
      <w:r>
        <w:t xml:space="preserve"> </w:t>
      </w:r>
      <w:hyperlink w:anchor="def-reducible-risk">
        <w:r>
          <w:rPr>
            <w:rStyle w:val="Hyperlink"/>
          </w:rPr>
          <w:t xml:space="preserve">reducible risk</w:t>
        </w:r>
      </w:hyperlink>
      <w:r>
        <w:t xml:space="preserve"> </w:t>
      </w:r>
      <w:r>
        <w:t xml:space="preserve">is zero if and only if the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equals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with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1.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∣</m:t>
                          </m:r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⇔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167"/>
    <w:bookmarkStart w:id="168" w:name="exm-reducible-risk"/>
    <w:p>
      <w:pPr>
        <w:pStyle w:val="FirstParagraph"/>
      </w:pPr>
      <w:r>
        <w:rPr>
          <w:b/>
          <w:bCs/>
        </w:rPr>
        <w:t xml:space="preserve">Example 40 (Reducible risk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the constant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, with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has</w:t>
      </w:r>
      <w:r>
        <w:t xml:space="preserve"> </w:t>
      </w:r>
      <w:hyperlink w:anchor="def-reducible-risk">
        <w:r>
          <w:rPr>
            <w:rStyle w:val="Hyperlink"/>
          </w:rPr>
          <w:t xml:space="preserve">reducible risk</w:t>
        </w:r>
      </w:hyperlink>
      <w:r>
        <w:t xml:space="preserve"> </w:t>
      </w:r>
      <m:oMath>
        <m:r>
          <m:t>5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and the prediction function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</m:oMath>
      <w:r>
        <w:t xml:space="preserve">, with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4</m:t>
        </m:r>
        <m:r>
          <m:t>X</m:t>
        </m:r>
      </m:oMath>
      <w:r>
        <w:t xml:space="preserve">, has reducible risk</w:t>
      </w:r>
      <w:r>
        <w:t xml:space="preserve"> </w:t>
      </w:r>
      <m:oMath>
        <m:r>
          <m:t>2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168"/>
    <w:p>
      <w:pPr>
        <w:pStyle w:val="BodyText"/>
      </w:pPr>
      <w:r>
        <w:rPr>
          <w:i/>
          <w:iCs/>
        </w:rPr>
        <w:t xml:space="preserve">Remark</w:t>
      </w:r>
      <w:r>
        <w:t xml:space="preserve">. </w:t>
      </w:r>
      <w:r>
        <w:t xml:space="preserve">This characterization of the best predictor under squared error loss follows</w:t>
      </w:r>
      <w:r>
        <w:t xml:space="preserve"> </w:t>
      </w:r>
      <w:r>
        <w:t xml:space="preserve">Hastie et al. [13, Sec. 2.4], eq. 2.11</w:t>
      </w:r>
      <w:r>
        <w:t xml:space="preserve">.</w:t>
      </w:r>
      <w:r>
        <w:t xml:space="preserve"> </w:t>
      </w:r>
      <w:r>
        <w:t xml:space="preserve">The risk identity in</w:t>
      </w:r>
      <w:r>
        <w:t xml:space="preserve"> </w:t>
      </w:r>
      <w:hyperlink w:anchor="thm-risk-decomposition">
        <w:r>
          <w:rPr>
            <w:rStyle w:val="Hyperlink"/>
          </w:rPr>
          <w:t xml:space="preserve">Theorem 12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∣</m:t>
                          </m:r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∣</m:t>
                          </m:r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p>
      <w:pPr>
        <w:pStyle w:val="FirstParagraph"/>
      </w:pPr>
      <w:r>
        <w:t xml:space="preserve">shows that the total squared-error risk is the sum of the</w:t>
      </w:r>
      <w:r>
        <w:t xml:space="preserve"> </w:t>
      </w:r>
      <w:r>
        <w:t xml:space="preserve">residual risk (</w:t>
      </w:r>
      <w:hyperlink w:anchor="def-irreducible-risk">
        <w:r>
          <w:rPr>
            <w:rStyle w:val="Hyperlink"/>
          </w:rPr>
          <w:t xml:space="preserve">Definition 20</w:t>
        </w:r>
      </w:hyperlink>
      <w:r>
        <w:t xml:space="preserve">)</w:t>
      </w:r>
      <w:r>
        <w:t xml:space="preserve"> </w:t>
      </w:r>
      <w:r>
        <w:t xml:space="preserve">and the reducible risk (</w:t>
      </w:r>
      <w:hyperlink w:anchor="def-reducible-risk">
        <w:r>
          <w:rPr>
            <w:rStyle w:val="Hyperlink"/>
          </w:rPr>
          <w:t xml:space="preserve">Definition 21</w:t>
        </w:r>
      </w:hyperlink>
      <w:r>
        <w:t xml:space="preserve">).</w:t>
      </w:r>
      <w:r>
        <w:t xml:space="preserve"> </w:t>
      </w:r>
      <w:r>
        <w:t xml:space="preserve">James et al. [15, Sec. 2.1.1], p. 18</w:t>
      </w:r>
      <w:r>
        <w:t xml:space="preserve"> </w:t>
      </w:r>
      <w:r>
        <w:t xml:space="preserve">calls the squared difference between a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w:r>
        <w:t xml:space="preserve">and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mean</w:t>
        </w:r>
      </w:hyperlink>
      <w:r>
        <w:t xml:space="preserve"> </w:t>
      </w:r>
      <w:r>
        <w:t xml:space="preserve">the</w:t>
      </w:r>
      <w:r>
        <w:t xml:space="preserve"> </w:t>
      </w:r>
      <w:r>
        <w:t xml:space="preserve">“reducible error”</w:t>
      </w:r>
      <w:r>
        <w:t xml:space="preserve">.</w:t>
      </w:r>
    </w:p>
    <w:bookmarkStart w:id="171" w:name="cor-best-predictor-argmin"/>
    <w:p>
      <w:pPr>
        <w:pStyle w:val="BodyText"/>
      </w:pPr>
      <w:r>
        <w:rPr>
          <w:b/>
          <w:bCs/>
        </w:rPr>
        <w:t xml:space="preserve">Corollary 4 (Conditional mean as the minimizer of squared-error risk)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60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 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Y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Among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functions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w:r>
        <w:t xml:space="preserve">is a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∈</m:t>
          </m:r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min</m:t>
              </m:r>
            </m:e>
            <m:lim>
              <m:r>
                <m:t>f</m:t>
              </m:r>
            </m:lim>
          </m:limLow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f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arg</m:t>
        </m:r>
        <m:r>
          <m:rPr>
            <m:sty m:val="p"/>
          </m:rPr>
          <m:t>min</m:t>
        </m:r>
      </m:oMath>
      <w:r>
        <w:t xml:space="preserve"> </w:t>
      </w:r>
      <w:r>
        <w:t xml:space="preserve">is the</w:t>
      </w:r>
      <w:r>
        <w:t xml:space="preserve"> </w:t>
      </w:r>
      <w:hyperlink r:id="rId170">
        <w:r>
          <w:rPr>
            <w:rStyle w:val="Hyperlink"/>
          </w:rPr>
          <w:t xml:space="preserve">set of minimizers</w:t>
        </w:r>
      </w:hyperlink>
      <w:r>
        <w:t xml:space="preserve">.</w:t>
      </w:r>
    </w:p>
    <w:bookmarkEnd w:id="17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best-predictor">
        <w:r>
          <w:rPr>
            <w:rStyle w:val="Hyperlink"/>
          </w:rPr>
          <w:t xml:space="preserve">Theorem 13</w:t>
        </w:r>
      </w:hyperlink>
      <w:r>
        <w:t xml:space="preserve">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has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no larger than that of any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w:r>
        <w:t xml:space="preserve">so it is a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.</w:t>
      </w:r>
    </w:p>
    <w:bookmarkStart w:id="172" w:name="exm-best-predictor-argmin"/>
    <w:p>
      <w:pPr>
        <w:pStyle w:val="BodyText"/>
      </w:pPr>
      <w:r>
        <w:rPr>
          <w:b/>
          <w:bCs/>
        </w:rPr>
        <w:t xml:space="preserve">Example 41 (The minimizer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 the</w:t>
      </w:r>
      <w:r>
        <w:t xml:space="preserve"> </w:t>
      </w:r>
      <w:hyperlink w:anchor="def-cond-expectation-function">
        <w:r>
          <w:rPr>
            <w:rStyle w:val="Hyperlink"/>
          </w:rPr>
          <w:t xml:space="preserve">conditional expectation function</w:t>
        </w:r>
      </w:hyperlink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has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The constant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</m:oMath>
      <w:r>
        <w:t xml:space="preserve">, with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3</m:t>
        </m:r>
      </m:oMath>
      <w:r>
        <w:t xml:space="preserve">, has risk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4</m:t>
        </m:r>
        <m:r>
          <m:t>X</m:t>
        </m:r>
      </m:oMath>
      <w:r>
        <w:t xml:space="preserve"> </w:t>
      </w:r>
      <w:r>
        <w:t xml:space="preserve">has risk</w:t>
      </w:r>
      <w:r>
        <w:t xml:space="preserve"> </w:t>
      </w:r>
      <m:oMath>
        <m:r>
          <m:t>2</m:t>
        </m:r>
      </m:oMath>
      <w:r>
        <w:t xml:space="preserve">, both larger than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is the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 </w:t>
      </w:r>
      <w:r>
        <w:t xml:space="preserve">among the three.</w:t>
      </w:r>
    </w:p>
    <w:bookmarkEnd w:id="172"/>
    <w:bookmarkStart w:id="173" w:name="cor-best-predictor-unique"/>
    <w:p>
      <w:pPr>
        <w:pStyle w:val="BodyText"/>
      </w:pPr>
      <w:r>
        <w:rPr>
          <w:b/>
          <w:bCs/>
        </w:rPr>
        <w:t xml:space="preserve">Corollary 5 (The minimizer of squared-error risk is unique up to probability-1 equality)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60">
        <w:r>
          <w:rPr>
            <w:rStyle w:val="Hyperlink"/>
          </w:rPr>
          <w:t xml:space="preserve">jointly distributed</w:t>
        </w:r>
      </w:hyperlink>
      <w:r>
        <w:t xml:space="preserve"> </w:t>
      </w:r>
      <w:r>
        <w:t xml:space="preserve">random variables 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Y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Every</w:t>
      </w:r>
      <w:r>
        <w:t xml:space="preserve"> </w:t>
      </w:r>
      <w:hyperlink w:anchor="def-prediction-function">
        <w:r>
          <w:rPr>
            <w:rStyle w:val="Hyperlink"/>
          </w:rPr>
          <w:t xml:space="preserve">prediction function</w:t>
        </w:r>
      </w:hyperlink>
      <w:r>
        <w:t xml:space="preserve"> </w:t>
      </w:r>
      <m:oMath>
        <m:r>
          <m:t>f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f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&lt;</m:t>
        </m:r>
        <m:r>
          <m:rPr>
            <m:sty m:val="p"/>
          </m:rPr>
          <m:t>∞</m:t>
        </m:r>
      </m:oMath>
      <w:r>
        <w:t xml:space="preserve"> </w:t>
      </w:r>
      <w:r>
        <w:t xml:space="preserve">that is a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squared-error-risk">
        <w:r>
          <w:rPr>
            <w:rStyle w:val="Hyperlink"/>
          </w:rPr>
          <w:t xml:space="preserve">squared-error risk</w:t>
        </w:r>
      </w:hyperlink>
      <w:r>
        <w:t xml:space="preserve"> </w:t>
      </w:r>
      <w:r>
        <w:t xml:space="preserve">(see</w:t>
      </w:r>
      <w:r>
        <w:t xml:space="preserve"> </w:t>
      </w:r>
      <w:hyperlink w:anchor="cor-best-predictor-argmin">
        <w:r>
          <w:rPr>
            <w:rStyle w:val="Hyperlink"/>
          </w:rPr>
          <w:t xml:space="preserve">Corollary 4</w:t>
        </w:r>
      </w:hyperlink>
      <w:r>
        <w:t xml:space="preserve">)</w:t>
      </w:r>
      <w:r>
        <w:t xml:space="preserve"> </w:t>
      </w:r>
      <w:r>
        <w:t xml:space="preserve">satisfies: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f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</m:oMath>
      </m:oMathPara>
    </w:p>
    <w:bookmarkEnd w:id="17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If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, its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equals that of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,</w:t>
      </w:r>
      <w:r>
        <w:t xml:space="preserve"> </w:t>
      </w:r>
      <w:r>
        <w:t xml:space="preserve">so the equality case of</w:t>
      </w:r>
      <w:r>
        <w:t xml:space="preserve"> </w:t>
      </w:r>
      <w:hyperlink w:anchor="thm-best-predictor">
        <w:r>
          <w:rPr>
            <w:rStyle w:val="Hyperlink"/>
          </w:rPr>
          <w:t xml:space="preserve">Theorem 13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f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Start w:id="174" w:name="exm-best-predictor-unique"/>
    <w:p>
      <w:pPr>
        <w:pStyle w:val="BodyText"/>
      </w:pPr>
      <w:r>
        <w:rPr>
          <w:b/>
          <w:bCs/>
        </w:rPr>
        <w:t xml:space="preserve">Example 42 (Uniqueness in the best-predictor exercise)</w:t>
      </w:r>
      <w:r>
        <w:t xml:space="preserve"> </w:t>
      </w:r>
      <w:r>
        <w:t xml:space="preserve">In</w:t>
      </w:r>
      <w:r>
        <w:t xml:space="preserve"> </w:t>
      </w:r>
      <w:hyperlink w:anchor="exr-best-predictor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4</m:t>
        </m:r>
        <m:r>
          <m:t>X</m:t>
        </m:r>
      </m:oMath>
      <w:r>
        <w:t xml:space="preserve"> </w:t>
      </w:r>
      <w:r>
        <w:t xml:space="preserve">differs from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 which has probability</w:t>
      </w:r>
      <w:r>
        <w:t xml:space="preserve"> </w:t>
      </w:r>
      <m:oMath>
        <m:r>
          <m:t>0.5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not a</w:t>
      </w:r>
      <w:r>
        <w:t xml:space="preserve"> </w:t>
      </w:r>
      <w:hyperlink r:id="rId169">
        <w:r>
          <w:rPr>
            <w:rStyle w:val="Hyperlink"/>
          </w:rPr>
          <w:t xml:space="preserve">minimizer</w:t>
        </w:r>
      </w:hyperlink>
      <w:r>
        <w:t xml:space="preserve">, which matches its</w:t>
      </w:r>
      <w:r>
        <w:t xml:space="preserve"> </w:t>
      </w:r>
      <w:hyperlink w:anchor="def-risk">
        <w:r>
          <w:rPr>
            <w:rStyle w:val="Hyperlink"/>
          </w:rPr>
          <w:t xml:space="preserve">risk</w:t>
        </w:r>
      </w:hyperlink>
      <w:r>
        <w:t xml:space="preserve"> </w:t>
      </w:r>
      <m:oMath>
        <m:r>
          <m:t>2</m:t>
        </m:r>
      </m:oMath>
      <w:r>
        <w:t xml:space="preserve"> </w:t>
      </w:r>
      <w:r>
        <w:t xml:space="preserve">being larger than</w:t>
      </w:r>
      <w:r>
        <w:t xml:space="preserve"> </w:t>
      </w:r>
      <m:oMath>
        <m:r>
          <m:t>1</m:t>
        </m:r>
      </m:oMath>
      <w:r>
        <w:t xml:space="preserve">.</w:t>
      </w:r>
    </w:p>
    <w:bookmarkEnd w:id="174"/>
    <w:bookmarkEnd w:id="175"/>
    <w:bookmarkStart w:id="224" w:name="sec-entropy"/>
    <w:p>
      <w:pPr>
        <w:pStyle w:val="Heading1"/>
      </w:pPr>
      <w:r>
        <w:t xml:space="preserve">4. Entropy and cross-entropy</w:t>
      </w:r>
    </w:p>
    <w:bookmarkStart w:id="178" w:name="def-surprisal"/>
    <w:p>
      <w:pPr>
        <w:pStyle w:val="FirstParagraph"/>
      </w:pPr>
      <w:r>
        <w:rPr>
          <w:b/>
          <w:bCs/>
        </w:rPr>
        <w:t xml:space="preserve">Definition 22 (Surprisal (</w:t>
      </w:r>
      <w:r>
        <w:rPr>
          <w:b/>
          <w:b/>
          <w:bCs/>
          <w:bCs/>
        </w:rPr>
        <w:t xml:space="preserve">self-information</w:t>
      </w:r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w:r>
        <w:rPr>
          <w:b/>
          <w:b/>
          <w:bCs/>
          <w:bCs/>
        </w:rPr>
        <w:t xml:space="preserve">information content</w:t>
      </w:r>
      <w:r>
        <w:rPr>
          <w:b/>
          <w:bCs/>
        </w:rPr>
        <w:t xml:space="preserve">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surprisal</w:t>
      </w:r>
      <w:r>
        <w:t xml:space="preserve"> </w:t>
      </w:r>
      <w:r>
        <w:t xml:space="preserve">of a possible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surprisal is also called the</w:t>
      </w:r>
      <w:r>
        <w:t xml:space="preserve"> </w:t>
      </w:r>
      <w:r>
        <w:rPr>
          <w:b/>
          <w:bCs/>
        </w:rPr>
        <w:t xml:space="preserve">self-information</w:t>
      </w:r>
      <w:r>
        <w:t xml:space="preserve"> </w:t>
      </w:r>
      <w:r>
        <w:t xml:space="preserve">[16, p. 73]</w:t>
      </w:r>
      <w:r>
        <w:t xml:space="preserve"> </w:t>
      </w:r>
      <w:r>
        <w:t xml:space="preserve">or the</w:t>
      </w:r>
      <w:r>
        <w:t xml:space="preserve"> </w:t>
      </w:r>
      <w:r>
        <w:rPr>
          <w:b/>
          <w:bCs/>
        </w:rPr>
        <w:t xml:space="preserve">information content</w:t>
      </w:r>
      <w:r>
        <w:t xml:space="preserve"> </w:t>
      </w:r>
      <w:r>
        <w:t xml:space="preserve">[17, p. 49]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With the natural logarithm, the surprisal is measured in</w:t>
      </w:r>
      <w:r>
        <w:t xml:space="preserve"> </w:t>
      </w:r>
      <w:hyperlink r:id="rId176">
        <w:r>
          <w:rPr>
            <w:rStyle w:val="Hyperlink"/>
          </w:rPr>
          <w:t xml:space="preserve">nats</w:t>
        </w:r>
      </w:hyperlink>
      <w:r>
        <w:t xml:space="preserve">,</w:t>
      </w:r>
      <w:r>
        <w:t xml:space="preserve"> </w:t>
      </w:r>
      <w:r>
        <w:t xml:space="preserve">and with base 2 in</w:t>
      </w:r>
      <w:r>
        <w:t xml:space="preserve"> </w:t>
      </w:r>
      <w:hyperlink r:id="rId177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Evaluating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 </w:t>
      </w:r>
      <w:r>
        <w:t xml:space="preserve">at the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itself gives the random variable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 which equals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  <w:r>
        <w:t xml:space="preserve"> </w:t>
      </w:r>
      <w:r>
        <w:t xml:space="preserve">The notation leaves the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implicit.</w:t>
      </w:r>
    </w:p>
    <w:bookmarkEnd w:id="178"/>
    <w:bookmarkStart w:id="179" w:name="exm-surprisal-coin"/>
    <w:p>
      <w:pPr>
        <w:pStyle w:val="BodyText"/>
      </w:pPr>
      <w:r>
        <w:rPr>
          <w:b/>
          <w:bCs/>
        </w:rPr>
        <w:t xml:space="preserve">Example 43 (Surprisal of the values of a biased coin flip)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if one flip of a coin lands heads 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if it lands tails,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.</w:t>
      </w:r>
      <w:r>
        <w:t xml:space="preserve"> </w:t>
      </w:r>
      <w:r>
        <w:t xml:space="preserve">Using logarithms to base 2, so that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is measured in</w:t>
      </w:r>
      <w:r>
        <w:t xml:space="preserve"> </w:t>
      </w:r>
      <w:hyperlink r:id="rId177">
        <w:r>
          <w:rPr>
            <w:rStyle w:val="Hyperlink"/>
          </w:rPr>
          <w:t xml:space="preserve">bits</w:t>
        </w:r>
      </w:hyperlink>
      <w:r>
        <w:t xml:space="preserve">, the surprisal of the value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(heads) 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and the surprisal of the value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(tails) 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3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4</m:t>
            </m:r>
          </m:num>
          <m:den>
            <m:r>
              <m:t>3</m:t>
            </m:r>
          </m:den>
        </m:f>
        <m:r>
          <m:rPr>
            <m:sty m:val="p"/>
          </m:rPr>
          <m:t>≈</m:t>
        </m:r>
        <m:r>
          <m:t>0.415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For a fair coin, each value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surprisal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bit.</w:t>
      </w:r>
    </w:p>
    <w:bookmarkEnd w:id="179"/>
    <w:bookmarkStart w:id="180" w:name="rem-surprisal-rarity"/>
    <w:p>
      <w:pPr>
        <w:pStyle w:val="BodyText"/>
      </w:pPr>
      <w:r>
        <w:rPr>
          <w:i/>
          <w:iCs/>
        </w:rPr>
        <w:t xml:space="preserve">Remark 10</w:t>
      </w:r>
      <w:r>
        <w:t xml:space="preserve"> (Rarer values are more surprising). </w:t>
      </w:r>
      <w:r>
        <w:t xml:space="preserve">A possible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has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and the surprisal grows without bound as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→</m:t>
        </m:r>
        <m:r>
          <m:t>0</m:t>
        </m:r>
      </m:oMath>
      <w:r>
        <w:t xml:space="preserve">.</w:t>
      </w:r>
    </w:p>
    <w:bookmarkEnd w:id="180"/>
    <w:bookmarkStart w:id="181" w:name="def-surprisal-continuous"/>
    <w:p>
      <w:pPr>
        <w:pStyle w:val="BodyText"/>
      </w:pPr>
      <w:r>
        <w:rPr>
          <w:b/>
          <w:bCs/>
        </w:rPr>
        <w:t xml:space="preserve">Definition 23 (Surprisal of a value of a continuous random variable)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surprisal</w:t>
      </w:r>
      <w:r>
        <w:t xml:space="preserve"> </w:t>
      </w:r>
      <w:r>
        <w:t xml:space="preserve">of a possible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1">
        <w:r>
          <w:rPr>
            <w:rStyle w:val="Hyperlink"/>
          </w:rPr>
          <w:t xml:space="preserve">probability density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This extends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a value of 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with the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in place of the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.</w:t>
      </w:r>
    </w:p>
    <w:bookmarkEnd w:id="181"/>
    <w:bookmarkStart w:id="182" w:name="exm-surprisal-uniform"/>
    <w:p>
      <w:pPr>
        <w:pStyle w:val="BodyText"/>
      </w:pPr>
      <w:r>
        <w:rPr>
          <w:b/>
          <w:bCs/>
        </w:rPr>
        <w:t xml:space="preserve">Example 44 (Surprisal of a value of a uniform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</w:t>
      </w:r>
      <w:r>
        <w:t xml:space="preserve"> </w:t>
      </w:r>
      <w:hyperlink r:id="rId39">
        <w:r>
          <w:rPr>
            <w:rStyle w:val="Hyperlink"/>
          </w:rPr>
          <w:t xml:space="preserve">uniformly distributed</w:t>
        </w:r>
      </w:hyperlink>
      <w:r>
        <w:t xml:space="preserve"> </w:t>
      </w:r>
      <w:r>
        <w:t xml:space="preserve">on the interval from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 that its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a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&lt;</m:t>
        </m:r>
        <m:r>
          <m:t>a</m:t>
        </m:r>
      </m:oMath>
      <w:r>
        <w:t xml:space="preserve">.</w:t>
      </w:r>
      <w:r>
        <w:t xml:space="preserve"> </w:t>
      </w:r>
      <w:r>
        <w:t xml:space="preserve">Every value in the interval has</w:t>
      </w:r>
      <w:r>
        <w:t xml:space="preserve"> </w:t>
      </w:r>
      <w:hyperlink w:anchor="def-surprisal-continuous">
        <w:r>
          <w:rPr>
            <w:rStyle w:val="Hyperlink"/>
          </w:rPr>
          <w:t xml:space="preserve">surprisal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f>
            <m:fPr>
              <m:type m:val="lin"/>
            </m:fPr>
            <m:num>
              <m:r>
                <m:t>1</m:t>
              </m:r>
            </m:num>
            <m:den>
              <m:r>
                <m:t>a</m:t>
              </m:r>
            </m:den>
          </m:f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a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 logarithms to base 2, the surprisal of every value is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bit.</w:t>
      </w:r>
      <w:r>
        <w:t xml:space="preserve"> </w:t>
      </w:r>
      <w:r>
        <w:t xml:space="preserve">A density value can exceed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unlike the surprisal of a</w:t>
      </w:r>
      <w:r>
        <w:t xml:space="preserve"> </w:t>
      </w:r>
      <w:hyperlink r:id="rId16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value, it can be negative.</w:t>
      </w:r>
    </w:p>
    <w:bookmarkEnd w:id="182"/>
    <w:bookmarkStart w:id="183" w:name="def-entropy"/>
    <w:p>
      <w:pPr>
        <w:pStyle w:val="BodyText"/>
      </w:pPr>
      <w:r>
        <w:rPr>
          <w:b/>
          <w:bCs/>
        </w:rPr>
        <w:t xml:space="preserve">Definition 24 (Entropy (differential entropy, for continuous random variables))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entropy</w:t>
      </w:r>
      <w:r>
        <w:t xml:space="preserve"> </w:t>
      </w:r>
      <w:r>
        <w:t xml:space="preserve">of a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(</w:t>
      </w:r>
      <w:hyperlink r:id="rId16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or</w:t>
      </w:r>
      <w:r>
        <w:t xml:space="preserve"> </w:t>
      </w:r>
      <w:hyperlink w:anchor="def-surprisal-continuous">
        <w:r>
          <w:rPr>
            <w:rStyle w:val="Hyperlink"/>
          </w:rPr>
          <w:t xml:space="preserve">continuous</w:t>
        </w:r>
      </w:hyperlink>
      <w:r>
        <w:t xml:space="preserve">)</w:t>
      </w:r>
      <w:r>
        <w:t xml:space="preserve"> </w:t>
      </w:r>
      <w:r>
        <w:t xml:space="preserve">[18], [19, Sec. 8.1]</w:t>
      </w:r>
      <w:r>
        <w:t xml:space="preserve">,</w:t>
      </w:r>
      <w:r>
        <w:t xml:space="preserve"> </w:t>
      </w:r>
      <w:r>
        <w:t xml:space="preserve">when that expectation exists: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, the entropy is also called the</w:t>
      </w:r>
      <w:r>
        <w:t xml:space="preserve"> </w:t>
      </w:r>
      <w:r>
        <w:rPr>
          <w:b/>
          <w:bCs/>
        </w:rPr>
        <w:t xml:space="preserve">differential entropy</w:t>
      </w:r>
      <w:r>
        <w:t xml:space="preserve">.</w:t>
      </w:r>
    </w:p>
    <w:bookmarkEnd w:id="183"/>
    <w:bookmarkStart w:id="184" w:name="thm-entropy-discrete"/>
    <w:p>
      <w:pPr>
        <w:pStyle w:val="BodyText"/>
      </w:pPr>
      <w:r>
        <w:rPr>
          <w:b/>
          <w:bCs/>
        </w:rPr>
        <w:t xml:space="preserve">Theorem 15 (Entropy of a discrete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A term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 taken to be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p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p</m:t>
        </m:r>
        <m:r>
          <m:rPr>
            <m:sty m:val="p"/>
          </m:rPr>
          <m:t>→</m:t>
        </m:r>
        <m:r>
          <m:t>0</m:t>
        </m:r>
      </m:oMath>
      <w:r>
        <w:t xml:space="preserve">.</w:t>
      </w:r>
    </w:p>
    <w:bookmarkEnd w:id="18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finite for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entropy)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185" w:name="thm-entropy-continuous"/>
    <w:p>
      <w:pPr>
        <w:pStyle w:val="FirstParagraph"/>
      </w:pPr>
      <w:r>
        <w:rPr>
          <w:b/>
          <w:bCs/>
        </w:rPr>
        <w:t xml:space="preserve">Theorem 16 (Entropy of a continuous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1">
        <w:r>
          <w:rPr>
            <w:rStyle w:val="Hyperlink"/>
          </w:rPr>
          <w:t xml:space="preserve">probability density function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integrand is taken to be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p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p</m:t>
        </m:r>
        <m:r>
          <m:rPr>
            <m:sty m:val="p"/>
          </m:rPr>
          <m:t>→</m:t>
        </m:r>
        <m:r>
          <m:t>0</m:t>
        </m:r>
      </m:oMath>
      <w:r>
        <w:t xml:space="preserve">.</w:t>
      </w:r>
    </w:p>
    <w:bookmarkEnd w:id="18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entropy)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186" w:name="exm-entropy-uniform"/>
    <w:p>
      <w:pPr>
        <w:pStyle w:val="FirstParagraph"/>
      </w:pPr>
      <w:r>
        <w:rPr>
          <w:b/>
          <w:bCs/>
        </w:rPr>
        <w:t xml:space="preserve">Example 45 (Entropy of a uniform random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</w:t>
      </w:r>
      <w:r>
        <w:t xml:space="preserve"> </w:t>
      </w:r>
      <w:hyperlink r:id="rId39">
        <w:r>
          <w:rPr>
            <w:rStyle w:val="Hyperlink"/>
          </w:rPr>
          <w:t xml:space="preserve">uniformly distributed</w:t>
        </w:r>
      </w:hyperlink>
      <w:r>
        <w:t xml:space="preserve"> </w:t>
      </w:r>
      <w:r>
        <w:t xml:space="preserve">on the interval from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as in</w:t>
      </w:r>
      <w:r>
        <w:t xml:space="preserve"> </w:t>
      </w:r>
      <w:hyperlink w:anchor="exm-surprisal-uniform">
        <w:r>
          <w:rPr>
            <w:rStyle w:val="Hyperlink"/>
          </w:rPr>
          <w:t xml:space="preserve">Example 44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entropy-continuous">
        <w:r>
          <w:rPr>
            <w:rStyle w:val="Hyperlink"/>
          </w:rPr>
          <w:t xml:space="preserve">Theorem 16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a</m:t>
                  </m:r>
                </m:sup>
                <m:e>
                  <m:f>
                    <m:fPr>
                      <m:type m:val="lin"/>
                    </m:fPr>
                    <m:num>
                      <m:r>
                        <m:t>1</m:t>
                      </m:r>
                    </m:num>
                    <m:den>
                      <m:r>
                        <m:t>a</m:t>
                      </m:r>
                    </m:den>
                  </m:f>
                </m:e>
              </m:nary>
              <m:r>
                <m:rPr>
                  <m:sty m:val="p"/>
                </m:rPr>
                <m:t>log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a</m:t>
                  </m:r>
                </m:den>
              </m:f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a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Every value has the same</w:t>
      </w:r>
      <w:r>
        <w:t xml:space="preserve"> </w:t>
      </w:r>
      <w:hyperlink w:anchor="def-surprisal-continuous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rPr>
            <m:sty m:val="p"/>
          </m:rPr>
          <m:t>log</m:t>
        </m:r>
        <m:r>
          <m:t>a</m:t>
        </m:r>
      </m:oMath>
      <w:r>
        <w:t xml:space="preserve">,</w:t>
      </w:r>
      <w:r>
        <w:t xml:space="preserve"> </w:t>
      </w:r>
      <w:r>
        <w:t xml:space="preserve">so its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is also</w:t>
      </w:r>
      <w:r>
        <w:t xml:space="preserve"> </w:t>
      </w:r>
      <m:oMath>
        <m:r>
          <m:rPr>
            <m:sty m:val="p"/>
          </m:rPr>
          <m:t>log</m:t>
        </m:r>
        <m:r>
          <m:t>a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and logarithms to base 2, the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bit.</w:t>
      </w:r>
      <w:r>
        <w:t xml:space="preserve"> </w:t>
      </w:r>
      <w:r>
        <w:t xml:space="preserve">The entropy of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can be negative</w:t>
      </w:r>
      <w:r>
        <w:t xml:space="preserve"> </w:t>
      </w:r>
      <w:r>
        <w:t xml:space="preserve">[19], Example 8.1.1</w:t>
      </w:r>
      <w:r>
        <w:t xml:space="preserve">.</w:t>
      </w:r>
    </w:p>
    <w:bookmarkEnd w:id="186"/>
    <w:bookmarkStart w:id="187" w:name="rem-entropy-units"/>
    <w:p>
      <w:pPr>
        <w:pStyle w:val="BodyText"/>
      </w:pPr>
      <w:r>
        <w:rPr>
          <w:i/>
          <w:iCs/>
        </w:rPr>
        <w:t xml:space="preserve">Remark 11</w:t>
      </w:r>
      <w:r>
        <w:t xml:space="preserve"> (The base of the logarithm is a unit). </w:t>
      </w:r>
      <w:r>
        <w:t xml:space="preserve">With the natural logarithm,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 measured in</w:t>
      </w:r>
      <w:r>
        <w:t xml:space="preserve"> </w:t>
      </w:r>
      <w:hyperlink r:id="rId176">
        <w:r>
          <w:rPr>
            <w:rStyle w:val="Hyperlink"/>
            <w:i/>
            <w:iCs/>
          </w:rPr>
          <w:t xml:space="preserve">nats</w:t>
        </w:r>
      </w:hyperlink>
      <w:r>
        <w:t xml:space="preserve">.</w:t>
      </w:r>
      <w:r>
        <w:t xml:space="preserve"> </w:t>
      </w:r>
      <w:r>
        <w:t xml:space="preserve">With base 2, it is measured in</w:t>
      </w:r>
      <w:r>
        <w:t xml:space="preserve"> </w:t>
      </w:r>
      <w:hyperlink r:id="rId177">
        <w:r>
          <w:rPr>
            <w:rStyle w:val="Hyperlink"/>
            <w:i/>
            <w:iCs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Changing the base multiplies every entropy by the same positive constant.</w:t>
      </w:r>
      <w:r>
        <w:t xml:space="preserve"> </w:t>
      </w:r>
      <w:r>
        <w:t xml:space="preserve">It does not change which distribution has the larger entropy.</w:t>
      </w:r>
    </w:p>
    <w:bookmarkEnd w:id="187"/>
    <w:bookmarkStart w:id="188" w:name="exm-entropy-coin"/>
    <w:p>
      <w:pPr>
        <w:pStyle w:val="BodyText"/>
      </w:pPr>
      <w:r>
        <w:rPr>
          <w:b/>
          <w:bCs/>
        </w:rPr>
        <w:t xml:space="preserve">Example 46 (Entropy of a coin flip)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result of one flip of a coin</w:t>
      </w:r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π</m:t>
        </m:r>
      </m:oMath>
      <w:r>
        <w:t xml:space="preserve"> </w:t>
      </w:r>
      <w:r>
        <w:t xml:space="preserve">(</w:t>
      </w:r>
      <w:hyperlink r:id="rId26">
        <w:r>
          <w:rPr>
            <w:rStyle w:val="Hyperlink"/>
          </w:rPr>
          <w:t xml:space="preserve">Bernoulli distribution</w:t>
        </w:r>
      </w:hyperlink>
      <w:r>
        <w:t xml:space="preserve">).</w:t>
      </w:r>
      <w:r>
        <w:t xml:space="preserve"> </w:t>
      </w:r>
      <w:r>
        <w:t xml:space="preserve">By</w:t>
      </w:r>
      <w:r>
        <w:t xml:space="preserve"> </w:t>
      </w:r>
      <w:hyperlink w:anchor="thm-entropy-discrete">
        <w:r>
          <w:rPr>
            <w:rStyle w:val="Hyperlink"/>
          </w:rPr>
          <w:t xml:space="preserve">Theorem 15</w:t>
        </w:r>
      </w:hyperlink>
      <w:r>
        <w:t xml:space="preserve">, using logarithms to base 2,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π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π</m:t>
          </m:r>
          <m:r>
            <m:rPr>
              <m:sty m:val="p"/>
            </m:rPr>
            <m:t>−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π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a fair coin,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bit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For a coin that always lands heads,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⋅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1</m:t>
              </m:r>
              <m:r>
                <m:rPr>
                  <m:sty m:val="p"/>
                </m:rPr>
                <m:t>−</m:t>
              </m:r>
              <m:r>
                <m:t>0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outcome is known in advance, so there is no uncertainty to measure.</w:t>
      </w:r>
      <w:r>
        <w:t xml:space="preserve"> </w:t>
      </w:r>
      <w:r>
        <w:t xml:space="preserve">An entropy of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means that all of the probability is on one outcome.</w:t>
      </w:r>
    </w:p>
    <w:bookmarkEnd w:id="188"/>
    <w:bookmarkStart w:id="189" w:name="rem-entropy-source"/>
    <w:p>
      <w:pPr>
        <w:pStyle w:val="BodyText"/>
      </w:pPr>
      <w:r>
        <w:rPr>
          <w:i/>
          <w:iCs/>
        </w:rPr>
        <w:t xml:space="preserve">Remark 12</w:t>
      </w:r>
      <w:r>
        <w:t xml:space="preserve"> (Where the discrete formula comes from). </w:t>
      </w:r>
      <w:r>
        <w:t xml:space="preserve">Murphy [20, Sec. 2.8.1], p. 56</w:t>
      </w:r>
      <w:r>
        <w:t xml:space="preserve"> </w:t>
      </w:r>
      <w:r>
        <w:t xml:space="preserve">gives the</w:t>
      </w:r>
      <w:r>
        <w:t xml:space="preserve"> </w:t>
      </w:r>
      <w:hyperlink r:id="rId16">
        <w:r>
          <w:rPr>
            <w:rStyle w:val="Hyperlink"/>
          </w:rPr>
          <w:t xml:space="preserve">discrete</w:t>
        </w:r>
      </w:hyperlink>
      <w:r>
        <w:t xml:space="preserve"> </w:t>
      </w:r>
      <w:r>
        <w:t xml:space="preserve">formula of</w:t>
      </w:r>
      <w:r>
        <w:t xml:space="preserve"> </w:t>
      </w:r>
      <w:hyperlink w:anchor="thm-entropy-discrete">
        <w:r>
          <w:rPr>
            <w:rStyle w:val="Hyperlink"/>
          </w:rPr>
          <w:t xml:space="preserve">Theorem 15</w:t>
        </w:r>
      </w:hyperlink>
      <w:r>
        <w:t xml:space="preserve"> </w:t>
      </w:r>
      <w:r>
        <w:t xml:space="preserve">as the definition,</w:t>
      </w:r>
      <w:r>
        <w:t xml:space="preserve"> </w:t>
      </w:r>
      <w:r>
        <w:t xml:space="preserve">and notes that among distributions on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outcomes</w:t>
      </w:r>
      <w:r>
        <w:t xml:space="preserve"> </w:t>
      </w:r>
      <w:r>
        <w:t xml:space="preserve">it is largest,</w:t>
      </w:r>
      <w:r>
        <w:t xml:space="preserve"> </w:t>
      </w:r>
      <m:oMath>
        <m:r>
          <m:rPr>
            <m:sty m:val="p"/>
          </m:rPr>
          <m:t>log</m:t>
        </m:r>
        <m:r>
          <m:t>K</m:t>
        </m:r>
      </m:oMath>
      <w:r>
        <w:t xml:space="preserve">, for the uniform distribution.</w:t>
      </w:r>
    </w:p>
    <w:bookmarkEnd w:id="189"/>
    <w:bookmarkStart w:id="191" w:name="def-cross-entropy"/>
    <w:p>
      <w:pPr>
        <w:pStyle w:val="BodyText"/>
      </w:pPr>
      <w:r>
        <w:rPr>
          <w:b/>
          <w:bCs/>
        </w:rPr>
        <w:t xml:space="preserve">Definition 25 (Cross-entropy)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or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w:r>
        <w:t xml:space="preserve">or density on the same values.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cross-entropy</w:t>
      </w:r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relative to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[21]</w:t>
      </w:r>
      <w:r>
        <w:t xml:space="preserve"> </w:t>
      </w:r>
      <w:r>
        <w:t xml:space="preserve">is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,</w:t>
      </w:r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w:hyperlink r:id="rId190">
        <w:r>
          <w:rPr>
            <w:rStyle w:val="Hyperlink"/>
          </w:rPr>
          <w:t xml:space="preserve">distribution</w:t>
        </w:r>
      </w:hyperlink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of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(or its</w:t>
      </w:r>
      <w:r>
        <w:t xml:space="preserve"> </w:t>
      </w:r>
      <w:hyperlink w:anchor="def-surprisal-continuous">
        <w:r>
          <w:rPr>
            <w:rStyle w:val="Hyperlink"/>
          </w:rPr>
          <w:t xml:space="preserve">continuous</w:t>
        </w:r>
      </w:hyperlink>
      <w:r>
        <w:t xml:space="preserve"> </w:t>
      </w:r>
      <w:r>
        <w:t xml:space="preserve">form)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s</m:t>
            </m:r>
          </m:e>
          <m:sub>
            <m:r>
              <m:t>q</m:t>
            </m:r>
          </m:sub>
        </m:sSub>
      </m:oMath>
      <w:r>
        <w:t xml:space="preserve"> </w:t>
      </w:r>
      <w:r>
        <w:t xml:space="preserve">measured by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s</m:t>
            </m:r>
          </m:e>
          <m:sub>
            <m:r>
              <m:t>q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rPr>
                      <m:scr m:val="double-struck"/>
                      <m:sty m:val="p"/>
                    </m:rPr>
                    <m:t>s</m:t>
                  </m:r>
                </m:e>
                <m:sub>
                  <m:r>
                    <m:t>q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We take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0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so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 cross-entropy is infinite.</w:t>
      </w:r>
    </w:p>
    <w:bookmarkEnd w:id="191"/>
    <w:bookmarkStart w:id="192" w:name="exr-cross-entropy-numeric-pmf"/>
    <w:p>
      <w:pPr>
        <w:pStyle w:val="BodyText"/>
      </w:pPr>
      <w:r>
        <w:rPr>
          <w:b/>
          <w:bCs/>
        </w:rPr>
        <w:t xml:space="preserve">Exercise 11 (Mass function of the negative log probability for two mass functions)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be another probability mass function 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m:oMath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for the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that equals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k</m:t>
        </m:r>
      </m:oMath>
      <w:r>
        <w:t xml:space="preserve">.</w:t>
      </w:r>
    </w:p>
    <w:p>
      <w:pPr>
        <w:pStyle w:val="BodyText"/>
      </w:pPr>
      <w:r>
        <w:t xml:space="preserve">Find the probability mass function 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.</w:t>
      </w:r>
    </w:p>
    <w:bookmarkEnd w:id="192"/>
    <w:bookmarkStart w:id="193" w:name="sol-cross-entropy-numeric-pmf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The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equals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p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f>
          <m:fPr>
            <m:type m:val="lin"/>
          </m:fPr>
          <m:num>
            <m:r>
              <m:t>3</m:t>
            </m:r>
          </m:num>
          <m:den>
            <m:r>
              <m:t>4</m:t>
            </m:r>
          </m:den>
        </m:f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</m:oMath>
      <w:r>
        <w:t xml:space="preserve">.</w:t>
      </w:r>
    </w:p>
    <w:bookmarkEnd w:id="193"/>
    <w:bookmarkStart w:id="194" w:name="exr-cross-entropy-numeric-expectation"/>
    <w:p>
      <w:pPr>
        <w:pStyle w:val="BodyText"/>
      </w:pPr>
      <w:r>
        <w:rPr>
          <w:b/>
          <w:bCs/>
        </w:rPr>
        <w:t xml:space="preserve">Exercise 12 (Expected negative log probability for two mass functions)</w:t>
      </w:r>
      <w:r>
        <w:t xml:space="preserve"> </w:t>
      </w:r>
      <w:r>
        <w:t xml:space="preserve">Using the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r-cross-entropy-numeric-pmf">
        <w:r>
          <w:rPr>
            <w:rStyle w:val="Hyperlink"/>
          </w:rPr>
          <w:t xml:space="preserve">Exercise 11</w:t>
        </w:r>
      </w:hyperlink>
      <w:r>
        <w:t xml:space="preserve">, compute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</w:p>
    <w:bookmarkEnd w:id="194"/>
    <w:bookmarkStart w:id="195" w:name="sol-cross-entropy-numeric-expectation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  <w:r>
        <w:t xml:space="preserve">From the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w:r>
        <w:t xml:space="preserve">in</w:t>
      </w:r>
      <w:r>
        <w:t xml:space="preserve"> </w:t>
      </w:r>
      <w:hyperlink w:anchor="sol-cross-entropy-numeric-pmf">
        <w:r>
          <w:rPr>
            <w:rStyle w:val="Hyperlink"/>
          </w:rPr>
          <w:t xml:space="preserve">Solution 7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7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bookmarkEnd w:id="195"/>
    <w:bookmarkStart w:id="196" w:name="exr-cross-entropy-numeric-definition"/>
    <w:p>
      <w:pPr>
        <w:pStyle w:val="FirstParagraph"/>
      </w:pPr>
      <w:r>
        <w:rPr>
          <w:b/>
          <w:bCs/>
        </w:rPr>
        <w:t xml:space="preserve">Exercise 13 (Cross-entropy of two mass functions from the definition)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Compute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in bits from its definition.</w:t>
      </w:r>
    </w:p>
    <w:bookmarkEnd w:id="196"/>
    <w:bookmarkStart w:id="197" w:name="sol-cross-entropy-numeric-definition"/>
    <w:p>
      <w:pPr>
        <w:pStyle w:val="BodyText"/>
      </w:pPr>
      <w:r>
        <w:rPr>
          <w:i/>
          <w:iCs/>
        </w:rPr>
        <w:t xml:space="preserve">Solution 9</w:t>
      </w:r>
      <w:r>
        <w:t xml:space="preserve">. </w:t>
      </w:r>
      <w:r>
        <w:t xml:space="preserve">From the definition,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⋅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7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bookmarkEnd w:id="197"/>
    <w:bookmarkStart w:id="198" w:name="X12c894dfd120afba9b4626da46234d805bd2d61"/>
    <w:p>
      <w:pPr>
        <w:pStyle w:val="FirstParagraph"/>
      </w:pPr>
      <w:r>
        <w:rPr>
          <w:b/>
          <w:bCs/>
        </w:rPr>
        <w:t xml:space="preserve">Exercise 14 (Cross-entropy and the expected negative log probability)</w:t>
      </w:r>
      <w:r>
        <w:t xml:space="preserve"> </w:t>
      </w:r>
      <w:r>
        <w:t xml:space="preserve">Compare your value of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exr-cross-entropy-numeric-definition">
        <w:r>
          <w:rPr>
            <w:rStyle w:val="Hyperlink"/>
          </w:rPr>
          <w:t xml:space="preserve">Exercise 13</w:t>
        </w:r>
      </w:hyperlink>
      <w:r>
        <w:t xml:space="preserve"> </w:t>
      </w:r>
      <w:r>
        <w:t xml:space="preserve">with your value of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sSub>
              <m:e>
                <m:r>
                  <m:rPr>
                    <m:sty m:val="p"/>
                  </m:rPr>
                  <m:t>log</m:t>
                </m:r>
              </m:e>
              <m:sub>
                <m:r>
                  <m:t>2</m:t>
                </m:r>
              </m:sub>
            </m:sSub>
            <m:sSub>
              <m:e>
                <m:r>
                  <m:t>q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exr-cross-entropy-numeric-expectation">
        <w:r>
          <w:rPr>
            <w:rStyle w:val="Hyperlink"/>
          </w:rPr>
          <w:t xml:space="preserve">Exercise 12</w:t>
        </w:r>
      </w:hyperlink>
      <w:r>
        <w:t xml:space="preserve">, where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m:oMath>
        <m:r>
          <m:t>p</m:t>
        </m:r>
      </m:oMath>
      <w:r>
        <w:t xml:space="preserve">.</w:t>
      </w:r>
    </w:p>
    <w:bookmarkEnd w:id="198"/>
    <w:bookmarkStart w:id="199" w:name="X38b2d46e8a55fd1ba93db4104ca29ce6c66e71a"/>
    <w:p>
      <w:pPr>
        <w:pStyle w:val="BodyText"/>
      </w:pPr>
      <w:r>
        <w:rPr>
          <w:i/>
          <w:iCs/>
        </w:rPr>
        <w:t xml:space="preserve">Solution 10</w:t>
      </w:r>
      <w:r>
        <w:t xml:space="preserve">. </w:t>
      </w:r>
      <w:r>
        <w:t xml:space="preserve">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equals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sSub>
              <m:e>
                <m:r>
                  <m:rPr>
                    <m:sty m:val="p"/>
                  </m:rPr>
                  <m:t>log</m:t>
                </m:r>
              </m:e>
              <m:sub>
                <m:r>
                  <m:t>2</m:t>
                </m:r>
              </m:sub>
            </m:sSub>
            <m:sSub>
              <m:e>
                <m:r>
                  <m:t>q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two calculations group the same three terms differently:</w:t>
      </w:r>
      <w:r>
        <w:t xml:space="preserve"> </w:t>
      </w:r>
      <w:r>
        <w:t xml:space="preserve">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first combines</w:t>
      </w:r>
      <w:r>
        <w:t xml:space="preserve"> </w:t>
      </w:r>
      <w:hyperlink r:id="rId55">
        <w:r>
          <w:rPr>
            <w:rStyle w:val="Hyperlink"/>
          </w:rPr>
          <w:t xml:space="preserve">outcomes</w:t>
        </w:r>
      </w:hyperlink>
      <w:r>
        <w:t xml:space="preserve"> </w:t>
      </w:r>
      <w:r>
        <w:t xml:space="preserve">1 and 3, which have the same value of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.</w:t>
      </w:r>
    </w:p>
    <w:bookmarkEnd w:id="199"/>
    <w:bookmarkStart w:id="200" w:name="exr-cross-entropy-general-sum"/>
    <w:p>
      <w:pPr>
        <w:pStyle w:val="BodyText"/>
      </w:pPr>
      <w:r>
        <w:rPr>
          <w:b/>
          <w:bCs/>
        </w:rPr>
        <w:t xml:space="preserve">Exercise 15 (Cross-entropy as a sum when</w:t>
      </w:r>
      <w:r>
        <w:rPr>
          <w:b/>
          <w:bCs/>
        </w:rPr>
        <w:t xml:space="preserve"> </w:t>
      </w:r>
      <m:oMath>
        <m:r>
          <m:t>q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positive where</w:t>
      </w:r>
      <w:r>
        <w:rPr>
          <w:b/>
          <w:bCs/>
        </w:rPr>
        <w:t xml:space="preserve"> </w:t>
      </w:r>
      <m:oMath>
        <m:r>
          <m:t>p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whenever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m:oMath>
        <m:r>
          <m:t>p</m:t>
        </m:r>
      </m:oMath>
      <w:r>
        <w:t xml:space="preserve">, and write</w:t>
      </w:r>
      <w:r>
        <w:t xml:space="preserve"> </w:t>
      </w:r>
      <m:oMath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for the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that equals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k</m:t>
        </m:r>
      </m:oMath>
      <w:r>
        <w:t xml:space="preserve">.</w:t>
      </w:r>
      <w:r>
        <w:t xml:space="preserve"> </w:t>
      </w:r>
      <w:r>
        <w:t xml:space="preserve">Show that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,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log</m:t>
            </m:r>
            <m:sSub>
              <m:e>
                <m:r>
                  <m:t>q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</m:oMath>
      <w:r>
        <w:t xml:space="preserve">, equals</w:t>
      </w:r>
      <w:r>
        <w:t xml:space="preserve"> </w:t>
      </w:r>
      <m:oMath>
        <m:r>
          <m:rPr>
            <m:sty m:val="p"/>
          </m:rPr>
          <m:t>−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k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K</m:t>
            </m:r>
          </m:sup>
          <m:e>
            <m:sSub>
              <m:e>
                <m:r>
                  <m:t>p</m:t>
                </m:r>
              </m:e>
              <m:sub>
                <m:r>
                  <m:t>k</m:t>
                </m:r>
              </m:sub>
            </m:sSub>
          </m:e>
        </m:nary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.</w:t>
      </w:r>
    </w:p>
    <w:bookmarkEnd w:id="200"/>
    <w:bookmarkStart w:id="201" w:name="sol-cross-entropy-general-sum"/>
    <w:p>
      <w:pPr>
        <w:pStyle w:val="BodyText"/>
      </w:pPr>
      <w:r>
        <w:rPr>
          <w:i/>
          <w:iCs/>
        </w:rPr>
        <w:t xml:space="preserve">Solution 11</w:t>
      </w:r>
      <w:r>
        <w:t xml:space="preserve">.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−</m:t>
        </m:r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whenever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is finite for every value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sSub>
                    <m:e>
                      <m:r>
                        <m:t>q</m:t>
                      </m:r>
                    </m:e>
                    <m:sub>
                      <m:r>
                        <m:t>X</m:t>
                      </m:r>
                    </m:sub>
                  </m:sSub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:</m:t>
                  </m:r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:</m:t>
                  </m:r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last line adds the terms 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which are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by the convention in</w:t>
      </w:r>
      <w:r>
        <w:t xml:space="preserve"> </w:t>
      </w:r>
      <w:hyperlink w:anchor="thm-cross-entropy-discrete">
        <w:r>
          <w:rPr>
            <w:rStyle w:val="Hyperlink"/>
          </w:rPr>
          <w:t xml:space="preserve">Theorem 17</w:t>
        </w:r>
      </w:hyperlink>
      <w:r>
        <w:t xml:space="preserve">.</w:t>
      </w:r>
    </w:p>
    <w:bookmarkEnd w:id="201"/>
    <w:bookmarkStart w:id="202" w:name="exr-cross-entropy-infinite-expectation"/>
    <w:p>
      <w:pPr>
        <w:pStyle w:val="BodyText"/>
      </w:pPr>
      <w:r>
        <w:rPr>
          <w:b/>
          <w:bCs/>
        </w:rPr>
        <w:t xml:space="preserve">Exercise 16 (Cross-entropy when</w:t>
      </w:r>
      <w:r>
        <w:rPr>
          <w:b/>
          <w:bCs/>
        </w:rPr>
        <w:t xml:space="preserve"> </w:t>
      </w:r>
      <m:oMath>
        <m:r>
          <m:t>q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gives zero probability to a possible outcome)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m:oMath>
        <m:r>
          <m:t>p</m:t>
        </m:r>
      </m:oMath>
      <w:r>
        <w:t xml:space="preserve">, and write</w:t>
      </w:r>
      <w:r>
        <w:t xml:space="preserve"> </w:t>
      </w:r>
      <m:oMath>
        <m:sSub>
          <m:e>
            <m:r>
              <m:t>q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for the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that equals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k</m:t>
        </m:r>
      </m:oMath>
      <w:r>
        <w:t xml:space="preserve">.</w:t>
      </w:r>
    </w:p>
    <w:p>
      <w:pPr>
        <w:pStyle w:val="BodyText"/>
      </w:pPr>
      <w:r>
        <w:t xml:space="preserve">Find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.</w:t>
      </w:r>
    </w:p>
    <w:bookmarkEnd w:id="202"/>
    <w:bookmarkStart w:id="203" w:name="sol-cross-entropy-infinite-expectation"/>
    <w:p>
      <w:pPr>
        <w:pStyle w:val="BodyText"/>
      </w:pPr>
      <w:r>
        <w:rPr>
          <w:i/>
          <w:iCs/>
        </w:rPr>
        <w:t xml:space="preserve">Solution 12</w:t>
      </w:r>
      <w:r>
        <w:t xml:space="preserve">. </w:t>
      </w:r>
      <w:r>
        <w:t xml:space="preserve">By</w:t>
      </w:r>
      <w:r>
        <w:t xml:space="preserve"> </w:t>
      </w:r>
      <w:hyperlink w:anchor="def-cross-entropy">
        <w:r>
          <w:rPr>
            <w:rStyle w:val="Hyperlink"/>
          </w:rPr>
          <w:t xml:space="preserve">Definition 25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.</w:t>
      </w:r>
    </w:p>
    <w:bookmarkEnd w:id="203"/>
    <w:bookmarkStart w:id="204" w:name="Xcc1f358962fb84e99417406d599723ac082e85a"/>
    <w:p>
      <w:pPr>
        <w:pStyle w:val="BodyText"/>
      </w:pPr>
      <w:r>
        <w:rPr>
          <w:b/>
          <w:bCs/>
        </w:rPr>
        <w:t xml:space="preserve">Exercise 17 (Expected negative log probability when</w:t>
      </w:r>
      <w:r>
        <w:rPr>
          <w:b/>
          <w:bCs/>
        </w:rPr>
        <w:t xml:space="preserve"> </w:t>
      </w:r>
      <m:oMath>
        <m:r>
          <m:t>q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gives zero probability to a possible outcome)</w:t>
      </w:r>
      <w:r>
        <w:t xml:space="preserve"> </w:t>
      </w:r>
      <w:r>
        <w:t xml:space="preserve">In the setting of</w:t>
      </w:r>
      <w:r>
        <w:t xml:space="preserve"> </w:t>
      </w:r>
      <w:hyperlink w:anchor="exr-cross-entropy-infinite-expectation">
        <w:r>
          <w:rPr>
            <w:rStyle w:val="Hyperlink"/>
          </w:rPr>
          <w:t xml:space="preserve">Exercise 16</w:t>
        </w:r>
      </w:hyperlink>
      <w:r>
        <w:t xml:space="preserve">, find the</w:t>
      </w:r>
      <w:r>
        <w:t xml:space="preserve"> </w:t>
      </w:r>
      <w:hyperlink w:anchor="def-expectation">
        <w:r>
          <w:rPr>
            <w:rStyle w:val="Hyperlink"/>
          </w:rPr>
          <w:t xml:space="preserve">expectation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log</m:t>
            </m:r>
            <m:sSub>
              <m:e>
                <m:r>
                  <m:t>q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</m:oMath>
      <w:r>
        <w:t xml:space="preserve">.</w:t>
      </w:r>
    </w:p>
    <w:bookmarkEnd w:id="204"/>
    <w:bookmarkStart w:id="205" w:name="X6caca005f287ded5ad670d72df407ce15450ceb"/>
    <w:p>
      <w:pPr>
        <w:pStyle w:val="BodyText"/>
      </w:pPr>
      <w:r>
        <w:rPr>
          <w:i/>
          <w:iCs/>
        </w:rPr>
        <w:t xml:space="preserve">Solution 13</w:t>
      </w:r>
      <w:r>
        <w:t xml:space="preserve">. </w:t>
      </w:r>
      <w:r>
        <w:t xml:space="preserve">Here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X</m:t>
            </m:r>
          </m:sub>
        </m:sSub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always,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 </w:t>
      </w:r>
      <w:r>
        <w:t xml:space="preserve">with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at least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log</m:t>
            </m:r>
            <m:sSub>
              <m:e>
                <m:r>
                  <m:t>q</m:t>
                </m:r>
              </m:e>
              <m:sub>
                <m:r>
                  <m:t>X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.</w:t>
      </w:r>
    </w:p>
    <w:bookmarkEnd w:id="205"/>
    <w:bookmarkStart w:id="206" w:name="thm-cross-entropy-discrete"/>
    <w:p>
      <w:pPr>
        <w:pStyle w:val="BodyText"/>
      </w:pPr>
      <w:r>
        <w:rPr>
          <w:b/>
          <w:bCs/>
        </w:rPr>
        <w:t xml:space="preserve">Theorem 17 (Cross-entropy of two mass functions)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the probabilities of outcome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k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</m:e>
          </m:nary>
          <m:r>
            <m:rPr>
              <m:sty m:val="p"/>
            </m:rPr>
            <m:t>log</m:t>
          </m:r>
          <m:sSub>
            <m:e>
              <m:r>
                <m:t>q</m:t>
              </m:r>
            </m:e>
            <m:sub>
              <m:r>
                <m:t>k</m:t>
              </m:r>
            </m:sub>
          </m:sSub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A term 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 taken to be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whatever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is,</w:t>
      </w:r>
      <w:r>
        <w:t xml:space="preserve"> </w:t>
      </w:r>
      <w:r>
        <w:t xml:space="preserve">as for</w:t>
      </w:r>
      <w:r>
        <w:t xml:space="preserve"> </w:t>
      </w:r>
      <w:hyperlink w:anchor="thm-entropy-discrete">
        <w:r>
          <w:rPr>
            <w:rStyle w:val="Hyperlink"/>
          </w:rPr>
          <w:t xml:space="preserve">entropy</w:t>
        </w:r>
      </w:hyperlink>
      <w:r>
        <w:t xml:space="preserve">.</w:t>
      </w:r>
    </w:p>
    <w:bookmarkEnd w:id="20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have</w:t>
      </w:r>
      <w:r>
        <w:t xml:space="preserve"> </w:t>
      </w:r>
      <w:hyperlink r:id="rId10">
        <w:r>
          <w:rPr>
            <w:rStyle w:val="Hyperlink"/>
          </w:rPr>
          <w:t xml:space="preserve">mass function</w:t>
        </w:r>
      </w:hyperlink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−</m:t>
        </m:r>
        <m:r>
          <m:rPr>
            <m:sty m:val="p"/>
          </m:rPr>
          <m:t>log</m:t>
        </m:r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First suppose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whenever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is finite for every value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:</m:t>
                  </m:r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:</m:t>
                  </m:r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&gt;</m:t>
                  </m:r>
                  <m:r>
                    <m:t>0</m:t>
                  </m:r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 and 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(terms with </m:t>
              </m:r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 are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Now suppose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 </w:t>
      </w:r>
      <w:r>
        <w:t xml:space="preserve">with probability at least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The right side is also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because its term for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log</m:t>
        </m:r>
        <m:r>
          <m:t>0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 </w:t>
      </w:r>
      <w:r>
        <w:t xml:space="preserve">and its other terms are finite or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but never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.</w:t>
      </w:r>
    </w:p>
    <w:bookmarkStart w:id="207" w:name="thm-cross-entropy-continuous"/>
    <w:p>
      <w:pPr>
        <w:pStyle w:val="BodyText"/>
      </w:pPr>
      <w:r>
        <w:rPr>
          <w:b/>
          <w:bCs/>
        </w:rPr>
        <w:t xml:space="preserve">Theorem 18 (Cross-entropy of two densities)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on its</w:t>
      </w:r>
      <w:r>
        <w:t xml:space="preserve"> </w:t>
      </w:r>
      <w:hyperlink r:id="rId23">
        <w:r>
          <w:rPr>
            <w:rStyle w:val="Hyperlink"/>
          </w:rPr>
          <w:t xml:space="preserve">range</w:t>
        </w:r>
      </w:hyperlink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 a density on</w:t>
      </w:r>
      <w:r>
        <w:t xml:space="preserve"> </w:t>
      </w:r>
      <m:oMath>
        <m:r>
          <m:rPr>
            <m:scr m:val="script"/>
            <m:sty m:val="p"/>
          </m:rPr>
          <m:t>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∫"/>
              <m:limLoc m:val="subSup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log</m:t>
          </m:r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d</m:t>
          </m:r>
          <m:r>
            <m:t>x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integrand is taken to be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where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both sides are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bookmarkEnd w:id="20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g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w:hyperlink w:anchor="thm-lotus">
        <w:r>
          <w:rPr>
            <w:rStyle w:val="Hyperlink"/>
          </w:rPr>
          <w:t xml:space="preserve">LOTUS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g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(LOTUS)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g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Now suppose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 </w:t>
      </w:r>
      <w:r>
        <w:t xml:space="preserve">with positive</w:t>
      </w:r>
      <w:r>
        <w:t xml:space="preserve"> </w:t>
      </w:r>
      <w:hyperlink r:id="rId21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.</w:t>
      </w:r>
      <w:r>
        <w:t xml:space="preserve"> </w:t>
      </w:r>
      <w:r>
        <w:t xml:space="preserve">The integrand</w:t>
      </w:r>
      <w:r>
        <w:t xml:space="preserve"> </w:t>
      </w:r>
      <m:oMath>
        <m:r>
          <m:rPr>
            <m:sty m:val="p"/>
          </m:rPr>
          <m:t>−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which is a region of positive probability under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it is never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so the right side is also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bookmarkStart w:id="208" w:name="exm-cross-entropy-continuous"/>
    <w:p>
      <w:pPr>
        <w:pStyle w:val="BodyText"/>
      </w:pPr>
      <w:r>
        <w:rPr>
          <w:b/>
          <w:bCs/>
        </w:rPr>
        <w:t xml:space="preserve">Example 47 (Cross-entropy of two densities on the unit interval)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x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x</m:t>
        </m:r>
        <m:r>
          <m:rPr>
            <m:sty m:val="p"/>
          </m:rPr>
          <m:t>&lt;</m:t>
        </m:r>
        <m:r>
          <m:t>1</m:t>
        </m:r>
      </m:oMath>
      <w:r>
        <w:t xml:space="preserve"> </w:t>
      </w:r>
      <w:r>
        <w:t xml:space="preserve">be</w:t>
      </w:r>
      <w:r>
        <w:t xml:space="preserve"> </w:t>
      </w:r>
      <w:hyperlink r:id="rId11">
        <w:r>
          <w:rPr>
            <w:rStyle w:val="Hyperlink"/>
          </w:rPr>
          <w:t xml:space="preserve">densities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cross-entropy-continuous">
        <w:r>
          <w:rPr>
            <w:rStyle w:val="Hyperlink"/>
          </w:rPr>
          <w:t xml:space="preserve">Theorem 18</w:t>
        </w:r>
      </w:hyperlink>
      <w:r>
        <w:t xml:space="preserve">, using the natural logarithm,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rPr>
                      <m:sty m:val="p"/>
                    </m:rPr>
                    <m:t>log</m:t>
                  </m:r>
                </m:e>
              </m:nary>
              <m:r>
                <m:rPr>
                  <m:sty m:val="p"/>
                </m:rPr>
                <m:t>(</m:t>
              </m:r>
              <m:r>
                <m:t>2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2</m:t>
              </m:r>
              <m:r>
                <m:rPr>
                  <m:sty m:val="p"/>
                </m:rPr>
                <m:t>−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t>1</m:t>
                  </m:r>
                </m:sup>
                <m:e>
                  <m:r>
                    <m:rPr>
                      <m:sty m:val="p"/>
                    </m:rPr>
                    <m:t>log</m:t>
                  </m:r>
                </m:e>
              </m:nary>
              <m:r>
                <m:t>x</m:t>
              </m:r>
              <m:r>
                <m:t> </m:t>
              </m:r>
              <m:r>
                <m:t>d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0.307</m:t>
              </m:r>
              <m:r>
                <m:rPr>
                  <m:nor/>
                  <m:sty m:val="p"/>
                </m:rPr>
                <m:t> nats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08"/>
    <w:bookmarkStart w:id="209" w:name="exr-cross-entropy-numeric-self"/>
    <w:p>
      <w:pPr>
        <w:pStyle w:val="FirstParagraph"/>
      </w:pPr>
      <w:r>
        <w:rPr>
          <w:b/>
          <w:bCs/>
        </w:rPr>
        <w:t xml:space="preserve">Exercise 18 (Cross-entropy of a mass function with itself)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Compute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</m:oMath>
      <w:r>
        <w:t xml:space="preserve"> </w:t>
      </w:r>
      <w:r>
        <w:t xml:space="preserve">in bits.</w:t>
      </w:r>
    </w:p>
    <w:bookmarkEnd w:id="209"/>
    <w:bookmarkStart w:id="210" w:name="sol-cross-entropy-numeric-self"/>
    <w:p>
      <w:pPr>
        <w:pStyle w:val="BodyText"/>
      </w:pPr>
      <w:r>
        <w:rPr>
          <w:i/>
          <w:iCs/>
        </w:rPr>
        <w:t xml:space="preserve">Solution 14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p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⋅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10"/>
    <w:bookmarkStart w:id="211" w:name="exr-cross-entropy-numeric-entropy"/>
    <w:p>
      <w:pPr>
        <w:pStyle w:val="FirstParagraph"/>
      </w:pPr>
      <w:r>
        <w:rPr>
          <w:b/>
          <w:bCs/>
        </w:rPr>
        <w:t xml:space="preserve">Exercise 19 (Entropy of a random variable with a given mass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Compute the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 bits from its definition.</w:t>
      </w:r>
    </w:p>
    <w:bookmarkEnd w:id="211"/>
    <w:bookmarkStart w:id="212" w:name="sol-cross-entropy-numeric-entropy"/>
    <w:p>
      <w:pPr>
        <w:pStyle w:val="BodyText"/>
      </w:pPr>
      <w:r>
        <w:rPr>
          <w:i/>
          <w:iCs/>
        </w:rPr>
        <w:t xml:space="preserve">Solution 15</w:t>
      </w:r>
      <w:r>
        <w:t xml:space="preserve">. </w:t>
      </w:r>
      <w:r>
        <w:t xml:space="preserve">The</w:t>
      </w:r>
      <w:r>
        <w:t xml:space="preserve"> </w:t>
      </w:r>
      <w:hyperlink r:id="rId23">
        <w:r>
          <w:rPr>
            <w:rStyle w:val="Hyperlink"/>
          </w:rPr>
          <w:t xml:space="preserve">range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∈</m:t>
                  </m:r>
                  <m:r>
                    <m:rPr>
                      <m:scr m:val="script"/>
                      <m:sty m:val="p"/>
                    </m:rPr>
                    <m:t>R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12"/>
    <w:bookmarkStart w:id="213" w:name="Xd0fab5b33f0e1d5d670ff4bcbfca17aa9501756"/>
    <w:p>
      <w:pPr>
        <w:pStyle w:val="FirstParagraph"/>
      </w:pPr>
      <w:r>
        <w:rPr>
          <w:b/>
          <w:bCs/>
        </w:rPr>
        <w:t xml:space="preserve">Exercise 20 (Entropy and the cross-entropy of a mass function with itself)</w:t>
      </w:r>
      <w:r>
        <w:t xml:space="preserve"> </w:t>
      </w:r>
      <w:r>
        <w:t xml:space="preserve">Compare your value of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exr-cross-entropy-numeric-entropy">
        <w:r>
          <w:rPr>
            <w:rStyle w:val="Hyperlink"/>
          </w:rPr>
          <w:t xml:space="preserve">Exercise 19</w:t>
        </w:r>
      </w:hyperlink>
      <w:r>
        <w:t xml:space="preserve"> </w:t>
      </w:r>
      <w:r>
        <w:t xml:space="preserve">with your value of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</m:oMath>
      <w:r>
        <w:t xml:space="preserve"> </w:t>
      </w:r>
      <w:r>
        <w:t xml:space="preserve">from</w:t>
      </w:r>
      <w:r>
        <w:t xml:space="preserve"> </w:t>
      </w:r>
      <w:hyperlink w:anchor="exr-cross-entropy-numeric-self">
        <w:r>
          <w:rPr>
            <w:rStyle w:val="Hyperlink"/>
          </w:rPr>
          <w:t xml:space="preserve">Exercise 18</w:t>
        </w:r>
      </w:hyperlink>
      <w:r>
        <w:t xml:space="preserve">.</w:t>
      </w:r>
    </w:p>
    <w:bookmarkEnd w:id="213"/>
    <w:bookmarkStart w:id="214" w:name="Xf37b327de2d251377d4119a9d8fa0b2b08cc8fd"/>
    <w:p>
      <w:pPr>
        <w:pStyle w:val="BodyText"/>
      </w:pPr>
      <w:r>
        <w:rPr>
          <w:i/>
          <w:iCs/>
        </w:rPr>
        <w:t xml:space="preserve">Solution 16</w:t>
      </w:r>
      <w:r>
        <w:t xml:space="preserve">. </w:t>
      </w:r>
      <w:r>
        <w:t xml:space="preserve">The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equals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the two</w:t>
      </w:r>
      <w:r>
        <w:t xml:space="preserve"> </w:t>
      </w:r>
      <w:hyperlink r:id="rId17">
        <w:r>
          <w:rPr>
            <w:rStyle w:val="Hyperlink"/>
          </w:rPr>
          <w:t xml:space="preserve">sums</w:t>
        </w:r>
      </w:hyperlink>
      <w:r>
        <w:t xml:space="preserve"> </w:t>
      </w:r>
      <w:r>
        <w:t xml:space="preserve">have the same terms.</w:t>
      </w:r>
    </w:p>
    <w:bookmarkEnd w:id="214"/>
    <w:bookmarkStart w:id="215" w:name="exr-cross-entropy-general-self"/>
    <w:p>
      <w:pPr>
        <w:pStyle w:val="BodyText"/>
      </w:pPr>
      <w:r>
        <w:rPr>
          <w:b/>
          <w:bCs/>
        </w:rPr>
        <w:t xml:space="preserve">Exercise 21 (Entropy as a cross-entropy, for any mass function)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6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Show that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215"/>
    <w:bookmarkStart w:id="216" w:name="sol-cross-entropy-general-self"/>
    <w:p>
      <w:pPr>
        <w:pStyle w:val="BodyText"/>
      </w:pPr>
      <w:r>
        <w:rPr>
          <w:i/>
          <w:iCs/>
        </w:rPr>
        <w:t xml:space="preserve">Solution 17</w:t>
      </w:r>
      <w:r>
        <w:t xml:space="preserve">. </w:t>
      </w:r>
      <w:r>
        <w:t xml:space="preserve">By definition,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log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, we have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s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by the definition of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.</w:t>
      </w:r>
    </w:p>
    <w:bookmarkEnd w:id="216"/>
    <w:bookmarkStart w:id="217" w:name="cor-cross-entropy-entropy"/>
    <w:p>
      <w:pPr>
        <w:pStyle w:val="BodyText"/>
      </w:pPr>
      <w:r>
        <w:rPr>
          <w:b/>
          <w:bCs/>
        </w:rPr>
        <w:t xml:space="preserve">Corollary 6 (Entropy is the cross-entropy of a distribution with itself)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10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or</w:t>
      </w:r>
      <w:r>
        <w:t xml:space="preserve"> </w:t>
      </w:r>
      <w:hyperlink r:id="rId11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t>p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p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21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r>
              <m:rPr>
                <m:sty m:val="p"/>
              </m:rPr>
              <m:t>log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3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(or its</w:t>
      </w:r>
      <w:r>
        <w:t xml:space="preserve"> </w:t>
      </w:r>
      <w:hyperlink w:anchor="def-surprisal-continuous">
        <w:r>
          <w:rPr>
            <w:rStyle w:val="Hyperlink"/>
          </w:rPr>
          <w:t xml:space="preserve">continuous</w:t>
        </w:r>
      </w:hyperlink>
      <w:r>
        <w:t xml:space="preserve"> </w:t>
      </w:r>
      <w:r>
        <w:t xml:space="preserve">form)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s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by the definition of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.</w:t>
      </w:r>
    </w:p>
    <w:bookmarkStart w:id="218" w:name="rem-cross-entropy-expected-surprisal"/>
    <w:p>
      <w:pPr>
        <w:pStyle w:val="BodyText"/>
      </w:pPr>
      <w:r>
        <w:rPr>
          <w:i/>
          <w:iCs/>
        </w:rPr>
        <w:t xml:space="preserve">Remark 13</w:t>
      </w:r>
      <w:r>
        <w:t xml:space="preserve"> (Cross-entropy is an expected surprisal). </w:t>
      </w:r>
      <w:r>
        <w:t xml:space="preserve">By definition, the</w:t>
      </w:r>
      <w:r>
        <w:t xml:space="preserve"> </w:t>
      </w:r>
      <w:hyperlink w:anchor="def-cross-entropy">
        <w:r>
          <w:rPr>
            <w:rStyle w:val="Hyperlink"/>
          </w:rPr>
          <w:t xml:space="preserve">cross-entropy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is the average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the values drawn from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with each surprisal measured by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cor-cross-entropy-entropy">
        <w:r>
          <w:rPr>
            <w:rStyle w:val="Hyperlink"/>
          </w:rPr>
          <w:t xml:space="preserve">Corollary 6</w:t>
        </w:r>
      </w:hyperlink>
      <w:r>
        <w:t xml:space="preserve">, measuring 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itself gives the</w:t>
      </w:r>
      <w:r>
        <w:t xml:space="preserve"> </w:t>
      </w:r>
      <w:hyperlink w:anchor="def-entropy">
        <w:r>
          <w:rPr>
            <w:rStyle w:val="Hyperlink"/>
          </w:rPr>
          <w:t xml:space="preserve">entropy</w:t>
        </w:r>
      </w:hyperlink>
      <w:r>
        <w:t xml:space="preserve">.</w:t>
      </w:r>
    </w:p>
    <w:bookmarkEnd w:id="218"/>
    <w:bookmarkStart w:id="219" w:name="def-kl-divergence"/>
    <w:p>
      <w:pPr>
        <w:pStyle w:val="BodyText"/>
      </w:pPr>
      <w:r>
        <w:rPr>
          <w:b/>
          <w:bCs/>
        </w:rPr>
        <w:t xml:space="preserve">Definition 26 (Kullback–Leibler divergence (KL divergence, relative entropy))</w:t>
      </w:r>
      <w:r>
        <w:t xml:space="preserve"> </w:t>
      </w:r>
      <w:r>
        <w:t xml:space="preserve">For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as in</w:t>
      </w:r>
      <w:r>
        <w:t xml:space="preserve"> </w:t>
      </w:r>
      <w:hyperlink w:anchor="def-cross-entropy">
        <w:r>
          <w:rPr>
            <w:rStyle w:val="Hyperlink"/>
          </w:rPr>
          <w:t xml:space="preserve">Definition 25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Kullback–Leibler divergence</w:t>
      </w:r>
      <w:r>
        <w:t xml:space="preserve"> </w:t>
      </w:r>
      <w:r>
        <w:t xml:space="preserve">(</w:t>
      </w:r>
      <w:r>
        <w:rPr>
          <w:b/>
          <w:bCs/>
        </w:rPr>
        <w:t xml:space="preserve">KL divergence</w:t>
      </w:r>
      <w:r>
        <w:t xml:space="preserve">, or</w:t>
      </w:r>
      <w:r>
        <w:t xml:space="preserve"> </w:t>
      </w:r>
      <w:r>
        <w:rPr>
          <w:b/>
          <w:bCs/>
        </w:rPr>
        <w:t xml:space="preserve">relative entropy</w:t>
      </w:r>
      <w:r>
        <w:t xml:space="preserve">)</w:t>
      </w:r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D</m:t>
              </m:r>
            </m:e>
            <m:sub>
              <m:r>
                <m:rPr>
                  <m:sty m:val="p"/>
                </m:rPr>
                <m:t>K</m:t>
              </m:r>
              <m:r>
                <m:rPr>
                  <m:sty m:val="p"/>
                </m:rPr>
                <m:t>L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t> </m:t>
              </m:r>
              <m:r>
                <m:rPr>
                  <m:sty m:val="p"/>
                </m:rPr>
                <m:t>‖</m:t>
              </m:r>
              <m:r>
                <m:t> </m:t>
              </m:r>
              <m:r>
                <m:t>q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p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219"/>
    <w:bookmarkStart w:id="220" w:name="thm-kl-divergence-discrete"/>
    <w:p>
      <w:pPr>
        <w:pStyle w:val="FirstParagraph"/>
      </w:pPr>
      <w:r>
        <w:rPr>
          <w:b/>
          <w:bCs/>
        </w:rPr>
        <w:t xml:space="preserve">Theorem 19 (KL divergence of two mass functions)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the probabilities of</w:t>
      </w:r>
      <w:r>
        <w:t xml:space="preserve"> </w:t>
      </w:r>
      <w:hyperlink w:anchor="def-outcome">
        <w:r>
          <w:rPr>
            <w:rStyle w:val="Hyperlink"/>
          </w:rPr>
          <w:t xml:space="preserve">outcome</w:t>
        </w:r>
      </w:hyperlink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and suppose</w:t>
      </w:r>
      <w:r>
        <w:t xml:space="preserve"> </w:t>
      </w:r>
      <m:oMath>
        <m:sSub>
          <m:e>
            <m:r>
              <m:t>q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whenever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kl-divergence">
        <w:r>
          <w:rPr>
            <w:rStyle w:val="Hyperlink"/>
          </w:rPr>
          <w:t xml:space="preserve">KL divergence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D</m:t>
              </m:r>
            </m:e>
            <m:sub>
              <m:r>
                <m:rPr>
                  <m:sty m:val="p"/>
                </m:rPr>
                <m:t>K</m:t>
              </m:r>
              <m:r>
                <m:rPr>
                  <m:sty m:val="p"/>
                </m:rPr>
                <m:t>L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t> </m:t>
              </m:r>
              <m:r>
                <m:rPr>
                  <m:sty m:val="p"/>
                </m:rPr>
                <m:t>‖</m:t>
              </m:r>
              <m:r>
                <m:t> 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k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</m:e>
          </m:nary>
          <m:r>
            <m:rPr>
              <m:sty m:val="p"/>
            </m:rPr>
            <m:t>log</m:t>
          </m:r>
          <m:f>
            <m:fPr>
              <m:type m:val="bar"/>
            </m:fPr>
            <m:num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</m:num>
            <m:den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A term 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 taken to be</w:t>
      </w:r>
      <w:r>
        <w:t xml:space="preserve"> </w:t>
      </w:r>
      <m:oMath>
        <m:r>
          <m:t>0</m:t>
        </m:r>
      </m:oMath>
      <w:r>
        <w:t xml:space="preserve">.</w:t>
      </w:r>
    </w:p>
    <w:bookmarkEnd w:id="22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cross-entropy-discrete">
        <w:r>
          <w:rPr>
            <w:rStyle w:val="Hyperlink"/>
          </w:rPr>
          <w:t xml:space="preserve">the discrete formula for cross-entropy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D</m:t>
                  </m:r>
                </m:e>
                <m:sub>
                  <m:r>
                    <m:rPr>
                      <m:sty m:val="p"/>
                    </m:rPr>
                    <m:t>K</m:t>
                  </m:r>
                  <m:r>
                    <m:rPr>
                      <m:sty m:val="p"/>
                    </m:rPr>
                    <m:t>L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t> </m:t>
                  </m:r>
                  <m:r>
                    <m:rPr>
                      <m:sty m:val="p"/>
                    </m:rPr>
                    <m:t>‖</m:t>
                  </m:r>
                  <m:r>
                    <m:t> 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p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q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sSub>
                <m:e>
                  <m:r>
                    <m:t>p</m:t>
                  </m:r>
                </m:e>
                <m:sub>
                  <m:r>
                    <m:t>k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(discrete formula, twice)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sSub>
                    <m:e>
                      <m:r>
                        <m:t>q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sums)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k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nary>
              <m:r>
                <m:rPr>
                  <m:sty m:val="p"/>
                </m:rPr>
                <m:t>log</m:t>
              </m:r>
              <m:f>
                <m:fPr>
                  <m:type m:val="bar"/>
                </m:fPr>
                <m:num>
                  <m:sSub>
                    <m:e>
                      <m:r>
                        <m:t>p</m:t>
                      </m:r>
                    </m:e>
                    <m:sub>
                      <m:r>
                        <m:t>k</m:t>
                      </m:r>
                    </m:sub>
                  </m:sSub>
                </m:num>
                <m:den>
                  <m:sSub>
                    <m:e>
                      <m:r>
                        <m:t>q</m:t>
                      </m:r>
                    </m:e>
                    <m:sub>
                      <m:r>
                        <m:t>k</m:t>
                      </m:r>
                    </m:sub>
                  </m:sSub>
                </m:den>
              </m:f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(difference of logarithms)</m:t>
              </m:r>
            </m:e>
          </m:eqArr>
        </m:oMath>
      </m:oMathPara>
    </w:p>
    <w:bookmarkStart w:id="221" w:name="rem-kl-asymmetric"/>
    <w:p>
      <w:pPr>
        <w:pStyle w:val="FirstParagraph"/>
      </w:pPr>
      <w:r>
        <w:rPr>
          <w:i/>
          <w:iCs/>
        </w:rPr>
        <w:t xml:space="preserve">Remark 14</w:t>
      </w:r>
      <w:r>
        <w:t xml:space="preserve"> (The divergence is not symmetric). </w:t>
      </w:r>
      <w:r>
        <w:t xml:space="preserve">In general,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  <m:r>
          <m:rPr>
            <m:sty m:val="p"/>
          </m:rPr>
          <m:t>≠</m:t>
        </m:r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q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p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KL divergence is not a distance between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</w:p>
    <w:bookmarkEnd w:id="221"/>
    <w:bookmarkStart w:id="222" w:name="exm-cross-entropy"/>
    <w:p>
      <w:pPr>
        <w:pStyle w:val="BodyText"/>
      </w:pPr>
      <w:r>
        <w:rPr>
          <w:b/>
          <w:bCs/>
        </w:rPr>
        <w:t xml:space="preserve">Example 48 (Cross-entropy and divergence for two coins)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be a fair coin</w:t>
      </w:r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,</m:t>
        </m:r>
        <m:f>
          <m:fPr>
            <m:type m:val="lin"/>
          </m:fPr>
          <m:num>
            <m:r>
              <m:t>3</m:t>
            </m:r>
          </m:num>
          <m:den>
            <m:r>
              <m:t>4</m:t>
            </m:r>
          </m:den>
        </m:f>
        <m:r>
          <m:rPr>
            <m:sty m:val="p"/>
          </m:rPr>
          <m:t>)</m:t>
        </m:r>
      </m:oMath>
      <w:r>
        <w:t xml:space="preserve"> </w:t>
      </w:r>
      <w:r>
        <w:t xml:space="preserve">a coin biased toward the second outcome.</w:t>
      </w:r>
      <w:r>
        <w:t xml:space="preserve"> </w:t>
      </w:r>
      <w:r>
        <w:t xml:space="preserve">Using logarithms to base 2,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1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f>
          <m:fPr>
            <m:type m:val="lin"/>
          </m:fPr>
          <m:num>
            <m:r>
              <m:t>3</m:t>
            </m:r>
          </m:num>
          <m:den>
            <m:r>
              <m:t>4</m:t>
            </m:r>
          </m:den>
        </m:f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3</m:t>
        </m:r>
        <m:r>
          <m:rPr>
            <m:sty m:val="p"/>
          </m:rPr>
          <m:t>−</m:t>
        </m:r>
        <m:r>
          <m:t>2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4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3</m:t>
                  </m:r>
                </m:num>
                <m:den>
                  <m:r>
                    <m:t>4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ty m:val="p"/>
                        </m:rPr>
                        <m:t>log</m:t>
                      </m:r>
                    </m:e>
                    <m:sub>
                      <m:r>
                        <m:t>2</m:t>
                      </m:r>
                    </m:sub>
                  </m:sSub>
                  <m:r>
                    <m:t>3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3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1.208</m:t>
              </m:r>
              <m:r>
                <m:rPr>
                  <m:sty m:val="p"/>
                </m:rPr>
                <m:t>,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p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D</m:t>
                  </m:r>
                </m:e>
                <m:sub>
                  <m:r>
                    <m:rPr>
                      <m:sty m:val="p"/>
                    </m:rPr>
                    <m:t>K</m:t>
                  </m:r>
                  <m:r>
                    <m:rPr>
                      <m:sty m:val="p"/>
                    </m:rPr>
                    <m:t>L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t> </m:t>
                  </m:r>
                  <m:r>
                    <m:rPr>
                      <m:sty m:val="p"/>
                    </m:rPr>
                    <m:t>‖</m:t>
                  </m:r>
                  <m:r>
                    <m:t> </m:t>
                  </m:r>
                  <m:r>
                    <m:t>q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q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,</m:t>
                  </m:r>
                  <m:r>
                    <m:t>p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3</m:t>
              </m:r>
              <m:r>
                <m:rPr>
                  <m:sty m:val="p"/>
                </m:rPr>
                <m:t>≈</m:t>
              </m:r>
              <m:r>
                <m:t>0.208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Here the cross-entropy is larger than the entropy of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the divergence is the difference.</w:t>
      </w:r>
    </w:p>
    <w:bookmarkEnd w:id="222"/>
    <w:bookmarkStart w:id="223" w:name="rem-cross-entropy-source"/>
    <w:p>
      <w:pPr>
        <w:pStyle w:val="BodyText"/>
      </w:pPr>
      <w:r>
        <w:rPr>
          <w:i/>
          <w:iCs/>
        </w:rPr>
        <w:t xml:space="preserve">Remark 15</w:t>
      </w:r>
      <w:r>
        <w:t xml:space="preserve"> (Where the definitions come from). </w:t>
      </w:r>
      <w:r>
        <w:t xml:space="preserve">Murphy [20, Sec. 2.8.2], pp. 57–58</w:t>
      </w:r>
      <w:r>
        <w:t xml:space="preserve"> </w:t>
      </w:r>
      <w:r>
        <w:t xml:space="preserve">defines the KL divergence</w:t>
      </w:r>
      <w:r>
        <w:t xml:space="preserve"> </w:t>
      </w:r>
      <w:r>
        <w:t xml:space="preserve">and the cross-entropy as above,</w:t>
      </w:r>
      <w:r>
        <w:t xml:space="preserve"> </w:t>
      </w:r>
      <w:r>
        <w:t xml:space="preserve">and gives the coding interpretation:</w:t>
      </w:r>
      <w:r>
        <w:t xml:space="preserve"> </w:t>
      </w:r>
      <w:r>
        <w:t xml:space="preserve">the cross-entropy is the average number of bits needed</w:t>
      </w:r>
      <w:r>
        <w:t xml:space="preserve"> </w:t>
      </w:r>
      <w:r>
        <w:t xml:space="preserve">to encode data from a source with distribution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using a code designed for</w:t>
      </w:r>
      <w:r>
        <w:t xml:space="preserve"> </w:t>
      </w:r>
      <m:oMath>
        <m:r>
          <m:t>q</m:t>
        </m:r>
      </m:oMath>
      <w:r>
        <w:t xml:space="preserve">.</w:t>
      </w:r>
    </w:p>
    <w:bookmarkEnd w:id="223"/>
    <w:bookmarkEnd w:id="224"/>
    <w:bookmarkStart w:id="228" w:name="further-reading"/>
    <w:p>
      <w:pPr>
        <w:pStyle w:val="Heading1"/>
      </w:pPr>
      <w:r>
        <w:t xml:space="preserve">5. Further reading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26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22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Another explanation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Lange’s textbook</w:t>
            </w:r>
            <w:r>
              <w:t xml:space="preserve"> </w:t>
            </w:r>
            <w:r>
              <w:t xml:space="preserve">[22]</w:t>
            </w:r>
            <w:r>
              <w:t xml:space="preserve"> </w:t>
            </w:r>
            <w:r>
              <w:t xml:space="preserve">covers conditioning as a tool for computing</w:t>
            </w:r>
            <w:r>
              <w:t xml:space="preserve"> </w:t>
            </w:r>
            <w:hyperlink w:anchor="def-expectation">
              <w:r>
                <w:rPr>
                  <w:rStyle w:val="Hyperlink"/>
                </w:rPr>
                <w:t xml:space="preserve">expectations</w:t>
              </w:r>
            </w:hyperlink>
            <w:r>
              <w:t xml:space="preserve"> </w:t>
            </w:r>
            <w:r>
              <w:t xml:space="preserve">in Section 2.3 and tail</w:t>
            </w:r>
            <w:r>
              <w:t xml:space="preserve"> </w:t>
            </w:r>
            <w:hyperlink r:id="rId21">
              <w:r>
                <w:rPr>
                  <w:rStyle w:val="Hyperlink"/>
                </w:rPr>
                <w:t xml:space="preserve">probability</w:t>
              </w:r>
            </w:hyperlink>
            <w:r>
              <w:t xml:space="preserve"> </w:t>
            </w:r>
            <w:r>
              <w:t xml:space="preserve">methods in Section 2.5.</w:t>
            </w:r>
          </w:p>
          <w:p/>
        </w:tc>
      </w:tr>
    </w:tbl>
    <w:bookmarkEnd w:id="228"/>
    <w:bookmarkStart w:id="269" w:name="references"/>
    <w:p>
      <w:pPr>
        <w:pStyle w:val="Heading1"/>
      </w:pPr>
      <w:r>
        <w:t xml:space="preserve">References</w:t>
      </w:r>
    </w:p>
    <w:bookmarkStart w:id="268" w:name="refs"/>
    <w:bookmarkStart w:id="230" w:name="ref-wikipedia_expected_valu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“Expected value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29">
        <w:r>
          <w:rPr>
            <w:rStyle w:val="Hyperlink"/>
          </w:rPr>
          <w:t xml:space="preserve">https://en.wikipedia.org/wiki/Expected_value</w:t>
        </w:r>
      </w:hyperlink>
    </w:p>
    <w:bookmarkEnd w:id="230"/>
    <w:bookmarkStart w:id="231" w:name="ref-billingsley1995probability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P. Billingsley,</w:t>
      </w:r>
      <w:r>
        <w:t xml:space="preserve"> </w:t>
      </w:r>
      <w:r>
        <w:rPr>
          <w:i/>
          <w:iCs/>
        </w:rPr>
        <w:t xml:space="preserve">Probability and measure</w:t>
      </w:r>
      <w:r>
        <w:t xml:space="preserve">, 3rd ed. in Wiley series in probability and mathematical statistics. New York: Wiley, 1995.</w:t>
      </w:r>
    </w:p>
    <w:bookmarkEnd w:id="231"/>
    <w:bookmarkStart w:id="233" w:name="ref-statproofbook:mean-nnrvar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J. Soch,</w:t>
      </w:r>
      <w:r>
        <w:t xml:space="preserve"> </w:t>
      </w:r>
      <w:r>
        <w:t xml:space="preserve">“Proof: Expected value of a non-negative random variable.”</w:t>
      </w:r>
      <w:r>
        <w:t xml:space="preserve"> </w:t>
      </w:r>
      <w:r>
        <w:t xml:space="preserve">The Book of Statistical Proofs, 2020. doi:</w:t>
      </w:r>
      <w:r>
        <w:t xml:space="preserve"> </w:t>
      </w:r>
      <w:hyperlink r:id="rId232">
        <w:r>
          <w:rPr>
            <w:rStyle w:val="Hyperlink"/>
          </w:rPr>
          <w:t xml:space="preserve">10.5281/zenodo.4305949</w:t>
        </w:r>
      </w:hyperlink>
      <w:r>
        <w:t xml:space="preserve">.</w:t>
      </w:r>
    </w:p>
    <w:bookmarkEnd w:id="233"/>
    <w:bookmarkStart w:id="235" w:name="X57fd29787e4b8098f01e52482fbfe60ee90e0f2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“Law of the unconscious statistician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34">
        <w:r>
          <w:rPr>
            <w:rStyle w:val="Hyperlink"/>
          </w:rPr>
          <w:t xml:space="preserve">https://en.wikipedia.org/wiki/Law_of_the_unconscious_statistician</w:t>
        </w:r>
      </w:hyperlink>
    </w:p>
    <w:bookmarkEnd w:id="235"/>
    <w:bookmarkStart w:id="237" w:name="ref-gut2013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A. Gut,</w:t>
      </w:r>
      <w:r>
        <w:t xml:space="preserve"> </w:t>
      </w:r>
      <w:r>
        <w:rPr>
          <w:i/>
          <w:iCs/>
        </w:rPr>
        <w:t xml:space="preserve">Probability: A graduate course</w:t>
      </w:r>
      <w:r>
        <w:t xml:space="preserve">, 2nd ed. in Springer texts in statistics. New York: Springer, 2013. doi:</w:t>
      </w:r>
      <w:r>
        <w:t xml:space="preserve"> </w:t>
      </w:r>
      <w:hyperlink r:id="rId236">
        <w:r>
          <w:rPr>
            <w:rStyle w:val="Hyperlink"/>
          </w:rPr>
          <w:t xml:space="preserve">10.1007/978-1-4614-4708-5</w:t>
        </w:r>
      </w:hyperlink>
      <w:r>
        <w:t xml:space="preserve">.</w:t>
      </w:r>
    </w:p>
    <w:bookmarkEnd w:id="237"/>
    <w:bookmarkStart w:id="239" w:name="ref-CaseBerg01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238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239"/>
    <w:bookmarkStart w:id="240" w:name="ref-wp:lotus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“Law of the unconscious statistician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34">
        <w:r>
          <w:rPr>
            <w:rStyle w:val="Hyperlink"/>
          </w:rPr>
          <w:t xml:space="preserve">https://en.wikipedia.org/wiki/Law_of_the_unconscious_statistician</w:t>
        </w:r>
      </w:hyperlink>
    </w:p>
    <w:bookmarkEnd w:id="240"/>
    <w:bookmarkStart w:id="242" w:name="ref-dobson4e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A. J. Dobson and A. G. Barnett,</w:t>
      </w:r>
      <w:r>
        <w:t xml:space="preserve"> </w:t>
      </w:r>
      <w:r>
        <w:rPr>
          <w:i/>
          <w:iCs/>
        </w:rPr>
        <w:t xml:space="preserve">An introduction to generalized linear models</w:t>
      </w:r>
      <w:r>
        <w:t xml:space="preserve">, 4th ed. CRC press, 2018. doi:</w:t>
      </w:r>
      <w:r>
        <w:t xml:space="preserve"> </w:t>
      </w:r>
      <w:hyperlink r:id="rId241">
        <w:r>
          <w:rPr>
            <w:rStyle w:val="Hyperlink"/>
          </w:rPr>
          <w:t xml:space="preserve">10.1201/9781315182780</w:t>
        </w:r>
      </w:hyperlink>
      <w:r>
        <w:t xml:space="preserve">.</w:t>
      </w:r>
    </w:p>
    <w:bookmarkEnd w:id="242"/>
    <w:bookmarkStart w:id="244" w:name="ref-wikipedia_conditional_expectation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“Conditional expectation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43">
        <w:r>
          <w:rPr>
            <w:rStyle w:val="Hyperlink"/>
          </w:rPr>
          <w:t xml:space="preserve">https://en.wikipedia.org/wiki/Conditional_expectation</w:t>
        </w:r>
      </w:hyperlink>
    </w:p>
    <w:bookmarkEnd w:id="244"/>
    <w:bookmarkStart w:id="246" w:name="ref-ross-probsim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K. Ross,</w:t>
      </w:r>
      <w:r>
        <w:t xml:space="preserve"> </w:t>
      </w:r>
      <w:r>
        <w:t xml:space="preserve">“An introduction to probability and simulation.”</w:t>
      </w:r>
      <w:r>
        <w:t xml:space="preserve"> </w:t>
      </w:r>
      <w:r>
        <w:t xml:space="preserve">Bookdown, 2022. Available:</w:t>
      </w:r>
      <w:r>
        <w:t xml:space="preserve"> </w:t>
      </w:r>
      <w:hyperlink r:id="rId245">
        <w:r>
          <w:rPr>
            <w:rStyle w:val="Hyperlink"/>
          </w:rPr>
          <w:t xml:space="preserve">https://bookdown.org/kevin_davisross/probsim-book/</w:t>
        </w:r>
      </w:hyperlink>
    </w:p>
    <w:bookmarkEnd w:id="246"/>
    <w:bookmarkStart w:id="247" w:name="ref-rudin1976principles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W. Rudin,</w:t>
      </w:r>
      <w:r>
        <w:t xml:space="preserve"> </w:t>
      </w:r>
      <w:r>
        <w:rPr>
          <w:i/>
          <w:iCs/>
        </w:rPr>
        <w:t xml:space="preserve">Principles of mathematical analysis</w:t>
      </w:r>
      <w:r>
        <w:t xml:space="preserve">, 3rd ed. in International series in pure and applied mathematics. New York: McGraw-Hill, 1976.</w:t>
      </w:r>
    </w:p>
    <w:bookmarkEnd w:id="247"/>
    <w:bookmarkStart w:id="249" w:name="ref-wikipedia_loss_function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“Loss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48">
        <w:r>
          <w:rPr>
            <w:rStyle w:val="Hyperlink"/>
          </w:rPr>
          <w:t xml:space="preserve">https://en.wikipedia.org/wiki/Loss_function</w:t>
        </w:r>
      </w:hyperlink>
    </w:p>
    <w:bookmarkEnd w:id="249"/>
    <w:bookmarkStart w:id="251" w:name="ref-hastie2009elements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T. Hastie, R. Tibshirani, and J. Friedman,</w:t>
      </w:r>
      <w:r>
        <w:t xml:space="preserve"> </w:t>
      </w:r>
      <w:r>
        <w:rPr>
          <w:i/>
          <w:iCs/>
        </w:rPr>
        <w:t xml:space="preserve">The elements of statistical learning: Data mining, inference, and prediction</w:t>
      </w:r>
      <w:r>
        <w:t xml:space="preserve">, 2nd ed. Springer, 2009. doi:</w:t>
      </w:r>
      <w:r>
        <w:t xml:space="preserve"> </w:t>
      </w:r>
      <w:hyperlink r:id="rId250">
        <w:r>
          <w:rPr>
            <w:rStyle w:val="Hyperlink"/>
          </w:rPr>
          <w:t xml:space="preserve">10.1007/978-0-387-84858-7</w:t>
        </w:r>
      </w:hyperlink>
      <w:r>
        <w:t xml:space="preserve">.</w:t>
      </w:r>
    </w:p>
    <w:bookmarkEnd w:id="251"/>
    <w:bookmarkStart w:id="253" w:name="ref-wikipedia_risk_function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“Risk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52">
        <w:r>
          <w:rPr>
            <w:rStyle w:val="Hyperlink"/>
          </w:rPr>
          <w:t xml:space="preserve">https://en.wikipedia.org/wiki/Risk_function</w:t>
        </w:r>
      </w:hyperlink>
    </w:p>
    <w:bookmarkEnd w:id="253"/>
    <w:bookmarkStart w:id="255" w:name="ref-james2021islr2e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G. James, D. Witten, T. Hastie, and R. Tibshirani,</w:t>
      </w:r>
      <w:r>
        <w:t xml:space="preserve"> </w:t>
      </w:r>
      <w:r>
        <w:rPr>
          <w:i/>
          <w:iCs/>
        </w:rPr>
        <w:t xml:space="preserve">An introduction to statistical learning: With applications in</w:t>
      </w:r>
      <w:r>
        <w:rPr>
          <w:i/>
          <w:iCs/>
        </w:rPr>
        <w:t xml:space="preserve"> </w:t>
      </w:r>
      <w:r>
        <w:rPr>
          <w:i/>
          <w:iCs/>
        </w:rPr>
        <w:t xml:space="preserve">R</w:t>
      </w:r>
      <w:r>
        <w:t xml:space="preserve">, 2nd ed. Springer, 2021. doi:</w:t>
      </w:r>
      <w:r>
        <w:t xml:space="preserve"> </w:t>
      </w:r>
      <w:hyperlink r:id="rId254">
        <w:r>
          <w:rPr>
            <w:rStyle w:val="Hyperlink"/>
          </w:rPr>
          <w:t xml:space="preserve">10.1007/978-1-0716-1418-1</w:t>
        </w:r>
      </w:hyperlink>
      <w:r>
        <w:t xml:space="preserve">.</w:t>
      </w:r>
    </w:p>
    <w:bookmarkEnd w:id="255"/>
    <w:bookmarkStart w:id="257" w:name="ref-goodfellow2016deep"/>
    <w:p>
      <w:pPr>
        <w:pStyle w:val="Bibliography"/>
      </w:pPr>
      <w:r>
        <w:t xml:space="preserve">[16]</w:t>
      </w:r>
      <w:r>
        <w:t xml:space="preserve"> </w:t>
      </w:r>
      <w:r>
        <w:t xml:space="preserve">	</w:t>
      </w:r>
      <w:r>
        <w:t xml:space="preserve">I. Goodfellow, Y. Bengio, and A. Courville,</w:t>
      </w:r>
      <w:r>
        <w:t xml:space="preserve"> </w:t>
      </w:r>
      <w:r>
        <w:rPr>
          <w:i/>
          <w:iCs/>
        </w:rPr>
        <w:t xml:space="preserve">Deep learning</w:t>
      </w:r>
      <w:r>
        <w:t xml:space="preserve">. Cambridge, MA: MIT Press, 2016. Available:</w:t>
      </w:r>
      <w:r>
        <w:t xml:space="preserve"> </w:t>
      </w:r>
      <w:hyperlink r:id="rId256">
        <w:r>
          <w:rPr>
            <w:rStyle w:val="Hyperlink"/>
          </w:rPr>
          <w:t xml:space="preserve">https://www.deeplearningbook.org/</w:t>
        </w:r>
      </w:hyperlink>
    </w:p>
    <w:bookmarkEnd w:id="257"/>
    <w:bookmarkStart w:id="258" w:name="ref-bishop2006prml"/>
    <w:p>
      <w:pPr>
        <w:pStyle w:val="Bibliography"/>
      </w:pPr>
      <w:r>
        <w:t xml:space="preserve">[17]</w:t>
      </w:r>
      <w:r>
        <w:t xml:space="preserve"> </w:t>
      </w:r>
      <w:r>
        <w:t xml:space="preserve">	</w:t>
      </w:r>
      <w:r>
        <w:t xml:space="preserve">C. M. Bishop,</w:t>
      </w:r>
      <w:r>
        <w:t xml:space="preserve"> </w:t>
      </w:r>
      <w:r>
        <w:rPr>
          <w:i/>
          <w:iCs/>
        </w:rPr>
        <w:t xml:space="preserve">Pattern recognition and machine learning</w:t>
      </w:r>
      <w:r>
        <w:t xml:space="preserve">. in Information science and statistics. New York: Springer, 2006.</w:t>
      </w:r>
    </w:p>
    <w:bookmarkEnd w:id="258"/>
    <w:bookmarkStart w:id="260" w:name="ref-wikipedia_entropy_information_theory"/>
    <w:p>
      <w:pPr>
        <w:pStyle w:val="Bibliography"/>
      </w:pPr>
      <w:r>
        <w:t xml:space="preserve">[18]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“Entropy (information theory)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59">
        <w:r>
          <w:rPr>
            <w:rStyle w:val="Hyperlink"/>
          </w:rPr>
          <w:t xml:space="preserve">https://en.wikipedia.org/wiki/Entropy_(information_theory)</w:t>
        </w:r>
      </w:hyperlink>
    </w:p>
    <w:bookmarkEnd w:id="260"/>
    <w:bookmarkStart w:id="262" w:name="ref-cover2006elements"/>
    <w:p>
      <w:pPr>
        <w:pStyle w:val="Bibliography"/>
      </w:pPr>
      <w:r>
        <w:t xml:space="preserve">[19]</w:t>
      </w:r>
      <w:r>
        <w:t xml:space="preserve"> </w:t>
      </w:r>
      <w:r>
        <w:t xml:space="preserve">	</w:t>
      </w:r>
      <w:r>
        <w:t xml:space="preserve">T. M. Cover and J. A. Thomas,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, 2nd ed. Wiley-Interscience, 2006. doi:</w:t>
      </w:r>
      <w:r>
        <w:t xml:space="preserve"> </w:t>
      </w:r>
      <w:hyperlink r:id="rId261">
        <w:r>
          <w:rPr>
            <w:rStyle w:val="Hyperlink"/>
          </w:rPr>
          <w:t xml:space="preserve">10.1002/047174882X</w:t>
        </w:r>
      </w:hyperlink>
      <w:r>
        <w:t xml:space="preserve">.</w:t>
      </w:r>
    </w:p>
    <w:bookmarkEnd w:id="262"/>
    <w:bookmarkStart w:id="263" w:name="ref-murphy2012mlpp"/>
    <w:p>
      <w:pPr>
        <w:pStyle w:val="Bibliography"/>
      </w:pPr>
      <w:r>
        <w:t xml:space="preserve">[20]</w:t>
      </w:r>
      <w:r>
        <w:t xml:space="preserve"> </w:t>
      </w:r>
      <w:r>
        <w:t xml:space="preserve">	</w:t>
      </w:r>
      <w:r>
        <w:t xml:space="preserve">K. P. Murphy,</w:t>
      </w:r>
      <w:r>
        <w:t xml:space="preserve"> </w:t>
      </w:r>
      <w:r>
        <w:rPr>
          <w:i/>
          <w:iCs/>
        </w:rPr>
        <w:t xml:space="preserve">Machine learning: A probabilistic perspective</w:t>
      </w:r>
      <w:r>
        <w:t xml:space="preserve">. in Adaptive computation and machine learning. MIT Press, 2012.</w:t>
      </w:r>
    </w:p>
    <w:bookmarkEnd w:id="263"/>
    <w:bookmarkStart w:id="265" w:name="ref-wikipedia_cross_entropy"/>
    <w:p>
      <w:pPr>
        <w:pStyle w:val="Bibliography"/>
      </w:pPr>
      <w:r>
        <w:t xml:space="preserve">[21]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“Cross-entropy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264">
        <w:r>
          <w:rPr>
            <w:rStyle w:val="Hyperlink"/>
          </w:rPr>
          <w:t xml:space="preserve">https://en.wikipedia.org/wiki/Cross-entropy</w:t>
        </w:r>
      </w:hyperlink>
    </w:p>
    <w:bookmarkEnd w:id="265"/>
    <w:bookmarkStart w:id="267" w:name="ref-lange2024applied"/>
    <w:p>
      <w:pPr>
        <w:pStyle w:val="Bibliography"/>
      </w:pPr>
      <w:r>
        <w:t xml:space="preserve">[22]</w:t>
      </w:r>
      <w:r>
        <w:t xml:space="preserve"> </w:t>
      </w:r>
      <w:r>
        <w:t xml:space="preserve">	</w:t>
      </w:r>
      <w:r>
        <w:t xml:space="preserve">K. Lange,</w:t>
      </w:r>
      <w:r>
        <w:t xml:space="preserve"> </w:t>
      </w:r>
      <w:r>
        <w:rPr>
          <w:i/>
          <w:iCs/>
        </w:rPr>
        <w:t xml:space="preserve">Applied probability</w:t>
      </w:r>
      <w:r>
        <w:t xml:space="preserve">, 3rd ed. in Springer texts in statistics. Springer, 2024. doi:</w:t>
      </w:r>
      <w:r>
        <w:t xml:space="preserve"> </w:t>
      </w:r>
      <w:hyperlink r:id="rId266">
        <w:r>
          <w:rPr>
            <w:rStyle w:val="Hyperlink"/>
          </w:rPr>
          <w:t xml:space="preserve">10.1007/978-1-0716-4172-9</w:t>
        </w:r>
      </w:hyperlink>
      <w:r>
        <w:t xml:space="preserve">.</w:t>
      </w:r>
    </w:p>
    <w:bookmarkEnd w:id="267"/>
    <w:bookmarkEnd w:id="268"/>
    <w:bookmarkEnd w:id="26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731">
    <w:nsid w:val="00A99731"/>
    <w:multiLevelType w:val="multilevel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(%2)"/>
      <w:lvlJc w:val="left"/>
      <w:pPr>
        <w:ind w:left="1440" w:hanging="360"/>
      </w:pPr>
    </w:lvl>
    <w:lvl w:ilvl="2">
      <w:start w:val="1"/>
      <w:numFmt w:val="lowerLetter"/>
      <w:lvlText w:val="(%3)"/>
      <w:lvlJc w:val="left"/>
      <w:pPr>
        <w:ind w:left="2160" w:hanging="360"/>
      </w:pPr>
    </w:lvl>
    <w:lvl w:ilvl="3">
      <w:start w:val="1"/>
      <w:numFmt w:val="lowerLetter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Letter"/>
      <w:lvlText w:val="(%6)"/>
      <w:lvlJc w:val="left"/>
      <w:pPr>
        <w:ind w:left="4320" w:hanging="360"/>
      </w:pPr>
    </w:lvl>
    <w:lvl w:ilvl="6">
      <w:start w:val="1"/>
      <w:numFmt w:val="lowerLetter"/>
      <w:lvlText w:val="(%7)"/>
      <w:lvlJc w:val="left"/>
      <w:pPr>
        <w:ind w:left="5040" w:hanging="360"/>
      </w:pPr>
    </w:lvl>
    <w:lvl w:ilvl="7">
      <w:start w:val="1"/>
      <w:numFmt w:val="lowerLetter"/>
      <w:lvlText w:val="(%8)"/>
      <w:lvlJc w:val="left"/>
      <w:pPr>
        <w:ind w:left="5760" w:hanging="360"/>
      </w:pPr>
    </w:lvl>
    <w:lvl w:ilvl="8">
      <w:start w:val="1"/>
      <w:numFmt w:val="lowerLetter"/>
      <w:lvlText w:val="(%9)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7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7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10" Type="http://schemas.openxmlformats.org/officeDocument/2006/relationships/image" Target="media/rId110.png"/><Relationship Id="rId225" Type="http://schemas.openxmlformats.org/officeDocument/2006/relationships/image" Target="media/rId225.png"/><Relationship Id="rId105" Type="http://schemas.openxmlformats.org/officeDocument/2006/relationships/hyperlink" Target="data/auto.csv" TargetMode="External"/><Relationship Id="rId52" Type="http://schemas.openxmlformats.org/officeDocument/2006/relationships/hyperlink" Target="expectation.qmd#def-expectation" TargetMode="External"/><Relationship Id="rId54" Type="http://schemas.openxmlformats.org/officeDocument/2006/relationships/hyperlink" Target="expectation.qmd#thm-linearity-expectation" TargetMode="External"/><Relationship Id="rId245" Type="http://schemas.openxmlformats.org/officeDocument/2006/relationships/hyperlink" Target="https://bookdown.org/kevin_davisross/probsim-book/" TargetMode="External"/><Relationship Id="rId104" Type="http://schemas.openxmlformats.org/officeDocument/2006/relationships/hyperlink" Target="https://cran.r-project.org/package=ISLR2" TargetMode="External"/><Relationship Id="rId261" Type="http://schemas.openxmlformats.org/officeDocument/2006/relationships/hyperlink" Target="https://doi.org/10.1002/047174882X" TargetMode="External"/><Relationship Id="rId250" Type="http://schemas.openxmlformats.org/officeDocument/2006/relationships/hyperlink" Target="https://doi.org/10.1007/978-0-387-84858-7" TargetMode="External"/><Relationship Id="rId254" Type="http://schemas.openxmlformats.org/officeDocument/2006/relationships/hyperlink" Target="https://doi.org/10.1007/978-1-0716-1418-1" TargetMode="External"/><Relationship Id="rId266" Type="http://schemas.openxmlformats.org/officeDocument/2006/relationships/hyperlink" Target="https://doi.org/10.1007/978-1-0716-4172-9" TargetMode="External"/><Relationship Id="rId236" Type="http://schemas.openxmlformats.org/officeDocument/2006/relationships/hyperlink" Target="https://doi.org/10.1007/978-1-4614-4708-5" TargetMode="External"/><Relationship Id="rId241" Type="http://schemas.openxmlformats.org/officeDocument/2006/relationships/hyperlink" Target="https://doi.org/10.1201/9781315182780" TargetMode="External"/><Relationship Id="rId232" Type="http://schemas.openxmlformats.org/officeDocument/2006/relationships/hyperlink" Target="https://doi.org/10.5281/zenodo.4305949" TargetMode="External"/><Relationship Id="rId243" Type="http://schemas.openxmlformats.org/officeDocument/2006/relationships/hyperlink" Target="https://en.wikipedia.org/wiki/Conditional_expectation" TargetMode="External"/><Relationship Id="rId264" Type="http://schemas.openxmlformats.org/officeDocument/2006/relationships/hyperlink" Target="https://en.wikipedia.org/wiki/Cross-entropy" TargetMode="External"/><Relationship Id="rId259" Type="http://schemas.openxmlformats.org/officeDocument/2006/relationships/hyperlink" Target="https://en.wikipedia.org/wiki/Entropy_(information_theory)" TargetMode="External"/><Relationship Id="rId229" Type="http://schemas.openxmlformats.org/officeDocument/2006/relationships/hyperlink" Target="https://en.wikipedia.org/wiki/Expected_value" TargetMode="External"/><Relationship Id="rId234" Type="http://schemas.openxmlformats.org/officeDocument/2006/relationships/hyperlink" Target="https://en.wikipedia.org/wiki/Law_of_the_unconscious_statistician" TargetMode="External"/><Relationship Id="rId248" Type="http://schemas.openxmlformats.org/officeDocument/2006/relationships/hyperlink" Target="https://en.wikipedia.org/wiki/Loss_function" TargetMode="External"/><Relationship Id="rId252" Type="http://schemas.openxmlformats.org/officeDocument/2006/relationships/hyperlink" Target="https://en.wikipedia.org/wiki/Risk_function" TargetMode="External"/><Relationship Id="rId103" Type="http://schemas.openxmlformats.org/officeDocument/2006/relationships/hyperlink" Target="https://islp.readthedocs.io/" TargetMode="External"/><Relationship Id="rId177" Type="http://schemas.openxmlformats.org/officeDocument/2006/relationships/hyperlink" Target="https://morrison-lab.github.io/ids/entropy.html#def-bit" TargetMode="External"/><Relationship Id="rId176" Type="http://schemas.openxmlformats.org/officeDocument/2006/relationships/hyperlink" Target="https://morrison-lab.github.io/ids/entropy.html#def-nat" TargetMode="External"/><Relationship Id="rId139" Type="http://schemas.openxmlformats.org/officeDocument/2006/relationships/hyperlink" Target="https://morrison-lab.github.io/mcs/functions.html#def-function" TargetMode="External"/><Relationship Id="rId170" Type="http://schemas.openxmlformats.org/officeDocument/2006/relationships/hyperlink" Target="https://morrison-lab.github.io/mds/algebra-basics.html#def-argmin" TargetMode="External"/><Relationship Id="rId169" Type="http://schemas.openxmlformats.org/officeDocument/2006/relationships/hyperlink" Target="https://morrison-lab.github.io/mds/algebra-basics.html#def-global-minimizer" TargetMode="External"/><Relationship Id="rId17" Type="http://schemas.openxmlformats.org/officeDocument/2006/relationships/hyperlink" Target="https://morrison-lab.github.io/mds/algebra-sums.html#def-summation" TargetMode="External"/><Relationship Id="rId30" Type="http://schemas.openxmlformats.org/officeDocument/2006/relationships/hyperlink" Target="https://morrison-lab.github.io/mds/calculus-double-integrals.html#thm-fubini-tonelli" TargetMode="External"/><Relationship Id="rId19" Type="http://schemas.openxmlformats.org/officeDocument/2006/relationships/hyperlink" Target="https://morrison-lab.github.io/mds/calculus-integration.html#def-riemann-integral" TargetMode="External"/><Relationship Id="rId20" Type="http://schemas.openxmlformats.org/officeDocument/2006/relationships/hyperlink" Target="https://morrison-lab.github.io/mds/linear-algebra-vectors.html#def-mean" TargetMode="External"/><Relationship Id="rId15" Type="http://schemas.openxmlformats.org/officeDocument/2006/relationships/hyperlink" Target="https://morrison-lab.github.io/mds/linear-algebra-vectors.html#def-weight" TargetMode="External"/><Relationship Id="rId14" Type="http://schemas.openxmlformats.org/officeDocument/2006/relationships/hyperlink" Target="https://morrison-lab.github.io/mds/linear-algebra-vectors.html#def-weighted-average" TargetMode="External"/><Relationship Id="rId94" Type="http://schemas.openxmlformats.org/officeDocument/2006/relationships/hyperlink" Target="https://morrison-lab.github.io/mds/measures.html#def-counting-measure" TargetMode="External"/><Relationship Id="rId92" Type="http://schemas.openxmlformats.org/officeDocument/2006/relationships/hyperlink" Target="https://morrison-lab.github.io/mds/measures.html#def-measure" TargetMode="External"/><Relationship Id="rId238" Type="http://schemas.openxmlformats.org/officeDocument/2006/relationships/hyperlink" Target="https://www.cengage.com/c/statistical-inference-2e-casella-berger/9780534243128/" TargetMode="External"/><Relationship Id="rId256" Type="http://schemas.openxmlformats.org/officeDocument/2006/relationships/hyperlink" Target="https://www.deeplearningbook.org/" TargetMode="External"/><Relationship Id="rId143" Type="http://schemas.openxmlformats.org/officeDocument/2006/relationships/hyperlink" Target="independence.qmd#def-indpt" TargetMode="External"/><Relationship Id="rId35" Type="http://schemas.openxmlformats.org/officeDocument/2006/relationships/hyperlink" Target="independence.qmd#exm-indpt" TargetMode="External"/><Relationship Id="rId55" Type="http://schemas.openxmlformats.org/officeDocument/2006/relationships/hyperlink" Target="probability-basics.qmd#def-experiment-outcome" TargetMode="External"/><Relationship Id="rId21" Type="http://schemas.openxmlformats.org/officeDocument/2006/relationships/hyperlink" Target="probability-basics.qmd#def-probability" TargetMode="External"/><Relationship Id="rId62" Type="http://schemas.openxmlformats.org/officeDocument/2006/relationships/hyperlink" Target="probability-basics.qmd#def-random-choice" TargetMode="External"/><Relationship Id="rId102" Type="http://schemas.openxmlformats.org/officeDocument/2006/relationships/hyperlink" Target="probability-basics.qmd#thm-total-prob" TargetMode="External"/><Relationship Id="rId26" Type="http://schemas.openxmlformats.org/officeDocument/2006/relationships/hyperlink" Target="random-variables.qmd#def-bernoulli" TargetMode="External"/><Relationship Id="rId190" Type="http://schemas.openxmlformats.org/officeDocument/2006/relationships/hyperlink" Target="random-variables.qmd#def-cdf" TargetMode="External"/><Relationship Id="rId18" Type="http://schemas.openxmlformats.org/officeDocument/2006/relationships/hyperlink" Target="random-variables.qmd#def-continuous-rv" TargetMode="External"/><Relationship Id="rId16" Type="http://schemas.openxmlformats.org/officeDocument/2006/relationships/hyperlink" Target="random-variables.qmd#def-discrete-rv" TargetMode="External"/><Relationship Id="rId31" Type="http://schemas.openxmlformats.org/officeDocument/2006/relationships/hyperlink" Target="random-variables.qmd#def-exponential" TargetMode="External"/><Relationship Id="rId75" Type="http://schemas.openxmlformats.org/officeDocument/2006/relationships/hyperlink" Target="random-variables.qmd#def-joint-density-mass" TargetMode="External"/><Relationship Id="rId142" Type="http://schemas.openxmlformats.org/officeDocument/2006/relationships/hyperlink" Target="random-variables.qmd#def-joint-distribution" TargetMode="External"/><Relationship Id="rId67" Type="http://schemas.openxmlformats.org/officeDocument/2006/relationships/hyperlink" Target="random-variables.qmd#def-joint-pdf" TargetMode="External"/><Relationship Id="rId63" Type="http://schemas.openxmlformats.org/officeDocument/2006/relationships/hyperlink" Target="random-variables.qmd#def-joint-pmf" TargetMode="External"/><Relationship Id="rId60" Type="http://schemas.openxmlformats.org/officeDocument/2006/relationships/hyperlink" Target="random-variables.qmd#def-jointly-distributed" TargetMode="External"/><Relationship Id="rId65" Type="http://schemas.openxmlformats.org/officeDocument/2006/relationships/hyperlink" Target="random-variables.qmd#def-marginal" TargetMode="External"/><Relationship Id="rId49" Type="http://schemas.openxmlformats.org/officeDocument/2006/relationships/hyperlink" Target="random-variables.qmd#def-normal" TargetMode="External"/><Relationship Id="rId11" Type="http://schemas.openxmlformats.org/officeDocument/2006/relationships/hyperlink" Target="random-variables.qmd#def-pdf" TargetMode="External"/><Relationship Id="rId10" Type="http://schemas.openxmlformats.org/officeDocument/2006/relationships/hyperlink" Target="random-variables.qmd#def-pmf" TargetMode="External"/><Relationship Id="rId13" Type="http://schemas.openxmlformats.org/officeDocument/2006/relationships/hyperlink" Target="random-variables.qmd#def-random-variable" TargetMode="External"/><Relationship Id="rId23" Type="http://schemas.openxmlformats.org/officeDocument/2006/relationships/hyperlink" Target="random-variables.qmd#def-range" TargetMode="External"/><Relationship Id="rId28" Type="http://schemas.openxmlformats.org/officeDocument/2006/relationships/hyperlink" Target="random-variables.qmd#def-surv-fn" TargetMode="External"/><Relationship Id="rId39" Type="http://schemas.openxmlformats.org/officeDocument/2006/relationships/hyperlink" Target="random-variables.qmd#def-uniform" TargetMode="External"/><Relationship Id="rId32" Type="http://schemas.openxmlformats.org/officeDocument/2006/relationships/hyperlink" Target="random-variables.qmd#exm-exp-survfn" TargetMode="External"/><Relationship Id="rId81" Type="http://schemas.openxmlformats.org/officeDocument/2006/relationships/hyperlink" Target="random-variables.qmd#exm-joint-pmf" TargetMode="External"/><Relationship Id="rId68" Type="http://schemas.openxmlformats.org/officeDocument/2006/relationships/hyperlink" Target="random-variables.qmd#thm-marginal-density" TargetMode="External"/><Relationship Id="rId64" Type="http://schemas.openxmlformats.org/officeDocument/2006/relationships/hyperlink" Target="random-variables.qmd#thm-marginal-pmf" TargetMode="External"/><Relationship Id="rId71" Type="http://schemas.openxmlformats.org/officeDocument/2006/relationships/hyperlink" Target="variance-covariance.qmd#def-correlation" TargetMode="External"/><Relationship Id="rId70" Type="http://schemas.openxmlformats.org/officeDocument/2006/relationships/hyperlink" Target="variance-covariance.qmd#def-variance" TargetMode="External"/></Relationships>
</file>

<file path=word/_rels/footnotes.xml.rels><?xml version='1.0' encoding='UTF-8' standalone='yes'?>
<Relationships xmlns="http://schemas.openxmlformats.org/package/2006/relationships"><Relationship Id="rId105" Type="http://schemas.openxmlformats.org/officeDocument/2006/relationships/hyperlink" Target="data/auto.csv" TargetMode="External"/><Relationship Id="rId52" Type="http://schemas.openxmlformats.org/officeDocument/2006/relationships/hyperlink" Target="expectation.qmd#def-expectation" TargetMode="External"/><Relationship Id="rId54" Type="http://schemas.openxmlformats.org/officeDocument/2006/relationships/hyperlink" Target="expectation.qmd#thm-linearity-expectation" TargetMode="External"/><Relationship Id="rId245" Type="http://schemas.openxmlformats.org/officeDocument/2006/relationships/hyperlink" Target="https://bookdown.org/kevin_davisross/probsim-book/" TargetMode="External"/><Relationship Id="rId104" Type="http://schemas.openxmlformats.org/officeDocument/2006/relationships/hyperlink" Target="https://cran.r-project.org/package=ISLR2" TargetMode="External"/><Relationship Id="rId261" Type="http://schemas.openxmlformats.org/officeDocument/2006/relationships/hyperlink" Target="https://doi.org/10.1002/047174882X" TargetMode="External"/><Relationship Id="rId250" Type="http://schemas.openxmlformats.org/officeDocument/2006/relationships/hyperlink" Target="https://doi.org/10.1007/978-0-387-84858-7" TargetMode="External"/><Relationship Id="rId254" Type="http://schemas.openxmlformats.org/officeDocument/2006/relationships/hyperlink" Target="https://doi.org/10.1007/978-1-0716-1418-1" TargetMode="External"/><Relationship Id="rId266" Type="http://schemas.openxmlformats.org/officeDocument/2006/relationships/hyperlink" Target="https://doi.org/10.1007/978-1-0716-4172-9" TargetMode="External"/><Relationship Id="rId236" Type="http://schemas.openxmlformats.org/officeDocument/2006/relationships/hyperlink" Target="https://doi.org/10.1007/978-1-4614-4708-5" TargetMode="External"/><Relationship Id="rId241" Type="http://schemas.openxmlformats.org/officeDocument/2006/relationships/hyperlink" Target="https://doi.org/10.1201/9781315182780" TargetMode="External"/><Relationship Id="rId232" Type="http://schemas.openxmlformats.org/officeDocument/2006/relationships/hyperlink" Target="https://doi.org/10.5281/zenodo.4305949" TargetMode="External"/><Relationship Id="rId243" Type="http://schemas.openxmlformats.org/officeDocument/2006/relationships/hyperlink" Target="https://en.wikipedia.org/wiki/Conditional_expectation" TargetMode="External"/><Relationship Id="rId264" Type="http://schemas.openxmlformats.org/officeDocument/2006/relationships/hyperlink" Target="https://en.wikipedia.org/wiki/Cross-entropy" TargetMode="External"/><Relationship Id="rId259" Type="http://schemas.openxmlformats.org/officeDocument/2006/relationships/hyperlink" Target="https://en.wikipedia.org/wiki/Entropy_(information_theory)" TargetMode="External"/><Relationship Id="rId229" Type="http://schemas.openxmlformats.org/officeDocument/2006/relationships/hyperlink" Target="https://en.wikipedia.org/wiki/Expected_value" TargetMode="External"/><Relationship Id="rId234" Type="http://schemas.openxmlformats.org/officeDocument/2006/relationships/hyperlink" Target="https://en.wikipedia.org/wiki/Law_of_the_unconscious_statistician" TargetMode="External"/><Relationship Id="rId248" Type="http://schemas.openxmlformats.org/officeDocument/2006/relationships/hyperlink" Target="https://en.wikipedia.org/wiki/Loss_function" TargetMode="External"/><Relationship Id="rId252" Type="http://schemas.openxmlformats.org/officeDocument/2006/relationships/hyperlink" Target="https://en.wikipedia.org/wiki/Risk_function" TargetMode="External"/><Relationship Id="rId103" Type="http://schemas.openxmlformats.org/officeDocument/2006/relationships/hyperlink" Target="https://islp.readthedocs.io/" TargetMode="External"/><Relationship Id="rId177" Type="http://schemas.openxmlformats.org/officeDocument/2006/relationships/hyperlink" Target="https://morrison-lab.github.io/ids/entropy.html#def-bit" TargetMode="External"/><Relationship Id="rId176" Type="http://schemas.openxmlformats.org/officeDocument/2006/relationships/hyperlink" Target="https://morrison-lab.github.io/ids/entropy.html#def-nat" TargetMode="External"/><Relationship Id="rId139" Type="http://schemas.openxmlformats.org/officeDocument/2006/relationships/hyperlink" Target="https://morrison-lab.github.io/mcs/functions.html#def-function" TargetMode="External"/><Relationship Id="rId170" Type="http://schemas.openxmlformats.org/officeDocument/2006/relationships/hyperlink" Target="https://morrison-lab.github.io/mds/algebra-basics.html#def-argmin" TargetMode="External"/><Relationship Id="rId169" Type="http://schemas.openxmlformats.org/officeDocument/2006/relationships/hyperlink" Target="https://morrison-lab.github.io/mds/algebra-basics.html#def-global-minimizer" TargetMode="External"/><Relationship Id="rId17" Type="http://schemas.openxmlformats.org/officeDocument/2006/relationships/hyperlink" Target="https://morrison-lab.github.io/mds/algebra-sums.html#def-summation" TargetMode="External"/><Relationship Id="rId30" Type="http://schemas.openxmlformats.org/officeDocument/2006/relationships/hyperlink" Target="https://morrison-lab.github.io/mds/calculus-double-integrals.html#thm-fubini-tonelli" TargetMode="External"/><Relationship Id="rId19" Type="http://schemas.openxmlformats.org/officeDocument/2006/relationships/hyperlink" Target="https://morrison-lab.github.io/mds/calculus-integration.html#def-riemann-integral" TargetMode="External"/><Relationship Id="rId20" Type="http://schemas.openxmlformats.org/officeDocument/2006/relationships/hyperlink" Target="https://morrison-lab.github.io/mds/linear-algebra-vectors.html#def-mean" TargetMode="External"/><Relationship Id="rId15" Type="http://schemas.openxmlformats.org/officeDocument/2006/relationships/hyperlink" Target="https://morrison-lab.github.io/mds/linear-algebra-vectors.html#def-weight" TargetMode="External"/><Relationship Id="rId14" Type="http://schemas.openxmlformats.org/officeDocument/2006/relationships/hyperlink" Target="https://morrison-lab.github.io/mds/linear-algebra-vectors.html#def-weighted-average" TargetMode="External"/><Relationship Id="rId94" Type="http://schemas.openxmlformats.org/officeDocument/2006/relationships/hyperlink" Target="https://morrison-lab.github.io/mds/measures.html#def-counting-measure" TargetMode="External"/><Relationship Id="rId92" Type="http://schemas.openxmlformats.org/officeDocument/2006/relationships/hyperlink" Target="https://morrison-lab.github.io/mds/measures.html#def-measure" TargetMode="External"/><Relationship Id="rId238" Type="http://schemas.openxmlformats.org/officeDocument/2006/relationships/hyperlink" Target="https://www.cengage.com/c/statistical-inference-2e-casella-berger/9780534243128/" TargetMode="External"/><Relationship Id="rId256" Type="http://schemas.openxmlformats.org/officeDocument/2006/relationships/hyperlink" Target="https://www.deeplearningbook.org/" TargetMode="External"/><Relationship Id="rId143" Type="http://schemas.openxmlformats.org/officeDocument/2006/relationships/hyperlink" Target="independence.qmd#def-indpt" TargetMode="External"/><Relationship Id="rId35" Type="http://schemas.openxmlformats.org/officeDocument/2006/relationships/hyperlink" Target="independence.qmd#exm-indpt" TargetMode="External"/><Relationship Id="rId55" Type="http://schemas.openxmlformats.org/officeDocument/2006/relationships/hyperlink" Target="probability-basics.qmd#def-experiment-outcome" TargetMode="External"/><Relationship Id="rId21" Type="http://schemas.openxmlformats.org/officeDocument/2006/relationships/hyperlink" Target="probability-basics.qmd#def-probability" TargetMode="External"/><Relationship Id="rId62" Type="http://schemas.openxmlformats.org/officeDocument/2006/relationships/hyperlink" Target="probability-basics.qmd#def-random-choice" TargetMode="External"/><Relationship Id="rId102" Type="http://schemas.openxmlformats.org/officeDocument/2006/relationships/hyperlink" Target="probability-basics.qmd#thm-total-prob" TargetMode="External"/><Relationship Id="rId26" Type="http://schemas.openxmlformats.org/officeDocument/2006/relationships/hyperlink" Target="random-variables.qmd#def-bernoulli" TargetMode="External"/><Relationship Id="rId190" Type="http://schemas.openxmlformats.org/officeDocument/2006/relationships/hyperlink" Target="random-variables.qmd#def-cdf" TargetMode="External"/><Relationship Id="rId18" Type="http://schemas.openxmlformats.org/officeDocument/2006/relationships/hyperlink" Target="random-variables.qmd#def-continuous-rv" TargetMode="External"/><Relationship Id="rId16" Type="http://schemas.openxmlformats.org/officeDocument/2006/relationships/hyperlink" Target="random-variables.qmd#def-discrete-rv" TargetMode="External"/><Relationship Id="rId31" Type="http://schemas.openxmlformats.org/officeDocument/2006/relationships/hyperlink" Target="random-variables.qmd#def-exponential" TargetMode="External"/><Relationship Id="rId75" Type="http://schemas.openxmlformats.org/officeDocument/2006/relationships/hyperlink" Target="random-variables.qmd#def-joint-density-mass" TargetMode="External"/><Relationship Id="rId142" Type="http://schemas.openxmlformats.org/officeDocument/2006/relationships/hyperlink" Target="random-variables.qmd#def-joint-distribution" TargetMode="External"/><Relationship Id="rId67" Type="http://schemas.openxmlformats.org/officeDocument/2006/relationships/hyperlink" Target="random-variables.qmd#def-joint-pdf" TargetMode="External"/><Relationship Id="rId63" Type="http://schemas.openxmlformats.org/officeDocument/2006/relationships/hyperlink" Target="random-variables.qmd#def-joint-pmf" TargetMode="External"/><Relationship Id="rId60" Type="http://schemas.openxmlformats.org/officeDocument/2006/relationships/hyperlink" Target="random-variables.qmd#def-jointly-distributed" TargetMode="External"/><Relationship Id="rId65" Type="http://schemas.openxmlformats.org/officeDocument/2006/relationships/hyperlink" Target="random-variables.qmd#def-marginal" TargetMode="External"/><Relationship Id="rId49" Type="http://schemas.openxmlformats.org/officeDocument/2006/relationships/hyperlink" Target="random-variables.qmd#def-normal" TargetMode="External"/><Relationship Id="rId11" Type="http://schemas.openxmlformats.org/officeDocument/2006/relationships/hyperlink" Target="random-variables.qmd#def-pdf" TargetMode="External"/><Relationship Id="rId10" Type="http://schemas.openxmlformats.org/officeDocument/2006/relationships/hyperlink" Target="random-variables.qmd#def-pmf" TargetMode="External"/><Relationship Id="rId13" Type="http://schemas.openxmlformats.org/officeDocument/2006/relationships/hyperlink" Target="random-variables.qmd#def-random-variable" TargetMode="External"/><Relationship Id="rId23" Type="http://schemas.openxmlformats.org/officeDocument/2006/relationships/hyperlink" Target="random-variables.qmd#def-range" TargetMode="External"/><Relationship Id="rId28" Type="http://schemas.openxmlformats.org/officeDocument/2006/relationships/hyperlink" Target="random-variables.qmd#def-surv-fn" TargetMode="External"/><Relationship Id="rId39" Type="http://schemas.openxmlformats.org/officeDocument/2006/relationships/hyperlink" Target="random-variables.qmd#def-uniform" TargetMode="External"/><Relationship Id="rId32" Type="http://schemas.openxmlformats.org/officeDocument/2006/relationships/hyperlink" Target="random-variables.qmd#exm-exp-survfn" TargetMode="External"/><Relationship Id="rId81" Type="http://schemas.openxmlformats.org/officeDocument/2006/relationships/hyperlink" Target="random-variables.qmd#exm-joint-pmf" TargetMode="External"/><Relationship Id="rId68" Type="http://schemas.openxmlformats.org/officeDocument/2006/relationships/hyperlink" Target="random-variables.qmd#thm-marginal-density" TargetMode="External"/><Relationship Id="rId64" Type="http://schemas.openxmlformats.org/officeDocument/2006/relationships/hyperlink" Target="random-variables.qmd#thm-marginal-pmf" TargetMode="External"/><Relationship Id="rId71" Type="http://schemas.openxmlformats.org/officeDocument/2006/relationships/hyperlink" Target="variance-covariance.qmd#def-correlation" TargetMode="External"/><Relationship Id="rId70" Type="http://schemas.openxmlformats.org/officeDocument/2006/relationships/hyperlink" Target="variance-covariance.qmd#def-vari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Expectation</dc:title>
  <dc:creator/>
  <cp:keywords/>
  <dcterms:created xsi:type="dcterms:W3CDTF">2026-11-08T05:44:52Z</dcterms:created>
  <dcterms:modified xsi:type="dcterms:W3CDTF">2026-11-08T05:44:52Z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