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Variance and covariance</w:t>
      </w:r>
    </w:p>
    <w:p>
      <w:pPr>
        <w:pStyle w:val="Date"/>
      </w:pPr>
      <w:del w:id="1" w:author="PR Preview" w:date="2026-01-01T00:00:00Z">
        <w:r>
          <w:delText xml:space="preserve">Last modified: 2026-11-06 18:58:45 (PST)</w:delText>
        </w:r>
      </w:del>
    </w:p>
    <w:p>
      <w:pPr>
        <w:pStyle w:val="Date"/>
      </w:pPr>
      <w:ins w:id="2" w:author="PR Preview" w:date="2026-01-01T00:00:00Z">
        <w:r>
          <w:t xml:space="preserve">Last modified: 2026-11-07 04:59:05 (PST)</w:t>
        </w:r>
      </w:ins>
    </w:p>
    <w:bookmarkStart w:id="24" w:name="sec-deviation"/>
    <w:p>
      <w:pPr>
        <w:pStyle w:val="Heading1"/>
      </w:pPr>
      <w:r>
        <w:t xml:space="preserve">1. Deviation, error, and noise</w:t>
      </w:r>
    </w:p>
    <w:p>
      <w:pPr>
        <w:pStyle w:val="FirstParagraph"/>
      </w:pPr>
      <w:bookmarkStart w:id="9" w:name="sec-variance-covariance"/>
      <w:bookmarkEnd w:id="9"/>
    </w:p>
    <w:bookmarkStart w:id="10" w:name="def-deviation"/>
    <w:p>
      <w:pPr>
        <w:pStyle w:val="BodyText"/>
      </w:pPr>
      <w:r>
        <w:rPr>
          <w:b/>
          <w:bCs/>
        </w:rPr>
        <w:t xml:space="preserve">Definition 1 (Deviation)</w:t>
      </w:r>
      <w:r>
        <w:t xml:space="preserve"> </w:t>
      </w:r>
      <w:r>
        <w:t xml:space="preserve">A</w:t>
      </w:r>
      <w:r>
        <w:t xml:space="preserve"> </w:t>
      </w:r>
      <w:r>
        <w:rPr>
          <w:b/>
          <w:bCs/>
        </w:rPr>
        <w:t xml:space="preserve">deviation</w:t>
      </w:r>
      <w:r>
        <w:t xml:space="preserve"> </w:t>
      </w:r>
      <w:r>
        <w:t xml:space="preserve">is the difference between a value and a reference value.</w:t>
      </w:r>
      <w:r>
        <w:t xml:space="preserve"> </w:t>
      </w:r>
      <w:r>
        <w:t xml:space="preserve">For any quantity</w:t>
      </w:r>
      <w:r>
        <w:t xml:space="preserve"> </w:t>
      </w:r>
      <m:oMath>
        <m:r>
          <m:t>z</m:t>
        </m:r>
      </m:oMath>
      <w:r>
        <w:t xml:space="preserve"> </w:t>
      </w:r>
      <w:r>
        <w:t xml:space="preserve">and reference value</w:t>
      </w:r>
      <w:r>
        <w:t xml:space="preserve"> </w:t>
      </w:r>
      <m:oMath>
        <m:r>
          <m:t>r</m:t>
        </m:r>
      </m:oMath>
      <w:r>
        <w:t xml:space="preserve">, the deviation of</w:t>
      </w:r>
      <w:r>
        <w:t xml:space="preserve"> </w:t>
      </w:r>
      <m:oMath>
        <m:r>
          <m:t>z</m:t>
        </m:r>
      </m:oMath>
      <w:r>
        <w:t xml:space="preserve"> </w:t>
      </w:r>
      <w:r>
        <w:t xml:space="preserve">from</w:t>
      </w:r>
      <w:r>
        <w:t xml:space="preserve"> </w:t>
      </w:r>
      <m:oMath>
        <m:r>
          <m:t>r</m:t>
        </m:r>
      </m:oMath>
      <w:r>
        <w:t xml:space="preserve"> </w:t>
      </w:r>
      <w:r>
        <w:t xml:space="preserve">is:</w:t>
      </w:r>
    </w:p>
    <w:p>
      <w:pPr>
        <w:pStyle w:val="BodyText"/>
      </w:pPr>
      <m:oMathPara>
        <m:oMathParaPr>
          <m:jc m:val="center"/>
        </m:oMathParaPr>
        <m:oMath>
          <m:r>
            <m:t>z</m:t>
          </m:r>
          <m:r>
            <m:rPr>
              <m:sty m:val="p"/>
            </m:rPr>
            <m:t>−</m:t>
          </m:r>
          <m:r>
            <m:t>r</m:t>
          </m:r>
        </m:oMath>
      </m:oMathPara>
    </w:p>
    <w:bookmarkEnd w:id="10"/>
    <w:p>
      <w:pPr>
        <w:pStyle w:val="FirstParagraph"/>
      </w:pPr>
      <w:r>
        <w:rPr>
          <w:i/>
          <w:iCs/>
        </w:rPr>
        <w:t xml:space="preserve">Remark</w:t>
      </w:r>
      <w:r>
        <w:t xml:space="preserve">. </w:t>
      </w:r>
      <w:r>
        <w:t xml:space="preserve">In</w:t>
      </w:r>
      <w:r>
        <w:t xml:space="preserve"> </w:t>
      </w:r>
      <w:hyperlink r:id="rId11">
        <w:r>
          <w:rPr>
            <w:rStyle w:val="Hyperlink"/>
          </w:rPr>
          <w:t xml:space="preserve">probability</w:t>
        </w:r>
      </w:hyperlink>
      <w:r>
        <w:t xml:space="preserve"> </w:t>
      </w:r>
      <w:r>
        <w:t xml:space="preserve">and statistics,</w:t>
      </w:r>
      <w:r>
        <w:t xml:space="preserve"> </w:t>
      </w:r>
      <w:r>
        <w:t xml:space="preserve"> </w:t>
      </w:r>
      <w:r>
        <w:t xml:space="preserve">“deviation”</w:t>
      </w:r>
      <w:r>
        <w:t xml:space="preserve"> </w:t>
      </w:r>
      <w:r>
        <w:t xml:space="preserve">usually means deviation from a</w:t>
      </w:r>
      <w:r>
        <w:t xml:space="preserve"> </w:t>
      </w:r>
      <w:hyperlink r:id="rId12">
        <w:r>
          <w:rPr>
            <w:rStyle w:val="Hyperlink"/>
          </w:rPr>
          <w:t xml:space="preserve">population mean</w:t>
        </w:r>
      </w:hyperlink>
      <w:r>
        <w:t xml:space="preserve">.</w:t>
      </w:r>
    </w:p>
    <w:p>
      <w:pPr>
        <w:pStyle w:val="BodyText"/>
      </w:pPr>
      <w:r>
        <w:t xml:space="preserve">See:</w:t>
      </w:r>
      <w:r>
        <w:t xml:space="preserve"> </w:t>
      </w:r>
      <w:hyperlink r:id="rId13">
        <w:r>
          <w:rPr>
            <w:rStyle w:val="Hyperlink"/>
          </w:rPr>
          <w:t xml:space="preserve">Wikipedia: Deviation (statistics)</w:t>
        </w:r>
      </w:hyperlink>
    </w:p>
    <w:bookmarkStart w:id="14" w:name="exm-deviation"/>
    <w:p>
      <w:pPr>
        <w:pStyle w:val="BodyText"/>
      </w:pPr>
      <w:r>
        <w:rPr>
          <w:b/>
          <w:bCs/>
        </w:rPr>
        <w:t xml:space="preserve">Example 1 (Deviation from a reference weight)</w:t>
      </w:r>
      <w:r>
        <w:t xml:space="preserve"> </w:t>
      </w:r>
      <w:r>
        <w:t xml:space="preserve">A newborn weighing 3,200 g deviates from a reference weight of 3,500 g</w:t>
      </w:r>
      <w:r>
        <w:t xml:space="preserve"> </w:t>
      </w:r>
      <w:r>
        <w:t xml:space="preserve">by</w:t>
      </w:r>
      <w:r>
        <w:t xml:space="preserve"> </w:t>
      </w:r>
      <m:oMath>
        <m:r>
          <m:t>3200</m:t>
        </m:r>
        <m:r>
          <m:rPr>
            <m:sty m:val="p"/>
          </m:rPr>
          <m:t>−</m:t>
        </m:r>
        <m:r>
          <m:t>3500</m:t>
        </m:r>
        <m:r>
          <m:rPr>
            <m:sty m:val="p"/>
          </m:rPr>
          <m:t>=</m:t>
        </m:r>
        <m:r>
          <m:rPr>
            <m:sty m:val="p"/>
          </m:rPr>
          <m:t>−</m:t>
        </m:r>
        <m:r>
          <m:t>300</m:t>
        </m:r>
      </m:oMath>
      <w:r>
        <w:t xml:space="preserve"> </w:t>
      </w:r>
      <w:r>
        <w:t xml:space="preserve">g.</w:t>
      </w:r>
    </w:p>
    <w:bookmarkEnd w:id="14"/>
    <w:bookmarkStart w:id="17" w:name="def-deviation-pop-mean"/>
    <w:p>
      <w:pPr>
        <w:pStyle w:val="BodyText"/>
      </w:pPr>
      <w:r>
        <w:rPr>
          <w:b/>
          <w:bCs/>
        </w:rPr>
        <w:t xml:space="preserve">Definition 2 (Deviation from a population or subpopulation mean (error, noise term))</w:t>
      </w:r>
      <w:r>
        <w:t xml:space="preserve"> </w:t>
      </w:r>
      <w:r>
        <w:t xml:space="preserve">The</w:t>
      </w:r>
      <w:r>
        <w:t xml:space="preserve"> </w:t>
      </w:r>
      <w:r>
        <w:rPr>
          <w:b/>
          <w:bCs/>
        </w:rPr>
        <w:t xml:space="preserve">deviation from the mean</w:t>
      </w:r>
      <w:r>
        <w:t xml:space="preserve"> </w:t>
      </w:r>
      <w:r>
        <w:t xml:space="preserve">of a</w:t>
      </w:r>
      <w:r>
        <w:t xml:space="preserve"> </w:t>
      </w:r>
      <w:hyperlink r:id="rId15">
        <w:r>
          <w:rPr>
            <w:rStyle w:val="Hyperlink"/>
          </w:rPr>
          <w:t xml:space="preserve">random variable</w:t>
        </w:r>
      </w:hyperlink>
      <w:r>
        <w:t xml:space="preserve"> </w:t>
      </w:r>
      <m:oMath>
        <m:r>
          <m:t>Y</m:t>
        </m:r>
      </m:oMath>
      <w:r>
        <w:t xml:space="preserve"> </w:t>
      </w:r>
      <w:r>
        <w:t xml:space="preserve">is its</w:t>
      </w:r>
      <w:r>
        <w:t xml:space="preserve"> </w:t>
      </w:r>
      <w:hyperlink w:anchor="def-deviation">
        <w:r>
          <w:rPr>
            <w:rStyle w:val="Hyperlink"/>
          </w:rPr>
          <w:t xml:space="preserve">deviation</w:t>
        </w:r>
      </w:hyperlink>
      <w:r>
        <w:t xml:space="preserve"> </w:t>
      </w:r>
      <w:r>
        <w:t xml:space="preserve">from its</w:t>
      </w:r>
      <w:r>
        <w:t xml:space="preserve"> </w:t>
      </w:r>
      <w:hyperlink r:id="rId12">
        <w:r>
          <w:rPr>
            <w:rStyle w:val="Hyperlink"/>
          </w:rPr>
          <w:t xml:space="preserve">expectation</w:t>
        </w:r>
      </w:hyperlink>
      <w:r>
        <w:t xml:space="preserve">,</w:t>
      </w:r>
      <w:r>
        <w:t xml:space="preserve"> </w:t>
      </w:r>
      <w:r>
        <w:t xml:space="preserve">also called its</w:t>
      </w:r>
      <w:r>
        <w:t xml:space="preserve"> </w:t>
      </w:r>
      <w:r>
        <w:rPr>
          <w:b/>
          <w:bCs/>
        </w:rPr>
        <w:t xml:space="preserve">error</w:t>
      </w:r>
      <w:r>
        <w:t xml:space="preserve"> </w:t>
      </w:r>
      <w:r>
        <w:t xml:space="preserve">or</w:t>
      </w:r>
      <w:r>
        <w:t xml:space="preserve"> </w:t>
      </w:r>
      <w:r>
        <w:rPr>
          <w:b/>
          <w:bCs/>
        </w:rPr>
        <w:t xml:space="preserve">noise term</w:t>
      </w:r>
      <w:r>
        <w:t xml:space="preserve">:</w:t>
      </w:r>
    </w:p>
    <w:p>
      <w:pPr>
        <w:pStyle w:val="BodyText"/>
      </w:pPr>
      <m:oMathPara>
        <m:oMathParaPr>
          <m:jc m:val="center"/>
        </m:oMathParaPr>
        <m:oMath>
          <m:r>
            <m:rPr>
              <m:scr m:val="double-struck"/>
              <m:sty m:val="p"/>
            </m:rPr>
            <m:t>d</m:t>
          </m:r>
          <m:r>
            <m:rPr>
              <m:sty m:val="p"/>
            </m:rPr>
            <m:t>(</m:t>
          </m:r>
          <m:r>
            <m:t>Y</m:t>
          </m:r>
          <m:r>
            <m:rPr>
              <m:sty m:val="p"/>
            </m:rPr>
            <m:t>)</m:t>
          </m:r>
          <m:limUpp>
            <m:e>
              <m:r>
                <m:rPr>
                  <m:sty m:val="p"/>
                </m:rPr>
                <m:t>=</m:t>
              </m:r>
            </m:e>
            <m:lim>
              <m:r>
                <m:rPr>
                  <m:nor/>
                  <m:sty m:val="p"/>
                </m:rPr>
                <m:t>def</m:t>
              </m:r>
            </m:lim>
          </m:limUpp>
          <m:r>
            <m:t>Y</m:t>
          </m:r>
          <m:r>
            <m:rPr>
              <m:sty m:val="p"/>
            </m:rPr>
            <m:t>−</m:t>
          </m:r>
          <m:r>
            <m:rPr>
              <m:scr m:val="double-struck"/>
              <m:sty m:val="p"/>
            </m:rPr>
            <m:t>E</m:t>
          </m:r>
          <m:r>
            <m:t>​</m:t>
          </m:r>
          <m:d>
            <m:dPr>
              <m:begChr m:val="["/>
              <m:sepChr m:val=""/>
              <m:endChr m:val="]"/>
              <m:grow/>
            </m:dPr>
            <m:e>
              <m:r>
                <m:t>Y</m:t>
              </m:r>
            </m:e>
          </m:d>
          <m:r>
            <m:t>​</m:t>
          </m:r>
        </m:oMath>
      </m:oMathPara>
    </w:p>
    <w:p>
      <w:pPr>
        <w:pStyle w:val="FirstParagraph"/>
      </w:pPr>
      <w:r>
        <w:t xml:space="preserve">For a realized</w:t>
      </w:r>
      <w:r>
        <w:t xml:space="preserve"> </w:t>
      </w:r>
      <w:hyperlink r:id="rId16">
        <w:r>
          <w:rPr>
            <w:rStyle w:val="Hyperlink"/>
          </w:rPr>
          <w:t xml:space="preserve">observation</w:t>
        </w:r>
      </w:hyperlink>
      <w:r>
        <w:t xml:space="preserve"> </w:t>
      </w:r>
      <m:oMath>
        <m:r>
          <m:t>y</m:t>
        </m:r>
      </m:oMath>
      <w:r>
        <w:t xml:space="preserve">:</w:t>
      </w:r>
    </w:p>
    <w:p>
      <w:pPr>
        <w:pStyle w:val="BodyText"/>
      </w:pPr>
      <m:oMathPara>
        <m:oMathParaPr>
          <m:jc m:val="center"/>
        </m:oMathParaPr>
        <m:oMath>
          <m:r>
            <m:rPr>
              <m:scr m:val="double-struck"/>
              <m:sty m:val="p"/>
            </m:rPr>
            <m:t>d</m:t>
          </m:r>
          <m:r>
            <m:rPr>
              <m:sty m:val="p"/>
            </m:rPr>
            <m:t>(</m:t>
          </m:r>
          <m:r>
            <m:t>y</m:t>
          </m:r>
          <m:r>
            <m:rPr>
              <m:sty m:val="p"/>
            </m:rPr>
            <m:t>)</m:t>
          </m:r>
          <m:limUpp>
            <m:e>
              <m:r>
                <m:rPr>
                  <m:sty m:val="p"/>
                </m:rPr>
                <m:t>=</m:t>
              </m:r>
            </m:e>
            <m:lim>
              <m:r>
                <m:rPr>
                  <m:nor/>
                  <m:sty m:val="p"/>
                </m:rPr>
                <m:t>def</m:t>
              </m:r>
            </m:lim>
          </m:limUpp>
          <m:r>
            <m:t>y</m:t>
          </m:r>
          <m:r>
            <m:rPr>
              <m:sty m:val="p"/>
            </m:rPr>
            <m:t>−</m:t>
          </m:r>
          <m:r>
            <m:rPr>
              <m:scr m:val="double-struck"/>
              <m:sty m:val="p"/>
            </m:rPr>
            <m:t>E</m:t>
          </m:r>
          <m:r>
            <m:t>​</m:t>
          </m:r>
          <m:d>
            <m:dPr>
              <m:begChr m:val="["/>
              <m:sepChr m:val=""/>
              <m:endChr m:val="]"/>
              <m:grow/>
            </m:dPr>
            <m:e>
              <m:r>
                <m:t>Y</m:t>
              </m:r>
            </m:e>
          </m:d>
          <m:r>
            <m:t>​</m:t>
          </m:r>
        </m:oMath>
      </m:oMathPara>
    </w:p>
    <w:bookmarkEnd w:id="17"/>
    <w:p>
      <w:pPr>
        <w:pStyle w:val="FirstParagraph"/>
      </w:pPr>
      <w:r>
        <w:rPr>
          <w:i/>
          <w:iCs/>
        </w:rPr>
        <w:t xml:space="preserve">Remark</w:t>
      </w:r>
      <w:r>
        <w:t xml:space="preserve">. </w:t>
      </w:r>
      <w:r>
        <w:t xml:space="preserve">Other sources often call this quantity an</w:t>
      </w:r>
      <w:r>
        <w:t xml:space="preserve"> </w:t>
      </w:r>
      <w:r>
        <w:rPr>
          <w:b/>
          <w:bCs/>
        </w:rPr>
        <w:t xml:space="preserve">error</w:t>
      </w:r>
      <w:r>
        <w:t xml:space="preserve"> </w:t>
      </w:r>
      <w:r>
        <w:t xml:space="preserve">or</w:t>
      </w:r>
      <w:r>
        <w:t xml:space="preserve"> </w:t>
      </w:r>
      <w:r>
        <w:rPr>
          <w:b/>
          <w:bCs/>
        </w:rPr>
        <w:t xml:space="preserve">noise term</w:t>
      </w:r>
      <w:r>
        <w:t xml:space="preserve"> </w:t>
      </w:r>
      <w:r>
        <w:t xml:space="preserve">[1]</w:t>
      </w:r>
      <w:r>
        <w:t xml:space="preserve">.</w:t>
      </w:r>
      <w:r>
        <w:t xml:space="preserve"> </w:t>
      </w:r>
      <w:r>
        <w:t xml:space="preserve">In regression settings,</w:t>
      </w:r>
      <w:r>
        <w:t xml:space="preserve"> </w:t>
      </w:r>
      <w:r>
        <w:t xml:space="preserve">the reference mean is often conditional on covariates:</w:t>
      </w:r>
      <w:r>
        <w:t xml:space="preserve"> </w:t>
      </w:r>
      <m:oMath>
        <m:r>
          <m:rPr>
            <m:scr m:val="double-struck"/>
            <m:sty m:val="p"/>
          </m:rPr>
          <m:t>d</m:t>
        </m:r>
        <m:r>
          <m:rPr>
            <m:sty m:val="p"/>
          </m:rPr>
          <m:t>(</m:t>
        </m:r>
        <m:sSub>
          <m:e>
            <m:r>
              <m:t>y</m:t>
            </m:r>
          </m:e>
          <m:sub>
            <m:r>
              <m:t>i</m:t>
            </m:r>
          </m:sub>
        </m:sSub>
        <m:r>
          <m:rPr>
            <m:sty m:val="p"/>
          </m:rPr>
          <m:t>)</m:t>
        </m:r>
        <m:limUpp>
          <m:e>
            <m:r>
              <m:rPr>
                <m:sty m:val="p"/>
              </m:rPr>
              <m:t>=</m:t>
            </m:r>
          </m:e>
          <m:lim>
            <m:r>
              <m:rPr>
                <m:nor/>
                <m:sty m:val="p"/>
              </m:rPr>
              <m:t>def</m:t>
            </m:r>
          </m:lim>
        </m:limUpp>
        <m:sSub>
          <m:e>
            <m:r>
              <m:t>y</m:t>
            </m:r>
          </m:e>
          <m:sub>
            <m:r>
              <m:t>i</m:t>
            </m:r>
          </m:sub>
        </m:sSub>
        <m:r>
          <m:rPr>
            <m:sty m:val="p"/>
          </m:rPr>
          <m:t>−</m:t>
        </m:r>
        <m:r>
          <m:rPr>
            <m:scr m:val="double-struck"/>
            <m:sty m:val="p"/>
          </m:rPr>
          <m:t>E</m:t>
        </m:r>
        <m:r>
          <m:t>​</m:t>
        </m:r>
        <m:d>
          <m:dPr>
            <m:begChr m:val="["/>
            <m:sepChr m:val=""/>
            <m:endChr m:val="]"/>
            <m:grow/>
          </m:dPr>
          <m:e>
            <m:sSub>
              <m:e>
                <m:r>
                  <m:t>Y</m:t>
                </m:r>
              </m:e>
              <m:sub>
                <m:r>
                  <m:t>i</m:t>
                </m:r>
              </m:sub>
            </m:sSub>
            <m:r>
              <m:rPr>
                <m:sty m:val="p"/>
              </m:rPr>
              <m:t>∣</m:t>
            </m:r>
            <m:sSub>
              <m:e>
                <m:r>
                  <m:t>X</m:t>
                </m:r>
              </m:e>
              <m:sub>
                <m:r>
                  <m:t>i</m:t>
                </m:r>
              </m:sub>
            </m:sSub>
            <m:r>
              <m:rPr>
                <m:sty m:val="p"/>
              </m:rPr>
              <m:t>=</m:t>
            </m:r>
            <m:sSub>
              <m:e>
                <m:r>
                  <m:t>x</m:t>
                </m:r>
              </m:e>
              <m:sub>
                <m:r>
                  <m:t>i</m:t>
                </m:r>
              </m:sub>
            </m:sSub>
          </m:e>
        </m:d>
        <m:r>
          <m:t>​</m:t>
        </m:r>
      </m:oMath>
      <w:r>
        <w:t xml:space="preserve">.</w:t>
      </w:r>
    </w:p>
    <w:p>
      <w:pPr>
        <w:pStyle w:val="BodyText"/>
      </w:pPr>
      <w:r>
        <w:t xml:space="preserve">These notes prefer</w:t>
      </w:r>
      <w:r>
        <w:t xml:space="preserve"> </w:t>
      </w:r>
      <w:r>
        <w:t xml:space="preserve">“</w:t>
      </w:r>
      <w:hyperlink w:anchor="def-deviation">
        <w:r>
          <w:rPr>
            <w:rStyle w:val="Hyperlink"/>
          </w:rPr>
          <w:t xml:space="preserve">deviation</w:t>
        </w:r>
      </w:hyperlink>
      <w:r>
        <w:t xml:space="preserve">”</w:t>
      </w:r>
      <w:r>
        <w:t xml:space="preserve"> </w:t>
      </w:r>
      <w:r>
        <w:t xml:space="preserve">for the quantity just defined.</w:t>
      </w:r>
      <w:r>
        <w:t xml:space="preserve"> </w:t>
      </w:r>
      <w:r>
        <w:t xml:space="preserve">The Morrison Lab’s regression notes use</w:t>
      </w:r>
      <w:r>
        <w:t xml:space="preserve"> </w:t>
      </w:r>
      <w:r>
        <w:t xml:space="preserve">“residual”</w:t>
      </w:r>
      <w:r>
        <w:t xml:space="preserve"> </w:t>
      </w:r>
      <w:r>
        <w:t xml:space="preserve">(defined in their</w:t>
      </w:r>
      <w:r>
        <w:t xml:space="preserve"> </w:t>
      </w:r>
      <w:hyperlink r:id="rId18">
        <w:r>
          <w:rPr>
            <w:rStyle w:val="Hyperlink"/>
          </w:rPr>
          <w:t xml:space="preserve">Linear regression chapter</w:t>
        </w:r>
      </w:hyperlink>
      <w:r>
        <w:t xml:space="preserve">)</w:t>
      </w:r>
      <w:r>
        <w:t xml:space="preserve"> </w:t>
      </w:r>
      <w:r>
        <w:t xml:space="preserve">for deviations from fitted values,</w:t>
      </w:r>
      <w:r>
        <w:t xml:space="preserve"> </w:t>
      </w:r>
      <w:r>
        <w:t xml:space="preserve">write</w:t>
      </w:r>
      <w:r>
        <w:t xml:space="preserve"> </w:t>
      </w:r>
      <m:oMath>
        <m:r>
          <m:rPr>
            <m:scr m:val="double-struck"/>
            <m:sty m:val="p"/>
          </m:rPr>
          <m:t>d</m:t>
        </m:r>
        <m:r>
          <m:rPr>
            <m:sty m:val="p"/>
          </m:rPr>
          <m:t>(</m:t>
        </m:r>
        <m:r>
          <m:rPr>
            <m:sty m:val="p"/>
          </m:rPr>
          <m:t>⋅</m:t>
        </m:r>
        <m:r>
          <m:rPr>
            <m:sty m:val="p"/>
          </m:rPr>
          <m:t>)</m:t>
        </m:r>
      </m:oMath>
      <w:r>
        <w:t xml:space="preserve"> </w:t>
      </w:r>
      <w:r>
        <w:t xml:space="preserve">for these model/data deviations,</w:t>
      </w:r>
      <w:r>
        <w:t xml:space="preserve"> </w:t>
      </w:r>
      <w:r>
        <w:t xml:space="preserve">and reserve</w:t>
      </w:r>
      <w:r>
        <w:t xml:space="preserve"> </w:t>
      </w:r>
      <m:oMath>
        <m:r>
          <m:t>ε</m:t>
        </m:r>
        <m:r>
          <m:t>​</m:t>
        </m:r>
        <m:d>
          <m:dPr>
            <m:begChr m:val="("/>
            <m:sepChr m:val=""/>
            <m:endChr m:val=")"/>
            <m:grow/>
          </m:dPr>
          <m:e>
            <m:r>
              <m:rPr>
                <m:sty m:val="p"/>
              </m:rPr>
              <m:t>⋅</m:t>
            </m:r>
          </m:e>
        </m:d>
        <m:r>
          <m:t>​</m:t>
        </m:r>
      </m:oMath>
      <w:r>
        <w:t xml:space="preserve"> </w:t>
      </w:r>
      <w:r>
        <w:t xml:space="preserve">for estimator-to-estimand deviations</w:t>
      </w:r>
      <w:r>
        <w:t xml:space="preserve"> </w:t>
      </w:r>
      <w:r>
        <w:t xml:space="preserve">(see</w:t>
      </w:r>
      <w:r>
        <w:t xml:space="preserve"> </w:t>
      </w:r>
      <w:hyperlink r:id="rId19">
        <w:r>
          <w:rPr>
            <w:rStyle w:val="Hyperlink"/>
          </w:rPr>
          <w:t xml:space="preserve">Estimation</w:t>
        </w:r>
      </w:hyperlink>
      <w:r>
        <w:t xml:space="preserve">).</w:t>
      </w:r>
    </w:p>
    <w:p>
      <w:pPr>
        <w:pStyle w:val="BodyText"/>
      </w:pPr>
      <w:r>
        <w:t xml:space="preserve">See:</w:t>
      </w:r>
    </w:p>
    <w:p>
      <w:pPr>
        <w:pStyle w:val="Compact"/>
        <w:numPr>
          <w:ilvl w:val="0"/>
          <w:numId w:val="1001"/>
        </w:numPr>
      </w:pPr>
      <w:hyperlink r:id="rId20">
        <w:r>
          <w:rPr>
            <w:rStyle w:val="Hyperlink"/>
          </w:rPr>
          <w:t xml:space="preserve">Wikipedia: Errors and residuals</w:t>
        </w:r>
      </w:hyperlink>
    </w:p>
    <w:p>
      <w:pPr>
        <w:pStyle w:val="Compact"/>
        <w:numPr>
          <w:ilvl w:val="0"/>
          <w:numId w:val="1001"/>
        </w:numPr>
      </w:pPr>
      <w:hyperlink r:id="rId13">
        <w:r>
          <w:rPr>
            <w:rStyle w:val="Hyperlink"/>
          </w:rPr>
          <w:t xml:space="preserve">Wikipedia: Deviation (statistics)</w:t>
        </w:r>
      </w:hyperlink>
    </w:p>
    <w:p>
      <w:pPr>
        <w:pStyle w:val="Compact"/>
        <w:numPr>
          <w:ilvl w:val="0"/>
          <w:numId w:val="1001"/>
        </w:numPr>
      </w:pPr>
      <w:hyperlink r:id="rId21">
        <w:r>
          <w:rPr>
            <w:rStyle w:val="Hyperlink"/>
          </w:rPr>
          <w:t xml:space="preserve">Wikipedia: Linear regression — Notation and terminology</w:t>
        </w:r>
      </w:hyperlink>
    </w:p>
    <w:bookmarkStart w:id="23" w:name="exm-deviation-pop-mean"/>
    <w:p>
      <w:pPr>
        <w:pStyle w:val="FirstParagraph"/>
      </w:pPr>
      <w:r>
        <w:rPr>
          <w:b/>
          <w:bCs/>
        </w:rPr>
        <w:t xml:space="preserve">Example 2 (Deviation of a die roll from its mean)</w:t>
      </w:r>
      <w:r>
        <w:t xml:space="preserve"> </w:t>
      </w:r>
      <w:r>
        <w:t xml:space="preserve">A fair die roll</w:t>
      </w:r>
      <w:r>
        <w:t xml:space="preserve"> </w:t>
      </w:r>
      <m:oMath>
        <m:r>
          <m:t>Y</m:t>
        </m:r>
      </m:oMath>
      <w:r>
        <w:t xml:space="preserve"> </w:t>
      </w:r>
      <w:r>
        <w:t xml:space="preserve">has</w:t>
      </w:r>
      <w:r>
        <w:t xml:space="preserve"> </w:t>
      </w:r>
      <m:oMath>
        <m:r>
          <m:rPr>
            <m:scr m:val="double-struck"/>
            <m:sty m:val="p"/>
          </m:rPr>
          <m:t>E</m:t>
        </m:r>
        <m:r>
          <m:t>​</m:t>
        </m:r>
        <m:d>
          <m:dPr>
            <m:begChr m:val="["/>
            <m:sepChr m:val=""/>
            <m:endChr m:val="]"/>
            <m:grow/>
          </m:dPr>
          <m:e>
            <m:r>
              <m:t>Y</m:t>
            </m:r>
          </m:e>
        </m:d>
        <m:r>
          <m:t>​</m:t>
        </m:r>
        <m:r>
          <m:rPr>
            <m:sty m:val="p"/>
          </m:rPr>
          <m:t>=</m:t>
        </m:r>
        <m:r>
          <m:t>3.5</m:t>
        </m:r>
      </m:oMath>
      <w:r>
        <w:t xml:space="preserve"> </w:t>
      </w:r>
      <w:r>
        <w:t xml:space="preserve">(computed on the</w:t>
      </w:r>
      <w:r>
        <w:t xml:space="preserve"> </w:t>
      </w:r>
      <w:hyperlink r:id="rId22">
        <w:r>
          <w:rPr>
            <w:rStyle w:val="Hyperlink"/>
          </w:rPr>
          <w:t xml:space="preserve">expectation page</w:t>
        </w:r>
      </w:hyperlink>
      <w:r>
        <w:t xml:space="preserve">),</w:t>
      </w:r>
      <w:r>
        <w:t xml:space="preserve"> </w:t>
      </w:r>
      <w:r>
        <w:t xml:space="preserve">so a roll of</w:t>
      </w:r>
      <w:r>
        <w:t xml:space="preserve"> </w:t>
      </w:r>
      <m:oMath>
        <m:r>
          <m:t>y</m:t>
        </m:r>
        <m:r>
          <m:rPr>
            <m:sty m:val="p"/>
          </m:rPr>
          <m:t>=</m:t>
        </m:r>
        <m:r>
          <m:t>5</m:t>
        </m:r>
      </m:oMath>
      <w:r>
        <w:t xml:space="preserve"> </w:t>
      </w:r>
      <w:r>
        <w:t xml:space="preserve">has deviation</w:t>
      </w:r>
    </w:p>
    <w:p>
      <w:pPr>
        <w:pStyle w:val="BodyText"/>
      </w:pPr>
      <m:oMathPara>
        <m:oMathParaPr>
          <m:jc m:val="center"/>
        </m:oMathParaPr>
        <m:oMath>
          <m:eqArr>
            <m:e>
              <m:r>
                <m:rPr>
                  <m:scr m:val="double-struck"/>
                  <m:sty m:val="p"/>
                </m:rPr>
                <m:t>d</m:t>
              </m:r>
              <m:r>
                <m:rPr>
                  <m:sty m:val="p"/>
                </m:rPr>
                <m:t>(</m:t>
              </m:r>
              <m:r>
                <m:t>5</m:t>
              </m:r>
              <m:r>
                <m:rPr>
                  <m:sty m:val="p"/>
                </m:rPr>
                <m:t>)</m:t>
              </m:r>
              <m:r>
                <m:t>&amp;</m:t>
              </m:r>
              <m:r>
                <m:rPr>
                  <m:sty m:val="p"/>
                </m:rPr>
                <m:t>=</m:t>
              </m:r>
              <m:r>
                <m:t>5</m:t>
              </m:r>
              <m:r>
                <m:rPr>
                  <m:sty m:val="p"/>
                </m:rPr>
                <m:t>−</m:t>
              </m:r>
              <m:r>
                <m:t>3.5</m:t>
              </m:r>
            </m:e>
            <m:e>
              <m:r>
                <m:t>&amp;</m:t>
              </m:r>
              <m:r>
                <m:rPr>
                  <m:sty m:val="p"/>
                </m:rPr>
                <m:t>=</m:t>
              </m:r>
              <m:r>
                <m:t>1.5</m:t>
              </m:r>
              <m:r>
                <m:rPr>
                  <m:sty m:val="p"/>
                </m:rPr>
                <m:t>,</m:t>
              </m:r>
            </m:e>
          </m:eqArr>
        </m:oMath>
      </m:oMathPara>
    </w:p>
    <w:p>
      <w:pPr>
        <w:pStyle w:val="FirstParagraph"/>
      </w:pPr>
      <w:r>
        <w:t xml:space="preserve">and a roll of</w:t>
      </w:r>
      <w:r>
        <w:t xml:space="preserve"> </w:t>
      </w:r>
      <m:oMath>
        <m:r>
          <m:t>y</m:t>
        </m:r>
        <m:r>
          <m:rPr>
            <m:sty m:val="p"/>
          </m:rPr>
          <m:t>=</m:t>
        </m:r>
        <m:r>
          <m:t>2</m:t>
        </m:r>
      </m:oMath>
      <w:r>
        <w:t xml:space="preserve"> </w:t>
      </w:r>
      <w:r>
        <w:t xml:space="preserve">has deviation</w:t>
      </w:r>
    </w:p>
    <w:p>
      <w:pPr>
        <w:pStyle w:val="BodyText"/>
      </w:pPr>
      <m:oMathPara>
        <m:oMathParaPr>
          <m:jc m:val="center"/>
        </m:oMathParaPr>
        <m:oMath>
          <m:eqArr>
            <m:e>
              <m:r>
                <m:rPr>
                  <m:scr m:val="double-struck"/>
                  <m:sty m:val="p"/>
                </m:rPr>
                <m:t>d</m:t>
              </m:r>
              <m:r>
                <m:rPr>
                  <m:sty m:val="p"/>
                </m:rPr>
                <m:t>(</m:t>
              </m:r>
              <m:r>
                <m:t>2</m:t>
              </m:r>
              <m:r>
                <m:rPr>
                  <m:sty m:val="p"/>
                </m:rPr>
                <m:t>)</m:t>
              </m:r>
              <m:r>
                <m:t>&amp;</m:t>
              </m:r>
              <m:r>
                <m:rPr>
                  <m:sty m:val="p"/>
                </m:rPr>
                <m:t>=</m:t>
              </m:r>
              <m:r>
                <m:t>2</m:t>
              </m:r>
              <m:r>
                <m:rPr>
                  <m:sty m:val="p"/>
                </m:rPr>
                <m:t>−</m:t>
              </m:r>
              <m:r>
                <m:t>3.5</m:t>
              </m:r>
            </m:e>
            <m:e>
              <m:r>
                <m:t>&amp;</m:t>
              </m:r>
              <m:r>
                <m:rPr>
                  <m:sty m:val="p"/>
                </m:rPr>
                <m:t>=</m:t>
              </m:r>
              <m:r>
                <m:rPr>
                  <m:sty m:val="p"/>
                </m:rPr>
                <m:t>−</m:t>
              </m:r>
              <m:r>
                <m:t>1.5</m:t>
              </m:r>
              <m:r>
                <m:rPr>
                  <m:sty m:val="p"/>
                </m:rPr>
                <m:t>.</m:t>
              </m:r>
            </m:e>
          </m:eqArr>
        </m:oMath>
      </m:oMathPara>
    </w:p>
    <w:bookmarkEnd w:id="23"/>
    <w:bookmarkEnd w:id="24"/>
    <w:bookmarkStart w:id="64" w:name="variance-and-related-characteristics"/>
    <w:p>
      <w:pPr>
        <w:pStyle w:val="Heading1"/>
      </w:pPr>
      <w:r>
        <w:t xml:space="preserve">2. Variance and related characteristics</w:t>
      </w:r>
    </w:p>
    <w:bookmarkStart w:id="25" w:name="def-variance"/>
    <w:p>
      <w:pPr>
        <w:pStyle w:val="FirstParagraph"/>
      </w:pPr>
      <w:r>
        <w:rPr>
          <w:b/>
          <w:bCs/>
        </w:rPr>
        <w:t xml:space="preserve">Definition 3 (Variance)</w:t>
      </w:r>
      <w:r>
        <w:t xml:space="preserve"> </w:t>
      </w:r>
      <w:r>
        <w:t xml:space="preserve">The</w:t>
      </w:r>
      <w:r>
        <w:t xml:space="preserve"> </w:t>
      </w:r>
      <w:r>
        <w:rPr>
          <w:b/>
          <w:bCs/>
        </w:rPr>
        <w:t xml:space="preserve">variance</w:t>
      </w:r>
      <w:r>
        <w:t xml:space="preserve"> </w:t>
      </w:r>
      <w:r>
        <w:t xml:space="preserve">of a</w:t>
      </w:r>
      <w:r>
        <w:t xml:space="preserve"> </w:t>
      </w:r>
      <w:hyperlink r:id="rId15">
        <w:r>
          <w:rPr>
            <w:rStyle w:val="Hyperlink"/>
          </w:rPr>
          <w:t xml:space="preserve">random variable</w:t>
        </w:r>
      </w:hyperlink>
      <w:r>
        <w:t xml:space="preserve"> </w:t>
      </w:r>
      <m:oMath>
        <m:r>
          <m:t>X</m:t>
        </m:r>
      </m:oMath>
      <w:r>
        <w:t xml:space="preserve"> </w:t>
      </w:r>
      <w:r>
        <w:t xml:space="preserve">with</w:t>
      </w:r>
      <w:r>
        <w:t xml:space="preserve"> </w:t>
      </w:r>
      <m:oMath>
        <m:r>
          <m:rPr>
            <m:scr m:val="double-struck"/>
            <m:sty m:val="p"/>
          </m:rPr>
          <m:t>E</m:t>
        </m:r>
        <m:r>
          <m:t>​</m:t>
        </m:r>
        <m:d>
          <m:dPr>
            <m:begChr m:val="["/>
            <m:sepChr m:val=""/>
            <m:endChr m:val="]"/>
            <m:grow/>
          </m:dPr>
          <m:e>
            <m:sSup>
              <m:e>
                <m:r>
                  <m:t>X</m:t>
                </m:r>
              </m:e>
              <m:sup>
                <m:r>
                  <m:t>2</m:t>
                </m:r>
              </m:sup>
            </m:sSup>
          </m:e>
        </m:d>
        <m:r>
          <m:t>​</m:t>
        </m:r>
        <m:r>
          <m:rPr>
            <m:sty m:val="p"/>
          </m:rPr>
          <m:t>&lt;</m:t>
        </m:r>
        <m:r>
          <m:rPr>
            <m:sty m:val="p"/>
          </m:rPr>
          <m:t>∞</m:t>
        </m:r>
      </m:oMath>
      <w:r>
        <w:t xml:space="preserve"> </w:t>
      </w:r>
      <w:r>
        <w:t xml:space="preserve">is the</w:t>
      </w:r>
      <w:r>
        <w:t xml:space="preserve"> </w:t>
      </w:r>
      <w:hyperlink r:id="rId12">
        <w:r>
          <w:rPr>
            <w:rStyle w:val="Hyperlink"/>
          </w:rPr>
          <w:t xml:space="preserve">expectation</w:t>
        </w:r>
      </w:hyperlink>
      <w:r>
        <w:t xml:space="preserve"> </w:t>
      </w:r>
      <w:r>
        <w:t xml:space="preserve">of the squared</w:t>
      </w:r>
      <w:r>
        <w:t xml:space="preserve"> </w:t>
      </w:r>
      <w:hyperlink w:anchor="def-deviation-pop-mean">
        <w:r>
          <w:rPr>
            <w:rStyle w:val="Hyperlink"/>
          </w:rPr>
          <w:t xml:space="preserve">deviation from the mean</w:t>
        </w:r>
      </w:hyperlink>
      <w:r>
        <w:t xml:space="preserve"> </w:t>
      </w:r>
      <w:r>
        <w:t xml:space="preserve">[2]</w:t>
      </w:r>
      <w:r>
        <w:t xml:space="preserve">; that is:</w:t>
      </w:r>
    </w:p>
    <w:p>
      <w:pPr>
        <w:pStyle w:val="BodyText"/>
      </w:pPr>
      <m:oMathPara>
        <m:oMathParaPr>
          <m:jc m:val="center"/>
        </m:oMathParaPr>
        <m:oMath>
          <m:r>
            <m:rPr>
              <m:sty m:val="p"/>
            </m:rPr>
            <m:t>Var</m:t>
          </m:r>
          <m:r>
            <m:t>​</m:t>
          </m:r>
          <m:d>
            <m:dPr>
              <m:begChr m:val="("/>
              <m:sepChr m:val=""/>
              <m:endChr m:val=")"/>
              <m:grow/>
            </m:dPr>
            <m:e>
              <m:r>
                <m:t>X</m:t>
              </m:r>
            </m:e>
          </m:d>
          <m:r>
            <m:t>​</m:t>
          </m:r>
          <m:limUpp>
            <m:e>
              <m:r>
                <m:rPr>
                  <m:sty m:val="p"/>
                </m:rPr>
                <m:t>=</m:t>
              </m:r>
            </m:e>
            <m:lim>
              <m:r>
                <m:rPr>
                  <m:nor/>
                  <m:sty m:val="p"/>
                </m:rPr>
                <m:t>def</m:t>
              </m:r>
            </m:lim>
          </m:limUpp>
          <m:r>
            <m:rPr>
              <m:scr m:val="double-struck"/>
              <m:sty m:val="p"/>
            </m:rPr>
            <m:t>E</m:t>
          </m:r>
          <m:r>
            <m:t>​</m:t>
          </m:r>
          <m:d>
            <m:dPr>
              <m:begChr m:val="["/>
              <m:sepChr m:val=""/>
              <m:endChr m:val="]"/>
              <m:grow/>
            </m:dPr>
            <m:e>
              <m:r>
                <m:rPr>
                  <m:sty m:val="p"/>
                </m:rPr>
                <m:t>[</m:t>
              </m:r>
              <m:r>
                <m:rPr>
                  <m:scr m:val="double-struck"/>
                  <m:sty m:val="p"/>
                </m:rPr>
                <m:t>d</m:t>
              </m:r>
              <m:r>
                <m:rPr>
                  <m:sty m:val="p"/>
                </m:rPr>
                <m:t>(</m:t>
              </m:r>
              <m:r>
                <m:t>X</m:t>
              </m:r>
              <m:r>
                <m:rPr>
                  <m:sty m:val="p"/>
                </m:rPr>
                <m:t>)</m:t>
              </m:r>
              <m:sSup>
                <m:e>
                  <m:r>
                    <m:rPr>
                      <m:sty m:val="p"/>
                    </m:rPr>
                    <m:t>]</m:t>
                  </m:r>
                </m:e>
                <m:sup>
                  <m:r>
                    <m:t>2</m:t>
                  </m:r>
                </m:sup>
              </m:sSup>
            </m:e>
          </m:d>
          <m:r>
            <m:t>​</m:t>
          </m:r>
        </m:oMath>
      </m:oMathPara>
    </w:p>
    <w:bookmarkEnd w:id="25"/>
    <w:bookmarkStart w:id="26" w:name="thm-variance-expanded"/>
    <w:p>
      <w:pPr>
        <w:pStyle w:val="FirstParagraph"/>
      </w:pPr>
      <w:r>
        <w:rPr>
          <w:b/>
          <w:bCs/>
        </w:rPr>
        <w:t xml:space="preserve">Theorem 1 (Variance as expected squared deviation from the mean)</w:t>
      </w:r>
    </w:p>
    <w:p>
      <w:pPr>
        <w:pStyle w:val="BodyText"/>
      </w:pPr>
      <m:oMathPara>
        <m:oMathParaPr>
          <m:jc m:val="center"/>
        </m:oMathParaPr>
        <m:oMath>
          <m:r>
            <m:rPr>
              <m:sty m:val="p"/>
            </m:rPr>
            <m:t>Var</m:t>
          </m:r>
          <m:r>
            <m:t>​</m:t>
          </m:r>
          <m:d>
            <m:dPr>
              <m:begChr m:val="("/>
              <m:sepChr m:val=""/>
              <m:endChr m:val=")"/>
              <m:grow/>
            </m:dPr>
            <m:e>
              <m:r>
                <m:t>X</m:t>
              </m:r>
            </m:e>
          </m:d>
          <m:r>
            <m:t>​</m:t>
          </m:r>
          <m:r>
            <m:rPr>
              <m:sty m:val="p"/>
            </m:rPr>
            <m:t>=</m:t>
          </m:r>
          <m:r>
            <m:rPr>
              <m:scr m:val="double-struck"/>
              <m:sty m:val="p"/>
            </m:rPr>
            <m:t>E</m:t>
          </m:r>
          <m:r>
            <m:t>​</m:t>
          </m:r>
          <m:d>
            <m:dPr>
              <m:begChr m:val="["/>
              <m:sepChr m:val=""/>
              <m:endChr m:val="]"/>
              <m:grow/>
            </m:dPr>
            <m:e>
              <m:r>
                <m:rPr>
                  <m:sty m:val="p"/>
                </m:rPr>
                <m:t>(</m:t>
              </m:r>
              <m:r>
                <m:t>X</m:t>
              </m:r>
              <m:r>
                <m:rPr>
                  <m:sty m:val="p"/>
                </m:rPr>
                <m:t>−</m:t>
              </m:r>
              <m:r>
                <m:rPr>
                  <m:scr m:val="double-struck"/>
                  <m:sty m:val="p"/>
                </m:rPr>
                <m:t>E</m:t>
              </m:r>
              <m:r>
                <m:t>​</m:t>
              </m:r>
              <m:d>
                <m:dPr>
                  <m:begChr m:val="["/>
                  <m:sepChr m:val=""/>
                  <m:endChr m:val="]"/>
                  <m:grow/>
                </m:dPr>
                <m:e>
                  <m:r>
                    <m:t>X</m:t>
                  </m:r>
                </m:e>
              </m:d>
              <m:r>
                <m:t>​</m:t>
              </m:r>
              <m:sSup>
                <m:e>
                  <m:r>
                    <m:rPr>
                      <m:sty m:val="p"/>
                    </m:rPr>
                    <m:t>)</m:t>
                  </m:r>
                </m:e>
                <m:sup>
                  <m:r>
                    <m:t>2</m:t>
                  </m:r>
                </m:sup>
              </m:sSup>
            </m:e>
          </m:d>
          <m:r>
            <m:t>​</m:t>
          </m:r>
        </m:oMath>
      </m:oMathPara>
    </w:p>
    <w:bookmarkEnd w:id="26"/>
    <w:p>
      <w:pPr>
        <w:pStyle w:val="FirstParagraph"/>
      </w:pPr>
      <w:r>
        <w:rPr>
          <w:i/>
          <w:iCs/>
        </w:rPr>
        <w:t xml:space="preserve">Proof</w:t>
      </w:r>
      <w:r>
        <w:t xml:space="preserve">. </w:t>
      </w:r>
      <w:r>
        <w:t xml:space="preserve">Substituting the definition of</w:t>
      </w:r>
      <w:r>
        <w:t xml:space="preserve"> </w:t>
      </w:r>
      <m:oMath>
        <m:r>
          <m:rPr>
            <m:scr m:val="double-struck"/>
            <m:sty m:val="p"/>
          </m:rPr>
          <m:t>d</m:t>
        </m:r>
        <m:r>
          <m:rPr>
            <m:sty m:val="p"/>
          </m:rPr>
          <m:t>(</m:t>
        </m:r>
        <m:r>
          <m:t>X</m:t>
        </m:r>
        <m:r>
          <m:rPr>
            <m:sty m:val="p"/>
          </m:rPr>
          <m:t>)</m:t>
        </m:r>
      </m:oMath>
      <w:r>
        <w:t xml:space="preserve"> </w:t>
      </w:r>
      <w:r>
        <w:t xml:space="preserve">from</w:t>
      </w:r>
      <w:r>
        <w:t xml:space="preserve"> </w:t>
      </w:r>
      <w:hyperlink w:anchor="def-deviation-pop-mean">
        <w:r>
          <w:rPr>
            <w:rStyle w:val="Hyperlink"/>
          </w:rPr>
          <w:t xml:space="preserve">Definition 2</w:t>
        </w:r>
      </w:hyperlink>
      <w:r>
        <w:t xml:space="preserve"> </w:t>
      </w:r>
      <w:r>
        <w:t xml:space="preserve">into</w:t>
      </w:r>
      <w:r>
        <w:t xml:space="preserve"> </w:t>
      </w:r>
      <w:hyperlink w:anchor="def-variance">
        <w:r>
          <w:rPr>
            <w:rStyle w:val="Hyperlink"/>
          </w:rPr>
          <w:t xml:space="preserve">Definition 3</w:t>
        </w:r>
      </w:hyperlink>
      <w:r>
        <w:t xml:space="preserve">:</w:t>
      </w:r>
    </w:p>
    <w:p>
      <w:pPr>
        <w:pStyle w:val="BodyText"/>
      </w:pPr>
      <m:oMathPara>
        <m:oMathParaPr>
          <m:jc m:val="center"/>
        </m:oMathParaPr>
        <m:oMath>
          <m:r>
            <m:rPr>
              <m:sty m:val="p"/>
            </m:rPr>
            <m:t>Var</m:t>
          </m:r>
          <m:r>
            <m:t>​</m:t>
          </m:r>
          <m:d>
            <m:dPr>
              <m:begChr m:val="("/>
              <m:sepChr m:val=""/>
              <m:endChr m:val=")"/>
              <m:grow/>
            </m:dPr>
            <m:e>
              <m:r>
                <m:t>X</m:t>
              </m:r>
            </m:e>
          </m:d>
          <m:r>
            <m:t>​</m:t>
          </m:r>
          <m:limUpp>
            <m:e>
              <m:r>
                <m:rPr>
                  <m:sty m:val="p"/>
                </m:rPr>
                <m:t>=</m:t>
              </m:r>
            </m:e>
            <m:lim>
              <m:r>
                <m:rPr>
                  <m:nor/>
                  <m:sty m:val="p"/>
                </m:rPr>
                <m:t>def</m:t>
              </m:r>
            </m:lim>
          </m:limUpp>
          <m:r>
            <m:rPr>
              <m:scr m:val="double-struck"/>
              <m:sty m:val="p"/>
            </m:rPr>
            <m:t>E</m:t>
          </m:r>
          <m:r>
            <m:t>​</m:t>
          </m:r>
          <m:d>
            <m:dPr>
              <m:begChr m:val="["/>
              <m:sepChr m:val=""/>
              <m:endChr m:val="]"/>
              <m:grow/>
            </m:dPr>
            <m:e>
              <m:r>
                <m:rPr>
                  <m:sty m:val="p"/>
                </m:rPr>
                <m:t>[</m:t>
              </m:r>
              <m:r>
                <m:rPr>
                  <m:scr m:val="double-struck"/>
                  <m:sty m:val="p"/>
                </m:rPr>
                <m:t>d</m:t>
              </m:r>
              <m:r>
                <m:rPr>
                  <m:sty m:val="p"/>
                </m:rPr>
                <m:t>(</m:t>
              </m:r>
              <m:r>
                <m:t>X</m:t>
              </m:r>
              <m:r>
                <m:rPr>
                  <m:sty m:val="p"/>
                </m:rPr>
                <m:t>)</m:t>
              </m:r>
              <m:sSup>
                <m:e>
                  <m:r>
                    <m:rPr>
                      <m:sty m:val="p"/>
                    </m:rPr>
                    <m:t>]</m:t>
                  </m:r>
                </m:e>
                <m:sup>
                  <m:r>
                    <m:t>2</m:t>
                  </m:r>
                </m:sup>
              </m:sSup>
            </m:e>
          </m:d>
          <m:r>
            <m:t>​</m:t>
          </m:r>
          <m:r>
            <m:rPr>
              <m:sty m:val="p"/>
            </m:rPr>
            <m:t>=</m:t>
          </m:r>
          <m:r>
            <m:rPr>
              <m:scr m:val="double-struck"/>
              <m:sty m:val="p"/>
            </m:rPr>
            <m:t>E</m:t>
          </m:r>
          <m:r>
            <m:t>​</m:t>
          </m:r>
          <m:d>
            <m:dPr>
              <m:begChr m:val="["/>
              <m:sepChr m:val=""/>
              <m:endChr m:val="]"/>
              <m:grow/>
            </m:dPr>
            <m:e>
              <m:r>
                <m:rPr>
                  <m:sty m:val="p"/>
                </m:rPr>
                <m:t>(</m:t>
              </m:r>
              <m:r>
                <m:t>X</m:t>
              </m:r>
              <m:r>
                <m:rPr>
                  <m:sty m:val="p"/>
                </m:rPr>
                <m:t>−</m:t>
              </m:r>
              <m:r>
                <m:rPr>
                  <m:scr m:val="double-struck"/>
                  <m:sty m:val="p"/>
                </m:rPr>
                <m:t>E</m:t>
              </m:r>
              <m:r>
                <m:t>​</m:t>
              </m:r>
              <m:d>
                <m:dPr>
                  <m:begChr m:val="["/>
                  <m:sepChr m:val=""/>
                  <m:endChr m:val="]"/>
                  <m:grow/>
                </m:dPr>
                <m:e>
                  <m:r>
                    <m:t>X</m:t>
                  </m:r>
                </m:e>
              </m:d>
              <m:r>
                <m:t>​</m:t>
              </m:r>
              <m:sSup>
                <m:e>
                  <m:r>
                    <m:rPr>
                      <m:sty m:val="p"/>
                    </m:rPr>
                    <m:t>)</m:t>
                  </m:r>
                </m:e>
                <m:sup>
                  <m:r>
                    <m:t>2</m:t>
                  </m:r>
                </m:sup>
              </m:sSup>
            </m:e>
          </m:d>
          <m:r>
            <m:t>​</m:t>
          </m:r>
          <m:r>
            <m:rPr>
              <m:sty m:val="p"/>
            </m:rPr>
            <m:t>.</m:t>
          </m:r>
        </m:oMath>
      </m:oMathPara>
    </w:p>
    <w:p>
      <w:pPr>
        <w:pStyle w:val="FirstParagraph"/>
      </w:pPr>
      <w:r>
        <w:rPr>
          <w:i/>
          <w:iCs/>
        </w:rPr>
        <w:t xml:space="preserve">Remark</w:t>
      </w:r>
      <w:r>
        <w:t xml:space="preserve">. </w:t>
      </w:r>
      <w:r>
        <w:t xml:space="preserve">The expanded form is the more commonly seen definition of the</w:t>
      </w:r>
      <w:r>
        <w:t xml:space="preserve"> </w:t>
      </w:r>
      <w:hyperlink w:anchor="def-variance">
        <w:r>
          <w:rPr>
            <w:rStyle w:val="Hyperlink"/>
          </w:rPr>
          <w:t xml:space="preserve">variance</w:t>
        </w:r>
      </w:hyperlink>
      <w:r>
        <w:t xml:space="preserve">,</w:t>
      </w:r>
      <w:r>
        <w:t xml:space="preserve"> </w:t>
      </w:r>
      <w:r>
        <w:t xml:space="preserve">and the canonical starting point in most treatments; it’s given here as a</w:t>
      </w:r>
      <w:r>
        <w:t xml:space="preserve"> </w:t>
      </w:r>
      <w:r>
        <w:t xml:space="preserve">theorem rather than the primary definition to keep</w:t>
      </w:r>
      <w:r>
        <w:t xml:space="preserve"> </w:t>
      </w:r>
      <m:oMath>
        <m:r>
          <m:rPr>
            <m:scr m:val="double-struck"/>
            <m:sty m:val="p"/>
          </m:rPr>
          <m:t>d</m:t>
        </m:r>
        <m:r>
          <m:rPr>
            <m:sty m:val="p"/>
          </m:rPr>
          <m:t>(</m:t>
        </m:r>
        <m:r>
          <m:t>X</m:t>
        </m:r>
        <m:r>
          <m:rPr>
            <m:sty m:val="p"/>
          </m:rPr>
          <m:t>)</m:t>
        </m:r>
      </m:oMath>
      <w:r>
        <w:t xml:space="preserve"> </w:t>
      </w:r>
      <w:r>
        <w:t xml:space="preserve">as the</w:t>
      </w:r>
      <w:r>
        <w:t xml:space="preserve"> </w:t>
      </w:r>
      <w:r>
        <w:t xml:space="preserve">definition’s single building block, matching the notation of</w:t>
      </w:r>
      <w:r>
        <w:t xml:space="preserve"> </w:t>
      </w:r>
      <w:hyperlink w:anchor="def-deviation-pop-mean">
        <w:r>
          <w:rPr>
            <w:rStyle w:val="Hyperlink"/>
          </w:rPr>
          <w:t xml:space="preserve">Definition 2</w:t>
        </w:r>
      </w:hyperlink>
      <w:r>
        <w:t xml:space="preserve">.</w:t>
      </w:r>
    </w:p>
    <w:bookmarkStart w:id="27" w:name="thm-variance"/>
    <w:p>
      <w:pPr>
        <w:pStyle w:val="BodyText"/>
      </w:pPr>
      <w:r>
        <w:rPr>
          <w:b/>
          <w:bCs/>
        </w:rPr>
        <w:t xml:space="preserve">Theorem 2 (Simplified expression for variance)</w:t>
      </w:r>
    </w:p>
    <w:p>
      <w:pPr>
        <w:pStyle w:val="BodyText"/>
      </w:pPr>
      <m:oMathPara>
        <m:oMathParaPr>
          <m:jc m:val="center"/>
        </m:oMathParaPr>
        <m:oMath>
          <m:r>
            <m:rPr>
              <m:sty m:val="p"/>
            </m:rPr>
            <m:t>Var</m:t>
          </m:r>
          <m:r>
            <m:t>​</m:t>
          </m:r>
          <m:d>
            <m:dPr>
              <m:begChr m:val="("/>
              <m:sepChr m:val=""/>
              <m:endChr m:val=")"/>
              <m:grow/>
            </m:dPr>
            <m:e>
              <m:r>
                <m:t>X</m:t>
              </m:r>
            </m:e>
          </m:d>
          <m:r>
            <m:t>​</m:t>
          </m:r>
          <m:r>
            <m:rPr>
              <m:sty m:val="p"/>
            </m:rPr>
            <m:t>=</m:t>
          </m:r>
          <m:r>
            <m:rPr>
              <m:scr m:val="double-struck"/>
              <m:sty m:val="p"/>
            </m:rPr>
            <m:t>E</m:t>
          </m:r>
          <m:r>
            <m:t>​</m:t>
          </m:r>
          <m:d>
            <m:dPr>
              <m:begChr m:val="["/>
              <m:sepChr m:val=""/>
              <m:endChr m:val="]"/>
              <m:grow/>
            </m:dPr>
            <m:e>
              <m:sSup>
                <m:e>
                  <m:r>
                    <m:t>X</m:t>
                  </m:r>
                </m:e>
                <m:sup>
                  <m:r>
                    <m:t>2</m:t>
                  </m:r>
                </m:sup>
              </m:sSup>
            </m:e>
          </m:d>
          <m:r>
            <m:t>​</m:t>
          </m:r>
          <m:r>
            <m:rPr>
              <m:sty m:val="p"/>
            </m:rPr>
            <m:t>−</m:t>
          </m:r>
          <m:sSup>
            <m:e>
              <m:r>
                <m:t>​</m:t>
              </m:r>
              <m:d>
                <m:dPr>
                  <m:begChr m:val="("/>
                  <m:sepChr m:val=""/>
                  <m:endChr m:val=")"/>
                  <m:grow/>
                </m:dPr>
                <m:e>
                  <m:r>
                    <m:rPr>
                      <m:scr m:val="double-struck"/>
                      <m:sty m:val="p"/>
                    </m:rPr>
                    <m:t>E</m:t>
                  </m:r>
                  <m:r>
                    <m:t>​</m:t>
                  </m:r>
                  <m:d>
                    <m:dPr>
                      <m:begChr m:val="["/>
                      <m:sepChr m:val=""/>
                      <m:endChr m:val="]"/>
                      <m:grow/>
                    </m:dPr>
                    <m:e>
                      <m:r>
                        <m:t>X</m:t>
                      </m:r>
                    </m:e>
                  </m:d>
                  <m:r>
                    <m:t>​</m:t>
                  </m:r>
                </m:e>
              </m:d>
              <m:r>
                <m:t>​</m:t>
              </m:r>
            </m:e>
            <m:sup>
              <m:r>
                <m:t>2</m:t>
              </m:r>
            </m:sup>
          </m:sSup>
        </m:oMath>
      </m:oMathPara>
    </w:p>
    <w:bookmarkEnd w:id="27"/>
    <w:p>
      <w:pPr>
        <w:pStyle w:val="FirstParagraph"/>
      </w:pPr>
      <w:r>
        <w:rPr>
          <w:i/>
          <w:iCs/>
        </w:rPr>
        <w:t xml:space="preserve">Proof</w:t>
      </w:r>
      <w:r>
        <w:t xml:space="preserve">. </w:t>
      </w:r>
      <w:r>
        <w:t xml:space="preserve">Let</w:t>
      </w:r>
      <w:r>
        <w:t xml:space="preserve"> </w:t>
      </w:r>
      <m:oMath>
        <m:r>
          <m:t>μ</m:t>
        </m:r>
        <m:r>
          <m:rPr>
            <m:sty m:val="p"/>
          </m:rPr>
          <m:t>=</m:t>
        </m:r>
        <m:r>
          <m:rPr>
            <m:scr m:val="double-struck"/>
            <m:sty m:val="p"/>
          </m:rPr>
          <m:t>E</m:t>
        </m:r>
        <m:r>
          <m:t>​</m:t>
        </m:r>
        <m:d>
          <m:dPr>
            <m:begChr m:val="["/>
            <m:sepChr m:val=""/>
            <m:endChr m:val="]"/>
            <m:grow/>
          </m:dPr>
          <m:e>
            <m:r>
              <m:t>X</m:t>
            </m:r>
          </m:e>
        </m:d>
        <m:r>
          <m:t>​</m:t>
        </m:r>
      </m:oMath>
      <w:r>
        <w:t xml:space="preserve"> </w:t>
      </w:r>
      <w:r>
        <w:t xml:space="preserve">be the</w:t>
      </w:r>
      <w:r>
        <w:t xml:space="preserve"> </w:t>
      </w:r>
      <w:hyperlink r:id="rId12">
        <w:r>
          <w:rPr>
            <w:rStyle w:val="Hyperlink"/>
          </w:rPr>
          <w:t xml:space="preserve">population mean</w:t>
        </w:r>
      </w:hyperlink>
      <w:r>
        <w:t xml:space="preserve"> </w:t>
      </w:r>
      <w:r>
        <w:t xml:space="preserve">of</w:t>
      </w:r>
      <w:r>
        <w:t xml:space="preserve"> </w:t>
      </w:r>
      <m:oMath>
        <m:r>
          <m:t>X</m:t>
        </m:r>
      </m:oMath>
      <w:r>
        <w:t xml:space="preserve">.</w:t>
      </w:r>
      <w:r>
        <w:t xml:space="preserve"> </w:t>
      </w:r>
      <w:r>
        <w:t xml:space="preserve">It is a constant, so</w:t>
      </w:r>
      <w:r>
        <w:t xml:space="preserve"> </w:t>
      </w:r>
      <w:hyperlink r:id="rId28">
        <w:r>
          <w:rPr>
            <w:rStyle w:val="Hyperlink"/>
          </w:rPr>
          <w:t xml:space="preserve">linearity of expectation</w:t>
        </w:r>
      </w:hyperlink>
      <w:r>
        <w:t xml:space="preserve"> </w:t>
      </w:r>
      <w:r>
        <w:t xml:space="preserve">applies with</w:t>
      </w:r>
      <w:r>
        <w:t xml:space="preserve"> </w:t>
      </w:r>
      <m:oMath>
        <m:r>
          <m:t>μ</m:t>
        </m:r>
      </m:oMath>
      <w:r>
        <w:t xml:space="preserve"> </w:t>
      </w:r>
      <w:r>
        <w:t xml:space="preserve">as a coefficient:</w:t>
      </w:r>
    </w:p>
    <w:p>
      <w:pPr>
        <w:pStyle w:val="BodyText"/>
      </w:pPr>
      <m:oMathPara>
        <m:oMathParaPr>
          <m:jc m:val="center"/>
        </m:oMathParaPr>
        <m:oMath>
          <m:eqArr>
            <m:e>
              <m:r>
                <m:rPr>
                  <m:sty m:val="p"/>
                </m:rPr>
                <m:t>Var</m:t>
              </m:r>
              <m:r>
                <m:t>​</m:t>
              </m:r>
              <m:d>
                <m:dPr>
                  <m:begChr m:val="("/>
                  <m:sepChr m:val=""/>
                  <m:endChr m:val=")"/>
                  <m:grow/>
                </m:dPr>
                <m:e>
                  <m:r>
                    <m:t>X</m:t>
                  </m:r>
                </m:e>
              </m:d>
              <m:r>
                <m:t>​</m:t>
              </m:r>
              <m:r>
                <m:t>&amp;</m:t>
              </m:r>
              <m:limUpp>
                <m:e>
                  <m:r>
                    <m:rPr>
                      <m:sty m:val="p"/>
                    </m:rPr>
                    <m:t>=</m:t>
                  </m:r>
                </m:e>
                <m:lim>
                  <m:r>
                    <m:rPr>
                      <m:nor/>
                      <m:sty m:val="p"/>
                    </m:rPr>
                    <m:t>def</m:t>
                  </m:r>
                </m:lim>
              </m:limUpp>
              <m:r>
                <m:rPr>
                  <m:scr m:val="double-struck"/>
                  <m:sty m:val="p"/>
                </m:rPr>
                <m:t>E</m:t>
              </m:r>
              <m:r>
                <m:t>​</m:t>
              </m:r>
              <m:d>
                <m:dPr>
                  <m:begChr m:val="["/>
                  <m:sepChr m:val=""/>
                  <m:endChr m:val="]"/>
                  <m:grow/>
                </m:dPr>
                <m:e>
                  <m:r>
                    <m:rPr>
                      <m:sty m:val="p"/>
                    </m:rPr>
                    <m:t>[</m:t>
                  </m:r>
                  <m:r>
                    <m:rPr>
                      <m:scr m:val="double-struck"/>
                      <m:sty m:val="p"/>
                    </m:rPr>
                    <m:t>d</m:t>
                  </m:r>
                  <m:r>
                    <m:rPr>
                      <m:sty m:val="p"/>
                    </m:rPr>
                    <m:t>(</m:t>
                  </m:r>
                  <m:r>
                    <m:t>X</m:t>
                  </m:r>
                  <m:r>
                    <m:rPr>
                      <m:sty m:val="p"/>
                    </m:rPr>
                    <m:t>)</m:t>
                  </m:r>
                  <m:sSup>
                    <m:e>
                      <m:r>
                        <m:rPr>
                          <m:sty m:val="p"/>
                        </m:rPr>
                        <m:t>]</m:t>
                      </m:r>
                    </m:e>
                    <m:sup>
                      <m:r>
                        <m:t>2</m:t>
                      </m:r>
                    </m:sup>
                  </m:sSup>
                </m:e>
              </m:d>
              <m:r>
                <m:t>​</m:t>
              </m:r>
              <m:r>
                <m:t>&amp;</m:t>
              </m:r>
              <m:r>
                <m:t>&amp;</m:t>
              </m:r>
              <m:r>
                <m:rPr>
                  <m:nor/>
                  <m:sty m:val="p"/>
                </m:rPr>
                <m:t>(definition of variance)</m:t>
              </m:r>
            </m:e>
            <m:e>
              <m:r>
                <m:t>&amp;</m:t>
              </m:r>
              <m:r>
                <m:rPr>
                  <m:sty m:val="p"/>
                </m:rPr>
                <m:t>=</m:t>
              </m:r>
              <m:r>
                <m:rPr>
                  <m:scr m:val="double-struck"/>
                  <m:sty m:val="p"/>
                </m:rPr>
                <m:t>E</m:t>
              </m:r>
              <m:r>
                <m:t>​</m:t>
              </m:r>
              <m:d>
                <m:dPr>
                  <m:begChr m:val="["/>
                  <m:sepChr m:val=""/>
                  <m:endChr m:val="]"/>
                  <m:grow/>
                </m:dPr>
                <m:e>
                  <m:r>
                    <m:rPr>
                      <m:sty m:val="p"/>
                    </m:rPr>
                    <m:t>(</m:t>
                  </m:r>
                  <m:r>
                    <m:t>X</m:t>
                  </m:r>
                  <m:r>
                    <m:rPr>
                      <m:sty m:val="p"/>
                    </m:rPr>
                    <m:t>−</m:t>
                  </m:r>
                  <m:r>
                    <m:t>μ</m:t>
                  </m:r>
                  <m:sSup>
                    <m:e>
                      <m:r>
                        <m:rPr>
                          <m:sty m:val="p"/>
                        </m:rPr>
                        <m:t>)</m:t>
                      </m:r>
                    </m:e>
                    <m:sup>
                      <m:r>
                        <m:t>2</m:t>
                      </m:r>
                    </m:sup>
                  </m:sSup>
                </m:e>
              </m:d>
              <m:r>
                <m:t>​</m:t>
              </m:r>
              <m:r>
                <m:t>&amp;</m:t>
              </m:r>
              <m:r>
                <m:t>&amp;</m:t>
              </m:r>
              <m:r>
                <m:rPr>
                  <m:nor/>
                  <m:sty m:val="p"/>
                </m:rPr>
                <m:t>(definition of deviation from the population mean </m:t>
              </m:r>
              <m:r>
                <m:t>μ</m:t>
              </m:r>
              <m:r>
                <m:rPr>
                  <m:nor/>
                  <m:sty m:val="p"/>
                </m:rPr>
                <m:t>)</m:t>
              </m:r>
            </m:e>
            <m:e>
              <m:r>
                <m:t>&amp;</m:t>
              </m:r>
              <m:r>
                <m:rPr>
                  <m:sty m:val="p"/>
                </m:rPr>
                <m:t>=</m:t>
              </m:r>
              <m:r>
                <m:rPr>
                  <m:scr m:val="double-struck"/>
                  <m:sty m:val="p"/>
                </m:rPr>
                <m:t>E</m:t>
              </m:r>
              <m:r>
                <m:t>​</m:t>
              </m:r>
              <m:d>
                <m:dPr>
                  <m:begChr m:val="["/>
                  <m:sepChr m:val=""/>
                  <m:endChr m:val="]"/>
                  <m:grow/>
                </m:dPr>
                <m:e>
                  <m:sSup>
                    <m:e>
                      <m:r>
                        <m:t>X</m:t>
                      </m:r>
                    </m:e>
                    <m:sup>
                      <m:r>
                        <m:t>2</m:t>
                      </m:r>
                    </m:sup>
                  </m:sSup>
                  <m:r>
                    <m:rPr>
                      <m:sty m:val="p"/>
                    </m:rPr>
                    <m:t>−</m:t>
                  </m:r>
                  <m:r>
                    <m:t>2</m:t>
                  </m:r>
                  <m:r>
                    <m:t>X</m:t>
                  </m:r>
                  <m:r>
                    <m:t>μ</m:t>
                  </m:r>
                  <m:r>
                    <m:rPr>
                      <m:sty m:val="p"/>
                    </m:rPr>
                    <m:t>+</m:t>
                  </m:r>
                  <m:sSup>
                    <m:e>
                      <m:r>
                        <m:t>​</m:t>
                      </m:r>
                      <m:d>
                        <m:dPr>
                          <m:begChr m:val="("/>
                          <m:sepChr m:val=""/>
                          <m:endChr m:val=")"/>
                          <m:grow/>
                        </m:dPr>
                        <m:e>
                          <m:r>
                            <m:t>μ</m:t>
                          </m:r>
                        </m:e>
                      </m:d>
                      <m:r>
                        <m:t>​</m:t>
                      </m:r>
                    </m:e>
                    <m:sup>
                      <m:r>
                        <m:t>2</m:t>
                      </m:r>
                    </m:sup>
                  </m:sSup>
                </m:e>
              </m:d>
              <m:r>
                <m:t>​</m:t>
              </m:r>
              <m:r>
                <m:t>&amp;</m:t>
              </m:r>
              <m:r>
                <m:t>&amp;</m:t>
              </m:r>
              <m:r>
                <m:rPr>
                  <m:nor/>
                  <m:sty m:val="p"/>
                </m:rPr>
                <m:t>(expand binomial square)</m:t>
              </m:r>
            </m:e>
            <m:e>
              <m:r>
                <m:t>&amp;</m:t>
              </m:r>
              <m:r>
                <m:rPr>
                  <m:sty m:val="p"/>
                </m:rPr>
                <m:t>=</m:t>
              </m:r>
              <m:r>
                <m:rPr>
                  <m:scr m:val="double-struck"/>
                  <m:sty m:val="p"/>
                </m:rPr>
                <m:t>E</m:t>
              </m:r>
              <m:r>
                <m:t>​</m:t>
              </m:r>
              <m:d>
                <m:dPr>
                  <m:begChr m:val="["/>
                  <m:sepChr m:val=""/>
                  <m:endChr m:val="]"/>
                  <m:grow/>
                </m:dPr>
                <m:e>
                  <m:sSup>
                    <m:e>
                      <m:r>
                        <m:t>X</m:t>
                      </m:r>
                    </m:e>
                    <m:sup>
                      <m:r>
                        <m:t>2</m:t>
                      </m:r>
                    </m:sup>
                  </m:sSup>
                </m:e>
              </m:d>
              <m:r>
                <m:t>​</m:t>
              </m:r>
              <m:r>
                <m:rPr>
                  <m:sty m:val="p"/>
                </m:rPr>
                <m:t>−</m:t>
              </m:r>
              <m:r>
                <m:t>2</m:t>
              </m:r>
              <m:r>
                <m:t>μ</m:t>
              </m:r>
              <m:r>
                <m:rPr>
                  <m:scr m:val="double-struck"/>
                  <m:sty m:val="p"/>
                </m:rPr>
                <m:t>E</m:t>
              </m:r>
              <m:r>
                <m:t>​</m:t>
              </m:r>
              <m:d>
                <m:dPr>
                  <m:begChr m:val="["/>
                  <m:sepChr m:val=""/>
                  <m:endChr m:val="]"/>
                  <m:grow/>
                </m:dPr>
                <m:e>
                  <m:r>
                    <m:t>X</m:t>
                  </m:r>
                </m:e>
              </m:d>
              <m:r>
                <m:t>​</m:t>
              </m:r>
              <m:r>
                <m:rPr>
                  <m:sty m:val="p"/>
                </m:rPr>
                <m:t>+</m:t>
              </m:r>
              <m:sSup>
                <m:e>
                  <m:r>
                    <m:t>​</m:t>
                  </m:r>
                  <m:d>
                    <m:dPr>
                      <m:begChr m:val="("/>
                      <m:sepChr m:val=""/>
                      <m:endChr m:val=")"/>
                      <m:grow/>
                    </m:dPr>
                    <m:e>
                      <m:r>
                        <m:t>μ</m:t>
                      </m:r>
                    </m:e>
                  </m:d>
                  <m:r>
                    <m:t>​</m:t>
                  </m:r>
                </m:e>
                <m:sup>
                  <m:r>
                    <m:t>2</m:t>
                  </m:r>
                </m:sup>
              </m:sSup>
              <m:r>
                <m:t>&amp;</m:t>
              </m:r>
              <m:r>
                <m:t>&amp;</m:t>
              </m:r>
              <m:r>
                <m:rPr>
                  <m:nor/>
                  <m:sty m:val="p"/>
                </m:rPr>
                <m:t>(linearity of expectation; </m:t>
              </m:r>
              <m:r>
                <m:t>μ</m:t>
              </m:r>
              <m:r>
                <m:rPr>
                  <m:nor/>
                  <m:sty m:val="p"/>
                </m:rPr>
                <m:t> is a constant)</m:t>
              </m:r>
            </m:e>
            <m:e>
              <m:r>
                <m:t>&amp;</m:t>
              </m:r>
              <m:r>
                <m:rPr>
                  <m:sty m:val="p"/>
                </m:rPr>
                <m:t>=</m:t>
              </m:r>
              <m:r>
                <m:rPr>
                  <m:scr m:val="double-struck"/>
                  <m:sty m:val="p"/>
                </m:rPr>
                <m:t>E</m:t>
              </m:r>
              <m:r>
                <m:t>​</m:t>
              </m:r>
              <m:d>
                <m:dPr>
                  <m:begChr m:val="["/>
                  <m:sepChr m:val=""/>
                  <m:endChr m:val="]"/>
                  <m:grow/>
                </m:dPr>
                <m:e>
                  <m:sSup>
                    <m:e>
                      <m:r>
                        <m:t>X</m:t>
                      </m:r>
                    </m:e>
                    <m:sup>
                      <m:r>
                        <m:t>2</m:t>
                      </m:r>
                    </m:sup>
                  </m:sSup>
                </m:e>
              </m:d>
              <m:r>
                <m:t>​</m:t>
              </m:r>
              <m:r>
                <m:rPr>
                  <m:sty m:val="p"/>
                </m:rPr>
                <m:t>−</m:t>
              </m:r>
              <m:r>
                <m:t>2</m:t>
              </m:r>
              <m:sSup>
                <m:e>
                  <m:r>
                    <m:t>​</m:t>
                  </m:r>
                  <m:d>
                    <m:dPr>
                      <m:begChr m:val="("/>
                      <m:sepChr m:val=""/>
                      <m:endChr m:val=")"/>
                      <m:grow/>
                    </m:dPr>
                    <m:e>
                      <m:r>
                        <m:t>μ</m:t>
                      </m:r>
                    </m:e>
                  </m:d>
                  <m:r>
                    <m:t>​</m:t>
                  </m:r>
                </m:e>
                <m:sup>
                  <m:r>
                    <m:t>2</m:t>
                  </m:r>
                </m:sup>
              </m:sSup>
              <m:r>
                <m:rPr>
                  <m:sty m:val="p"/>
                </m:rPr>
                <m:t>+</m:t>
              </m:r>
              <m:sSup>
                <m:e>
                  <m:r>
                    <m:t>​</m:t>
                  </m:r>
                  <m:d>
                    <m:dPr>
                      <m:begChr m:val="("/>
                      <m:sepChr m:val=""/>
                      <m:endChr m:val=")"/>
                      <m:grow/>
                    </m:dPr>
                    <m:e>
                      <m:r>
                        <m:t>μ</m:t>
                      </m:r>
                    </m:e>
                  </m:d>
                  <m:r>
                    <m:t>​</m:t>
                  </m:r>
                </m:e>
                <m:sup>
                  <m:r>
                    <m:t>2</m:t>
                  </m:r>
                </m:sup>
              </m:sSup>
              <m:r>
                <m:t>&amp;</m:t>
              </m:r>
              <m:r>
                <m:t>&amp;</m:t>
              </m:r>
              <m:r>
                <m:rPr>
                  <m:nor/>
                  <m:sty m:val="p"/>
                </m:rPr>
                <m:t>(</m:t>
              </m:r>
              <m:r>
                <m:rPr>
                  <m:scr m:val="double-struck"/>
                  <m:sty m:val="p"/>
                </m:rPr>
                <m:t>E</m:t>
              </m:r>
              <m:r>
                <m:t>​</m:t>
              </m:r>
              <m:d>
                <m:dPr>
                  <m:begChr m:val="["/>
                  <m:sepChr m:val=""/>
                  <m:endChr m:val="]"/>
                  <m:grow/>
                </m:dPr>
                <m:e>
                  <m:r>
                    <m:t>X</m:t>
                  </m:r>
                </m:e>
              </m:d>
              <m:r>
                <m:t>​</m:t>
              </m:r>
              <m:r>
                <m:rPr>
                  <m:sty m:val="p"/>
                </m:rPr>
                <m:t>=</m:t>
              </m:r>
              <m:r>
                <m:t>μ</m:t>
              </m:r>
              <m:r>
                <m:rPr>
                  <m:nor/>
                  <m:sty m:val="p"/>
                </m:rPr>
                <m:t>)</m:t>
              </m:r>
            </m:e>
            <m:e>
              <m:r>
                <m:t>&amp;</m:t>
              </m:r>
              <m:r>
                <m:rPr>
                  <m:sty m:val="p"/>
                </m:rPr>
                <m:t>=</m:t>
              </m:r>
              <m:r>
                <m:rPr>
                  <m:scr m:val="double-struck"/>
                  <m:sty m:val="p"/>
                </m:rPr>
                <m:t>E</m:t>
              </m:r>
              <m:r>
                <m:t>​</m:t>
              </m:r>
              <m:d>
                <m:dPr>
                  <m:begChr m:val="["/>
                  <m:sepChr m:val=""/>
                  <m:endChr m:val="]"/>
                  <m:grow/>
                </m:dPr>
                <m:e>
                  <m:sSup>
                    <m:e>
                      <m:r>
                        <m:t>X</m:t>
                      </m:r>
                    </m:e>
                    <m:sup>
                      <m:r>
                        <m:t>2</m:t>
                      </m:r>
                    </m:sup>
                  </m:sSup>
                </m:e>
              </m:d>
              <m:r>
                <m:t>​</m:t>
              </m:r>
              <m:r>
                <m:rPr>
                  <m:sty m:val="p"/>
                </m:rPr>
                <m:t>−</m:t>
              </m:r>
              <m:sSup>
                <m:e>
                  <m:r>
                    <m:t>​</m:t>
                  </m:r>
                  <m:d>
                    <m:dPr>
                      <m:begChr m:val="("/>
                      <m:sepChr m:val=""/>
                      <m:endChr m:val=")"/>
                      <m:grow/>
                    </m:dPr>
                    <m:e>
                      <m:r>
                        <m:t>μ</m:t>
                      </m:r>
                    </m:e>
                  </m:d>
                  <m:r>
                    <m:t>​</m:t>
                  </m:r>
                </m:e>
                <m:sup>
                  <m:r>
                    <m:t>2</m:t>
                  </m:r>
                </m:sup>
              </m:sSup>
              <m:r>
                <m:t>&amp;</m:t>
              </m:r>
              <m:r>
                <m:t>&amp;</m:t>
              </m:r>
              <m:r>
                <m:rPr>
                  <m:nor/>
                  <m:sty m:val="p"/>
                </m:rPr>
                <m:t>(combine like terms)</m:t>
              </m:r>
            </m:e>
            <m:e>
              <m:r>
                <m:t>&amp;</m:t>
              </m:r>
              <m:r>
                <m:rPr>
                  <m:sty m:val="p"/>
                </m:rPr>
                <m:t>=</m:t>
              </m:r>
              <m:r>
                <m:rPr>
                  <m:scr m:val="double-struck"/>
                  <m:sty m:val="p"/>
                </m:rPr>
                <m:t>E</m:t>
              </m:r>
              <m:r>
                <m:t>​</m:t>
              </m:r>
              <m:d>
                <m:dPr>
                  <m:begChr m:val="["/>
                  <m:sepChr m:val=""/>
                  <m:endChr m:val="]"/>
                  <m:grow/>
                </m:dPr>
                <m:e>
                  <m:sSup>
                    <m:e>
                      <m:r>
                        <m:t>X</m:t>
                      </m:r>
                    </m:e>
                    <m:sup>
                      <m:r>
                        <m:t>2</m:t>
                      </m:r>
                    </m:sup>
                  </m:sSup>
                </m:e>
              </m:d>
              <m:r>
                <m:t>​</m:t>
              </m:r>
              <m:r>
                <m:rPr>
                  <m:sty m:val="p"/>
                </m:rPr>
                <m:t>−</m:t>
              </m:r>
              <m:sSup>
                <m:e>
                  <m:r>
                    <m:t>​</m:t>
                  </m:r>
                  <m:d>
                    <m:dPr>
                      <m:begChr m:val="("/>
                      <m:sepChr m:val=""/>
                      <m:endChr m:val=")"/>
                      <m:grow/>
                    </m:dPr>
                    <m:e>
                      <m:r>
                        <m:rPr>
                          <m:scr m:val="double-struck"/>
                          <m:sty m:val="p"/>
                        </m:rPr>
                        <m:t>E</m:t>
                      </m:r>
                      <m:r>
                        <m:t>​</m:t>
                      </m:r>
                      <m:d>
                        <m:dPr>
                          <m:begChr m:val="["/>
                          <m:sepChr m:val=""/>
                          <m:endChr m:val="]"/>
                          <m:grow/>
                        </m:dPr>
                        <m:e>
                          <m:r>
                            <m:t>X</m:t>
                          </m:r>
                        </m:e>
                      </m:d>
                      <m:r>
                        <m:t>​</m:t>
                      </m:r>
                    </m:e>
                  </m:d>
                  <m:r>
                    <m:t>​</m:t>
                  </m:r>
                </m:e>
                <m:sup>
                  <m:r>
                    <m:t>2</m:t>
                  </m:r>
                </m:sup>
              </m:sSup>
              <m:r>
                <m:t>&amp;</m:t>
              </m:r>
              <m:r>
                <m:t>&amp;</m:t>
              </m:r>
              <m:r>
                <m:rPr>
                  <m:nor/>
                  <m:sty m:val="p"/>
                </m:rPr>
                <m:t>(</m:t>
              </m:r>
              <m:r>
                <m:t>μ</m:t>
              </m:r>
              <m:r>
                <m:rPr>
                  <m:sty m:val="p"/>
                </m:rPr>
                <m:t>=</m:t>
              </m:r>
              <m:r>
                <m:rPr>
                  <m:scr m:val="double-struck"/>
                  <m:sty m:val="p"/>
                </m:rPr>
                <m:t>E</m:t>
              </m:r>
              <m:r>
                <m:t>​</m:t>
              </m:r>
              <m:d>
                <m:dPr>
                  <m:begChr m:val="["/>
                  <m:sepChr m:val=""/>
                  <m:endChr m:val="]"/>
                  <m:grow/>
                </m:dPr>
                <m:e>
                  <m:r>
                    <m:t>X</m:t>
                  </m:r>
                </m:e>
              </m:d>
              <m:r>
                <m:t>​</m:t>
              </m:r>
              <m:r>
                <m:rPr>
                  <m:nor/>
                  <m:sty m:val="p"/>
                </m:rPr>
                <m:t>)</m:t>
              </m:r>
            </m:e>
          </m:eqArr>
        </m:oMath>
      </m:oMathPara>
    </w:p>
    <w:bookmarkStart w:id="30" w:name="exm-variance-bernoulli"/>
    <w:p>
      <w:pPr>
        <w:pStyle w:val="FirstParagraph"/>
      </w:pPr>
      <w:r>
        <w:rPr>
          <w:b/>
          <w:bCs/>
        </w:rPr>
        <w:t xml:space="preserve">Example 3 (Variance of a Bernoulli random variable)</w:t>
      </w:r>
      <w:r>
        <w:t xml:space="preserve"> </w:t>
      </w:r>
      <w:r>
        <w:t xml:space="preserve">Let</w:t>
      </w:r>
      <w:r>
        <w:t xml:space="preserve"> </w:t>
      </w:r>
      <m:oMath>
        <m:r>
          <m:t>X</m:t>
        </m:r>
        <m:r>
          <m:rPr>
            <m:sty m:val="p"/>
          </m:rPr>
          <m:t>∼</m:t>
        </m:r>
        <m:r>
          <m:rPr>
            <m:sty m:val="p"/>
          </m:rPr>
          <m:t>Ber</m:t>
        </m:r>
        <m:r>
          <m:rPr>
            <m:sty m:val="p"/>
          </m:rPr>
          <m:t>(</m:t>
        </m:r>
        <m:r>
          <m:t>π</m:t>
        </m:r>
        <m:r>
          <m:rPr>
            <m:sty m:val="p"/>
          </m:rPr>
          <m:t>)</m:t>
        </m:r>
      </m:oMath>
      <w:r>
        <w:t xml:space="preserve">.</w:t>
      </w:r>
      <w:r>
        <w:t xml:space="preserve"> </w:t>
      </w:r>
      <w:r>
        <w:t xml:space="preserve">Then</w:t>
      </w:r>
      <w:r>
        <w:t xml:space="preserve"> </w:t>
      </w:r>
      <m:oMath>
        <m:r>
          <m:rPr>
            <m:scr m:val="double-struck"/>
            <m:sty m:val="p"/>
          </m:rPr>
          <m:t>E</m:t>
        </m:r>
        <m:r>
          <m:t>​</m:t>
        </m:r>
        <m:d>
          <m:dPr>
            <m:begChr m:val="["/>
            <m:sepChr m:val=""/>
            <m:endChr m:val="]"/>
            <m:grow/>
          </m:dPr>
          <m:e>
            <m:r>
              <m:t>X</m:t>
            </m:r>
          </m:e>
        </m:d>
        <m:r>
          <m:t>​</m:t>
        </m:r>
        <m:r>
          <m:rPr>
            <m:sty m:val="p"/>
          </m:rPr>
          <m:t>=</m:t>
        </m:r>
        <m:r>
          <m:t>π</m:t>
        </m:r>
      </m:oMath>
      <w:r>
        <w:t xml:space="preserve"> </w:t>
      </w:r>
      <w:r>
        <w:t xml:space="preserve">and</w:t>
      </w:r>
      <w:r>
        <w:t xml:space="preserve"> </w:t>
      </w:r>
      <m:oMath>
        <m:r>
          <m:rPr>
            <m:scr m:val="double-struck"/>
            <m:sty m:val="p"/>
          </m:rPr>
          <m:t>E</m:t>
        </m:r>
        <m:r>
          <m:t>​</m:t>
        </m:r>
        <m:d>
          <m:dPr>
            <m:begChr m:val="["/>
            <m:sepChr m:val=""/>
            <m:endChr m:val="]"/>
            <m:grow/>
          </m:dPr>
          <m:e>
            <m:sSup>
              <m:e>
                <m:r>
                  <m:t>X</m:t>
                </m:r>
              </m:e>
              <m:sup>
                <m:r>
                  <m:t>2</m:t>
                </m:r>
              </m:sup>
            </m:sSup>
          </m:e>
        </m:d>
        <m:r>
          <m:t>​</m:t>
        </m:r>
        <m:r>
          <m:rPr>
            <m:sty m:val="p"/>
          </m:rPr>
          <m:t>=</m:t>
        </m:r>
        <m:r>
          <m:t>π</m:t>
        </m:r>
      </m:oMath>
      <w:r>
        <w:t xml:space="preserve"> </w:t>
      </w:r>
      <w:r>
        <w:t xml:space="preserve">(both computed on the</w:t>
      </w:r>
      <w:r>
        <w:t xml:space="preserve"> </w:t>
      </w:r>
      <w:hyperlink r:id="rId29">
        <w:r>
          <w:rPr>
            <w:rStyle w:val="Hyperlink"/>
          </w:rPr>
          <w:t xml:space="preserve">expectation page</w:t>
        </w:r>
      </w:hyperlink>
      <w:r>
        <w:t xml:space="preserve">), so:</w:t>
      </w:r>
    </w:p>
    <w:p>
      <w:pPr>
        <w:pStyle w:val="BodyText"/>
      </w:pPr>
      <m:oMathPara>
        <m:oMathParaPr>
          <m:jc m:val="center"/>
        </m:oMathParaPr>
        <m:oMath>
          <m:eqArr>
            <m:e>
              <m:r>
                <m:rPr>
                  <m:sty m:val="p"/>
                </m:rPr>
                <m:t>Var</m:t>
              </m:r>
              <m:r>
                <m:t>​</m:t>
              </m:r>
              <m:d>
                <m:dPr>
                  <m:begChr m:val="("/>
                  <m:sepChr m:val=""/>
                  <m:endChr m:val=")"/>
                  <m:grow/>
                </m:dPr>
                <m:e>
                  <m:r>
                    <m:t>X</m:t>
                  </m:r>
                </m:e>
              </m:d>
              <m:r>
                <m:t>​</m:t>
              </m:r>
              <m:r>
                <m:t>&amp;</m:t>
              </m:r>
              <m:r>
                <m:rPr>
                  <m:sty m:val="p"/>
                </m:rPr>
                <m:t>=</m:t>
              </m:r>
              <m:r>
                <m:rPr>
                  <m:scr m:val="double-struck"/>
                  <m:sty m:val="p"/>
                </m:rPr>
                <m:t>E</m:t>
              </m:r>
              <m:r>
                <m:t>​</m:t>
              </m:r>
              <m:d>
                <m:dPr>
                  <m:begChr m:val="["/>
                  <m:sepChr m:val=""/>
                  <m:endChr m:val="]"/>
                  <m:grow/>
                </m:dPr>
                <m:e>
                  <m:sSup>
                    <m:e>
                      <m:r>
                        <m:t>X</m:t>
                      </m:r>
                    </m:e>
                    <m:sup>
                      <m:r>
                        <m:t>2</m:t>
                      </m:r>
                    </m:sup>
                  </m:sSup>
                </m:e>
              </m:d>
              <m:r>
                <m:t>​</m:t>
              </m:r>
              <m:r>
                <m:rPr>
                  <m:sty m:val="p"/>
                </m:rPr>
                <m:t>−</m:t>
              </m:r>
              <m:sSup>
                <m:e>
                  <m:r>
                    <m:t>​</m:t>
                  </m:r>
                  <m:d>
                    <m:dPr>
                      <m:begChr m:val="("/>
                      <m:sepChr m:val=""/>
                      <m:endChr m:val=")"/>
                      <m:grow/>
                    </m:dPr>
                    <m:e>
                      <m:r>
                        <m:rPr>
                          <m:scr m:val="double-struck"/>
                          <m:sty m:val="p"/>
                        </m:rPr>
                        <m:t>E</m:t>
                      </m:r>
                      <m:r>
                        <m:t>​</m:t>
                      </m:r>
                      <m:d>
                        <m:dPr>
                          <m:begChr m:val="["/>
                          <m:sepChr m:val=""/>
                          <m:endChr m:val="]"/>
                          <m:grow/>
                        </m:dPr>
                        <m:e>
                          <m:r>
                            <m:t>X</m:t>
                          </m:r>
                        </m:e>
                      </m:d>
                      <m:r>
                        <m:t>​</m:t>
                      </m:r>
                    </m:e>
                  </m:d>
                  <m:r>
                    <m:t>​</m:t>
                  </m:r>
                </m:e>
                <m:sup>
                  <m:r>
                    <m:t>2</m:t>
                  </m:r>
                </m:sup>
              </m:sSup>
              <m:r>
                <m:t>&amp;</m:t>
              </m:r>
              <m:r>
                <m:t>&amp;</m:t>
              </m:r>
              <m:r>
                <m:rPr>
                  <m:nor/>
                  <m:sty m:val="p"/>
                </m:rPr>
                <m:t>(simplified expression for variance)</m:t>
              </m:r>
            </m:e>
            <m:e>
              <m:r>
                <m:t>&amp;</m:t>
              </m:r>
              <m:r>
                <m:rPr>
                  <m:sty m:val="p"/>
                </m:rPr>
                <m:t>=</m:t>
              </m:r>
              <m:r>
                <m:t>π</m:t>
              </m:r>
              <m:r>
                <m:rPr>
                  <m:sty m:val="p"/>
                </m:rPr>
                <m:t>−</m:t>
              </m:r>
              <m:sSup>
                <m:e>
                  <m:r>
                    <m:t>π</m:t>
                  </m:r>
                </m:e>
                <m:sup>
                  <m:r>
                    <m:t>2</m:t>
                  </m:r>
                </m:sup>
              </m:sSup>
              <m:r>
                <m:t>&amp;</m:t>
              </m:r>
              <m:r>
                <m:t>&amp;</m:t>
              </m:r>
              <m:r>
                <m:rPr>
                  <m:nor/>
                  <m:sty m:val="p"/>
                </m:rPr>
                <m:t>(substitute)</m:t>
              </m:r>
            </m:e>
            <m:e>
              <m:r>
                <m:t>&amp;</m:t>
              </m:r>
              <m:r>
                <m:rPr>
                  <m:sty m:val="p"/>
                </m:rPr>
                <m:t>=</m:t>
              </m:r>
              <m:r>
                <m:t>π</m:t>
              </m:r>
              <m:r>
                <m:rPr>
                  <m:sty m:val="p"/>
                </m:rPr>
                <m:t>(</m:t>
              </m:r>
              <m:r>
                <m:t>1</m:t>
              </m:r>
              <m:r>
                <m:rPr>
                  <m:sty m:val="p"/>
                </m:rPr>
                <m:t>−</m:t>
              </m:r>
              <m:r>
                <m:t>π</m:t>
              </m:r>
              <m:r>
                <m:rPr>
                  <m:sty m:val="p"/>
                </m:rPr>
                <m:t>)</m:t>
              </m:r>
              <m:r>
                <m:t>&amp;</m:t>
              </m:r>
              <m:r>
                <m:t>&amp;</m:t>
              </m:r>
              <m:r>
                <m:rPr>
                  <m:nor/>
                  <m:sty m:val="p"/>
                </m:rPr>
                <m:t>(factor)</m:t>
              </m:r>
            </m:e>
          </m:eqArr>
        </m:oMath>
      </m:oMathPara>
    </w:p>
    <w:p>
      <w:pPr>
        <w:pStyle w:val="FirstParagraph"/>
      </w:pPr>
      <w:r>
        <w:t xml:space="preserve">For a fair coin (</w:t>
      </w:r>
      <m:oMath>
        <m:r>
          <m:t>π</m:t>
        </m:r>
        <m:r>
          <m:rPr>
            <m:sty m:val="p"/>
          </m:rPr>
          <m:t>=</m:t>
        </m:r>
        <m:r>
          <m:t>1</m:t>
        </m:r>
        <m:r>
          <m:rPr>
            <m:sty m:val="p"/>
          </m:rPr>
          <m:t>/</m:t>
        </m:r>
        <m:r>
          <m:t>2</m:t>
        </m:r>
      </m:oMath>
      <w:r>
        <w:t xml:space="preserve">),</w:t>
      </w:r>
      <w:r>
        <w:t xml:space="preserve"> </w:t>
      </w:r>
      <m:oMath>
        <m:r>
          <m:rPr>
            <m:sty m:val="p"/>
          </m:rPr>
          <m:t>Var</m:t>
        </m:r>
        <m:r>
          <m:t>​</m:t>
        </m:r>
        <m:d>
          <m:dPr>
            <m:begChr m:val="("/>
            <m:sepChr m:val=""/>
            <m:endChr m:val=")"/>
            <m:grow/>
          </m:dPr>
          <m:e>
            <m:r>
              <m:t>X</m:t>
            </m:r>
          </m:e>
        </m:d>
        <m:r>
          <m:t>​</m:t>
        </m:r>
        <m:r>
          <m:rPr>
            <m:sty m:val="p"/>
          </m:rPr>
          <m:t>=</m:t>
        </m:r>
        <m:r>
          <m:t>1</m:t>
        </m:r>
        <m:r>
          <m:rPr>
            <m:sty m:val="p"/>
          </m:rPr>
          <m:t>/</m:t>
        </m:r>
        <m:r>
          <m:t>4</m:t>
        </m:r>
      </m:oMath>
      <w:r>
        <w:t xml:space="preserve">.</w:t>
      </w:r>
      <w:r>
        <w:t xml:space="preserve"> </w:t>
      </w:r>
      <w:hyperlink w:anchor="fig-bernoulli-variance">
        <w:r>
          <w:rPr>
            <w:rStyle w:val="Hyperlink"/>
          </w:rPr>
          <w:t xml:space="preserve">Figure 1</w:t>
        </w:r>
      </w:hyperlink>
      <w:r>
        <w:t xml:space="preserve"> </w:t>
      </w:r>
      <w:r>
        <w:t xml:space="preserve">graphs</w:t>
      </w:r>
      <w:r>
        <w:t xml:space="preserve"> </w:t>
      </w:r>
      <m:oMath>
        <m:r>
          <m:rPr>
            <m:sty m:val="p"/>
          </m:rPr>
          <m:t>Var</m:t>
        </m:r>
        <m:r>
          <m:t>​</m:t>
        </m:r>
        <m:d>
          <m:dPr>
            <m:begChr m:val="("/>
            <m:sepChr m:val=""/>
            <m:endChr m:val=")"/>
            <m:grow/>
          </m:dPr>
          <m:e>
            <m:r>
              <m:t>X</m:t>
            </m:r>
          </m:e>
        </m:d>
        <m:r>
          <m:t>​</m:t>
        </m:r>
      </m:oMath>
      <w:r>
        <w:t xml:space="preserve"> </w:t>
      </w:r>
      <w:r>
        <w:t xml:space="preserve">against</w:t>
      </w:r>
      <w:r>
        <w:t xml:space="preserve"> </w:t>
      </w:r>
      <m:oMath>
        <m:r>
          <m:t>π</m:t>
        </m:r>
      </m:oMath>
      <w:r>
        <w:t xml:space="preserve">.</w:t>
      </w:r>
    </w:p>
    <w:bookmarkEnd w:id="30"/>
    <w:tbl>
      <w:tblPr>
        <w:tblStyle w:val="Table"/>
        <w:tblW w:type="pct" w:w="5000"/>
        <w:tblLayout w:type="fixed"/>
        <w:tblLook w:firstRow="0" w:lastRow="0" w:firstColumn="0" w:lastColumn="0" w:noHBand="0" w:noVBand="0" w:val="0000"/>
      </w:tblPr>
      <w:tblGrid>
        <w:gridCol w:w="7920"/>
      </w:tblGrid>
      <w:tr>
        <w:tc>
          <w:tcPr/>
          <w:bookmarkStart w:id="39" w:name="fig-bernoulli-variance"/>
          <w:p>
            <w:pPr>
              <w:pStyle w:val="Heading4"/>
              <w:jc w:val="center"/>
            </w:pPr>
            <w:r>
              <w:t xml:space="preserve">Python</w:t>
            </w:r>
          </w:p>
          <w:p>
            <w:pPr>
              <w:pStyle w:val="SourceCode"/>
              <w:jc w:val="center"/>
            </w:pPr>
            <w:r>
              <w:rPr>
                <w:rStyle w:val="ImportTok"/>
              </w:rPr>
              <w:t xml:space="preserve">import</w:t>
            </w:r>
            <w:r>
              <w:rPr>
                <w:rStyle w:val="NormalTok"/>
              </w:rPr>
              <w:t xml:space="preserve"> numpy </w:t>
            </w:r>
            <w:r>
              <w:rPr>
                <w:rStyle w:val="ImportTok"/>
              </w:rPr>
              <w:t xml:space="preserve">as</w:t>
            </w:r>
            <w:r>
              <w:rPr>
                <w:rStyle w:val="NormalTok"/>
              </w:rPr>
              <w:t xml:space="preserve"> np</w:t>
            </w:r>
            <w:r>
              <w:br/>
            </w:r>
            <w:r>
              <w:rPr>
                <w:rStyle w:val="ImportTok"/>
              </w:rPr>
              <w:t xml:space="preserve">import</w:t>
            </w:r>
            <w:r>
              <w:rPr>
                <w:rStyle w:val="NormalTok"/>
              </w:rPr>
              <w:t xml:space="preserve"> matplotlib.pyplot </w:t>
            </w:r>
            <w:r>
              <w:rPr>
                <w:rStyle w:val="ImportTok"/>
              </w:rPr>
              <w:t xml:space="preserve">as</w:t>
            </w:r>
            <w:r>
              <w:rPr>
                <w:rStyle w:val="NormalTok"/>
              </w:rPr>
              <w:t xml:space="preserve"> plt</w:t>
            </w:r>
            <w:r>
              <w:br/>
            </w:r>
            <w:r>
              <w:br/>
            </w:r>
            <w:r>
              <w:rPr>
                <w:rStyle w:val="NormalTok"/>
              </w:rPr>
              <w:t xml:space="preserve">prob </w:t>
            </w:r>
            <w:r>
              <w:rPr>
                <w:rStyle w:val="OperatorTok"/>
              </w:rPr>
              <w:t xml:space="preserve">=</w:t>
            </w:r>
            <w:r>
              <w:rPr>
                <w:rStyle w:val="NormalTok"/>
              </w:rPr>
              <w:t xml:space="preserve"> np.linspace(</w:t>
            </w:r>
            <w:r>
              <w:rPr>
                <w:rStyle w:val="DecValTok"/>
              </w:rPr>
              <w:t xml:space="preserve">0</w:t>
            </w:r>
            <w:r>
              <w:rPr>
                <w:rStyle w:val="NormalTok"/>
              </w:rPr>
              <w:t xml:space="preserve">, </w:t>
            </w:r>
            <w:r>
              <w:rPr>
                <w:rStyle w:val="DecValTok"/>
              </w:rPr>
              <w:t xml:space="preserve">1</w:t>
            </w:r>
            <w:r>
              <w:rPr>
                <w:rStyle w:val="NormalTok"/>
              </w:rPr>
              <w:t xml:space="preserve">, </w:t>
            </w:r>
            <w:r>
              <w:rPr>
                <w:rStyle w:val="DecValTok"/>
              </w:rPr>
              <w:t xml:space="preserve">201</w:t>
            </w:r>
            <w:r>
              <w:rPr>
                <w:rStyle w:val="NormalTok"/>
              </w:rPr>
              <w:t xml:space="preserve">)</w:t>
            </w:r>
            <w:r>
              <w:br/>
            </w:r>
            <w:r>
              <w:rPr>
                <w:rStyle w:val="NormalTok"/>
              </w:rPr>
              <w:t xml:space="preserve">variance </w:t>
            </w:r>
            <w:r>
              <w:rPr>
                <w:rStyle w:val="OperatorTok"/>
              </w:rPr>
              <w:t xml:space="preserve">=</w:t>
            </w:r>
            <w:r>
              <w:rPr>
                <w:rStyle w:val="NormalTok"/>
              </w:rPr>
              <w:t xml:space="preserve"> prob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prob)</w:t>
            </w:r>
            <w:r>
              <w:br/>
            </w:r>
            <w:r>
              <w:br/>
            </w:r>
            <w:r>
              <w:rPr>
                <w:rStyle w:val="NormalTok"/>
              </w:rPr>
              <w:t xml:space="preserve">fig, ax </w:t>
            </w:r>
            <w:r>
              <w:rPr>
                <w:rStyle w:val="OperatorTok"/>
              </w:rPr>
              <w:t xml:space="preserve">=</w:t>
            </w:r>
            <w:r>
              <w:rPr>
                <w:rStyle w:val="NormalTok"/>
              </w:rPr>
              <w:t xml:space="preserve"> plt.subplots(figsize</w:t>
            </w:r>
            <w:r>
              <w:rPr>
                <w:rStyle w:val="OperatorTok"/>
              </w:rPr>
              <w:t xml:space="preserve">=</w:t>
            </w:r>
            <w:r>
              <w:rPr>
                <w:rStyle w:val="NormalTok"/>
              </w:rPr>
              <w:t xml:space="preserve">(</w:t>
            </w:r>
            <w:r>
              <w:rPr>
                <w:rStyle w:val="DecValTok"/>
              </w:rPr>
              <w:t xml:space="preserve">6</w:t>
            </w:r>
            <w:r>
              <w:rPr>
                <w:rStyle w:val="NormalTok"/>
              </w:rPr>
              <w:t xml:space="preserve">, </w:t>
            </w:r>
            <w:r>
              <w:rPr>
                <w:rStyle w:val="FloatTok"/>
              </w:rPr>
              <w:t xml:space="preserve">3.5</w:t>
            </w:r>
            <w:r>
              <w:rPr>
                <w:rStyle w:val="NormalTok"/>
              </w:rPr>
              <w:t xml:space="preserve">), layout</w:t>
            </w:r>
            <w:r>
              <w:rPr>
                <w:rStyle w:val="OperatorTok"/>
              </w:rPr>
              <w:t xml:space="preserve">=</w:t>
            </w:r>
            <w:r>
              <w:rPr>
                <w:rStyle w:val="StringTok"/>
              </w:rPr>
              <w:t xml:space="preserve">"constrained"</w:t>
            </w:r>
            <w:r>
              <w:rPr>
                <w:rStyle w:val="NormalTok"/>
              </w:rPr>
              <w:t xml:space="preserve">)</w:t>
            </w:r>
            <w:r>
              <w:br/>
            </w:r>
            <w:r>
              <w:rPr>
                <w:rStyle w:val="NormalTok"/>
              </w:rPr>
              <w:t xml:space="preserve">ax.plot(prob, variance, color</w:t>
            </w:r>
            <w:r>
              <w:rPr>
                <w:rStyle w:val="OperatorTok"/>
              </w:rPr>
              <w:t xml:space="preserve">=</w:t>
            </w:r>
            <w:r>
              <w:rPr>
                <w:rStyle w:val="StringTok"/>
              </w:rPr>
              <w:t xml:space="preserve">"#1f77b4"</w:t>
            </w:r>
            <w:r>
              <w:rPr>
                <w:rStyle w:val="NormalTok"/>
              </w:rPr>
              <w:t xml:space="preserve">)</w:t>
            </w:r>
            <w:r>
              <w:br/>
            </w:r>
            <w:r>
              <w:rPr>
                <w:rStyle w:val="NormalTok"/>
              </w:rPr>
              <w:t xml:space="preserve">ax.plot(</w:t>
            </w:r>
            <w:r>
              <w:rPr>
                <w:rStyle w:val="FloatTok"/>
              </w:rPr>
              <w:t xml:space="preserve">0.5</w:t>
            </w:r>
            <w:r>
              <w:rPr>
                <w:rStyle w:val="NormalTok"/>
              </w:rPr>
              <w:t xml:space="preserve">, </w:t>
            </w:r>
            <w:r>
              <w:rPr>
                <w:rStyle w:val="FloatTok"/>
              </w:rPr>
              <w:t xml:space="preserve">0.5</w:t>
            </w:r>
            <w:r>
              <w:rPr>
                <w:rStyle w:val="NormalTok"/>
              </w:rPr>
              <w:t xml:space="preserve">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w:t>
            </w:r>
            <w:r>
              <w:rPr>
                <w:rStyle w:val="FloatTok"/>
              </w:rPr>
              <w:t xml:space="preserve">0.5</w:t>
            </w:r>
            <w:r>
              <w:rPr>
                <w:rStyle w:val="NormalTok"/>
              </w:rPr>
              <w:t xml:space="preserve">), </w:t>
            </w:r>
            <w:r>
              <w:rPr>
                <w:rStyle w:val="StringTok"/>
              </w:rPr>
              <w:t xml:space="preserve">"o"</w:t>
            </w:r>
            <w:r>
              <w:rPr>
                <w:rStyle w:val="NormalTok"/>
              </w:rPr>
              <w:t xml:space="preserve">, color</w:t>
            </w:r>
            <w:r>
              <w:rPr>
                <w:rStyle w:val="OperatorTok"/>
              </w:rPr>
              <w:t xml:space="preserve">=</w:t>
            </w:r>
            <w:r>
              <w:rPr>
                <w:rStyle w:val="StringTok"/>
              </w:rPr>
              <w:t xml:space="preserve">"#ff7f0e"</w:t>
            </w:r>
            <w:r>
              <w:rPr>
                <w:rStyle w:val="NormalTok"/>
              </w:rPr>
              <w:t xml:space="preserve">)</w:t>
            </w:r>
            <w:r>
              <w:br/>
            </w:r>
            <w:r>
              <w:rPr>
                <w:rStyle w:val="NormalTok"/>
              </w:rPr>
              <w:t xml:space="preserve">ax.set_xlabel(</w:t>
            </w:r>
            <w:r>
              <w:rPr>
                <w:rStyle w:val="StringTok"/>
              </w:rPr>
              <w:t xml:space="preserve">"probability of a 1"</w:t>
            </w:r>
            <w:r>
              <w:rPr>
                <w:rStyle w:val="NormalTok"/>
              </w:rPr>
              <w:t xml:space="preserve">)</w:t>
            </w:r>
            <w:r>
              <w:br/>
            </w:r>
            <w:r>
              <w:rPr>
                <w:rStyle w:val="NormalTok"/>
              </w:rPr>
              <w:t xml:space="preserve">ax.set_ylabel(</w:t>
            </w:r>
            <w:r>
              <w:rPr>
                <w:rStyle w:val="StringTok"/>
              </w:rPr>
              <w:t xml:space="preserve">"variance"</w:t>
            </w:r>
            <w:r>
              <w:rPr>
                <w:rStyle w:val="NormalTok"/>
              </w:rPr>
              <w:t xml:space="preserve">)</w:t>
            </w:r>
            <w:r>
              <w:br/>
            </w:r>
            <w:r>
              <w:rPr>
                <w:rStyle w:val="NormalTok"/>
              </w:rPr>
              <w:t xml:space="preserve">plt.show()</w:t>
            </w:r>
          </w:p>
          <w:p>
            <w:pPr>
              <w:jc w:val="center"/>
            </w:pPr>
            <w:r>
              <w:drawing>
                <wp:inline>
                  <wp:extent cx="5334000" cy="3111500"/>
                  <wp:effectExtent b="0" l="0" r="0" t="0"/>
                  <wp:docPr descr="A dome-shaped curve of the variance of a Bernoulli random variable against its probability, for probabilities from 0 to 1. The curve is 0 at both ends and peaks at 0.25 when the probability is 0.5, which a dot marks." title="" id="32" name="Picture"/>
                  <a:graphic>
                    <a:graphicData uri="http://schemas.openxmlformats.org/drawingml/2006/picture">
                      <pic:pic>
                        <pic:nvPicPr>
                          <pic:cNvPr descr="variance-covariance_files/figure-docx/bernoulli-variance-py-1.png" id="33" name="Picture"/>
                          <pic:cNvPicPr>
                            <a:picLocks noChangeArrowheads="1" noChangeAspect="1"/>
                          </pic:cNvPicPr>
                        </pic:nvPicPr>
                        <pic:blipFill>
                          <a:blip r:embed="rId31"/>
                          <a:stretch>
                            <a:fillRect/>
                          </a:stretch>
                        </pic:blipFill>
                        <pic:spPr bwMode="auto">
                          <a:xfrm>
                            <a:off x="0" y="0"/>
                            <a:ext cx="5334000" cy="3111500"/>
                          </a:xfrm>
                          <a:prstGeom prst="rect">
                            <a:avLst/>
                          </a:prstGeom>
                          <a:noFill/>
                          <a:ln w="9525">
                            <a:noFill/>
                            <a:headEnd/>
                            <a:tailEnd/>
                          </a:ln>
                        </pic:spPr>
                      </pic:pic>
                    </a:graphicData>
                  </a:graphic>
                </wp:inline>
              </w:drawing>
            </w:r>
          </w:p>
          <w:p>
            <w:pPr>
              <w:pStyle w:val="Heading4"/>
              <w:jc w:val="center"/>
            </w:pPr>
            <w:r>
              <w:t xml:space="preserve">R</w:t>
            </w:r>
          </w:p>
          <w:p>
            <w:pPr>
              <w:pStyle w:val="SourceCode"/>
              <w:jc w:val="center"/>
            </w:pPr>
            <w:r>
              <w:rPr>
                <w:rStyle w:val="FunctionTok"/>
              </w:rPr>
              <w:t xml:space="preserve">library</w:t>
            </w:r>
            <w:r>
              <w:rPr>
                <w:rStyle w:val="NormalTok"/>
              </w:rPr>
              <w:t xml:space="preserve">(ggplot2)</w:t>
            </w:r>
            <w:r>
              <w:br/>
            </w:r>
            <w:r>
              <w:br/>
            </w:r>
            <w:r>
              <w:rPr>
                <w:rStyle w:val="NormalTok"/>
              </w:rPr>
              <w:t xml:space="preserve">prob </w:t>
            </w:r>
            <w:r>
              <w:rPr>
                <w:rStyle w:val="OtherTok"/>
              </w:rPr>
              <w:t xml:space="preserve">&lt;-</w:t>
            </w:r>
            <w:r>
              <w:rPr>
                <w:rStyle w:val="NormalTok"/>
              </w:rPr>
              <w:t xml:space="preserve"> </w:t>
            </w:r>
            <w:r>
              <w:rPr>
                <w:rStyle w:val="FunctionTok"/>
              </w:rPr>
              <w:t xml:space="preserve">seq</w:t>
            </w:r>
            <w:r>
              <w:rPr>
                <w:rStyle w:val="NormalTok"/>
              </w:rPr>
              <w:t xml:space="preserve">(</w:t>
            </w:r>
            <w:r>
              <w:rPr>
                <w:rStyle w:val="DecValTok"/>
              </w:rPr>
              <w:t xml:space="preserve">0</w:t>
            </w:r>
            <w:r>
              <w:rPr>
                <w:rStyle w:val="NormalTok"/>
              </w:rPr>
              <w:t xml:space="preserve">, </w:t>
            </w:r>
            <w:r>
              <w:rPr>
                <w:rStyle w:val="DecValTok"/>
              </w:rPr>
              <w:t xml:space="preserve">1</w:t>
            </w:r>
            <w:r>
              <w:rPr>
                <w:rStyle w:val="NormalTok"/>
              </w:rPr>
              <w:t xml:space="preserve">, </w:t>
            </w:r>
            <w:r>
              <w:rPr>
                <w:rStyle w:val="AttributeTok"/>
              </w:rPr>
              <w:t xml:space="preserve">length.out =</w:t>
            </w:r>
            <w:r>
              <w:rPr>
                <w:rStyle w:val="NormalTok"/>
              </w:rPr>
              <w:t xml:space="preserve"> </w:t>
            </w:r>
            <w:r>
              <w:rPr>
                <w:rStyle w:val="DecValTok"/>
              </w:rPr>
              <w:t xml:space="preserve">201</w:t>
            </w:r>
            <w:r>
              <w:rPr>
                <w:rStyle w:val="NormalTok"/>
              </w:rPr>
              <w:t xml:space="preserve">)</w:t>
            </w:r>
            <w:r>
              <w:br/>
            </w:r>
            <w:r>
              <w:rPr>
                <w:rStyle w:val="NormalTok"/>
              </w:rPr>
              <w:t xml:space="preserve">bernoulli </w:t>
            </w:r>
            <w:r>
              <w:rPr>
                <w:rStyle w:val="OtherTok"/>
              </w:rPr>
              <w:t xml:space="preserve">&lt;-</w:t>
            </w:r>
            <w:r>
              <w:rPr>
                <w:rStyle w:val="NormalTok"/>
              </w:rPr>
              <w:t xml:space="preserve"> </w:t>
            </w:r>
            <w:r>
              <w:rPr>
                <w:rStyle w:val="FunctionTok"/>
              </w:rPr>
              <w:t xml:space="preserve">data.frame</w:t>
            </w:r>
            <w:r>
              <w:rPr>
                <w:rStyle w:val="NormalTok"/>
              </w:rPr>
              <w:t xml:space="preserve">(</w:t>
            </w:r>
            <w:r>
              <w:rPr>
                <w:rStyle w:val="AttributeTok"/>
              </w:rPr>
              <w:t xml:space="preserve">prob =</w:t>
            </w:r>
            <w:r>
              <w:rPr>
                <w:rStyle w:val="NormalTok"/>
              </w:rPr>
              <w:t xml:space="preserve"> prob, </w:t>
            </w:r>
            <w:r>
              <w:rPr>
                <w:rStyle w:val="AttributeTok"/>
              </w:rPr>
              <w:t xml:space="preserve">variance =</w:t>
            </w:r>
            <w:r>
              <w:rPr>
                <w:rStyle w:val="NormalTok"/>
              </w:rPr>
              <w:t xml:space="preserve"> prob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prob))</w:t>
            </w:r>
            <w:r>
              <w:br/>
            </w:r>
            <w:r>
              <w:rPr>
                <w:rStyle w:val="NormalTok"/>
              </w:rPr>
              <w:t xml:space="preserve">mid </w:t>
            </w:r>
            <w:r>
              <w:rPr>
                <w:rStyle w:val="OtherTok"/>
              </w:rPr>
              <w:t xml:space="preserve">&lt;-</w:t>
            </w:r>
            <w:r>
              <w:rPr>
                <w:rStyle w:val="NormalTok"/>
              </w:rPr>
              <w:t xml:space="preserve"> </w:t>
            </w:r>
            <w:r>
              <w:rPr>
                <w:rStyle w:val="FunctionTok"/>
              </w:rPr>
              <w:t xml:space="preserve">data.frame</w:t>
            </w:r>
            <w:r>
              <w:rPr>
                <w:rStyle w:val="NormalTok"/>
              </w:rPr>
              <w:t xml:space="preserve">(</w:t>
            </w:r>
            <w:r>
              <w:rPr>
                <w:rStyle w:val="AttributeTok"/>
              </w:rPr>
              <w:t xml:space="preserve">prob =</w:t>
            </w:r>
            <w:r>
              <w:rPr>
                <w:rStyle w:val="NormalTok"/>
              </w:rPr>
              <w:t xml:space="preserve"> </w:t>
            </w:r>
            <w:r>
              <w:rPr>
                <w:rStyle w:val="FloatTok"/>
              </w:rPr>
              <w:t xml:space="preserve">0.5</w:t>
            </w:r>
            <w:r>
              <w:rPr>
                <w:rStyle w:val="NormalTok"/>
              </w:rPr>
              <w:t xml:space="preserve">, </w:t>
            </w:r>
            <w:r>
              <w:rPr>
                <w:rStyle w:val="AttributeTok"/>
              </w:rPr>
              <w:t xml:space="preserve">variance =</w:t>
            </w:r>
            <w:r>
              <w:rPr>
                <w:rStyle w:val="NormalTok"/>
              </w:rPr>
              <w:t xml:space="preserve"> </w:t>
            </w:r>
            <w:r>
              <w:rPr>
                <w:rStyle w:val="FloatTok"/>
              </w:rPr>
              <w:t xml:space="preserve">0.5</w:t>
            </w:r>
            <w:r>
              <w:rPr>
                <w:rStyle w:val="NormalTok"/>
              </w:rPr>
              <w:t xml:space="preserve">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w:t>
            </w:r>
            <w:r>
              <w:rPr>
                <w:rStyle w:val="FloatTok"/>
              </w:rPr>
              <w:t xml:space="preserve">0.5</w:t>
            </w:r>
            <w:r>
              <w:rPr>
                <w:rStyle w:val="NormalTok"/>
              </w:rPr>
              <w:t xml:space="preserve">))</w:t>
            </w:r>
            <w:r>
              <w:br/>
            </w:r>
            <w:r>
              <w:br/>
            </w:r>
            <w:r>
              <w:rPr>
                <w:rStyle w:val="FunctionTok"/>
              </w:rPr>
              <w:t xml:space="preserve">ggplot</w:t>
            </w:r>
            <w:r>
              <w:rPr>
                <w:rStyle w:val="NormalTok"/>
              </w:rPr>
              <w:t xml:space="preserve">(bernoulli, </w:t>
            </w:r>
            <w:r>
              <w:rPr>
                <w:rStyle w:val="FunctionTok"/>
              </w:rPr>
              <w:t xml:space="preserve">aes</w:t>
            </w:r>
            <w:r>
              <w:rPr>
                <w:rStyle w:val="NormalTok"/>
              </w:rPr>
              <w:t xml:space="preserve">(</w:t>
            </w:r>
            <w:r>
              <w:rPr>
                <w:rStyle w:val="AttributeTok"/>
              </w:rPr>
              <w:t xml:space="preserve">x =</w:t>
            </w:r>
            <w:r>
              <w:rPr>
                <w:rStyle w:val="NormalTok"/>
              </w:rPr>
              <w:t xml:space="preserve"> prob, </w:t>
            </w:r>
            <w:r>
              <w:rPr>
                <w:rStyle w:val="AttributeTok"/>
              </w:rPr>
              <w:t xml:space="preserve">y =</w:t>
            </w:r>
            <w:r>
              <w:rPr>
                <w:rStyle w:val="NormalTok"/>
              </w:rPr>
              <w:t xml:space="preserve"> variance)) </w:t>
            </w:r>
            <w:r>
              <w:rPr>
                <w:rStyle w:val="SpecialCharTok"/>
              </w:rPr>
              <w:t xml:space="preserve">+</w:t>
            </w:r>
            <w:r>
              <w:br/>
            </w:r>
            <w:r>
              <w:rPr>
                <w:rStyle w:val="NormalTok"/>
              </w:rPr>
              <w:t xml:space="preserve">  </w:t>
            </w:r>
            <w:r>
              <w:rPr>
                <w:rStyle w:val="FunctionTok"/>
              </w:rPr>
              <w:t xml:space="preserve">geom_line</w:t>
            </w:r>
            <w:r>
              <w:rPr>
                <w:rStyle w:val="NormalTok"/>
              </w:rPr>
              <w:t xml:space="preserve">(</w:t>
            </w:r>
            <w:r>
              <w:rPr>
                <w:rStyle w:val="AttributeTok"/>
              </w:rPr>
              <w:t xml:space="preserve">colour =</w:t>
            </w:r>
            <w:r>
              <w:rPr>
                <w:rStyle w:val="NormalTok"/>
              </w:rPr>
              <w:t xml:space="preserve"> </w:t>
            </w:r>
            <w:r>
              <w:rPr>
                <w:rStyle w:val="StringTok"/>
              </w:rPr>
              <w:t xml:space="preserve">"#1f77b4"</w:t>
            </w:r>
            <w:r>
              <w:rPr>
                <w:rStyle w:val="NormalTok"/>
              </w:rPr>
              <w:t xml:space="preserve">) </w:t>
            </w:r>
            <w:r>
              <w:rPr>
                <w:rStyle w:val="SpecialCharTok"/>
              </w:rPr>
              <w:t xml:space="preserve">+</w:t>
            </w:r>
            <w:r>
              <w:br/>
            </w:r>
            <w:r>
              <w:rPr>
                <w:rStyle w:val="NormalTok"/>
              </w:rPr>
              <w:t xml:space="preserve">  </w:t>
            </w:r>
            <w:r>
              <w:rPr>
                <w:rStyle w:val="FunctionTok"/>
              </w:rPr>
              <w:t xml:space="preserve">geom_point</w:t>
            </w:r>
            <w:r>
              <w:rPr>
                <w:rStyle w:val="NormalTok"/>
              </w:rPr>
              <w:t xml:space="preserve">(</w:t>
            </w:r>
            <w:r>
              <w:rPr>
                <w:rStyle w:val="AttributeTok"/>
              </w:rPr>
              <w:t xml:space="preserve">data =</w:t>
            </w:r>
            <w:r>
              <w:rPr>
                <w:rStyle w:val="NormalTok"/>
              </w:rPr>
              <w:t xml:space="preserve"> mid, </w:t>
            </w:r>
            <w:r>
              <w:rPr>
                <w:rStyle w:val="AttributeTok"/>
              </w:rPr>
              <w:t xml:space="preserve">colour =</w:t>
            </w:r>
            <w:r>
              <w:rPr>
                <w:rStyle w:val="NormalTok"/>
              </w:rPr>
              <w:t xml:space="preserve"> </w:t>
            </w:r>
            <w:r>
              <w:rPr>
                <w:rStyle w:val="StringTok"/>
              </w:rPr>
              <w:t xml:space="preserve">"#ff7f0e"</w:t>
            </w:r>
            <w:r>
              <w:rPr>
                <w:rStyle w:val="NormalTok"/>
              </w:rPr>
              <w:t xml:space="preserve">, </w:t>
            </w:r>
            <w:r>
              <w:rPr>
                <w:rStyle w:val="AttributeTok"/>
              </w:rPr>
              <w:t xml:space="preserve">size =</w:t>
            </w:r>
            <w:r>
              <w:rPr>
                <w:rStyle w:val="NormalTok"/>
              </w:rPr>
              <w:t xml:space="preserve"> </w:t>
            </w:r>
            <w:r>
              <w:rPr>
                <w:rStyle w:val="DecValTok"/>
              </w:rPr>
              <w:t xml:space="preserve">2</w:t>
            </w:r>
            <w:r>
              <w:rPr>
                <w:rStyle w:val="NormalTok"/>
              </w:rPr>
              <w:t xml:space="preserve">) </w:t>
            </w:r>
            <w:r>
              <w:rPr>
                <w:rStyle w:val="SpecialCharTok"/>
              </w:rPr>
              <w:t xml:space="preserve">+</w:t>
            </w:r>
            <w:r>
              <w:br/>
            </w:r>
            <w:r>
              <w:rPr>
                <w:rStyle w:val="NormalTok"/>
              </w:rPr>
              <w:t xml:space="preserve">  </w:t>
            </w:r>
            <w:r>
              <w:rPr>
                <w:rStyle w:val="FunctionTok"/>
              </w:rPr>
              <w:t xml:space="preserve">labs</w:t>
            </w:r>
            <w:r>
              <w:rPr>
                <w:rStyle w:val="NormalTok"/>
              </w:rPr>
              <w:t xml:space="preserve">(</w:t>
            </w:r>
            <w:r>
              <w:rPr>
                <w:rStyle w:val="AttributeTok"/>
              </w:rPr>
              <w:t xml:space="preserve">x =</w:t>
            </w:r>
            <w:r>
              <w:rPr>
                <w:rStyle w:val="NormalTok"/>
              </w:rPr>
              <w:t xml:space="preserve"> </w:t>
            </w:r>
            <w:r>
              <w:rPr>
                <w:rStyle w:val="StringTok"/>
              </w:rPr>
              <w:t xml:space="preserve">"probability of a 1"</w:t>
            </w:r>
            <w:r>
              <w:rPr>
                <w:rStyle w:val="NormalTok"/>
              </w:rPr>
              <w:t xml:space="preserve">, </w:t>
            </w:r>
            <w:r>
              <w:rPr>
                <w:rStyle w:val="AttributeTok"/>
              </w:rPr>
              <w:t xml:space="preserve">y =</w:t>
            </w:r>
            <w:r>
              <w:rPr>
                <w:rStyle w:val="NormalTok"/>
              </w:rPr>
              <w:t xml:space="preserve"> </w:t>
            </w:r>
            <w:r>
              <w:rPr>
                <w:rStyle w:val="StringTok"/>
              </w:rPr>
              <w:t xml:space="preserve">"variance"</w:t>
            </w:r>
            <w:r>
              <w:rPr>
                <w:rStyle w:val="NormalTok"/>
              </w:rPr>
              <w:t xml:space="preserve">) </w:t>
            </w:r>
            <w:r>
              <w:rPr>
                <w:rStyle w:val="SpecialCharTok"/>
              </w:rPr>
              <w:t xml:space="preserve">+</w:t>
            </w:r>
            <w:r>
              <w:br/>
            </w:r>
            <w:r>
              <w:rPr>
                <w:rStyle w:val="NormalTok"/>
              </w:rPr>
              <w:t xml:space="preserve">  </w:t>
            </w:r>
            <w:r>
              <w:rPr>
                <w:rStyle w:val="FunctionTok"/>
              </w:rPr>
              <w:t xml:space="preserve">theme_minimal</w:t>
            </w:r>
            <w:r>
              <w:rPr>
                <w:rStyle w:val="NormalTok"/>
              </w:rPr>
              <w:t xml:space="preserve">()</w:t>
            </w:r>
          </w:p>
          <w:p>
            <w:pPr>
              <w:jc w:val="center"/>
            </w:pPr>
            <w:r>
              <w:drawing>
                <wp:inline>
                  <wp:extent cx="5334000" cy="3111500"/>
                  <wp:effectExtent b="0" l="0" r="0" t="0"/>
                  <wp:docPr descr="A dome-shaped curve of the variance of a Bernoulli random variable against its probability, for probabilities from 0 to 1. The curve is 0 at both ends and peaks at 0.25 when the probability is 0.5, which a dot marks." title="" id="35" name="Picture"/>
                  <a:graphic>
                    <a:graphicData uri="http://schemas.openxmlformats.org/drawingml/2006/picture">
                      <pic:pic>
                        <pic:nvPicPr>
                          <pic:cNvPr descr="variance-covariance_files/figure-docx/bernoulli-variance-r-1.png" id="36" name="Picture"/>
                          <pic:cNvPicPr>
                            <a:picLocks noChangeArrowheads="1" noChangeAspect="1"/>
                          </pic:cNvPicPr>
                        </pic:nvPicPr>
                        <pic:blipFill>
                          <a:blip r:embed="rId34"/>
                          <a:stretch>
                            <a:fillRect/>
                          </a:stretch>
                        </pic:blipFill>
                        <pic:spPr bwMode="auto">
                          <a:xfrm>
                            <a:off x="0" y="0"/>
                            <a:ext cx="5334000" cy="31115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w:t>
            </w:r>
            <w:r>
              <w:t xml:space="preserve"> </w:t>
            </w:r>
            <w:hyperlink w:anchor="def-variance">
              <w:r>
                <w:rPr>
                  <w:rStyle w:val="Hyperlink"/>
                </w:rPr>
                <w:t xml:space="preserve">variance</w:t>
              </w:r>
            </w:hyperlink>
            <w:r>
              <w:t xml:space="preserve"> </w:t>
            </w:r>
            <m:oMath>
              <m:r>
                <m:t>π</m:t>
              </m:r>
              <m:r>
                <m:rPr>
                  <m:sty m:val="p"/>
                </m:rPr>
                <m:t>(</m:t>
              </m:r>
              <m:r>
                <m:t>1</m:t>
              </m:r>
              <m:r>
                <m:rPr>
                  <m:sty m:val="p"/>
                </m:rPr>
                <m:t>−</m:t>
              </m:r>
              <m:r>
                <m:t>π</m:t>
              </m:r>
              <m:r>
                <m:rPr>
                  <m:sty m:val="p"/>
                </m:rPr>
                <m:t>)</m:t>
              </m:r>
            </m:oMath>
            <w:r>
              <w:t xml:space="preserve"> </w:t>
            </w:r>
            <w:r>
              <w:t xml:space="preserve">of a</w:t>
            </w:r>
            <w:r>
              <w:t xml:space="preserve"> </w:t>
            </w:r>
            <w:hyperlink r:id="rId37">
              <w:r>
                <w:rPr>
                  <w:rStyle w:val="Hyperlink"/>
                </w:rPr>
                <w:t xml:space="preserve">Bernoulli</w:t>
              </w:r>
            </w:hyperlink>
            <w:r>
              <w:t xml:space="preserve"> </w:t>
            </w:r>
            <w:hyperlink r:id="rId15">
              <w:r>
                <w:rPr>
                  <w:rStyle w:val="Hyperlink"/>
                </w:rPr>
                <w:t xml:space="preserve">random variable</w:t>
              </w:r>
            </w:hyperlink>
            <w:r>
              <w:t xml:space="preserve">,</w:t>
            </w:r>
            <w:r>
              <w:t xml:space="preserve"> </w:t>
            </w:r>
            <w:r>
              <w:t xml:space="preserve">against its</w:t>
            </w:r>
            <w:r>
              <w:t xml:space="preserve"> </w:t>
            </w:r>
            <w:hyperlink r:id="rId11">
              <w:r>
                <w:rPr>
                  <w:rStyle w:val="Hyperlink"/>
                </w:rPr>
                <w:t xml:space="preserve">probability</w:t>
              </w:r>
            </w:hyperlink>
            <w:r>
              <w:t xml:space="preserve"> </w:t>
            </w:r>
            <m:oMath>
              <m:r>
                <m:t>π</m:t>
              </m:r>
            </m:oMath>
            <w:r>
              <w:t xml:space="preserve">.</w:t>
            </w:r>
            <w:r>
              <w:t xml:space="preserve"> </w:t>
            </w:r>
            <w:r>
              <w:t xml:space="preserve">It is 0 at</w:t>
            </w:r>
            <w:r>
              <w:t xml:space="preserve"> </w:t>
            </w:r>
            <m:oMath>
              <m:r>
                <m:t>π</m:t>
              </m:r>
              <m:r>
                <m:rPr>
                  <m:sty m:val="p"/>
                </m:rPr>
                <m:t>=</m:t>
              </m:r>
              <m:r>
                <m:t>0</m:t>
              </m:r>
            </m:oMath>
            <w:r>
              <w:t xml:space="preserve"> </w:t>
            </w:r>
            <w:r>
              <w:t xml:space="preserve">and</w:t>
            </w:r>
            <w:r>
              <w:t xml:space="preserve"> </w:t>
            </w:r>
            <m:oMath>
              <m:r>
                <m:t>π</m:t>
              </m:r>
              <m:r>
                <m:rPr>
                  <m:sty m:val="p"/>
                </m:rPr>
                <m:t>=</m:t>
              </m:r>
              <m:r>
                <m:t>1</m:t>
              </m:r>
            </m:oMath>
            <w:r>
              <w:t xml:space="preserve">, where the</w:t>
            </w:r>
            <w:r>
              <w:t xml:space="preserve"> </w:t>
            </w:r>
            <w:hyperlink r:id="rId38">
              <w:r>
                <w:rPr>
                  <w:rStyle w:val="Hyperlink"/>
                </w:rPr>
                <w:t xml:space="preserve">outcome</w:t>
              </w:r>
            </w:hyperlink>
            <w:r>
              <w:t xml:space="preserve"> </w:t>
            </w:r>
            <w:r>
              <w:t xml:space="preserve">is certain.</w:t>
            </w:r>
            <w:r>
              <w:t xml:space="preserve"> </w:t>
            </w:r>
            <w:r>
              <w:t xml:space="preserve">It is largest,</w:t>
            </w:r>
            <w:r>
              <w:t xml:space="preserve"> </w:t>
            </w:r>
            <m:oMath>
              <m:r>
                <m:t>1</m:t>
              </m:r>
              <m:r>
                <m:rPr>
                  <m:sty m:val="p"/>
                </m:rPr>
                <m:t>/</m:t>
              </m:r>
              <m:r>
                <m:t>4</m:t>
              </m:r>
            </m:oMath>
            <w:r>
              <w:t xml:space="preserve">, at</w:t>
            </w:r>
            <w:r>
              <w:t xml:space="preserve"> </w:t>
            </w:r>
            <m:oMath>
              <m:r>
                <m:t>π</m:t>
              </m:r>
              <m:r>
                <m:rPr>
                  <m:sty m:val="p"/>
                </m:rPr>
                <m:t>=</m:t>
              </m:r>
              <m:r>
                <m:t>1</m:t>
              </m:r>
              <m:r>
                <m:rPr>
                  <m:sty m:val="p"/>
                </m:rPr>
                <m:t>/</m:t>
              </m:r>
              <m:r>
                <m:t>2</m:t>
              </m:r>
            </m:oMath>
            <w:r>
              <w:t xml:space="preserve"> </w:t>
            </w:r>
            <w:r>
              <w:t xml:space="preserve">(dot), where the outcome is least predictable.</w:t>
            </w:r>
          </w:p>
          <w:bookmarkEnd w:id="39"/>
        </w:tc>
      </w:tr>
    </w:tbl>
    <w:bookmarkStart w:id="42" w:name="def-cond-variance"/>
    <w:p>
      <w:pPr>
        <w:pStyle w:val="BodyText"/>
      </w:pPr>
      <w:r>
        <w:rPr>
          <w:b/>
          <w:bCs/>
        </w:rPr>
        <w:t xml:space="preserve">Definition 4 (Conditional variance)</w:t>
      </w:r>
      <w:r>
        <w:t xml:space="preserve"> </w:t>
      </w:r>
      <w:r>
        <w:t xml:space="preserve">The</w:t>
      </w:r>
      <w:r>
        <w:t xml:space="preserve"> </w:t>
      </w:r>
      <w:r>
        <w:rPr>
          <w:b/>
          <w:bCs/>
        </w:rPr>
        <w:t xml:space="preserve">conditional variance</w:t>
      </w:r>
      <w:r>
        <w:t xml:space="preserve"> </w:t>
      </w:r>
      <w:r>
        <w:t xml:space="preserve">of</w:t>
      </w:r>
      <w:r>
        <w:t xml:space="preserve"> </w:t>
      </w:r>
      <m:oMath>
        <m:r>
          <m:t>Y</m:t>
        </m:r>
      </m:oMath>
      <w:r>
        <w:t xml:space="preserve"> </w:t>
      </w:r>
      <w:r>
        <w:t xml:space="preserve">given</w:t>
      </w:r>
      <w:r>
        <w:t xml:space="preserve"> </w:t>
      </w:r>
      <m:oMath>
        <m:r>
          <m:t>X</m:t>
        </m:r>
        <m:r>
          <m:rPr>
            <m:sty m:val="p"/>
          </m:rPr>
          <m:t>=</m:t>
        </m:r>
        <m:r>
          <m:t>x</m:t>
        </m:r>
      </m:oMath>
      <w:r>
        <w:t xml:space="preserve"> </w:t>
      </w:r>
      <w:r>
        <w:t xml:space="preserve">is the</w:t>
      </w:r>
      <w:r>
        <w:t xml:space="preserve"> </w:t>
      </w:r>
      <w:hyperlink w:anchor="def-variance">
        <w:r>
          <w:rPr>
            <w:rStyle w:val="Hyperlink"/>
          </w:rPr>
          <w:t xml:space="preserve">variance</w:t>
        </w:r>
      </w:hyperlink>
      <w:r>
        <w:t xml:space="preserve"> </w:t>
      </w:r>
      <w:r>
        <w:t xml:space="preserve">of</w:t>
      </w:r>
      <w:r>
        <w:t xml:space="preserve"> </w:t>
      </w:r>
      <m:oMath>
        <m:r>
          <m:t>Y</m:t>
        </m:r>
      </m:oMath>
      <w:r>
        <w:t xml:space="preserve"> </w:t>
      </w:r>
      <w:r>
        <w:t xml:space="preserve">under its conditional distribution given</w:t>
      </w:r>
      <w:r>
        <w:t xml:space="preserve"> </w:t>
      </w:r>
      <m:oMath>
        <m:r>
          <m:t>X</m:t>
        </m:r>
        <m:r>
          <m:rPr>
            <m:sty m:val="p"/>
          </m:rPr>
          <m:t>=</m:t>
        </m:r>
        <m:r>
          <m:t>x</m:t>
        </m:r>
      </m:oMath>
      <w:r>
        <w:t xml:space="preserve">:</w:t>
      </w:r>
      <w:r>
        <w:t xml:space="preserve"> </w:t>
      </w:r>
    </w:p>
    <w:p>
      <w:pPr>
        <w:pStyle w:val="BodyText"/>
      </w:pPr>
      <m:oMathPara>
        <m:oMathParaPr>
          <m:jc m:val="center"/>
        </m:oMathParaPr>
        <m:oMath>
          <m:r>
            <m:rPr>
              <m:sty m:val="p"/>
            </m:rPr>
            <m:t>Var</m:t>
          </m:r>
          <m:r>
            <m:t>​</m:t>
          </m:r>
          <m:d>
            <m:dPr>
              <m:begChr m:val="("/>
              <m:sepChr m:val=""/>
              <m:endChr m:val=")"/>
              <m:grow/>
            </m:dPr>
            <m:e>
              <m:r>
                <m:t>Y</m:t>
              </m:r>
              <m:r>
                <m:rPr>
                  <m:sty m:val="p"/>
                </m:rPr>
                <m:t>∣</m:t>
              </m:r>
              <m:r>
                <m:t>X</m:t>
              </m:r>
              <m:r>
                <m:rPr>
                  <m:sty m:val="p"/>
                </m:rPr>
                <m:t>=</m:t>
              </m:r>
              <m:r>
                <m:t>x</m:t>
              </m:r>
            </m:e>
          </m:d>
          <m:r>
            <m:t>​</m:t>
          </m:r>
          <m:limUpp>
            <m:e>
              <m:r>
                <m:rPr>
                  <m:sty m:val="p"/>
                </m:rPr>
                <m:t>=</m:t>
              </m:r>
            </m:e>
            <m:lim>
              <m:r>
                <m:rPr>
                  <m:nor/>
                  <m:sty m:val="p"/>
                </m:rPr>
                <m:t>def</m:t>
              </m:r>
            </m:lim>
          </m:limUpp>
          <m:r>
            <m:rPr>
              <m:scr m:val="double-struck"/>
              <m:sty m:val="p"/>
            </m:rPr>
            <m:t>E</m:t>
          </m:r>
          <m:r>
            <m:t>​</m:t>
          </m:r>
          <m:d>
            <m:dPr>
              <m:begChr m:val="["/>
              <m:sepChr m:val=""/>
              <m:endChr m:val="]"/>
              <m:grow/>
            </m:dPr>
            <m:e>
              <m:r>
                <m:t>​</m:t>
              </m:r>
              <m:d>
                <m:dPr>
                  <m:begChr m:val="("/>
                  <m:sepChr m:val=""/>
                  <m:endChr m:val=")"/>
                  <m:grow/>
                </m:dPr>
                <m:e>
                  <m:r>
                    <m:t>Y</m:t>
                  </m:r>
                  <m:r>
                    <m:rPr>
                      <m:sty m:val="p"/>
                    </m:rPr>
                    <m:t>−</m:t>
                  </m:r>
                  <m:r>
                    <m:rPr>
                      <m:scr m:val="double-struck"/>
                      <m:sty m:val="p"/>
                    </m:rPr>
                    <m:t>E</m:t>
                  </m:r>
                  <m:r>
                    <m:t>​</m:t>
                  </m:r>
                  <m:d>
                    <m:dPr>
                      <m:begChr m:val="["/>
                      <m:sepChr m:val=""/>
                      <m:endChr m:val="]"/>
                      <m:grow/>
                    </m:dPr>
                    <m:e>
                      <m:r>
                        <m:t>Y</m:t>
                      </m:r>
                      <m:r>
                        <m:rPr>
                          <m:sty m:val="p"/>
                        </m:rPr>
                        <m:t>∣</m:t>
                      </m:r>
                      <m:r>
                        <m:t>X</m:t>
                      </m:r>
                      <m:r>
                        <m:rPr>
                          <m:sty m:val="p"/>
                        </m:rPr>
                        <m:t>=</m:t>
                      </m:r>
                      <m:r>
                        <m:t>x</m:t>
                      </m:r>
                    </m:e>
                  </m:d>
                  <m:r>
                    <m:t>​</m:t>
                  </m:r>
                </m:e>
              </m:d>
              <m:sSup>
                <m:e>
                  <m:r>
                    <m:t>​</m:t>
                  </m:r>
                </m:e>
                <m:sup>
                  <m:r>
                    <m:t>2</m:t>
                  </m:r>
                </m:sup>
              </m:sSup>
              <m:r>
                <m:rPr>
                  <m:sty m:val="p"/>
                </m:rPr>
                <m:t>∣</m:t>
              </m:r>
              <m:r>
                <m:t>X</m:t>
              </m:r>
              <m:r>
                <m:rPr>
                  <m:sty m:val="p"/>
                </m:rPr>
                <m:t>=</m:t>
              </m:r>
              <m:r>
                <m:t>x</m:t>
              </m:r>
            </m:e>
          </m:d>
          <m:r>
            <m:t>​</m:t>
          </m:r>
        </m:oMath>
      </m:oMathPara>
    </w:p>
    <w:p>
      <w:pPr>
        <w:pStyle w:val="FirstParagraph"/>
      </w:pPr>
      <w:r>
        <w:t xml:space="preserve">Evaluating this</w:t>
      </w:r>
      <w:r>
        <w:t xml:space="preserve"> </w:t>
      </w:r>
      <w:hyperlink r:id="rId40">
        <w:r>
          <w:rPr>
            <w:rStyle w:val="Hyperlink"/>
          </w:rPr>
          <w:t xml:space="preserve">function</w:t>
        </w:r>
      </w:hyperlink>
      <w:r>
        <w:t xml:space="preserve"> </w:t>
      </w:r>
      <w:r>
        <w:t xml:space="preserve">of</w:t>
      </w:r>
      <w:r>
        <w:t xml:space="preserve"> </w:t>
      </w:r>
      <m:oMath>
        <m:r>
          <m:t>x</m:t>
        </m:r>
      </m:oMath>
      <w:r>
        <w:t xml:space="preserve"> </w:t>
      </w:r>
      <w:r>
        <w:t xml:space="preserve">at</w:t>
      </w:r>
      <w:r>
        <w:t xml:space="preserve"> </w:t>
      </w:r>
      <m:oMath>
        <m:r>
          <m:t>X</m:t>
        </m:r>
      </m:oMath>
      <w:r>
        <w:t xml:space="preserve"> </w:t>
      </w:r>
      <w:r>
        <w:t xml:space="preserve">gives the</w:t>
      </w:r>
      <w:r>
        <w:t xml:space="preserve"> </w:t>
      </w:r>
      <w:hyperlink r:id="rId15">
        <w:r>
          <w:rPr>
            <w:rStyle w:val="Hyperlink"/>
          </w:rPr>
          <w:t xml:space="preserve">random variable</w:t>
        </w:r>
      </w:hyperlink>
      <w:r>
        <w:t xml:space="preserve"> </w:t>
      </w:r>
      <m:oMath>
        <m:r>
          <m:rPr>
            <m:sty m:val="p"/>
          </m:rPr>
          <m:t>Var</m:t>
        </m:r>
        <m:r>
          <m:t>​</m:t>
        </m:r>
        <m:d>
          <m:dPr>
            <m:begChr m:val="("/>
            <m:sepChr m:val=""/>
            <m:endChr m:val=")"/>
            <m:grow/>
          </m:dPr>
          <m:e>
            <m:r>
              <m:t>Y</m:t>
            </m:r>
            <m:r>
              <m:rPr>
                <m:sty m:val="p"/>
              </m:rPr>
              <m:t>∣</m:t>
            </m:r>
            <m:r>
              <m:t>X</m:t>
            </m:r>
          </m:e>
        </m:d>
        <m:r>
          <m:t>​</m:t>
        </m:r>
      </m:oMath>
      <w:r>
        <w:t xml:space="preserve">,</w:t>
      </w:r>
      <w:r>
        <w:t xml:space="preserve"> </w:t>
      </w:r>
      <w:r>
        <w:t xml:space="preserve">just as the</w:t>
      </w:r>
      <w:r>
        <w:t xml:space="preserve"> </w:t>
      </w:r>
      <w:hyperlink r:id="rId41">
        <w:r>
          <w:rPr>
            <w:rStyle w:val="Hyperlink"/>
          </w:rPr>
          <w:t xml:space="preserve">conditional expectation function</w:t>
        </w:r>
      </w:hyperlink>
      <w:r>
        <w:t xml:space="preserve"> </w:t>
      </w:r>
      <m:oMath>
        <m:r>
          <m:rPr>
            <m:scr m:val="double-struck"/>
            <m:sty m:val="p"/>
          </m:rPr>
          <m:t>E</m:t>
        </m:r>
        <m:r>
          <m:t>​</m:t>
        </m:r>
        <m:d>
          <m:dPr>
            <m:begChr m:val="["/>
            <m:sepChr m:val=""/>
            <m:endChr m:val="]"/>
            <m:grow/>
          </m:dPr>
          <m:e>
            <m:r>
              <m:t>Y</m:t>
            </m:r>
            <m:r>
              <m:rPr>
                <m:sty m:val="p"/>
              </m:rPr>
              <m:t>∣</m:t>
            </m:r>
            <m:r>
              <m:t>X</m:t>
            </m:r>
          </m:e>
        </m:d>
        <m:r>
          <m:t>​</m:t>
        </m:r>
      </m:oMath>
      <w:r>
        <w:t xml:space="preserve"> </w:t>
      </w:r>
      <w:r>
        <w:t xml:space="preserve">comes from</w:t>
      </w:r>
      <w:r>
        <w:t xml:space="preserve"> </w:t>
      </w:r>
      <m:oMath>
        <m:r>
          <m:rPr>
            <m:scr m:val="double-struck"/>
            <m:sty m:val="p"/>
          </m:rPr>
          <m:t>E</m:t>
        </m:r>
        <m:r>
          <m:t>​</m:t>
        </m:r>
        <m:d>
          <m:dPr>
            <m:begChr m:val="["/>
            <m:sepChr m:val=""/>
            <m:endChr m:val="]"/>
            <m:grow/>
          </m:dPr>
          <m:e>
            <m:r>
              <m:t>Y</m:t>
            </m:r>
            <m:r>
              <m:rPr>
                <m:sty m:val="p"/>
              </m:rPr>
              <m:t>∣</m:t>
            </m:r>
            <m:r>
              <m:t>X</m:t>
            </m:r>
            <m:r>
              <m:rPr>
                <m:sty m:val="p"/>
              </m:rPr>
              <m:t>=</m:t>
            </m:r>
            <m:r>
              <m:t>x</m:t>
            </m:r>
          </m:e>
        </m:d>
        <m:r>
          <m:t>​</m:t>
        </m:r>
      </m:oMath>
      <w:r>
        <w:t xml:space="preserve">.</w:t>
      </w:r>
    </w:p>
    <w:bookmarkEnd w:id="42"/>
    <w:bookmarkStart w:id="45" w:name="exm-cond-variance"/>
    <w:p>
      <w:pPr>
        <w:pStyle w:val="BodyText"/>
      </w:pPr>
      <w:r>
        <w:rPr>
          <w:b/>
          <w:bCs/>
        </w:rPr>
        <w:t xml:space="preserve">Example 4 (Conditional variance of a binary outcome)</w:t>
      </w:r>
      <w:r>
        <w:t xml:space="preserve"> </w:t>
      </w:r>
      <w:r>
        <w:t xml:space="preserve">Let</w:t>
      </w:r>
      <w:r>
        <w:t xml:space="preserve"> </w:t>
      </w:r>
      <m:oMath>
        <m:r>
          <m:rPr>
            <m:sty m:val="p"/>
          </m:rPr>
          <m:t>(</m:t>
        </m:r>
        <m:r>
          <m:t>X</m:t>
        </m:r>
        <m:r>
          <m:rPr>
            <m:sty m:val="p"/>
          </m:rPr>
          <m:t>,</m:t>
        </m:r>
        <m:r>
          <m:t>Y</m:t>
        </m:r>
        <m:r>
          <m:rPr>
            <m:sty m:val="p"/>
          </m:rPr>
          <m:t>)</m:t>
        </m:r>
      </m:oMath>
      <w:r>
        <w:t xml:space="preserve"> </w:t>
      </w:r>
      <w:r>
        <w:t xml:space="preserve">have the</w:t>
      </w:r>
      <w:r>
        <w:t xml:space="preserve"> </w:t>
      </w:r>
      <w:hyperlink r:id="rId43">
        <w:r>
          <w:rPr>
            <w:rStyle w:val="Hyperlink"/>
          </w:rPr>
          <w:t xml:space="preserve">joint PMF</w:t>
        </w:r>
      </w:hyperlink>
      <w:r>
        <w:t xml:space="preserve"> </w:t>
      </w:r>
      <m:oMath>
        <m:r>
          <m:rPr>
            <m:scr m:val="double-struck"/>
            <m:sty m:val="p"/>
          </m:rPr>
          <m:t>P</m:t>
        </m:r>
        <m:r>
          <m:rPr>
            <m:sty m:val="p"/>
          </m:rPr>
          <m:t>(</m:t>
        </m:r>
        <m:r>
          <m:t>X</m:t>
        </m:r>
        <m:r>
          <m:rPr>
            <m:sty m:val="p"/>
          </m:rPr>
          <m:t>=</m:t>
        </m:r>
        <m:r>
          <m:t>0</m:t>
        </m:r>
        <m:r>
          <m:rPr>
            <m:sty m:val="p"/>
          </m:rPr>
          <m:t>,</m:t>
        </m:r>
        <m:r>
          <m:t>Y</m:t>
        </m:r>
        <m:r>
          <m:rPr>
            <m:sty m:val="p"/>
          </m:rPr>
          <m:t>=</m:t>
        </m:r>
        <m:r>
          <m:t>0</m:t>
        </m:r>
        <m:r>
          <m:rPr>
            <m:sty m:val="p"/>
          </m:rPr>
          <m:t>)</m:t>
        </m:r>
        <m:r>
          <m:rPr>
            <m:sty m:val="p"/>
          </m:rPr>
          <m:t>=</m:t>
        </m:r>
        <m:r>
          <m:t>0.2</m:t>
        </m:r>
      </m:oMath>
      <w:r>
        <w:t xml:space="preserve">,</w:t>
      </w:r>
      <w:r>
        <w:t xml:space="preserve"> </w:t>
      </w:r>
      <m:oMath>
        <m:r>
          <m:rPr>
            <m:scr m:val="double-struck"/>
            <m:sty m:val="p"/>
          </m:rPr>
          <m:t>P</m:t>
        </m:r>
        <m:r>
          <m:rPr>
            <m:sty m:val="p"/>
          </m:rPr>
          <m:t>(</m:t>
        </m:r>
        <m:r>
          <m:t>X</m:t>
        </m:r>
        <m:r>
          <m:rPr>
            <m:sty m:val="p"/>
          </m:rPr>
          <m:t>=</m:t>
        </m:r>
        <m:r>
          <m:t>0</m:t>
        </m:r>
        <m:r>
          <m:rPr>
            <m:sty m:val="p"/>
          </m:rPr>
          <m:t>,</m:t>
        </m:r>
        <m:r>
          <m:t>Y</m:t>
        </m:r>
        <m:r>
          <m:rPr>
            <m:sty m:val="p"/>
          </m:rPr>
          <m:t>=</m:t>
        </m:r>
        <m:r>
          <m:t>1</m:t>
        </m:r>
        <m:r>
          <m:rPr>
            <m:sty m:val="p"/>
          </m:rPr>
          <m:t>)</m:t>
        </m:r>
        <m:r>
          <m:rPr>
            <m:sty m:val="p"/>
          </m:rPr>
          <m:t>=</m:t>
        </m:r>
        <m:r>
          <m:t>0.3</m:t>
        </m:r>
      </m:oMath>
      <w:r>
        <w:t xml:space="preserve">,</w:t>
      </w:r>
      <w:r>
        <w:t xml:space="preserve"> </w:t>
      </w:r>
      <m:oMath>
        <m:r>
          <m:rPr>
            <m:scr m:val="double-struck"/>
            <m:sty m:val="p"/>
          </m:rPr>
          <m:t>P</m:t>
        </m:r>
        <m:r>
          <m:rPr>
            <m:sty m:val="p"/>
          </m:rPr>
          <m:t>(</m:t>
        </m:r>
        <m:r>
          <m:t>X</m:t>
        </m:r>
        <m:r>
          <m:rPr>
            <m:sty m:val="p"/>
          </m:rPr>
          <m:t>=</m:t>
        </m:r>
        <m:r>
          <m:t>1</m:t>
        </m:r>
        <m:r>
          <m:rPr>
            <m:sty m:val="p"/>
          </m:rPr>
          <m:t>,</m:t>
        </m:r>
        <m:r>
          <m:t>Y</m:t>
        </m:r>
        <m:r>
          <m:rPr>
            <m:sty m:val="p"/>
          </m:rPr>
          <m:t>=</m:t>
        </m:r>
        <m:r>
          <m:t>0</m:t>
        </m:r>
        <m:r>
          <m:rPr>
            <m:sty m:val="p"/>
          </m:rPr>
          <m:t>)</m:t>
        </m:r>
        <m:r>
          <m:rPr>
            <m:sty m:val="p"/>
          </m:rPr>
          <m:t>=</m:t>
        </m:r>
        <m:r>
          <m:t>0.1</m:t>
        </m:r>
      </m:oMath>
      <w:r>
        <w:t xml:space="preserve">,</w:t>
      </w:r>
      <w:r>
        <w:t xml:space="preserve"> </w:t>
      </w:r>
      <m:oMath>
        <m:r>
          <m:rPr>
            <m:scr m:val="double-struck"/>
            <m:sty m:val="p"/>
          </m:rPr>
          <m:t>P</m:t>
        </m:r>
        <m:r>
          <m:rPr>
            <m:sty m:val="p"/>
          </m:rPr>
          <m:t>(</m:t>
        </m:r>
        <m:r>
          <m:t>X</m:t>
        </m:r>
        <m:r>
          <m:rPr>
            <m:sty m:val="p"/>
          </m:rPr>
          <m:t>=</m:t>
        </m:r>
        <m:r>
          <m:t>1</m:t>
        </m:r>
        <m:r>
          <m:rPr>
            <m:sty m:val="p"/>
          </m:rPr>
          <m:t>,</m:t>
        </m:r>
        <m:r>
          <m:t>Y</m:t>
        </m:r>
        <m:r>
          <m:rPr>
            <m:sty m:val="p"/>
          </m:rPr>
          <m:t>=</m:t>
        </m:r>
        <m:r>
          <m:t>1</m:t>
        </m:r>
        <m:r>
          <m:rPr>
            <m:sty m:val="p"/>
          </m:rPr>
          <m:t>)</m:t>
        </m:r>
        <m:r>
          <m:rPr>
            <m:sty m:val="p"/>
          </m:rPr>
          <m:t>=</m:t>
        </m:r>
        <m:r>
          <m:t>0.4</m:t>
        </m:r>
      </m:oMath>
      <w:r>
        <w:t xml:space="preserve"> </w:t>
      </w:r>
      <w:r>
        <w:t xml:space="preserve">(the table in the</w:t>
      </w:r>
      <w:r>
        <w:t xml:space="preserve"> </w:t>
      </w:r>
      <w:hyperlink r:id="rId44">
        <w:r>
          <w:rPr>
            <w:rStyle w:val="Hyperlink"/>
          </w:rPr>
          <w:t xml:space="preserve">expectation page’s exercise</w:t>
        </w:r>
      </w:hyperlink>
      <w:r>
        <w:t xml:space="preserve">).</w:t>
      </w:r>
      <w:r>
        <w:t xml:space="preserve"> </w:t>
      </w:r>
      <w:r>
        <w:t xml:space="preserve">Given</w:t>
      </w:r>
      <w:r>
        <w:t xml:space="preserve"> </w:t>
      </w:r>
      <m:oMath>
        <m:r>
          <m:t>X</m:t>
        </m:r>
        <m:r>
          <m:rPr>
            <m:sty m:val="p"/>
          </m:rPr>
          <m:t>=</m:t>
        </m:r>
        <m:r>
          <m:t>0</m:t>
        </m:r>
      </m:oMath>
      <w:r>
        <w:t xml:space="preserve">,</w:t>
      </w:r>
      <w:r>
        <w:t xml:space="preserve"> </w:t>
      </w:r>
      <m:oMath>
        <m:r>
          <m:t>Y</m:t>
        </m:r>
      </m:oMath>
      <w:r>
        <w:t xml:space="preserve"> </w:t>
      </w:r>
      <w:r>
        <w:t xml:space="preserve">is binary with</w:t>
      </w:r>
    </w:p>
    <w:p>
      <w:pPr>
        <w:pStyle w:val="BodyText"/>
      </w:pPr>
      <m:oMathPara>
        <m:oMathParaPr>
          <m:jc m:val="center"/>
        </m:oMathParaPr>
        <m:oMath>
          <m:eqArr>
            <m:e>
              <m:r>
                <m:rPr>
                  <m:scr m:val="double-struck"/>
                  <m:sty m:val="p"/>
                </m:rPr>
                <m:t>P</m:t>
              </m:r>
              <m:r>
                <m:rPr>
                  <m:sty m:val="p"/>
                </m:rPr>
                <m:t>(</m:t>
              </m:r>
              <m:r>
                <m:t>Y</m:t>
              </m:r>
              <m:r>
                <m:rPr>
                  <m:sty m:val="p"/>
                </m:rPr>
                <m:t>=</m:t>
              </m:r>
              <m:r>
                <m:t>1</m:t>
              </m:r>
              <m:r>
                <m:rPr>
                  <m:sty m:val="p"/>
                </m:rPr>
                <m:t>∣</m:t>
              </m:r>
              <m:r>
                <m:t>X</m:t>
              </m:r>
              <m:r>
                <m:rPr>
                  <m:sty m:val="p"/>
                </m:rPr>
                <m:t>=</m:t>
              </m:r>
              <m:r>
                <m:t>0</m:t>
              </m:r>
              <m:r>
                <m:rPr>
                  <m:sty m:val="p"/>
                </m:rPr>
                <m:t>)</m:t>
              </m:r>
              <m:r>
                <m:t>&amp;</m:t>
              </m:r>
              <m:r>
                <m:rPr>
                  <m:sty m:val="p"/>
                </m:rPr>
                <m:t>=</m:t>
              </m:r>
              <m:r>
                <m:t>0.3</m:t>
              </m:r>
              <m:r>
                <m:rPr>
                  <m:sty m:val="p"/>
                </m:rPr>
                <m:t>/</m:t>
              </m:r>
              <m:r>
                <m:t>0.5</m:t>
              </m:r>
            </m:e>
            <m:e>
              <m:r>
                <m:t>&amp;</m:t>
              </m:r>
              <m:r>
                <m:rPr>
                  <m:sty m:val="p"/>
                </m:rPr>
                <m:t>=</m:t>
              </m:r>
              <m:r>
                <m:t>0.6</m:t>
              </m:r>
              <m:r>
                <m:rPr>
                  <m:sty m:val="p"/>
                </m:rPr>
                <m:t>,</m:t>
              </m:r>
            </m:e>
          </m:eqArr>
        </m:oMath>
      </m:oMathPara>
    </w:p>
    <w:p>
      <w:pPr>
        <w:pStyle w:val="FirstParagraph"/>
      </w:pPr>
      <w:r>
        <w:t xml:space="preserve">so</w:t>
      </w:r>
      <w:r>
        <w:t xml:space="preserve"> </w:t>
      </w:r>
      <m:oMath>
        <m:r>
          <m:rPr>
            <m:scr m:val="double-struck"/>
            <m:sty m:val="p"/>
          </m:rPr>
          <m:t>E</m:t>
        </m:r>
        <m:r>
          <m:t>​</m:t>
        </m:r>
        <m:d>
          <m:dPr>
            <m:begChr m:val="["/>
            <m:sepChr m:val=""/>
            <m:endChr m:val="]"/>
            <m:grow/>
          </m:dPr>
          <m:e>
            <m:r>
              <m:t>Y</m:t>
            </m:r>
            <m:r>
              <m:rPr>
                <m:sty m:val="p"/>
              </m:rPr>
              <m:t>∣</m:t>
            </m:r>
            <m:r>
              <m:t>X</m:t>
            </m:r>
            <m:r>
              <m:rPr>
                <m:sty m:val="p"/>
              </m:rPr>
              <m:t>=</m:t>
            </m:r>
            <m:r>
              <m:t>0</m:t>
            </m:r>
          </m:e>
        </m:d>
        <m:r>
          <m:t>​</m:t>
        </m:r>
        <m:r>
          <m:rPr>
            <m:sty m:val="p"/>
          </m:rPr>
          <m:t>=</m:t>
        </m:r>
        <m:r>
          <m:t>0.6</m:t>
        </m:r>
      </m:oMath>
      <w:r>
        <w:t xml:space="preserve">, and by</w:t>
      </w:r>
      <w:r>
        <w:t xml:space="preserve"> </w:t>
      </w:r>
      <w:hyperlink w:anchor="def-cond-variance">
        <w:r>
          <w:rPr>
            <w:rStyle w:val="Hyperlink"/>
          </w:rPr>
          <w:t xml:space="preserve">Definition 4</w:t>
        </w:r>
      </w:hyperlink>
      <w:r>
        <w:t xml:space="preserve">:</w:t>
      </w:r>
    </w:p>
    <w:p>
      <w:pPr>
        <w:pStyle w:val="BodyText"/>
      </w:pPr>
      <m:oMathPara>
        <m:oMathParaPr>
          <m:jc m:val="center"/>
        </m:oMathParaPr>
        <m:oMath>
          <m:eqArr>
            <m:e>
              <m:r>
                <m:rPr>
                  <m:sty m:val="p"/>
                </m:rPr>
                <m:t>Var</m:t>
              </m:r>
              <m:r>
                <m:t>​</m:t>
              </m:r>
              <m:d>
                <m:dPr>
                  <m:begChr m:val="("/>
                  <m:sepChr m:val=""/>
                  <m:endChr m:val=")"/>
                  <m:grow/>
                </m:dPr>
                <m:e>
                  <m:r>
                    <m:t>Y</m:t>
                  </m:r>
                  <m:r>
                    <m:rPr>
                      <m:sty m:val="p"/>
                    </m:rPr>
                    <m:t>∣</m:t>
                  </m:r>
                  <m:r>
                    <m:t>X</m:t>
                  </m:r>
                  <m:r>
                    <m:rPr>
                      <m:sty m:val="p"/>
                    </m:rPr>
                    <m:t>=</m:t>
                  </m:r>
                  <m:r>
                    <m:t>0</m:t>
                  </m:r>
                </m:e>
              </m:d>
              <m:r>
                <m:t>​</m:t>
              </m:r>
              <m:r>
                <m:t>&amp;</m:t>
              </m:r>
              <m:r>
                <m:rPr>
                  <m:sty m:val="p"/>
                </m:rPr>
                <m:t>=</m:t>
              </m:r>
              <m:r>
                <m:rPr>
                  <m:sty m:val="p"/>
                </m:rPr>
                <m:t>(</m:t>
              </m:r>
              <m:r>
                <m:t>0</m:t>
              </m:r>
              <m:r>
                <m:rPr>
                  <m:sty m:val="p"/>
                </m:rPr>
                <m:t>−</m:t>
              </m:r>
              <m:r>
                <m:t>0.6</m:t>
              </m:r>
              <m:sSup>
                <m:e>
                  <m:r>
                    <m:rPr>
                      <m:sty m:val="p"/>
                    </m:rPr>
                    <m:t>)</m:t>
                  </m:r>
                </m:e>
                <m:sup>
                  <m:r>
                    <m:t>2</m:t>
                  </m:r>
                </m:sup>
              </m:sSup>
              <m:r>
                <m:rPr>
                  <m:sty m:val="p"/>
                </m:rPr>
                <m:t>⋅</m:t>
              </m:r>
              <m:r>
                <m:t>0.4</m:t>
              </m:r>
              <m:r>
                <m:rPr>
                  <m:sty m:val="p"/>
                </m:rPr>
                <m:t>+</m:t>
              </m:r>
              <m:r>
                <m:rPr>
                  <m:sty m:val="p"/>
                </m:rPr>
                <m:t>(</m:t>
              </m:r>
              <m:r>
                <m:t>1</m:t>
              </m:r>
              <m:r>
                <m:rPr>
                  <m:sty m:val="p"/>
                </m:rPr>
                <m:t>−</m:t>
              </m:r>
              <m:r>
                <m:t>0.6</m:t>
              </m:r>
              <m:sSup>
                <m:e>
                  <m:r>
                    <m:rPr>
                      <m:sty m:val="p"/>
                    </m:rPr>
                    <m:t>)</m:t>
                  </m:r>
                </m:e>
                <m:sup>
                  <m:r>
                    <m:t>2</m:t>
                  </m:r>
                </m:sup>
              </m:sSup>
              <m:r>
                <m:rPr>
                  <m:sty m:val="p"/>
                </m:rPr>
                <m:t>⋅</m:t>
              </m:r>
              <m:r>
                <m:t>0.6</m:t>
              </m:r>
              <m:r>
                <m:t>&amp;</m:t>
              </m:r>
              <m:r>
                <m:t>&amp;</m:t>
              </m:r>
              <m:r>
                <m:rPr>
                  <m:nor/>
                  <m:sty m:val="p"/>
                </m:rPr>
                <m:t>(definition of conditional variance)</m:t>
              </m:r>
            </m:e>
            <m:e>
              <m:r>
                <m:t>&amp;</m:t>
              </m:r>
              <m:r>
                <m:rPr>
                  <m:sty m:val="p"/>
                </m:rPr>
                <m:t>=</m:t>
              </m:r>
              <m:r>
                <m:t>0.144</m:t>
              </m:r>
              <m:r>
                <m:rPr>
                  <m:sty m:val="p"/>
                </m:rPr>
                <m:t>+</m:t>
              </m:r>
              <m:r>
                <m:t>0.096</m:t>
              </m:r>
              <m:r>
                <m:t>&amp;</m:t>
              </m:r>
              <m:r>
                <m:t>&amp;</m:t>
              </m:r>
              <m:r>
                <m:rPr>
                  <m:nor/>
                  <m:sty m:val="p"/>
                </m:rPr>
                <m:t>(multiply)</m:t>
              </m:r>
            </m:e>
            <m:e>
              <m:r>
                <m:t>&amp;</m:t>
              </m:r>
              <m:r>
                <m:rPr>
                  <m:sty m:val="p"/>
                </m:rPr>
                <m:t>=</m:t>
              </m:r>
              <m:r>
                <m:t>0.24</m:t>
              </m:r>
              <m:r>
                <m:t>&amp;</m:t>
              </m:r>
              <m:r>
                <m:t>&amp;</m:t>
              </m:r>
              <m:r>
                <m:rPr>
                  <m:nor/>
                  <m:sty m:val="p"/>
                </m:rPr>
                <m:t>(add)</m:t>
              </m:r>
            </m:e>
          </m:eqArr>
        </m:oMath>
      </m:oMathPara>
    </w:p>
    <w:p>
      <w:pPr>
        <w:pStyle w:val="FirstParagraph"/>
      </w:pPr>
      <w:r>
        <w:t xml:space="preserve">The same steps with</w:t>
      </w:r>
    </w:p>
    <w:p>
      <w:pPr>
        <w:pStyle w:val="BodyText"/>
      </w:pPr>
      <m:oMathPara>
        <m:oMathParaPr>
          <m:jc m:val="center"/>
        </m:oMathParaPr>
        <m:oMath>
          <m:eqArr>
            <m:e>
              <m:r>
                <m:rPr>
                  <m:scr m:val="double-struck"/>
                  <m:sty m:val="p"/>
                </m:rPr>
                <m:t>P</m:t>
              </m:r>
              <m:r>
                <m:rPr>
                  <m:sty m:val="p"/>
                </m:rPr>
                <m:t>(</m:t>
              </m:r>
              <m:r>
                <m:t>Y</m:t>
              </m:r>
              <m:r>
                <m:rPr>
                  <m:sty m:val="p"/>
                </m:rPr>
                <m:t>=</m:t>
              </m:r>
              <m:r>
                <m:t>1</m:t>
              </m:r>
              <m:r>
                <m:rPr>
                  <m:sty m:val="p"/>
                </m:rPr>
                <m:t>∣</m:t>
              </m:r>
              <m:r>
                <m:t>X</m:t>
              </m:r>
              <m:r>
                <m:rPr>
                  <m:sty m:val="p"/>
                </m:rPr>
                <m:t>=</m:t>
              </m:r>
              <m:r>
                <m:t>1</m:t>
              </m:r>
              <m:r>
                <m:rPr>
                  <m:sty m:val="p"/>
                </m:rPr>
                <m:t>)</m:t>
              </m:r>
              <m:r>
                <m:t>&amp;</m:t>
              </m:r>
              <m:r>
                <m:rPr>
                  <m:sty m:val="p"/>
                </m:rPr>
                <m:t>=</m:t>
              </m:r>
              <m:r>
                <m:t>0.4</m:t>
              </m:r>
              <m:r>
                <m:rPr>
                  <m:sty m:val="p"/>
                </m:rPr>
                <m:t>/</m:t>
              </m:r>
              <m:r>
                <m:t>0.5</m:t>
              </m:r>
            </m:e>
            <m:e>
              <m:r>
                <m:t>&amp;</m:t>
              </m:r>
              <m:r>
                <m:rPr>
                  <m:sty m:val="p"/>
                </m:rPr>
                <m:t>=</m:t>
              </m:r>
              <m:r>
                <m:t>0.8</m:t>
              </m:r>
            </m:e>
          </m:eqArr>
        </m:oMath>
      </m:oMathPara>
    </w:p>
    <w:p>
      <w:pPr>
        <w:pStyle w:val="FirstParagraph"/>
      </w:pPr>
      <w:r>
        <w:t xml:space="preserve">give</w:t>
      </w:r>
    </w:p>
    <w:p>
      <w:pPr>
        <w:pStyle w:val="BodyText"/>
      </w:pPr>
      <m:oMathPara>
        <m:oMathParaPr>
          <m:jc m:val="center"/>
        </m:oMathParaPr>
        <m:oMath>
          <m:eqArr>
            <m:e>
              <m:r>
                <m:rPr>
                  <m:sty m:val="p"/>
                </m:rPr>
                <m:t>Var</m:t>
              </m:r>
              <m:r>
                <m:t>​</m:t>
              </m:r>
              <m:d>
                <m:dPr>
                  <m:begChr m:val="("/>
                  <m:sepChr m:val=""/>
                  <m:endChr m:val=")"/>
                  <m:grow/>
                </m:dPr>
                <m:e>
                  <m:r>
                    <m:t>Y</m:t>
                  </m:r>
                  <m:r>
                    <m:rPr>
                      <m:sty m:val="p"/>
                    </m:rPr>
                    <m:t>∣</m:t>
                  </m:r>
                  <m:r>
                    <m:t>X</m:t>
                  </m:r>
                  <m:r>
                    <m:rPr>
                      <m:sty m:val="p"/>
                    </m:rPr>
                    <m:t>=</m:t>
                  </m:r>
                  <m:r>
                    <m:t>1</m:t>
                  </m:r>
                </m:e>
              </m:d>
              <m:r>
                <m:t>​</m:t>
              </m:r>
              <m:r>
                <m:t>&amp;</m:t>
              </m:r>
              <m:r>
                <m:rPr>
                  <m:sty m:val="p"/>
                </m:rPr>
                <m:t>=</m:t>
              </m:r>
              <m:r>
                <m:rPr>
                  <m:sty m:val="p"/>
                </m:rPr>
                <m:t>(</m:t>
              </m:r>
              <m:r>
                <m:t>0.2</m:t>
              </m:r>
              <m:sSup>
                <m:e>
                  <m:r>
                    <m:rPr>
                      <m:sty m:val="p"/>
                    </m:rPr>
                    <m:t>)</m:t>
                  </m:r>
                </m:e>
                <m:sup>
                  <m:r>
                    <m:t>2</m:t>
                  </m:r>
                </m:sup>
              </m:sSup>
              <m:r>
                <m:rPr>
                  <m:sty m:val="p"/>
                </m:rPr>
                <m:t>⋅</m:t>
              </m:r>
              <m:r>
                <m:t>0.8</m:t>
              </m:r>
              <m:r>
                <m:rPr>
                  <m:sty m:val="p"/>
                </m:rPr>
                <m:t>+</m:t>
              </m:r>
              <m:r>
                <m:rPr>
                  <m:sty m:val="p"/>
                </m:rPr>
                <m:t>(</m:t>
              </m:r>
              <m:r>
                <m:t>0.8</m:t>
              </m:r>
              <m:sSup>
                <m:e>
                  <m:r>
                    <m:rPr>
                      <m:sty m:val="p"/>
                    </m:rPr>
                    <m:t>)</m:t>
                  </m:r>
                </m:e>
                <m:sup>
                  <m:r>
                    <m:t>2</m:t>
                  </m:r>
                </m:sup>
              </m:sSup>
              <m:r>
                <m:rPr>
                  <m:sty m:val="p"/>
                </m:rPr>
                <m:t>⋅</m:t>
              </m:r>
              <m:r>
                <m:t>0.2</m:t>
              </m:r>
            </m:e>
            <m:e>
              <m:r>
                <m:t>&amp;</m:t>
              </m:r>
              <m:r>
                <m:rPr>
                  <m:sty m:val="p"/>
                </m:rPr>
                <m:t>=</m:t>
              </m:r>
              <m:r>
                <m:t>0.16</m:t>
              </m:r>
              <m:r>
                <m:rPr>
                  <m:sty m:val="p"/>
                </m:rPr>
                <m:t>.</m:t>
              </m:r>
            </m:e>
          </m:eqArr>
        </m:oMath>
      </m:oMathPara>
    </w:p>
    <w:bookmarkEnd w:id="45"/>
    <w:bookmarkStart w:id="46" w:name="def-homosked"/>
    <w:p>
      <w:pPr>
        <w:pStyle w:val="FirstParagraph"/>
      </w:pPr>
      <w:r>
        <w:rPr>
          <w:b/>
          <w:bCs/>
        </w:rPr>
        <w:t xml:space="preserve">Definition 5 (Homoskedasticity)</w:t>
      </w:r>
      <w:r>
        <w:t xml:space="preserve"> </w:t>
      </w:r>
      <w:r>
        <w:t xml:space="preserve">A</w:t>
      </w:r>
      <w:r>
        <w:t xml:space="preserve"> </w:t>
      </w:r>
      <w:hyperlink r:id="rId15">
        <w:r>
          <w:rPr>
            <w:rStyle w:val="Hyperlink"/>
          </w:rPr>
          <w:t xml:space="preserve">random variable</w:t>
        </w:r>
      </w:hyperlink>
      <w:r>
        <w:t xml:space="preserve"> </w:t>
      </w:r>
      <m:oMath>
        <m:r>
          <m:t>Y</m:t>
        </m:r>
      </m:oMath>
      <w:r>
        <w:t xml:space="preserve"> </w:t>
      </w:r>
      <w:r>
        <w:t xml:space="preserve">is</w:t>
      </w:r>
      <w:r>
        <w:t xml:space="preserve"> </w:t>
      </w:r>
      <w:r>
        <w:rPr>
          <w:b/>
          <w:bCs/>
        </w:rPr>
        <w:t xml:space="preserve">homoskedastic</w:t>
      </w:r>
      <w:r>
        <w:t xml:space="preserve"> </w:t>
      </w:r>
      <w:r>
        <w:t xml:space="preserve">with respect to a random variable (or vector)</w:t>
      </w:r>
      <w:r>
        <w:t xml:space="preserve"> </w:t>
      </w:r>
      <m:oMath>
        <m:r>
          <m:t>X</m:t>
        </m:r>
      </m:oMath>
      <w:r>
        <w:t xml:space="preserve"> </w:t>
      </w:r>
      <w:r>
        <w:t xml:space="preserve">if the</w:t>
      </w:r>
      <w:r>
        <w:t xml:space="preserve"> </w:t>
      </w:r>
      <w:hyperlink w:anchor="def-cond-variance">
        <w:r>
          <w:rPr>
            <w:rStyle w:val="Hyperlink"/>
          </w:rPr>
          <w:t xml:space="preserve">conditional variance</w:t>
        </w:r>
      </w:hyperlink>
      <w:r>
        <w:t xml:space="preserve"> </w:t>
      </w:r>
      <w:r>
        <w:t xml:space="preserve">of</w:t>
      </w:r>
      <w:r>
        <w:t xml:space="preserve"> </w:t>
      </w:r>
      <m:oMath>
        <m:r>
          <m:t>Y</m:t>
        </m:r>
      </m:oMath>
      <w:r>
        <w:t xml:space="preserve"> </w:t>
      </w:r>
      <w:r>
        <w:t xml:space="preserve">given</w:t>
      </w:r>
      <w:r>
        <w:t xml:space="preserve"> </w:t>
      </w:r>
      <m:oMath>
        <m:r>
          <m:t>X</m:t>
        </m:r>
        <m:r>
          <m:rPr>
            <m:sty m:val="p"/>
          </m:rPr>
          <m:t>=</m:t>
        </m:r>
        <m:r>
          <m:t>x</m:t>
        </m:r>
      </m:oMath>
      <w:r>
        <w:t xml:space="preserve"> </w:t>
      </w:r>
      <w:r>
        <w:t xml:space="preserve">is the same for every</w:t>
      </w:r>
      <w:r>
        <w:t xml:space="preserve"> </w:t>
      </w:r>
      <m:oMath>
        <m:r>
          <m:t>x</m:t>
        </m:r>
      </m:oMath>
      <w:r>
        <w:t xml:space="preserve">:</w:t>
      </w:r>
    </w:p>
    <w:p>
      <w:pPr>
        <w:pStyle w:val="BodyText"/>
      </w:pPr>
      <m:oMathPara>
        <m:oMathParaPr>
          <m:jc m:val="center"/>
        </m:oMathParaPr>
        <m:oMath>
          <m:r>
            <m:rPr>
              <m:sty m:val="p"/>
            </m:rPr>
            <m:t>Var</m:t>
          </m:r>
          <m:r>
            <m:t>​</m:t>
          </m:r>
          <m:d>
            <m:dPr>
              <m:begChr m:val="("/>
              <m:sepChr m:val=""/>
              <m:endChr m:val=")"/>
              <m:grow/>
            </m:dPr>
            <m:e>
              <m:r>
                <m:t>Y</m:t>
              </m:r>
              <m:r>
                <m:rPr>
                  <m:sty m:val="p"/>
                </m:rPr>
                <m:t>∣</m:t>
              </m:r>
              <m:r>
                <m:t>X</m:t>
              </m:r>
              <m:r>
                <m:rPr>
                  <m:sty m:val="p"/>
                </m:rPr>
                <m:t>=</m:t>
              </m:r>
              <m:r>
                <m:t>x</m:t>
              </m:r>
            </m:e>
          </m:d>
          <m:r>
            <m:t>​</m:t>
          </m:r>
          <m:r>
            <m:rPr>
              <m:sty m:val="p"/>
            </m:rPr>
            <m:t>=</m:t>
          </m:r>
          <m:sSup>
            <m:e>
              <m:r>
                <m:t>σ</m:t>
              </m:r>
            </m:e>
            <m:sup>
              <m:r>
                <m:t>2</m:t>
              </m:r>
            </m:sup>
          </m:sSup>
          <m:r>
            <m:t> </m:t>
          </m:r>
          <m:r>
            <m:rPr>
              <m:nor/>
              <m:sty m:val="p"/>
            </m:rPr>
            <m:t>for all </m:t>
          </m:r>
          <m:r>
            <m:t>x</m:t>
          </m:r>
        </m:oMath>
      </m:oMathPara>
    </w:p>
    <w:p>
      <w:pPr>
        <w:pStyle w:val="FirstParagraph"/>
      </w:pPr>
      <w:r>
        <w:t xml:space="preserve">for some constant</w:t>
      </w:r>
      <w:r>
        <w:t xml:space="preserve"> </w:t>
      </w:r>
      <m:oMath>
        <m:sSup>
          <m:e>
            <m:r>
              <m:t>σ</m:t>
            </m:r>
          </m:e>
          <m:sup>
            <m:r>
              <m:t>2</m:t>
            </m:r>
          </m:sup>
        </m:sSup>
      </m:oMath>
      <w:r>
        <w:t xml:space="preserve">.</w:t>
      </w:r>
    </w:p>
    <w:bookmarkEnd w:id="46"/>
    <w:bookmarkStart w:id="47" w:name="exm-homosked"/>
    <w:p>
      <w:pPr>
        <w:pStyle w:val="BodyText"/>
      </w:pPr>
      <w:r>
        <w:rPr>
          <w:b/>
          <w:bCs/>
        </w:rPr>
        <w:t xml:space="preserve">Example 5 (A homoskedastic total)</w:t>
      </w:r>
      <w:r>
        <w:t xml:space="preserve"> </w:t>
      </w:r>
      <w:r>
        <w:t xml:space="preserve">Flip two fair coins, let</w:t>
      </w:r>
      <w:r>
        <w:t xml:space="preserve"> </w:t>
      </w:r>
      <m:oMath>
        <m:sSub>
          <m:e>
            <m:r>
              <m:t>X</m:t>
            </m:r>
          </m:e>
          <m:sub>
            <m:r>
              <m:t>1</m:t>
            </m:r>
          </m:sub>
        </m:sSub>
      </m:oMath>
      <w:r>
        <w:t xml:space="preserve"> </w:t>
      </w:r>
      <w:r>
        <w:t xml:space="preserve">indicate heads on the first,</w:t>
      </w:r>
      <w:r>
        <w:t xml:space="preserve"> </w:t>
      </w:r>
      <w:r>
        <w:t xml:space="preserve">and let</w:t>
      </w:r>
      <w:r>
        <w:t xml:space="preserve"> </w:t>
      </w:r>
      <m:oMath>
        <m:r>
          <m:t>Y</m:t>
        </m:r>
      </m:oMath>
      <w:r>
        <w:t xml:space="preserve"> </w:t>
      </w:r>
      <w:r>
        <w:t xml:space="preserve">be the total number of heads.</w:t>
      </w:r>
      <w:r>
        <w:t xml:space="preserve"> </w:t>
      </w:r>
      <w:r>
        <w:t xml:space="preserve">Given</w:t>
      </w:r>
      <w:r>
        <w:t xml:space="preserve"> </w:t>
      </w:r>
      <m:oMath>
        <m:sSub>
          <m:e>
            <m:r>
              <m:t>X</m:t>
            </m:r>
          </m:e>
          <m:sub>
            <m:r>
              <m:t>1</m:t>
            </m:r>
          </m:sub>
        </m:sSub>
        <m:r>
          <m:rPr>
            <m:sty m:val="p"/>
          </m:rPr>
          <m:t>=</m:t>
        </m:r>
        <m:r>
          <m:t>0</m:t>
        </m:r>
      </m:oMath>
      <w:r>
        <w:t xml:space="preserve">,</w:t>
      </w:r>
      <w:r>
        <w:t xml:space="preserve"> </w:t>
      </w:r>
      <m:oMath>
        <m:r>
          <m:t>Y</m:t>
        </m:r>
      </m:oMath>
      <w:r>
        <w:t xml:space="preserve"> </w:t>
      </w:r>
      <w:r>
        <w:t xml:space="preserve">is</w:t>
      </w:r>
      <w:r>
        <w:t xml:space="preserve"> </w:t>
      </w:r>
      <m:oMath>
        <m:r>
          <m:t>0</m:t>
        </m:r>
      </m:oMath>
      <w:r>
        <w:t xml:space="preserve"> </w:t>
      </w:r>
      <w:r>
        <w:t xml:space="preserve">or</w:t>
      </w:r>
      <w:r>
        <w:t xml:space="preserve"> </w:t>
      </w:r>
      <m:oMath>
        <m:r>
          <m:t>1</m:t>
        </m:r>
      </m:oMath>
      <w:r>
        <w:t xml:space="preserve"> </w:t>
      </w:r>
      <w:r>
        <w:t xml:space="preserve">with</w:t>
      </w:r>
      <w:r>
        <w:t xml:space="preserve"> </w:t>
      </w:r>
      <w:hyperlink r:id="rId11">
        <w:r>
          <w:rPr>
            <w:rStyle w:val="Hyperlink"/>
          </w:rPr>
          <w:t xml:space="preserve">probability</w:t>
        </w:r>
      </w:hyperlink>
      <w:r>
        <w:t xml:space="preserve"> </w:t>
      </w:r>
      <m:oMath>
        <m:r>
          <m:t>1</m:t>
        </m:r>
        <m:r>
          <m:rPr>
            <m:sty m:val="p"/>
          </m:rPr>
          <m:t>/</m:t>
        </m:r>
        <m:r>
          <m:t>2</m:t>
        </m:r>
      </m:oMath>
      <w:r>
        <w:t xml:space="preserve"> </w:t>
      </w:r>
      <w:r>
        <w:t xml:space="preserve">each;</w:t>
      </w:r>
      <w:r>
        <w:t xml:space="preserve"> </w:t>
      </w:r>
      <w:r>
        <w:t xml:space="preserve">given</w:t>
      </w:r>
      <w:r>
        <w:t xml:space="preserve"> </w:t>
      </w:r>
      <m:oMath>
        <m:sSub>
          <m:e>
            <m:r>
              <m:t>X</m:t>
            </m:r>
          </m:e>
          <m:sub>
            <m:r>
              <m:t>1</m:t>
            </m:r>
          </m:sub>
        </m:sSub>
        <m:r>
          <m:rPr>
            <m:sty m:val="p"/>
          </m:rPr>
          <m:t>=</m:t>
        </m:r>
        <m:r>
          <m:t>1</m:t>
        </m:r>
      </m:oMath>
      <w:r>
        <w:t xml:space="preserve">,</w:t>
      </w:r>
      <w:r>
        <w:t xml:space="preserve"> </w:t>
      </w:r>
      <m:oMath>
        <m:r>
          <m:t>Y</m:t>
        </m:r>
      </m:oMath>
      <w:r>
        <w:t xml:space="preserve"> </w:t>
      </w:r>
      <w:r>
        <w:t xml:space="preserve">is</w:t>
      </w:r>
      <w:r>
        <w:t xml:space="preserve"> </w:t>
      </w:r>
      <m:oMath>
        <m:r>
          <m:t>1</m:t>
        </m:r>
      </m:oMath>
      <w:r>
        <w:t xml:space="preserve"> </w:t>
      </w:r>
      <w:r>
        <w:t xml:space="preserve">or</w:t>
      </w:r>
      <w:r>
        <w:t xml:space="preserve"> </w:t>
      </w:r>
      <m:oMath>
        <m:r>
          <m:t>2</m:t>
        </m:r>
      </m:oMath>
      <w:r>
        <w:t xml:space="preserve"> </w:t>
      </w:r>
      <w:r>
        <w:t xml:space="preserve">with probability</w:t>
      </w:r>
      <w:r>
        <w:t xml:space="preserve"> </w:t>
      </w:r>
      <m:oMath>
        <m:r>
          <m:t>1</m:t>
        </m:r>
        <m:r>
          <m:rPr>
            <m:sty m:val="p"/>
          </m:rPr>
          <m:t>/</m:t>
        </m:r>
        <m:r>
          <m:t>2</m:t>
        </m:r>
      </m:oMath>
      <w:r>
        <w:t xml:space="preserve"> </w:t>
      </w:r>
      <w:r>
        <w:t xml:space="preserve">each.</w:t>
      </w:r>
      <w:r>
        <w:t xml:space="preserve"> </w:t>
      </w:r>
      <w:r>
        <w:t xml:space="preserve">Either way,</w:t>
      </w:r>
      <w:r>
        <w:t xml:space="preserve"> </w:t>
      </w:r>
      <m:oMath>
        <m:r>
          <m:t>Y</m:t>
        </m:r>
      </m:oMath>
      <w:r>
        <w:t xml:space="preserve"> </w:t>
      </w:r>
      <w:r>
        <w:t xml:space="preserve">is</w:t>
      </w:r>
      <w:r>
        <w:t xml:space="preserve"> </w:t>
      </w:r>
      <m:oMath>
        <m:r>
          <m:t>1</m:t>
        </m:r>
        <m:r>
          <m:rPr>
            <m:sty m:val="p"/>
          </m:rPr>
          <m:t>/</m:t>
        </m:r>
        <m:r>
          <m:t>2</m:t>
        </m:r>
      </m:oMath>
      <w:r>
        <w:t xml:space="preserve"> </w:t>
      </w:r>
      <w:r>
        <w:t xml:space="preserve">away from its conditional mean with probability 1,</w:t>
      </w:r>
      <w:r>
        <w:t xml:space="preserve"> </w:t>
      </w:r>
      <w:r>
        <w:t xml:space="preserve">so</w:t>
      </w:r>
    </w:p>
    <w:p>
      <w:pPr>
        <w:pStyle w:val="BodyText"/>
      </w:pPr>
      <m:oMathPara>
        <m:oMathParaPr>
          <m:jc m:val="center"/>
        </m:oMathParaPr>
        <m:oMath>
          <m:eqArr>
            <m:e>
              <m:r>
                <m:rPr>
                  <m:sty m:val="p"/>
                </m:rPr>
                <m:t>Var</m:t>
              </m:r>
              <m:r>
                <m:t>​</m:t>
              </m:r>
              <m:d>
                <m:dPr>
                  <m:begChr m:val="("/>
                  <m:sepChr m:val=""/>
                  <m:endChr m:val=")"/>
                  <m:grow/>
                </m:dPr>
                <m:e>
                  <m:r>
                    <m:t>Y</m:t>
                  </m:r>
                  <m:r>
                    <m:rPr>
                      <m:sty m:val="p"/>
                    </m:rPr>
                    <m:t>∣</m:t>
                  </m:r>
                  <m:sSub>
                    <m:e>
                      <m:r>
                        <m:t>X</m:t>
                      </m:r>
                    </m:e>
                    <m:sub>
                      <m:r>
                        <m:t>1</m:t>
                      </m:r>
                    </m:sub>
                  </m:sSub>
                  <m:r>
                    <m:rPr>
                      <m:sty m:val="p"/>
                    </m:rPr>
                    <m:t>=</m:t>
                  </m:r>
                  <m:r>
                    <m:t>0</m:t>
                  </m:r>
                </m:e>
              </m:d>
              <m:r>
                <m:t>​</m:t>
              </m:r>
              <m:r>
                <m:t>&amp;</m:t>
              </m:r>
              <m:r>
                <m:rPr>
                  <m:sty m:val="p"/>
                </m:rPr>
                <m:t>=</m:t>
              </m:r>
              <m:r>
                <m:rPr>
                  <m:sty m:val="p"/>
                </m:rPr>
                <m:t>Var</m:t>
              </m:r>
              <m:r>
                <m:t>​</m:t>
              </m:r>
              <m:d>
                <m:dPr>
                  <m:begChr m:val="("/>
                  <m:sepChr m:val=""/>
                  <m:endChr m:val=")"/>
                  <m:grow/>
                </m:dPr>
                <m:e>
                  <m:r>
                    <m:t>Y</m:t>
                  </m:r>
                  <m:r>
                    <m:rPr>
                      <m:sty m:val="p"/>
                    </m:rPr>
                    <m:t>∣</m:t>
                  </m:r>
                  <m:sSub>
                    <m:e>
                      <m:r>
                        <m:t>X</m:t>
                      </m:r>
                    </m:e>
                    <m:sub>
                      <m:r>
                        <m:t>1</m:t>
                      </m:r>
                    </m:sub>
                  </m:sSub>
                  <m:r>
                    <m:rPr>
                      <m:sty m:val="p"/>
                    </m:rPr>
                    <m:t>=</m:t>
                  </m:r>
                  <m:r>
                    <m:t>1</m:t>
                  </m:r>
                </m:e>
              </m:d>
              <m:r>
                <m:t>​</m:t>
              </m:r>
            </m:e>
            <m:e>
              <m:r>
                <m:t>&amp;</m:t>
              </m:r>
              <m:r>
                <m:rPr>
                  <m:sty m:val="p"/>
                </m:rPr>
                <m:t>=</m:t>
              </m:r>
              <m:r>
                <m:t>1</m:t>
              </m:r>
              <m:r>
                <m:rPr>
                  <m:sty m:val="p"/>
                </m:rPr>
                <m:t>/</m:t>
              </m:r>
              <m:r>
                <m:t>4</m:t>
              </m:r>
              <m:r>
                <m:rPr>
                  <m:sty m:val="p"/>
                </m:rPr>
                <m:t>,</m:t>
              </m:r>
            </m:e>
          </m:eqArr>
        </m:oMath>
      </m:oMathPara>
    </w:p>
    <w:p>
      <w:pPr>
        <w:pStyle w:val="FirstParagraph"/>
      </w:pPr>
      <w:r>
        <w:t xml:space="preserve">and</w:t>
      </w:r>
      <w:r>
        <w:t xml:space="preserve"> </w:t>
      </w:r>
      <m:oMath>
        <m:r>
          <m:t>Y</m:t>
        </m:r>
      </m:oMath>
      <w:r>
        <w:t xml:space="preserve"> </w:t>
      </w:r>
      <w:r>
        <w:t xml:space="preserve">is homoskedastic with respect to</w:t>
      </w:r>
      <w:r>
        <w:t xml:space="preserve"> </w:t>
      </w:r>
      <m:oMath>
        <m:sSub>
          <m:e>
            <m:r>
              <m:t>X</m:t>
            </m:r>
          </m:e>
          <m:sub>
            <m:r>
              <m:t>1</m:t>
            </m:r>
          </m:sub>
        </m:sSub>
      </m:oMath>
      <w:r>
        <w:t xml:space="preserve">, with</w:t>
      </w:r>
      <w:r>
        <w:t xml:space="preserve"> </w:t>
      </w:r>
      <m:oMath>
        <m:sSup>
          <m:e>
            <m:r>
              <m:t>σ</m:t>
            </m:r>
          </m:e>
          <m:sup>
            <m:r>
              <m:t>2</m:t>
            </m:r>
          </m:sup>
        </m:sSup>
        <m:r>
          <m:rPr>
            <m:sty m:val="p"/>
          </m:rPr>
          <m:t>=</m:t>
        </m:r>
        <m:r>
          <m:t>1</m:t>
        </m:r>
        <m:r>
          <m:rPr>
            <m:sty m:val="p"/>
          </m:rPr>
          <m:t>/</m:t>
        </m:r>
        <m:r>
          <m:t>4</m:t>
        </m:r>
      </m:oMath>
      <w:r>
        <w:t xml:space="preserve">.</w:t>
      </w:r>
    </w:p>
    <w:bookmarkEnd w:id="47"/>
    <w:bookmarkStart w:id="48" w:name="def-heterosked"/>
    <w:p>
      <w:pPr>
        <w:pStyle w:val="BodyText"/>
      </w:pPr>
      <w:r>
        <w:rPr>
          <w:b/>
          <w:bCs/>
        </w:rPr>
        <w:t xml:space="preserve">Definition 6 (Heteroskedasticity)</w:t>
      </w:r>
      <w:r>
        <w:t xml:space="preserve"> </w:t>
      </w:r>
      <w:r>
        <w:t xml:space="preserve">A</w:t>
      </w:r>
      <w:r>
        <w:t xml:space="preserve"> </w:t>
      </w:r>
      <w:hyperlink r:id="rId15">
        <w:r>
          <w:rPr>
            <w:rStyle w:val="Hyperlink"/>
          </w:rPr>
          <w:t xml:space="preserve">random variable</w:t>
        </w:r>
      </w:hyperlink>
      <w:r>
        <w:t xml:space="preserve"> </w:t>
      </w:r>
      <m:oMath>
        <m:r>
          <m:t>Y</m:t>
        </m:r>
      </m:oMath>
      <w:r>
        <w:t xml:space="preserve"> </w:t>
      </w:r>
      <w:r>
        <w:t xml:space="preserve">is</w:t>
      </w:r>
      <w:r>
        <w:t xml:space="preserve"> </w:t>
      </w:r>
      <w:r>
        <w:rPr>
          <w:b/>
          <w:bCs/>
        </w:rPr>
        <w:t xml:space="preserve">heteroskedastic</w:t>
      </w:r>
      <w:r>
        <w:t xml:space="preserve"> </w:t>
      </w:r>
      <w:r>
        <w:t xml:space="preserve">with respect to</w:t>
      </w:r>
      <w:r>
        <w:t xml:space="preserve"> </w:t>
      </w:r>
      <m:oMath>
        <m:r>
          <m:t>X</m:t>
        </m:r>
      </m:oMath>
      <w:r>
        <w:t xml:space="preserve"> </w:t>
      </w:r>
      <w:r>
        <w:t xml:space="preserve">if it is not</w:t>
      </w:r>
      <w:r>
        <w:t xml:space="preserve"> </w:t>
      </w:r>
      <w:hyperlink w:anchor="def-homosked">
        <w:r>
          <w:rPr>
            <w:rStyle w:val="Hyperlink"/>
          </w:rPr>
          <w:t xml:space="preserve">homoskedastic</w:t>
        </w:r>
      </w:hyperlink>
      <w:r>
        <w:t xml:space="preserve"> </w:t>
      </w:r>
      <w:r>
        <w:t xml:space="preserve">with respect to</w:t>
      </w:r>
      <w:r>
        <w:t xml:space="preserve"> </w:t>
      </w:r>
      <m:oMath>
        <m:r>
          <m:t>X</m:t>
        </m:r>
      </m:oMath>
      <w:r>
        <w:t xml:space="preserve">:</w:t>
      </w:r>
      <w:r>
        <w:t xml:space="preserve"> </w:t>
      </w:r>
      <w:r>
        <w:t xml:space="preserve">that is, if</w:t>
      </w:r>
      <w:r>
        <w:t xml:space="preserve"> </w:t>
      </w:r>
      <m:oMath>
        <m:r>
          <m:rPr>
            <m:sty m:val="p"/>
          </m:rPr>
          <m:t>Var</m:t>
        </m:r>
        <m:r>
          <m:t>​</m:t>
        </m:r>
        <m:d>
          <m:dPr>
            <m:begChr m:val="("/>
            <m:sepChr m:val=""/>
            <m:endChr m:val=")"/>
            <m:grow/>
          </m:dPr>
          <m:e>
            <m:r>
              <m:t>Y</m:t>
            </m:r>
            <m:r>
              <m:rPr>
                <m:sty m:val="p"/>
              </m:rPr>
              <m:t>∣</m:t>
            </m:r>
            <m:r>
              <m:t>X</m:t>
            </m:r>
            <m:r>
              <m:rPr>
                <m:sty m:val="p"/>
              </m:rPr>
              <m:t>=</m:t>
            </m:r>
            <m:r>
              <m:t>x</m:t>
            </m:r>
          </m:e>
        </m:d>
        <m:r>
          <m:t>​</m:t>
        </m:r>
      </m:oMath>
      <w:r>
        <w:t xml:space="preserve"> </w:t>
      </w:r>
      <w:r>
        <w:t xml:space="preserve">differs between some values of</w:t>
      </w:r>
      <w:r>
        <w:t xml:space="preserve"> </w:t>
      </w:r>
      <m:oMath>
        <m:r>
          <m:t>x</m:t>
        </m:r>
      </m:oMath>
      <w:r>
        <w:t xml:space="preserve">.</w:t>
      </w:r>
    </w:p>
    <w:bookmarkEnd w:id="48"/>
    <w:bookmarkStart w:id="49" w:name="exm-heterosked"/>
    <w:p>
      <w:pPr>
        <w:pStyle w:val="BodyText"/>
      </w:pPr>
      <w:r>
        <w:rPr>
          <w:b/>
          <w:bCs/>
        </w:rPr>
        <w:t xml:space="preserve">Example 6 (A heteroskedastic binary outcome)</w:t>
      </w:r>
      <w:r>
        <w:t xml:space="preserve"> </w:t>
      </w:r>
      <w:r>
        <w:t xml:space="preserve">In</w:t>
      </w:r>
      <w:r>
        <w:t xml:space="preserve"> </w:t>
      </w:r>
      <w:hyperlink w:anchor="exm-cond-variance">
        <w:r>
          <w:rPr>
            <w:rStyle w:val="Hyperlink"/>
          </w:rPr>
          <w:t xml:space="preserve">Example 4</w:t>
        </w:r>
      </w:hyperlink>
      <w:r>
        <w:t xml:space="preserve">,</w:t>
      </w:r>
    </w:p>
    <w:p>
      <w:pPr>
        <w:pStyle w:val="BodyText"/>
      </w:pPr>
      <m:oMathPara>
        <m:oMathParaPr>
          <m:jc m:val="center"/>
        </m:oMathParaPr>
        <m:oMath>
          <m:eqArr>
            <m:e>
              <m:r>
                <m:rPr>
                  <m:sty m:val="p"/>
                </m:rPr>
                <m:t>Var</m:t>
              </m:r>
              <m:r>
                <m:t>​</m:t>
              </m:r>
              <m:d>
                <m:dPr>
                  <m:begChr m:val="("/>
                  <m:sepChr m:val=""/>
                  <m:endChr m:val=")"/>
                  <m:grow/>
                </m:dPr>
                <m:e>
                  <m:r>
                    <m:t>Y</m:t>
                  </m:r>
                  <m:r>
                    <m:rPr>
                      <m:sty m:val="p"/>
                    </m:rPr>
                    <m:t>∣</m:t>
                  </m:r>
                  <m:r>
                    <m:t>X</m:t>
                  </m:r>
                  <m:r>
                    <m:rPr>
                      <m:sty m:val="p"/>
                    </m:rPr>
                    <m:t>=</m:t>
                  </m:r>
                  <m:r>
                    <m:t>0</m:t>
                  </m:r>
                </m:e>
              </m:d>
              <m:r>
                <m:t>​</m:t>
              </m:r>
              <m:r>
                <m:t>&amp;</m:t>
              </m:r>
              <m:r>
                <m:rPr>
                  <m:sty m:val="p"/>
                </m:rPr>
                <m:t>=</m:t>
              </m:r>
              <m:r>
                <m:t>0.24</m:t>
              </m:r>
            </m:e>
            <m:e>
              <m:r>
                <m:t>&amp;</m:t>
              </m:r>
              <m:r>
                <m:rPr>
                  <m:sty m:val="p"/>
                </m:rPr>
                <m:t>≠</m:t>
              </m:r>
              <m:r>
                <m:t>0.16</m:t>
              </m:r>
            </m:e>
            <m:e>
              <m:r>
                <m:t>&amp;</m:t>
              </m:r>
              <m:r>
                <m:rPr>
                  <m:sty m:val="p"/>
                </m:rPr>
                <m:t>=</m:t>
              </m:r>
              <m:r>
                <m:rPr>
                  <m:sty m:val="p"/>
                </m:rPr>
                <m:t>Var</m:t>
              </m:r>
              <m:r>
                <m:t>​</m:t>
              </m:r>
              <m:d>
                <m:dPr>
                  <m:begChr m:val="("/>
                  <m:sepChr m:val=""/>
                  <m:endChr m:val=")"/>
                  <m:grow/>
                </m:dPr>
                <m:e>
                  <m:r>
                    <m:t>Y</m:t>
                  </m:r>
                  <m:r>
                    <m:rPr>
                      <m:sty m:val="p"/>
                    </m:rPr>
                    <m:t>∣</m:t>
                  </m:r>
                  <m:r>
                    <m:t>X</m:t>
                  </m:r>
                  <m:r>
                    <m:rPr>
                      <m:sty m:val="p"/>
                    </m:rPr>
                    <m:t>=</m:t>
                  </m:r>
                  <m:r>
                    <m:t>1</m:t>
                  </m:r>
                </m:e>
              </m:d>
              <m:r>
                <m:t>​</m:t>
              </m:r>
              <m:r>
                <m:rPr>
                  <m:sty m:val="p"/>
                </m:rPr>
                <m:t>,</m:t>
              </m:r>
            </m:e>
          </m:eqArr>
        </m:oMath>
      </m:oMathPara>
    </w:p>
    <w:p>
      <w:pPr>
        <w:pStyle w:val="FirstParagraph"/>
      </w:pPr>
      <w:r>
        <w:t xml:space="preserve">so</w:t>
      </w:r>
      <w:r>
        <w:t xml:space="preserve"> </w:t>
      </w:r>
      <m:oMath>
        <m:r>
          <m:t>Y</m:t>
        </m:r>
      </m:oMath>
      <w:r>
        <w:t xml:space="preserve"> </w:t>
      </w:r>
      <w:r>
        <w:t xml:space="preserve">is heteroskedastic with respect to</w:t>
      </w:r>
      <w:r>
        <w:t xml:space="preserve"> </w:t>
      </w:r>
      <m:oMath>
        <m:r>
          <m:t>X</m:t>
        </m:r>
      </m:oMath>
      <w:r>
        <w:t xml:space="preserve">.</w:t>
      </w:r>
      <w:r>
        <w:t xml:space="preserve"> </w:t>
      </w:r>
      <w:r>
        <w:t xml:space="preserve">More generally, a binary outcome with</w:t>
      </w:r>
      <w:r>
        <w:t xml:space="preserve"> </w:t>
      </w:r>
      <m:oMath>
        <m:r>
          <m:rPr>
            <m:scr m:val="double-struck"/>
            <m:sty m:val="p"/>
          </m:rPr>
          <m:t>P</m:t>
        </m:r>
        <m:r>
          <m:rPr>
            <m:sty m:val="p"/>
          </m:rPr>
          <m:t>(</m:t>
        </m:r>
        <m:r>
          <m:t>Y</m:t>
        </m:r>
        <m:r>
          <m:rPr>
            <m:sty m:val="p"/>
          </m:rPr>
          <m:t>=</m:t>
        </m:r>
        <m:r>
          <m:t>1</m:t>
        </m:r>
        <m:r>
          <m:rPr>
            <m:sty m:val="p"/>
          </m:rPr>
          <m:t>∣</m:t>
        </m:r>
        <m:r>
          <m:t>X</m:t>
        </m:r>
        <m:r>
          <m:rPr>
            <m:sty m:val="p"/>
          </m:rPr>
          <m:t>=</m:t>
        </m:r>
        <m:r>
          <m:t>x</m:t>
        </m:r>
        <m:r>
          <m:rPr>
            <m:sty m:val="p"/>
          </m:rPr>
          <m:t>)</m:t>
        </m:r>
        <m:r>
          <m:rPr>
            <m:sty m:val="p"/>
          </m:rPr>
          <m:t>=</m:t>
        </m:r>
        <m:r>
          <m:t>π</m:t>
        </m:r>
        <m:r>
          <m:rPr>
            <m:sty m:val="p"/>
          </m:rPr>
          <m:t>(</m:t>
        </m:r>
        <m:r>
          <m:t>x</m:t>
        </m:r>
        <m:r>
          <m:rPr>
            <m:sty m:val="p"/>
          </m:rPr>
          <m:t>)</m:t>
        </m:r>
      </m:oMath>
      <w:r>
        <w:t xml:space="preserve"> </w:t>
      </w:r>
      <w:r>
        <w:t xml:space="preserve">has</w:t>
      </w:r>
      <w:r>
        <w:t xml:space="preserve"> </w:t>
      </w:r>
      <w:hyperlink w:anchor="def-cond-variance">
        <w:r>
          <w:rPr>
            <w:rStyle w:val="Hyperlink"/>
          </w:rPr>
          <w:t xml:space="preserve">conditional variance</w:t>
        </w:r>
      </w:hyperlink>
      <w:r>
        <w:t xml:space="preserve"> </w:t>
      </w:r>
      <m:oMath>
        <m:r>
          <m:t>π</m:t>
        </m:r>
        <m:r>
          <m:rPr>
            <m:sty m:val="p"/>
          </m:rPr>
          <m:t>(</m:t>
        </m:r>
        <m:r>
          <m:t>x</m:t>
        </m:r>
        <m:r>
          <m:rPr>
            <m:sty m:val="p"/>
          </m:rPr>
          <m:t>)</m:t>
        </m:r>
        <m:r>
          <m:rPr>
            <m:sty m:val="p"/>
          </m:rPr>
          <m:t>(</m:t>
        </m:r>
        <m:r>
          <m:t>1</m:t>
        </m:r>
        <m:r>
          <m:rPr>
            <m:sty m:val="p"/>
          </m:rPr>
          <m:t>−</m:t>
        </m:r>
        <m:r>
          <m:t>π</m:t>
        </m:r>
        <m:r>
          <m:rPr>
            <m:sty m:val="p"/>
          </m:rPr>
          <m:t>(</m:t>
        </m:r>
        <m:r>
          <m:t>x</m:t>
        </m:r>
        <m:r>
          <m:rPr>
            <m:sty m:val="p"/>
          </m:rPr>
          <m:t>)</m:t>
        </m:r>
        <m:r>
          <m:rPr>
            <m:sty m:val="p"/>
          </m:rPr>
          <m:t>)</m:t>
        </m:r>
      </m:oMath>
      <w:r>
        <w:t xml:space="preserve">,</w:t>
      </w:r>
      <w:r>
        <w:t xml:space="preserve"> </w:t>
      </w:r>
      <w:r>
        <w:t xml:space="preserve">so it is homoskedastic only if</w:t>
      </w:r>
      <w:r>
        <w:t xml:space="preserve"> </w:t>
      </w:r>
      <m:oMath>
        <m:r>
          <m:t>π</m:t>
        </m:r>
        <m:r>
          <m:rPr>
            <m:sty m:val="p"/>
          </m:rPr>
          <m:t>(</m:t>
        </m:r>
        <m:r>
          <m:t>x</m:t>
        </m:r>
        <m:r>
          <m:rPr>
            <m:sty m:val="p"/>
          </m:rPr>
          <m:t>)</m:t>
        </m:r>
      </m:oMath>
      <w:r>
        <w:t xml:space="preserve"> </w:t>
      </w:r>
      <w:r>
        <w:t xml:space="preserve">takes at most two values,</w:t>
      </w:r>
      <w:r>
        <w:t xml:space="preserve"> </w:t>
      </w:r>
      <m:oMath>
        <m:r>
          <m:t>π</m:t>
        </m:r>
      </m:oMath>
      <w:r>
        <w:t xml:space="preserve"> </w:t>
      </w:r>
      <w:r>
        <w:t xml:space="preserve">and</w:t>
      </w:r>
      <w:r>
        <w:t xml:space="preserve"> </w:t>
      </w:r>
      <m:oMath>
        <m:r>
          <m:t>1</m:t>
        </m:r>
        <m:r>
          <m:rPr>
            <m:sty m:val="p"/>
          </m:rPr>
          <m:t>−</m:t>
        </m:r>
        <m:r>
          <m:t>π</m:t>
        </m:r>
      </m:oMath>
      <w:r>
        <w:t xml:space="preserve">, for some</w:t>
      </w:r>
      <w:r>
        <w:t xml:space="preserve"> </w:t>
      </w:r>
      <m:oMath>
        <m:r>
          <m:t>π</m:t>
        </m:r>
      </m:oMath>
      <w:r>
        <w:t xml:space="preserve">.</w:t>
      </w:r>
    </w:p>
    <w:bookmarkEnd w:id="49"/>
    <w:bookmarkStart w:id="50" w:name="thm-total-variance"/>
    <w:p>
      <w:pPr>
        <w:pStyle w:val="BodyText"/>
      </w:pPr>
      <w:r>
        <w:rPr>
          <w:b/>
          <w:bCs/>
        </w:rPr>
        <w:t xml:space="preserve">Theorem 3 (Law of total variance (conditional variance formula, Eve’s law, variance decomposition formula))</w:t>
      </w:r>
      <w:r>
        <w:t xml:space="preserve"> </w:t>
      </w:r>
      <w:r>
        <w:t xml:space="preserve">For</w:t>
      </w:r>
      <w:r>
        <w:t xml:space="preserve"> </w:t>
      </w:r>
      <w:hyperlink r:id="rId15">
        <w:r>
          <w:rPr>
            <w:rStyle w:val="Hyperlink"/>
          </w:rPr>
          <w:t xml:space="preserve">random variables</w:t>
        </w:r>
      </w:hyperlink>
      <w:r>
        <w:t xml:space="preserve"> </w:t>
      </w:r>
      <m:oMath>
        <m:r>
          <m:t>X</m:t>
        </m:r>
      </m:oMath>
      <w:r>
        <w:t xml:space="preserve"> </w:t>
      </w:r>
      <w:r>
        <w:t xml:space="preserve">and</w:t>
      </w:r>
      <w:r>
        <w:t xml:space="preserve"> </w:t>
      </w:r>
      <m:oMath>
        <m:r>
          <m:t>Y</m:t>
        </m:r>
      </m:oMath>
      <w:r>
        <w:t xml:space="preserve"> </w:t>
      </w:r>
      <w:r>
        <w:t xml:space="preserve">with</w:t>
      </w:r>
      <w:r>
        <w:t xml:space="preserve"> </w:t>
      </w:r>
      <m:oMath>
        <m:r>
          <m:rPr>
            <m:scr m:val="double-struck"/>
            <m:sty m:val="p"/>
          </m:rPr>
          <m:t>E</m:t>
        </m:r>
        <m:r>
          <m:t>​</m:t>
        </m:r>
        <m:d>
          <m:dPr>
            <m:begChr m:val="["/>
            <m:sepChr m:val=""/>
            <m:endChr m:val="]"/>
            <m:grow/>
          </m:dPr>
          <m:e>
            <m:sSup>
              <m:e>
                <m:r>
                  <m:t>Y</m:t>
                </m:r>
              </m:e>
              <m:sup>
                <m:r>
                  <m:t>2</m:t>
                </m:r>
              </m:sup>
            </m:sSup>
          </m:e>
        </m:d>
        <m:r>
          <m:t>​</m:t>
        </m:r>
        <m:r>
          <m:rPr>
            <m:sty m:val="p"/>
          </m:rPr>
          <m:t>&lt;</m:t>
        </m:r>
        <m:r>
          <m:rPr>
            <m:sty m:val="p"/>
          </m:rPr>
          <m:t>∞</m:t>
        </m:r>
      </m:oMath>
      <w:r>
        <w:t xml:space="preserve">:</w:t>
      </w:r>
    </w:p>
    <w:p>
      <w:pPr>
        <w:pStyle w:val="BodyText"/>
      </w:pPr>
      <m:oMathPara>
        <m:oMathParaPr>
          <m:jc m:val="center"/>
        </m:oMathParaPr>
        <m:oMath>
          <m:r>
            <m:rPr>
              <m:sty m:val="p"/>
            </m:rPr>
            <m:t>Var</m:t>
          </m:r>
          <m:r>
            <m:t>​</m:t>
          </m:r>
          <m:d>
            <m:dPr>
              <m:begChr m:val="("/>
              <m:sepChr m:val=""/>
              <m:endChr m:val=")"/>
              <m:grow/>
            </m:dPr>
            <m:e>
              <m:r>
                <m:t>Y</m:t>
              </m:r>
            </m:e>
          </m:d>
          <m:r>
            <m:t>​</m:t>
          </m:r>
          <m:r>
            <m:rPr>
              <m:sty m:val="p"/>
            </m:rPr>
            <m:t>=</m:t>
          </m:r>
          <m:r>
            <m:rPr>
              <m:scr m:val="double-struck"/>
              <m:sty m:val="p"/>
            </m:rPr>
            <m:t>E</m:t>
          </m:r>
          <m:r>
            <m:t>​</m:t>
          </m:r>
          <m:d>
            <m:dPr>
              <m:begChr m:val="["/>
              <m:sepChr m:val=""/>
              <m:endChr m:val="]"/>
              <m:grow/>
            </m:dPr>
            <m:e>
              <m:r>
                <m:rPr>
                  <m:sty m:val="p"/>
                </m:rPr>
                <m:t>Var</m:t>
              </m:r>
              <m:r>
                <m:t>​</m:t>
              </m:r>
              <m:d>
                <m:dPr>
                  <m:begChr m:val="("/>
                  <m:sepChr m:val=""/>
                  <m:endChr m:val=")"/>
                  <m:grow/>
                </m:dPr>
                <m:e>
                  <m:r>
                    <m:t>Y</m:t>
                  </m:r>
                  <m:r>
                    <m:rPr>
                      <m:sty m:val="p"/>
                    </m:rPr>
                    <m:t>∣</m:t>
                  </m:r>
                  <m:r>
                    <m:t>X</m:t>
                  </m:r>
                </m:e>
              </m:d>
              <m:r>
                <m:t>​</m:t>
              </m:r>
            </m:e>
          </m:d>
          <m:r>
            <m:t>​</m:t>
          </m:r>
          <m:r>
            <m:rPr>
              <m:sty m:val="p"/>
            </m:rPr>
            <m:t>+</m:t>
          </m:r>
          <m:r>
            <m:rPr>
              <m:sty m:val="p"/>
            </m:rPr>
            <m:t>Var</m:t>
          </m:r>
          <m:r>
            <m:t>​</m:t>
          </m:r>
          <m:d>
            <m:dPr>
              <m:begChr m:val="("/>
              <m:sepChr m:val=""/>
              <m:endChr m:val=")"/>
              <m:grow/>
            </m:dPr>
            <m:e>
              <m:r>
                <m:rPr>
                  <m:scr m:val="double-struck"/>
                  <m:sty m:val="p"/>
                </m:rPr>
                <m:t>E</m:t>
              </m:r>
              <m:r>
                <m:t>​</m:t>
              </m:r>
              <m:d>
                <m:dPr>
                  <m:begChr m:val="["/>
                  <m:sepChr m:val=""/>
                  <m:endChr m:val="]"/>
                  <m:grow/>
                </m:dPr>
                <m:e>
                  <m:r>
                    <m:t>Y</m:t>
                  </m:r>
                  <m:r>
                    <m:rPr>
                      <m:sty m:val="p"/>
                    </m:rPr>
                    <m:t>∣</m:t>
                  </m:r>
                  <m:r>
                    <m:t>X</m:t>
                  </m:r>
                </m:e>
              </m:d>
              <m:r>
                <m:t>​</m:t>
              </m:r>
            </m:e>
          </m:d>
          <m:r>
            <m:t>​</m:t>
          </m:r>
        </m:oMath>
      </m:oMathPara>
    </w:p>
    <w:bookmarkEnd w:id="50"/>
    <w:p>
      <w:pPr>
        <w:pStyle w:val="FirstParagraph"/>
      </w:pPr>
      <w:r>
        <w:rPr>
          <w:i/>
          <w:iCs/>
        </w:rPr>
        <w:t xml:space="preserve">Proof</w:t>
      </w:r>
      <w:r>
        <w:t xml:space="preserve">. </w:t>
      </w:r>
      <w:r>
        <w:t xml:space="preserve">Write</w:t>
      </w:r>
      <w:r>
        <w:t xml:space="preserve"> </w:t>
      </w:r>
      <m:oMath>
        <m:r>
          <m:t>μ</m:t>
        </m:r>
        <m:limUpp>
          <m:e>
            <m:r>
              <m:rPr>
                <m:sty m:val="p"/>
              </m:rPr>
              <m:t>=</m:t>
            </m:r>
          </m:e>
          <m:lim>
            <m:r>
              <m:rPr>
                <m:nor/>
                <m:sty m:val="p"/>
              </m:rPr>
              <m:t>def</m:t>
            </m:r>
          </m:lim>
        </m:limUpp>
        <m:r>
          <m:rPr>
            <m:scr m:val="double-struck"/>
            <m:sty m:val="p"/>
          </m:rPr>
          <m:t>E</m:t>
        </m:r>
        <m:r>
          <m:t>​</m:t>
        </m:r>
        <m:d>
          <m:dPr>
            <m:begChr m:val="["/>
            <m:sepChr m:val=""/>
            <m:endChr m:val="]"/>
            <m:grow/>
          </m:dPr>
          <m:e>
            <m:r>
              <m:t>Y</m:t>
            </m:r>
          </m:e>
        </m:d>
        <m:r>
          <m:t>​</m:t>
        </m:r>
      </m:oMath>
      <w:r>
        <w:t xml:space="preserve"> </w:t>
      </w:r>
      <w:r>
        <w:t xml:space="preserve">and</w:t>
      </w:r>
      <w:r>
        <w:t xml:space="preserve"> </w:t>
      </w:r>
      <m:oMath>
        <m:r>
          <m:t>m</m:t>
        </m:r>
        <m:r>
          <m:rPr>
            <m:sty m:val="p"/>
          </m:rPr>
          <m:t>(</m:t>
        </m:r>
        <m:r>
          <m:t>X</m:t>
        </m:r>
        <m:r>
          <m:rPr>
            <m:sty m:val="p"/>
          </m:rPr>
          <m:t>)</m:t>
        </m:r>
        <m:limUpp>
          <m:e>
            <m:r>
              <m:rPr>
                <m:sty m:val="p"/>
              </m:rPr>
              <m:t>=</m:t>
            </m:r>
          </m:e>
          <m:lim>
            <m:r>
              <m:rPr>
                <m:nor/>
                <m:sty m:val="p"/>
              </m:rPr>
              <m:t>def</m:t>
            </m:r>
          </m:lim>
        </m:limUpp>
        <m:r>
          <m:rPr>
            <m:scr m:val="double-struck"/>
            <m:sty m:val="p"/>
          </m:rPr>
          <m:t>E</m:t>
        </m:r>
        <m:r>
          <m:t>​</m:t>
        </m:r>
        <m:d>
          <m:dPr>
            <m:begChr m:val="["/>
            <m:sepChr m:val=""/>
            <m:endChr m:val="]"/>
            <m:grow/>
          </m:dPr>
          <m:e>
            <m:r>
              <m:t>Y</m:t>
            </m:r>
            <m:r>
              <m:rPr>
                <m:sty m:val="p"/>
              </m:rPr>
              <m:t>∣</m:t>
            </m:r>
            <m:r>
              <m:t>X</m:t>
            </m:r>
          </m:e>
        </m:d>
        <m:r>
          <m:t>​</m:t>
        </m:r>
      </m:oMath>
      <w:r>
        <w:t xml:space="preserve">.</w:t>
      </w:r>
      <w:r>
        <w:t xml:space="preserve"> </w:t>
      </w:r>
      <w:r>
        <w:t xml:space="preserve">Adding and subtracting</w:t>
      </w:r>
      <w:r>
        <w:t xml:space="preserve"> </w:t>
      </w:r>
      <m:oMath>
        <m:r>
          <m:t>m</m:t>
        </m:r>
        <m:r>
          <m:rPr>
            <m:sty m:val="p"/>
          </m:rPr>
          <m:t>(</m:t>
        </m:r>
        <m:r>
          <m:t>X</m:t>
        </m:r>
        <m:r>
          <m:rPr>
            <m:sty m:val="p"/>
          </m:rPr>
          <m:t>)</m:t>
        </m:r>
      </m:oMath>
      <w:r>
        <w:t xml:space="preserve"> </w:t>
      </w:r>
      <w:r>
        <w:t xml:space="preserve">inside the deviation and expanding the square:</w:t>
      </w:r>
    </w:p>
    <w:p>
      <w:pPr>
        <w:pStyle w:val="BodyText"/>
      </w:pPr>
      <m:oMathPara>
        <m:oMathParaPr>
          <m:jc m:val="center"/>
        </m:oMathParaPr>
        <m:oMath>
          <m:eqArr>
            <m:e>
              <m:r>
                <m:rPr>
                  <m:sty m:val="p"/>
                </m:rPr>
                <m:t>Var</m:t>
              </m:r>
              <m:r>
                <m:t>​</m:t>
              </m:r>
              <m:d>
                <m:dPr>
                  <m:begChr m:val="("/>
                  <m:sepChr m:val=""/>
                  <m:endChr m:val=")"/>
                  <m:grow/>
                </m:dPr>
                <m:e>
                  <m:r>
                    <m:t>Y</m:t>
                  </m:r>
                </m:e>
              </m:d>
              <m:r>
                <m:t>​</m:t>
              </m:r>
              <m:r>
                <m:t>&amp;</m:t>
              </m:r>
              <m:r>
                <m:rPr>
                  <m:sty m:val="p"/>
                </m:rPr>
                <m:t>=</m:t>
              </m:r>
              <m:r>
                <m:rPr>
                  <m:scr m:val="double-struck"/>
                  <m:sty m:val="p"/>
                </m:rPr>
                <m:t>E</m:t>
              </m:r>
              <m:r>
                <m:t>​</m:t>
              </m:r>
              <m:d>
                <m:dPr>
                  <m:begChr m:val="["/>
                  <m:sepChr m:val=""/>
                  <m:endChr m:val="]"/>
                  <m:grow/>
                </m:dPr>
                <m:e>
                  <m:r>
                    <m:t>​</m:t>
                  </m:r>
                  <m:d>
                    <m:dPr>
                      <m:begChr m:val="("/>
                      <m:sepChr m:val=""/>
                      <m:endChr m:val=")"/>
                      <m:grow/>
                    </m:dPr>
                    <m:e>
                      <m:r>
                        <m:t>Y</m:t>
                      </m:r>
                      <m:r>
                        <m:rPr>
                          <m:sty m:val="p"/>
                        </m:rPr>
                        <m:t>−</m:t>
                      </m:r>
                      <m:r>
                        <m:t>μ</m:t>
                      </m:r>
                    </m:e>
                  </m:d>
                  <m:sSup>
                    <m:e>
                      <m:r>
                        <m:t>​</m:t>
                      </m:r>
                    </m:e>
                    <m:sup>
                      <m:r>
                        <m:t>2</m:t>
                      </m:r>
                    </m:sup>
                  </m:sSup>
                </m:e>
              </m:d>
              <m:r>
                <m:t>​</m:t>
              </m:r>
              <m:r>
                <m:t>&amp;</m:t>
              </m:r>
              <m:r>
                <m:t>&amp;</m:t>
              </m:r>
              <m:r>
                <m:rPr>
                  <m:nor/>
                  <m:sty m:val="p"/>
                </m:rPr>
                <m:t>(definition of variance)</m:t>
              </m:r>
            </m:e>
            <m:e>
              <m:r>
                <m:t>&amp;</m:t>
              </m:r>
              <m:r>
                <m:rPr>
                  <m:sty m:val="p"/>
                </m:rPr>
                <m:t>=</m:t>
              </m:r>
              <m:r>
                <m:rPr>
                  <m:scr m:val="double-struck"/>
                  <m:sty m:val="p"/>
                </m:rPr>
                <m:t>E</m:t>
              </m:r>
              <m:r>
                <m:t>​</m:t>
              </m:r>
              <m:d>
                <m:dPr>
                  <m:begChr m:val="["/>
                  <m:sepChr m:val=""/>
                  <m:endChr m:val="]"/>
                  <m:grow/>
                </m:dPr>
                <m:e>
                  <m:r>
                    <m:t>​</m:t>
                  </m:r>
                  <m:d>
                    <m:dPr>
                      <m:begChr m:val="("/>
                      <m:sepChr m:val=""/>
                      <m:endChr m:val=")"/>
                      <m:grow/>
                    </m:dPr>
                    <m:e>
                      <m:r>
                        <m:t>​</m:t>
                      </m:r>
                      <m:d>
                        <m:dPr>
                          <m:begChr m:val="["/>
                          <m:sepChr m:val=""/>
                          <m:endChr m:val="]"/>
                          <m:grow/>
                        </m:dPr>
                        <m:e>
                          <m:r>
                            <m:t>Y</m:t>
                          </m:r>
                          <m:r>
                            <m:rPr>
                              <m:sty m:val="p"/>
                            </m:rPr>
                            <m:t>−</m:t>
                          </m:r>
                          <m:r>
                            <m:t>m</m:t>
                          </m:r>
                          <m:r>
                            <m:rPr>
                              <m:sty m:val="p"/>
                            </m:rPr>
                            <m:t>(</m:t>
                          </m:r>
                          <m:r>
                            <m:t>X</m:t>
                          </m:r>
                          <m:r>
                            <m:rPr>
                              <m:sty m:val="p"/>
                            </m:rPr>
                            <m:t>)</m:t>
                          </m:r>
                        </m:e>
                      </m:d>
                      <m:r>
                        <m:t>​</m:t>
                      </m:r>
                      <m:r>
                        <m:rPr>
                          <m:sty m:val="p"/>
                        </m:rPr>
                        <m:t>+</m:t>
                      </m:r>
                      <m:r>
                        <m:t>​</m:t>
                      </m:r>
                      <m:d>
                        <m:dPr>
                          <m:begChr m:val="["/>
                          <m:sepChr m:val=""/>
                          <m:endChr m:val="]"/>
                          <m:grow/>
                        </m:dPr>
                        <m:e>
                          <m:r>
                            <m:t>m</m:t>
                          </m:r>
                          <m:r>
                            <m:rPr>
                              <m:sty m:val="p"/>
                            </m:rPr>
                            <m:t>(</m:t>
                          </m:r>
                          <m:r>
                            <m:t>X</m:t>
                          </m:r>
                          <m:r>
                            <m:rPr>
                              <m:sty m:val="p"/>
                            </m:rPr>
                            <m:t>)</m:t>
                          </m:r>
                          <m:r>
                            <m:rPr>
                              <m:sty m:val="p"/>
                            </m:rPr>
                            <m:t>−</m:t>
                          </m:r>
                          <m:r>
                            <m:t>μ</m:t>
                          </m:r>
                        </m:e>
                      </m:d>
                      <m:r>
                        <m:t>​</m:t>
                      </m:r>
                    </m:e>
                  </m:d>
                  <m:sSup>
                    <m:e>
                      <m:r>
                        <m:t>​</m:t>
                      </m:r>
                    </m:e>
                    <m:sup>
                      <m:r>
                        <m:t>2</m:t>
                      </m:r>
                    </m:sup>
                  </m:sSup>
                </m:e>
              </m:d>
              <m:r>
                <m:t>​</m:t>
              </m:r>
              <m:r>
                <m:t>&amp;</m:t>
              </m:r>
              <m:r>
                <m:t>&amp;</m:t>
              </m:r>
              <m:r>
                <m:rPr>
                  <m:nor/>
                  <m:sty m:val="p"/>
                </m:rPr>
                <m:t>(add and subtract </m:t>
              </m:r>
              <m:r>
                <m:t>m</m:t>
              </m:r>
              <m:r>
                <m:rPr>
                  <m:sty m:val="p"/>
                </m:rPr>
                <m:t>(</m:t>
              </m:r>
              <m:r>
                <m:t>X</m:t>
              </m:r>
              <m:r>
                <m:rPr>
                  <m:sty m:val="p"/>
                </m:rPr>
                <m:t>)</m:t>
              </m:r>
              <m:r>
                <m:rPr>
                  <m:nor/>
                  <m:sty m:val="p"/>
                </m:rPr>
                <m:t>)</m:t>
              </m:r>
            </m:e>
            <m:e>
              <m:r>
                <m:t>&amp;</m:t>
              </m:r>
              <m:r>
                <m:rPr>
                  <m:sty m:val="p"/>
                </m:rPr>
                <m:t>=</m:t>
              </m:r>
              <m:r>
                <m:rPr>
                  <m:scr m:val="double-struck"/>
                  <m:sty m:val="p"/>
                </m:rPr>
                <m:t>E</m:t>
              </m:r>
              <m:r>
                <m:t>​</m:t>
              </m:r>
              <m:d>
                <m:dPr>
                  <m:begChr m:val="["/>
                  <m:sepChr m:val=""/>
                  <m:endChr m:val="]"/>
                  <m:grow/>
                </m:dPr>
                <m:e>
                  <m:sSup>
                    <m:e>
                      <m:r>
                        <m:t>​</m:t>
                      </m:r>
                      <m:d>
                        <m:dPr>
                          <m:begChr m:val="("/>
                          <m:sepChr m:val=""/>
                          <m:endChr m:val=")"/>
                          <m:grow/>
                        </m:dPr>
                        <m:e>
                          <m:r>
                            <m:t>Y</m:t>
                          </m:r>
                          <m:r>
                            <m:rPr>
                              <m:sty m:val="p"/>
                            </m:rPr>
                            <m:t>−</m:t>
                          </m:r>
                          <m:r>
                            <m:t>m</m:t>
                          </m:r>
                          <m:r>
                            <m:rPr>
                              <m:sty m:val="p"/>
                            </m:rPr>
                            <m:t>(</m:t>
                          </m:r>
                          <m:r>
                            <m:t>X</m:t>
                          </m:r>
                          <m:r>
                            <m:rPr>
                              <m:sty m:val="p"/>
                            </m:rPr>
                            <m:t>)</m:t>
                          </m:r>
                        </m:e>
                      </m:d>
                      <m:r>
                        <m:t>​</m:t>
                      </m:r>
                    </m:e>
                    <m:sup>
                      <m:r>
                        <m:t>2</m:t>
                      </m:r>
                    </m:sup>
                  </m:sSup>
                </m:e>
              </m:d>
              <m:r>
                <m:t>​</m:t>
              </m:r>
              <m:r>
                <m:rPr>
                  <m:sty m:val="p"/>
                </m:rPr>
                <m:t>+</m:t>
              </m:r>
              <m:r>
                <m:rPr>
                  <m:scr m:val="double-struck"/>
                  <m:sty m:val="p"/>
                </m:rPr>
                <m:t>E</m:t>
              </m:r>
              <m:r>
                <m:t>​</m:t>
              </m:r>
              <m:d>
                <m:dPr>
                  <m:begChr m:val="["/>
                  <m:sepChr m:val=""/>
                  <m:endChr m:val="]"/>
                  <m:grow/>
                </m:dPr>
                <m:e>
                  <m:sSup>
                    <m:e>
                      <m:r>
                        <m:t>​</m:t>
                      </m:r>
                      <m:d>
                        <m:dPr>
                          <m:begChr m:val="("/>
                          <m:sepChr m:val=""/>
                          <m:endChr m:val=")"/>
                          <m:grow/>
                        </m:dPr>
                        <m:e>
                          <m:r>
                            <m:t>m</m:t>
                          </m:r>
                          <m:r>
                            <m:rPr>
                              <m:sty m:val="p"/>
                            </m:rPr>
                            <m:t>(</m:t>
                          </m:r>
                          <m:r>
                            <m:t>X</m:t>
                          </m:r>
                          <m:r>
                            <m:rPr>
                              <m:sty m:val="p"/>
                            </m:rPr>
                            <m:t>)</m:t>
                          </m:r>
                          <m:r>
                            <m:rPr>
                              <m:sty m:val="p"/>
                            </m:rPr>
                            <m:t>−</m:t>
                          </m:r>
                          <m:r>
                            <m:t>μ</m:t>
                          </m:r>
                        </m:e>
                      </m:d>
                      <m:r>
                        <m:t>​</m:t>
                      </m:r>
                    </m:e>
                    <m:sup>
                      <m:r>
                        <m:t>2</m:t>
                      </m:r>
                    </m:sup>
                  </m:sSup>
                </m:e>
              </m:d>
              <m:r>
                <m:t>​</m:t>
              </m:r>
              <m:r>
                <m:rPr>
                  <m:sty m:val="p"/>
                </m:rPr>
                <m:t>+</m:t>
              </m:r>
              <m:r>
                <m:t>2</m:t>
              </m:r>
              <m:r>
                <m:rPr>
                  <m:scr m:val="double-struck"/>
                  <m:sty m:val="p"/>
                </m:rPr>
                <m:t>E</m:t>
              </m:r>
              <m:r>
                <m:t>​</m:t>
              </m:r>
              <m:d>
                <m:dPr>
                  <m:begChr m:val="["/>
                  <m:sepChr m:val=""/>
                  <m:endChr m:val="]"/>
                  <m:grow/>
                </m:dPr>
                <m:e>
                  <m:r>
                    <m:t>​</m:t>
                  </m:r>
                  <m:d>
                    <m:dPr>
                      <m:begChr m:val="["/>
                      <m:sepChr m:val=""/>
                      <m:endChr m:val="]"/>
                      <m:grow/>
                    </m:dPr>
                    <m:e>
                      <m:r>
                        <m:t>Y</m:t>
                      </m:r>
                      <m:r>
                        <m:rPr>
                          <m:sty m:val="p"/>
                        </m:rPr>
                        <m:t>−</m:t>
                      </m:r>
                      <m:r>
                        <m:t>m</m:t>
                      </m:r>
                      <m:r>
                        <m:rPr>
                          <m:sty m:val="p"/>
                        </m:rPr>
                        <m:t>(</m:t>
                      </m:r>
                      <m:r>
                        <m:t>X</m:t>
                      </m:r>
                      <m:r>
                        <m:rPr>
                          <m:sty m:val="p"/>
                        </m:rPr>
                        <m:t>)</m:t>
                      </m:r>
                    </m:e>
                  </m:d>
                  <m:r>
                    <m:t>​</m:t>
                  </m:r>
                  <m:r>
                    <m:t>​</m:t>
                  </m:r>
                  <m:d>
                    <m:dPr>
                      <m:begChr m:val="["/>
                      <m:sepChr m:val=""/>
                      <m:endChr m:val="]"/>
                      <m:grow/>
                    </m:dPr>
                    <m:e>
                      <m:r>
                        <m:t>m</m:t>
                      </m:r>
                      <m:r>
                        <m:rPr>
                          <m:sty m:val="p"/>
                        </m:rPr>
                        <m:t>(</m:t>
                      </m:r>
                      <m:r>
                        <m:t>X</m:t>
                      </m:r>
                      <m:r>
                        <m:rPr>
                          <m:sty m:val="p"/>
                        </m:rPr>
                        <m:t>)</m:t>
                      </m:r>
                      <m:r>
                        <m:rPr>
                          <m:sty m:val="p"/>
                        </m:rPr>
                        <m:t>−</m:t>
                      </m:r>
                      <m:r>
                        <m:t>μ</m:t>
                      </m:r>
                    </m:e>
                  </m:d>
                  <m:r>
                    <m:t>​</m:t>
                  </m:r>
                </m:e>
              </m:d>
              <m:r>
                <m:t>​</m:t>
              </m:r>
              <m:r>
                <m:t>&amp;</m:t>
              </m:r>
              <m:r>
                <m:t>&amp;</m:t>
              </m:r>
              <m:r>
                <m:rPr>
                  <m:nor/>
                  <m:sty m:val="p"/>
                </m:rPr>
                <m:t>(expand the square; linearity of expectation)</m:t>
              </m:r>
            </m:e>
          </m:eqArr>
        </m:oMath>
      </m:oMathPara>
    </w:p>
    <w:p>
      <w:pPr>
        <w:pStyle w:val="FirstParagraph"/>
      </w:pPr>
      <w:r>
        <w:t xml:space="preserve">The three terms are handled separately,</w:t>
      </w:r>
      <w:r>
        <w:t xml:space="preserve"> </w:t>
      </w:r>
      <w:r>
        <w:t xml:space="preserve">each using the</w:t>
      </w:r>
      <w:r>
        <w:t xml:space="preserve"> </w:t>
      </w:r>
      <w:hyperlink r:id="rId51">
        <w:r>
          <w:rPr>
            <w:rStyle w:val="Hyperlink"/>
          </w:rPr>
          <w:t xml:space="preserve">law of iterated expectations</w:t>
        </w:r>
      </w:hyperlink>
      <w:r>
        <w:t xml:space="preserve">,</w:t>
      </w:r>
      <w:r>
        <w:t xml:space="preserve"> </w:t>
      </w:r>
      <w:r>
        <w:t xml:space="preserve">applied to a function of</w:t>
      </w:r>
      <w:r>
        <w:t xml:space="preserve"> </w:t>
      </w:r>
      <m:oMath>
        <m:r>
          <m:t>X</m:t>
        </m:r>
      </m:oMath>
      <w:r>
        <w:t xml:space="preserve"> </w:t>
      </w:r>
      <w:r>
        <w:t xml:space="preserve">and</w:t>
      </w:r>
      <w:r>
        <w:t xml:space="preserve"> </w:t>
      </w:r>
      <m:oMath>
        <m:r>
          <m:t>Y</m:t>
        </m:r>
      </m:oMath>
      <w:r>
        <w:t xml:space="preserve"> </w:t>
      </w:r>
      <w:r>
        <w:t xml:space="preserve">(</w:t>
      </w:r>
      <w:hyperlink r:id="rId52">
        <w:r>
          <w:rPr>
            <w:rStyle w:val="Hyperlink"/>
          </w:rPr>
          <w:t xml:space="preserve">conditional expectation of a function</w:t>
        </w:r>
      </w:hyperlink>
      <w:r>
        <w:t xml:space="preserve">).</w:t>
      </w:r>
      <w:r>
        <w:t xml:space="preserve"> </w:t>
      </w:r>
      <w:r>
        <w:t xml:space="preserve">The third</w:t>
      </w:r>
      <w:r>
        <w:t xml:space="preserve"> </w:t>
      </w:r>
      <w:hyperlink r:id="rId53">
        <w:r>
          <w:rPr>
            <w:rStyle w:val="Hyperlink"/>
          </w:rPr>
          <w:t xml:space="preserve">term</w:t>
        </w:r>
      </w:hyperlink>
      <w:r>
        <w:t xml:space="preserve"> </w:t>
      </w:r>
      <w:r>
        <w:t xml:space="preserve">also uses two facts about</w:t>
      </w:r>
      <w:r>
        <w:t xml:space="preserve"> </w:t>
      </w:r>
      <w:hyperlink r:id="rId54">
        <w:r>
          <w:rPr>
            <w:rStyle w:val="Hyperlink"/>
          </w:rPr>
          <w:t xml:space="preserve">conditional expectations</w:t>
        </w:r>
      </w:hyperlink>
      <w:r>
        <w:t xml:space="preserve">:</w:t>
      </w:r>
      <w:r>
        <w:t xml:space="preserve"> </w:t>
      </w:r>
      <w:r>
        <w:t xml:space="preserve">a</w:t>
      </w:r>
      <w:r>
        <w:t xml:space="preserve"> </w:t>
      </w:r>
      <w:hyperlink r:id="rId55">
        <w:r>
          <w:rPr>
            <w:rStyle w:val="Hyperlink"/>
          </w:rPr>
          <w:t xml:space="preserve">function of</w:t>
        </w:r>
        <w:r>
          <w:rPr>
            <w:rStyle w:val="Hyperlink"/>
          </w:rPr>
          <w:t xml:space="preserve"> </w:t>
        </w:r>
        <m:oMath>
          <m:r>
            <m:t>X</m:t>
          </m:r>
        </m:oMath>
        <w:r>
          <w:rPr>
            <w:rStyle w:val="Hyperlink"/>
          </w:rPr>
          <w:t xml:space="preserve"> </w:t>
        </w:r>
        <w:r>
          <w:rPr>
            <w:rStyle w:val="Hyperlink"/>
          </w:rPr>
          <w:t xml:space="preserve">factors out of a conditional expectation given</w:t>
        </w:r>
        <w:r>
          <w:rPr>
            <w:rStyle w:val="Hyperlink"/>
          </w:rPr>
          <w:t xml:space="preserve"> </w:t>
        </w:r>
        <m:oMath>
          <m:r>
            <m:t>X</m:t>
          </m:r>
        </m:oMath>
      </w:hyperlink>
      <w:r>
        <w:t xml:space="preserve">,</w:t>
      </w:r>
      <w:r>
        <w:t xml:space="preserve"> </w:t>
      </w:r>
      <w:r>
        <w:t xml:space="preserve">and</w:t>
      </w:r>
      <w:r>
        <w:t xml:space="preserve"> </w:t>
      </w:r>
      <w:hyperlink r:id="rId56">
        <w:r>
          <w:rPr>
            <w:rStyle w:val="Hyperlink"/>
          </w:rPr>
          <w:t xml:space="preserve">conditional expectation is linear</w:t>
        </w:r>
      </w:hyperlink>
      <w:r>
        <w:t xml:space="preserve">.</w:t>
      </w:r>
    </w:p>
    <w:p>
      <w:pPr>
        <w:pStyle w:val="BodyText"/>
      </w:pPr>
      <w:r>
        <w:t xml:space="preserve">First term:</w:t>
      </w:r>
    </w:p>
    <w:p>
      <w:pPr>
        <w:pStyle w:val="BodyText"/>
      </w:pPr>
      <m:oMathPara>
        <m:oMathParaPr>
          <m:jc m:val="center"/>
        </m:oMathParaPr>
        <m:oMath>
          <m:eqArr>
            <m:e>
              <m:r>
                <m:rPr>
                  <m:scr m:val="double-struck"/>
                  <m:sty m:val="p"/>
                </m:rPr>
                <m:t>E</m:t>
              </m:r>
              <m:r>
                <m:t>​</m:t>
              </m:r>
              <m:d>
                <m:dPr>
                  <m:begChr m:val="["/>
                  <m:sepChr m:val=""/>
                  <m:endChr m:val="]"/>
                  <m:grow/>
                </m:dPr>
                <m:e>
                  <m:sSup>
                    <m:e>
                      <m:r>
                        <m:t>​</m:t>
                      </m:r>
                      <m:d>
                        <m:dPr>
                          <m:begChr m:val="("/>
                          <m:sepChr m:val=""/>
                          <m:endChr m:val=")"/>
                          <m:grow/>
                        </m:dPr>
                        <m:e>
                          <m:r>
                            <m:t>Y</m:t>
                          </m:r>
                          <m:r>
                            <m:rPr>
                              <m:sty m:val="p"/>
                            </m:rPr>
                            <m:t>−</m:t>
                          </m:r>
                          <m:r>
                            <m:t>m</m:t>
                          </m:r>
                          <m:r>
                            <m:rPr>
                              <m:sty m:val="p"/>
                            </m:rPr>
                            <m:t>(</m:t>
                          </m:r>
                          <m:r>
                            <m:t>X</m:t>
                          </m:r>
                          <m:r>
                            <m:rPr>
                              <m:sty m:val="p"/>
                            </m:rPr>
                            <m:t>)</m:t>
                          </m:r>
                        </m:e>
                      </m:d>
                      <m:r>
                        <m:t>​</m:t>
                      </m:r>
                    </m:e>
                    <m:sup>
                      <m:r>
                        <m:t>2</m:t>
                      </m:r>
                    </m:sup>
                  </m:sSup>
                </m:e>
              </m:d>
              <m:r>
                <m:t>​</m:t>
              </m:r>
              <m:r>
                <m:t>&amp;</m:t>
              </m:r>
              <m:r>
                <m:rPr>
                  <m:sty m:val="p"/>
                </m:rPr>
                <m:t>=</m:t>
              </m:r>
              <m:r>
                <m:rPr>
                  <m:scr m:val="double-struck"/>
                  <m:sty m:val="p"/>
                </m:rPr>
                <m:t>E</m:t>
              </m:r>
              <m:r>
                <m:t>​</m:t>
              </m:r>
              <m:d>
                <m:dPr>
                  <m:begChr m:val="["/>
                  <m:sepChr m:val=""/>
                  <m:endChr m:val="]"/>
                  <m:grow/>
                </m:dPr>
                <m:e>
                  <m:r>
                    <m:rPr>
                      <m:scr m:val="double-struck"/>
                      <m:sty m:val="p"/>
                    </m:rPr>
                    <m:t>E</m:t>
                  </m:r>
                  <m:r>
                    <m:t>​</m:t>
                  </m:r>
                  <m:d>
                    <m:dPr>
                      <m:begChr m:val="["/>
                      <m:sepChr m:val=""/>
                      <m:endChr m:val="]"/>
                      <m:grow/>
                    </m:dPr>
                    <m:e>
                      <m:sSup>
                        <m:e>
                          <m:r>
                            <m:t>​</m:t>
                          </m:r>
                          <m:d>
                            <m:dPr>
                              <m:begChr m:val="("/>
                              <m:sepChr m:val=""/>
                              <m:endChr m:val=")"/>
                              <m:grow/>
                            </m:dPr>
                            <m:e>
                              <m:r>
                                <m:t>Y</m:t>
                              </m:r>
                              <m:r>
                                <m:rPr>
                                  <m:sty m:val="p"/>
                                </m:rPr>
                                <m:t>−</m:t>
                              </m:r>
                              <m:r>
                                <m:t>m</m:t>
                              </m:r>
                              <m:r>
                                <m:rPr>
                                  <m:sty m:val="p"/>
                                </m:rPr>
                                <m:t>(</m:t>
                              </m:r>
                              <m:r>
                                <m:t>X</m:t>
                              </m:r>
                              <m:r>
                                <m:rPr>
                                  <m:sty m:val="p"/>
                                </m:rPr>
                                <m:t>)</m:t>
                              </m:r>
                            </m:e>
                          </m:d>
                          <m:r>
                            <m:t>​</m:t>
                          </m:r>
                        </m:e>
                        <m:sup>
                          <m:r>
                            <m:t>2</m:t>
                          </m:r>
                        </m:sup>
                      </m:sSup>
                      <m:r>
                        <m:rPr>
                          <m:sty m:val="p"/>
                        </m:rPr>
                        <m:t>∣</m:t>
                      </m:r>
                      <m:r>
                        <m:t>X</m:t>
                      </m:r>
                    </m:e>
                  </m:d>
                  <m:r>
                    <m:t>​</m:t>
                  </m:r>
                </m:e>
              </m:d>
              <m:r>
                <m:t>​</m:t>
              </m:r>
              <m:r>
                <m:t>&amp;</m:t>
              </m:r>
              <m:r>
                <m:t>&amp;</m:t>
              </m:r>
              <m:r>
                <m:rPr>
                  <m:nor/>
                  <m:sty m:val="p"/>
                </m:rPr>
                <m:t>(law of iterated expectations)</m:t>
              </m:r>
            </m:e>
            <m:e>
              <m:r>
                <m:t>&amp;</m:t>
              </m:r>
              <m:r>
                <m:rPr>
                  <m:sty m:val="p"/>
                </m:rPr>
                <m:t>=</m:t>
              </m:r>
              <m:r>
                <m:rPr>
                  <m:scr m:val="double-struck"/>
                  <m:sty m:val="p"/>
                </m:rPr>
                <m:t>E</m:t>
              </m:r>
              <m:r>
                <m:t>​</m:t>
              </m:r>
              <m:d>
                <m:dPr>
                  <m:begChr m:val="["/>
                  <m:sepChr m:val=""/>
                  <m:endChr m:val="]"/>
                  <m:grow/>
                </m:dPr>
                <m:e>
                  <m:r>
                    <m:rPr>
                      <m:sty m:val="p"/>
                    </m:rPr>
                    <m:t>Var</m:t>
                  </m:r>
                  <m:r>
                    <m:t>​</m:t>
                  </m:r>
                  <m:d>
                    <m:dPr>
                      <m:begChr m:val="("/>
                      <m:sepChr m:val=""/>
                      <m:endChr m:val=")"/>
                      <m:grow/>
                    </m:dPr>
                    <m:e>
                      <m:r>
                        <m:t>Y</m:t>
                      </m:r>
                      <m:r>
                        <m:rPr>
                          <m:sty m:val="p"/>
                        </m:rPr>
                        <m:t>∣</m:t>
                      </m:r>
                      <m:r>
                        <m:t>X</m:t>
                      </m:r>
                    </m:e>
                  </m:d>
                  <m:r>
                    <m:t>​</m:t>
                  </m:r>
                </m:e>
              </m:d>
              <m:r>
                <m:t>​</m:t>
              </m:r>
              <m:r>
                <m:t>&amp;</m:t>
              </m:r>
              <m:r>
                <m:t>&amp;</m:t>
              </m:r>
              <m:r>
                <m:rPr>
                  <m:nor/>
                  <m:sty m:val="p"/>
                </m:rPr>
                <m:t>(definition of conditional variance)</m:t>
              </m:r>
            </m:e>
          </m:eqArr>
        </m:oMath>
      </m:oMathPara>
    </w:p>
    <w:p>
      <w:pPr>
        <w:pStyle w:val="FirstParagraph"/>
      </w:pPr>
      <w:r>
        <w:t xml:space="preserve">Second term: by the</w:t>
      </w:r>
      <w:r>
        <w:t xml:space="preserve"> </w:t>
      </w:r>
      <w:hyperlink r:id="rId51">
        <w:r>
          <w:rPr>
            <w:rStyle w:val="Hyperlink"/>
          </w:rPr>
          <w:t xml:space="preserve">law of iterated expectations</w:t>
        </w:r>
      </w:hyperlink>
      <w:r>
        <w:t xml:space="preserve">,</w:t>
      </w:r>
    </w:p>
    <w:p>
      <w:pPr>
        <w:pStyle w:val="BodyText"/>
      </w:pPr>
      <m:oMathPara>
        <m:oMathParaPr>
          <m:jc m:val="center"/>
        </m:oMathParaPr>
        <m:oMath>
          <m:eqArr>
            <m:e>
              <m:r>
                <m:rPr>
                  <m:scr m:val="double-struck"/>
                  <m:sty m:val="p"/>
                </m:rPr>
                <m:t>E</m:t>
              </m:r>
              <m:r>
                <m:t>​</m:t>
              </m:r>
              <m:d>
                <m:dPr>
                  <m:begChr m:val="["/>
                  <m:sepChr m:val=""/>
                  <m:endChr m:val="]"/>
                  <m:grow/>
                </m:dPr>
                <m:e>
                  <m:r>
                    <m:t>m</m:t>
                  </m:r>
                  <m:r>
                    <m:rPr>
                      <m:sty m:val="p"/>
                    </m:rPr>
                    <m:t>(</m:t>
                  </m:r>
                  <m:r>
                    <m:t>X</m:t>
                  </m:r>
                  <m:r>
                    <m:rPr>
                      <m:sty m:val="p"/>
                    </m:rPr>
                    <m:t>)</m:t>
                  </m:r>
                </m:e>
              </m:d>
              <m:r>
                <m:t>​</m:t>
              </m:r>
              <m:r>
                <m:t>&amp;</m:t>
              </m:r>
              <m:r>
                <m:rPr>
                  <m:sty m:val="p"/>
                </m:rPr>
                <m:t>=</m:t>
              </m:r>
              <m:r>
                <m:rPr>
                  <m:scr m:val="double-struck"/>
                  <m:sty m:val="p"/>
                </m:rPr>
                <m:t>E</m:t>
              </m:r>
              <m:r>
                <m:t>​</m:t>
              </m:r>
              <m:d>
                <m:dPr>
                  <m:begChr m:val="["/>
                  <m:sepChr m:val=""/>
                  <m:endChr m:val="]"/>
                  <m:grow/>
                </m:dPr>
                <m:e>
                  <m:r>
                    <m:rPr>
                      <m:scr m:val="double-struck"/>
                      <m:sty m:val="p"/>
                    </m:rPr>
                    <m:t>E</m:t>
                  </m:r>
                  <m:r>
                    <m:t>​</m:t>
                  </m:r>
                  <m:d>
                    <m:dPr>
                      <m:begChr m:val="["/>
                      <m:sepChr m:val=""/>
                      <m:endChr m:val="]"/>
                      <m:grow/>
                    </m:dPr>
                    <m:e>
                      <m:r>
                        <m:t>Y</m:t>
                      </m:r>
                      <m:r>
                        <m:rPr>
                          <m:sty m:val="p"/>
                        </m:rPr>
                        <m:t>∣</m:t>
                      </m:r>
                      <m:r>
                        <m:t>X</m:t>
                      </m:r>
                    </m:e>
                  </m:d>
                  <m:r>
                    <m:t>​</m:t>
                  </m:r>
                </m:e>
              </m:d>
              <m:r>
                <m:t>​</m:t>
              </m:r>
            </m:e>
            <m:e>
              <m:r>
                <m:t>&amp;</m:t>
              </m:r>
              <m:r>
                <m:rPr>
                  <m:sty m:val="p"/>
                </m:rPr>
                <m:t>=</m:t>
              </m:r>
              <m:r>
                <m:t>μ</m:t>
              </m:r>
              <m:r>
                <m:rPr>
                  <m:sty m:val="p"/>
                </m:rPr>
                <m:t>,</m:t>
              </m:r>
            </m:e>
          </m:eqArr>
        </m:oMath>
      </m:oMathPara>
    </w:p>
    <w:p>
      <w:pPr>
        <w:pStyle w:val="FirstParagraph"/>
      </w:pPr>
      <w:r>
        <w:t xml:space="preserve">so:</w:t>
      </w:r>
    </w:p>
    <w:p>
      <w:pPr>
        <w:pStyle w:val="BodyText"/>
      </w:pPr>
      <m:oMathPara>
        <m:oMathParaPr>
          <m:jc m:val="center"/>
        </m:oMathParaPr>
        <m:oMath>
          <m:eqArr>
            <m:e>
              <m:r>
                <m:rPr>
                  <m:scr m:val="double-struck"/>
                  <m:sty m:val="p"/>
                </m:rPr>
                <m:t>E</m:t>
              </m:r>
              <m:r>
                <m:t>​</m:t>
              </m:r>
              <m:d>
                <m:dPr>
                  <m:begChr m:val="["/>
                  <m:sepChr m:val=""/>
                  <m:endChr m:val="]"/>
                  <m:grow/>
                </m:dPr>
                <m:e>
                  <m:sSup>
                    <m:e>
                      <m:r>
                        <m:t>​</m:t>
                      </m:r>
                      <m:d>
                        <m:dPr>
                          <m:begChr m:val="("/>
                          <m:sepChr m:val=""/>
                          <m:endChr m:val=")"/>
                          <m:grow/>
                        </m:dPr>
                        <m:e>
                          <m:r>
                            <m:t>m</m:t>
                          </m:r>
                          <m:r>
                            <m:rPr>
                              <m:sty m:val="p"/>
                            </m:rPr>
                            <m:t>(</m:t>
                          </m:r>
                          <m:r>
                            <m:t>X</m:t>
                          </m:r>
                          <m:r>
                            <m:rPr>
                              <m:sty m:val="p"/>
                            </m:rPr>
                            <m:t>)</m:t>
                          </m:r>
                          <m:r>
                            <m:rPr>
                              <m:sty m:val="p"/>
                            </m:rPr>
                            <m:t>−</m:t>
                          </m:r>
                          <m:r>
                            <m:t>μ</m:t>
                          </m:r>
                        </m:e>
                      </m:d>
                      <m:r>
                        <m:t>​</m:t>
                      </m:r>
                    </m:e>
                    <m:sup>
                      <m:r>
                        <m:t>2</m:t>
                      </m:r>
                    </m:sup>
                  </m:sSup>
                </m:e>
              </m:d>
              <m:r>
                <m:t>​</m:t>
              </m:r>
              <m:r>
                <m:t>&amp;</m:t>
              </m:r>
              <m:r>
                <m:rPr>
                  <m:sty m:val="p"/>
                </m:rPr>
                <m:t>=</m:t>
              </m:r>
              <m:r>
                <m:rPr>
                  <m:scr m:val="double-struck"/>
                  <m:sty m:val="p"/>
                </m:rPr>
                <m:t>E</m:t>
              </m:r>
              <m:r>
                <m:t>​</m:t>
              </m:r>
              <m:d>
                <m:dPr>
                  <m:begChr m:val="["/>
                  <m:sepChr m:val=""/>
                  <m:endChr m:val="]"/>
                  <m:grow/>
                </m:dPr>
                <m:e>
                  <m:sSup>
                    <m:e>
                      <m:r>
                        <m:t>​</m:t>
                      </m:r>
                      <m:d>
                        <m:dPr>
                          <m:begChr m:val="("/>
                          <m:sepChr m:val=""/>
                          <m:endChr m:val=")"/>
                          <m:grow/>
                        </m:dPr>
                        <m:e>
                          <m:r>
                            <m:t>m</m:t>
                          </m:r>
                          <m:r>
                            <m:rPr>
                              <m:sty m:val="p"/>
                            </m:rPr>
                            <m:t>(</m:t>
                          </m:r>
                          <m:r>
                            <m:t>X</m:t>
                          </m:r>
                          <m:r>
                            <m:rPr>
                              <m:sty m:val="p"/>
                            </m:rPr>
                            <m:t>)</m:t>
                          </m:r>
                          <m:r>
                            <m:rPr>
                              <m:sty m:val="p"/>
                            </m:rPr>
                            <m:t>−</m:t>
                          </m:r>
                          <m:r>
                            <m:rPr>
                              <m:scr m:val="double-struck"/>
                              <m:sty m:val="p"/>
                            </m:rPr>
                            <m:t>E</m:t>
                          </m:r>
                          <m:r>
                            <m:t>​</m:t>
                          </m:r>
                          <m:d>
                            <m:dPr>
                              <m:begChr m:val="["/>
                              <m:sepChr m:val=""/>
                              <m:endChr m:val="]"/>
                              <m:grow/>
                            </m:dPr>
                            <m:e>
                              <m:r>
                                <m:t>m</m:t>
                              </m:r>
                              <m:r>
                                <m:rPr>
                                  <m:sty m:val="p"/>
                                </m:rPr>
                                <m:t>(</m:t>
                              </m:r>
                              <m:r>
                                <m:t>X</m:t>
                              </m:r>
                              <m:r>
                                <m:rPr>
                                  <m:sty m:val="p"/>
                                </m:rPr>
                                <m:t>)</m:t>
                              </m:r>
                            </m:e>
                          </m:d>
                          <m:r>
                            <m:t>​</m:t>
                          </m:r>
                        </m:e>
                      </m:d>
                      <m:r>
                        <m:t>​</m:t>
                      </m:r>
                    </m:e>
                    <m:sup>
                      <m:r>
                        <m:t>2</m:t>
                      </m:r>
                    </m:sup>
                  </m:sSup>
                </m:e>
              </m:d>
              <m:r>
                <m:t>​</m:t>
              </m:r>
              <m:r>
                <m:t>&amp;</m:t>
              </m:r>
              <m:r>
                <m:t>&amp;</m:t>
              </m:r>
              <m:r>
                <m:rPr>
                  <m:nor/>
                  <m:sty m:val="p"/>
                </m:rPr>
                <m:t>(</m:t>
              </m:r>
              <m:r>
                <m:t>μ</m:t>
              </m:r>
              <m:r>
                <m:rPr>
                  <m:sty m:val="p"/>
                </m:rPr>
                <m:t>=</m:t>
              </m:r>
              <m:r>
                <m:rPr>
                  <m:scr m:val="double-struck"/>
                  <m:sty m:val="p"/>
                </m:rPr>
                <m:t>E</m:t>
              </m:r>
              <m:r>
                <m:t>​</m:t>
              </m:r>
              <m:d>
                <m:dPr>
                  <m:begChr m:val="["/>
                  <m:sepChr m:val=""/>
                  <m:endChr m:val="]"/>
                  <m:grow/>
                </m:dPr>
                <m:e>
                  <m:r>
                    <m:t>m</m:t>
                  </m:r>
                  <m:r>
                    <m:rPr>
                      <m:sty m:val="p"/>
                    </m:rPr>
                    <m:t>(</m:t>
                  </m:r>
                  <m:r>
                    <m:t>X</m:t>
                  </m:r>
                  <m:r>
                    <m:rPr>
                      <m:sty m:val="p"/>
                    </m:rPr>
                    <m:t>)</m:t>
                  </m:r>
                </m:e>
              </m:d>
              <m:r>
                <m:t>​</m:t>
              </m:r>
              <m:r>
                <m:rPr>
                  <m:nor/>
                  <m:sty m:val="p"/>
                </m:rPr>
                <m:t>)</m:t>
              </m:r>
            </m:e>
            <m:e>
              <m:r>
                <m:t>&amp;</m:t>
              </m:r>
              <m:r>
                <m:rPr>
                  <m:sty m:val="p"/>
                </m:rPr>
                <m:t>=</m:t>
              </m:r>
              <m:r>
                <m:rPr>
                  <m:sty m:val="p"/>
                </m:rPr>
                <m:t>Var</m:t>
              </m:r>
              <m:r>
                <m:t>​</m:t>
              </m:r>
              <m:d>
                <m:dPr>
                  <m:begChr m:val="("/>
                  <m:sepChr m:val=""/>
                  <m:endChr m:val=")"/>
                  <m:grow/>
                </m:dPr>
                <m:e>
                  <m:r>
                    <m:t>m</m:t>
                  </m:r>
                  <m:r>
                    <m:rPr>
                      <m:sty m:val="p"/>
                    </m:rPr>
                    <m:t>(</m:t>
                  </m:r>
                  <m:r>
                    <m:t>X</m:t>
                  </m:r>
                  <m:r>
                    <m:rPr>
                      <m:sty m:val="p"/>
                    </m:rPr>
                    <m:t>)</m:t>
                  </m:r>
                </m:e>
              </m:d>
              <m:r>
                <m:t>​</m:t>
              </m:r>
              <m:r>
                <m:t>&amp;</m:t>
              </m:r>
              <m:r>
                <m:t>&amp;</m:t>
              </m:r>
              <m:r>
                <m:rPr>
                  <m:nor/>
                  <m:sty m:val="p"/>
                </m:rPr>
                <m:t>(definition of variance)</m:t>
              </m:r>
            </m:e>
            <m:e>
              <m:r>
                <m:t>&amp;</m:t>
              </m:r>
              <m:r>
                <m:rPr>
                  <m:sty m:val="p"/>
                </m:rPr>
                <m:t>=</m:t>
              </m:r>
              <m:r>
                <m:rPr>
                  <m:sty m:val="p"/>
                </m:rPr>
                <m:t>Var</m:t>
              </m:r>
              <m:r>
                <m:t>​</m:t>
              </m:r>
              <m:d>
                <m:dPr>
                  <m:begChr m:val="("/>
                  <m:sepChr m:val=""/>
                  <m:endChr m:val=")"/>
                  <m:grow/>
                </m:dPr>
                <m:e>
                  <m:r>
                    <m:rPr>
                      <m:scr m:val="double-struck"/>
                      <m:sty m:val="p"/>
                    </m:rPr>
                    <m:t>E</m:t>
                  </m:r>
                  <m:r>
                    <m:t>​</m:t>
                  </m:r>
                  <m:d>
                    <m:dPr>
                      <m:begChr m:val="["/>
                      <m:sepChr m:val=""/>
                      <m:endChr m:val="]"/>
                      <m:grow/>
                    </m:dPr>
                    <m:e>
                      <m:r>
                        <m:t>Y</m:t>
                      </m:r>
                      <m:r>
                        <m:rPr>
                          <m:sty m:val="p"/>
                        </m:rPr>
                        <m:t>∣</m:t>
                      </m:r>
                      <m:r>
                        <m:t>X</m:t>
                      </m:r>
                    </m:e>
                  </m:d>
                  <m:r>
                    <m:t>​</m:t>
                  </m:r>
                </m:e>
              </m:d>
              <m:r>
                <m:t>​</m:t>
              </m:r>
              <m:r>
                <m:t>&amp;</m:t>
              </m:r>
              <m:r>
                <m:t>&amp;</m:t>
              </m:r>
              <m:r>
                <m:rPr>
                  <m:nor/>
                  <m:sty m:val="p"/>
                </m:rPr>
                <m:t>(definition of </m:t>
              </m:r>
              <m:r>
                <m:t>m</m:t>
              </m:r>
              <m:r>
                <m:rPr>
                  <m:sty m:val="p"/>
                </m:rPr>
                <m:t>(</m:t>
              </m:r>
              <m:r>
                <m:t>X</m:t>
              </m:r>
              <m:r>
                <m:rPr>
                  <m:sty m:val="p"/>
                </m:rPr>
                <m:t>)</m:t>
              </m:r>
              <m:r>
                <m:rPr>
                  <m:nor/>
                  <m:sty m:val="p"/>
                </m:rPr>
                <m:t>)</m:t>
              </m:r>
            </m:e>
          </m:eqArr>
        </m:oMath>
      </m:oMathPara>
    </w:p>
    <w:p>
      <w:pPr>
        <w:pStyle w:val="FirstParagraph"/>
      </w:pPr>
      <w:r>
        <w:t xml:space="preserve">Third term:</w:t>
      </w:r>
    </w:p>
    <w:p>
      <w:pPr>
        <w:pStyle w:val="BodyText"/>
      </w:pPr>
      <m:oMathPara>
        <m:oMathParaPr>
          <m:jc m:val="center"/>
        </m:oMathParaPr>
        <m:oMath>
          <m:eqArr>
            <m:e>
              <m:r>
                <m:rPr>
                  <m:scr m:val="double-struck"/>
                  <m:sty m:val="p"/>
                </m:rPr>
                <m:t>E</m:t>
              </m:r>
              <m:r>
                <m:t>​</m:t>
              </m:r>
              <m:d>
                <m:dPr>
                  <m:begChr m:val="["/>
                  <m:sepChr m:val=""/>
                  <m:endChr m:val="]"/>
                  <m:grow/>
                </m:dPr>
                <m:e>
                  <m:r>
                    <m:t>​</m:t>
                  </m:r>
                  <m:d>
                    <m:dPr>
                      <m:begChr m:val="["/>
                      <m:sepChr m:val=""/>
                      <m:endChr m:val="]"/>
                      <m:grow/>
                    </m:dPr>
                    <m:e>
                      <m:r>
                        <m:t>Y</m:t>
                      </m:r>
                      <m:r>
                        <m:rPr>
                          <m:sty m:val="p"/>
                        </m:rPr>
                        <m:t>−</m:t>
                      </m:r>
                      <m:r>
                        <m:t>m</m:t>
                      </m:r>
                      <m:r>
                        <m:rPr>
                          <m:sty m:val="p"/>
                        </m:rPr>
                        <m:t>(</m:t>
                      </m:r>
                      <m:r>
                        <m:t>X</m:t>
                      </m:r>
                      <m:r>
                        <m:rPr>
                          <m:sty m:val="p"/>
                        </m:rPr>
                        <m:t>)</m:t>
                      </m:r>
                    </m:e>
                  </m:d>
                  <m:r>
                    <m:t>​</m:t>
                  </m:r>
                  <m:r>
                    <m:t>​</m:t>
                  </m:r>
                  <m:d>
                    <m:dPr>
                      <m:begChr m:val="["/>
                      <m:sepChr m:val=""/>
                      <m:endChr m:val="]"/>
                      <m:grow/>
                    </m:dPr>
                    <m:e>
                      <m:r>
                        <m:t>m</m:t>
                      </m:r>
                      <m:r>
                        <m:rPr>
                          <m:sty m:val="p"/>
                        </m:rPr>
                        <m:t>(</m:t>
                      </m:r>
                      <m:r>
                        <m:t>X</m:t>
                      </m:r>
                      <m:r>
                        <m:rPr>
                          <m:sty m:val="p"/>
                        </m:rPr>
                        <m:t>)</m:t>
                      </m:r>
                      <m:r>
                        <m:rPr>
                          <m:sty m:val="p"/>
                        </m:rPr>
                        <m:t>−</m:t>
                      </m:r>
                      <m:r>
                        <m:t>μ</m:t>
                      </m:r>
                    </m:e>
                  </m:d>
                  <m:r>
                    <m:t>​</m:t>
                  </m:r>
                </m:e>
              </m:d>
              <m:r>
                <m:t>​</m:t>
              </m:r>
              <m:r>
                <m:t>&amp;</m:t>
              </m:r>
              <m:r>
                <m:rPr>
                  <m:sty m:val="p"/>
                </m:rPr>
                <m:t>=</m:t>
              </m:r>
              <m:r>
                <m:rPr>
                  <m:scr m:val="double-struck"/>
                  <m:sty m:val="p"/>
                </m:rPr>
                <m:t>E</m:t>
              </m:r>
              <m:r>
                <m:t>​</m:t>
              </m:r>
              <m:d>
                <m:dPr>
                  <m:begChr m:val="["/>
                  <m:sepChr m:val=""/>
                  <m:endChr m:val="]"/>
                  <m:grow/>
                </m:dPr>
                <m:e>
                  <m:r>
                    <m:rPr>
                      <m:scr m:val="double-struck"/>
                      <m:sty m:val="p"/>
                    </m:rPr>
                    <m:t>E</m:t>
                  </m:r>
                  <m:r>
                    <m:t>​</m:t>
                  </m:r>
                  <m:d>
                    <m:dPr>
                      <m:begChr m:val="["/>
                      <m:sepChr m:val=""/>
                      <m:endChr m:val="]"/>
                      <m:grow/>
                    </m:dPr>
                    <m:e>
                      <m:r>
                        <m:t>​</m:t>
                      </m:r>
                      <m:d>
                        <m:dPr>
                          <m:begChr m:val="["/>
                          <m:sepChr m:val=""/>
                          <m:endChr m:val="]"/>
                          <m:grow/>
                        </m:dPr>
                        <m:e>
                          <m:r>
                            <m:t>Y</m:t>
                          </m:r>
                          <m:r>
                            <m:rPr>
                              <m:sty m:val="p"/>
                            </m:rPr>
                            <m:t>−</m:t>
                          </m:r>
                          <m:r>
                            <m:t>m</m:t>
                          </m:r>
                          <m:r>
                            <m:rPr>
                              <m:sty m:val="p"/>
                            </m:rPr>
                            <m:t>(</m:t>
                          </m:r>
                          <m:r>
                            <m:t>X</m:t>
                          </m:r>
                          <m:r>
                            <m:rPr>
                              <m:sty m:val="p"/>
                            </m:rPr>
                            <m:t>)</m:t>
                          </m:r>
                        </m:e>
                      </m:d>
                      <m:r>
                        <m:t>​</m:t>
                      </m:r>
                      <m:r>
                        <m:t>​</m:t>
                      </m:r>
                      <m:d>
                        <m:dPr>
                          <m:begChr m:val="["/>
                          <m:sepChr m:val=""/>
                          <m:endChr m:val="]"/>
                          <m:grow/>
                        </m:dPr>
                        <m:e>
                          <m:r>
                            <m:t>m</m:t>
                          </m:r>
                          <m:r>
                            <m:rPr>
                              <m:sty m:val="p"/>
                            </m:rPr>
                            <m:t>(</m:t>
                          </m:r>
                          <m:r>
                            <m:t>X</m:t>
                          </m:r>
                          <m:r>
                            <m:rPr>
                              <m:sty m:val="p"/>
                            </m:rPr>
                            <m:t>)</m:t>
                          </m:r>
                          <m:r>
                            <m:rPr>
                              <m:sty m:val="p"/>
                            </m:rPr>
                            <m:t>−</m:t>
                          </m:r>
                          <m:r>
                            <m:t>μ</m:t>
                          </m:r>
                        </m:e>
                      </m:d>
                      <m:r>
                        <m:t>​</m:t>
                      </m:r>
                      <m:r>
                        <m:rPr>
                          <m:sty m:val="p"/>
                        </m:rPr>
                        <m:t>∣</m:t>
                      </m:r>
                      <m:r>
                        <m:t>X</m:t>
                      </m:r>
                    </m:e>
                  </m:d>
                  <m:r>
                    <m:t>​</m:t>
                  </m:r>
                </m:e>
              </m:d>
              <m:r>
                <m:t>​</m:t>
              </m:r>
              <m:r>
                <m:t>&amp;</m:t>
              </m:r>
              <m:r>
                <m:t>&amp;</m:t>
              </m:r>
              <m:r>
                <m:rPr>
                  <m:nor/>
                  <m:sty m:val="p"/>
                </m:rPr>
                <m:t>(law of iterated expectations)</m:t>
              </m:r>
            </m:e>
            <m:e>
              <m:r>
                <m:t>&amp;</m:t>
              </m:r>
              <m:r>
                <m:rPr>
                  <m:sty m:val="p"/>
                </m:rPr>
                <m:t>=</m:t>
              </m:r>
              <m:r>
                <m:rPr>
                  <m:scr m:val="double-struck"/>
                  <m:sty m:val="p"/>
                </m:rPr>
                <m:t>E</m:t>
              </m:r>
              <m:r>
                <m:t>​</m:t>
              </m:r>
              <m:d>
                <m:dPr>
                  <m:begChr m:val="["/>
                  <m:sepChr m:val=""/>
                  <m:endChr m:val="]"/>
                  <m:grow/>
                </m:dPr>
                <m:e>
                  <m:r>
                    <m:t>​</m:t>
                  </m:r>
                  <m:d>
                    <m:dPr>
                      <m:begChr m:val="["/>
                      <m:sepChr m:val=""/>
                      <m:endChr m:val="]"/>
                      <m:grow/>
                    </m:dPr>
                    <m:e>
                      <m:r>
                        <m:t>m</m:t>
                      </m:r>
                      <m:r>
                        <m:rPr>
                          <m:sty m:val="p"/>
                        </m:rPr>
                        <m:t>(</m:t>
                      </m:r>
                      <m:r>
                        <m:t>X</m:t>
                      </m:r>
                      <m:r>
                        <m:rPr>
                          <m:sty m:val="p"/>
                        </m:rPr>
                        <m:t>)</m:t>
                      </m:r>
                      <m:r>
                        <m:rPr>
                          <m:sty m:val="p"/>
                        </m:rPr>
                        <m:t>−</m:t>
                      </m:r>
                      <m:r>
                        <m:t>μ</m:t>
                      </m:r>
                    </m:e>
                  </m:d>
                  <m:r>
                    <m:t>​</m:t>
                  </m:r>
                  <m:r>
                    <m:rPr>
                      <m:sty m:val="p"/>
                    </m:rPr>
                    <m:t>⋅</m:t>
                  </m:r>
                  <m:r>
                    <m:rPr>
                      <m:scr m:val="double-struck"/>
                      <m:sty m:val="p"/>
                    </m:rPr>
                    <m:t>E</m:t>
                  </m:r>
                  <m:r>
                    <m:t>​</m:t>
                  </m:r>
                  <m:d>
                    <m:dPr>
                      <m:begChr m:val="["/>
                      <m:sepChr m:val=""/>
                      <m:endChr m:val="]"/>
                      <m:grow/>
                    </m:dPr>
                    <m:e>
                      <m:r>
                        <m:t>Y</m:t>
                      </m:r>
                      <m:r>
                        <m:rPr>
                          <m:sty m:val="p"/>
                        </m:rPr>
                        <m:t>−</m:t>
                      </m:r>
                      <m:r>
                        <m:t>m</m:t>
                      </m:r>
                      <m:r>
                        <m:rPr>
                          <m:sty m:val="p"/>
                        </m:rPr>
                        <m:t>(</m:t>
                      </m:r>
                      <m:r>
                        <m:t>X</m:t>
                      </m:r>
                      <m:r>
                        <m:rPr>
                          <m:sty m:val="p"/>
                        </m:rPr>
                        <m:t>)</m:t>
                      </m:r>
                      <m:r>
                        <m:rPr>
                          <m:sty m:val="p"/>
                        </m:rPr>
                        <m:t>∣</m:t>
                      </m:r>
                      <m:r>
                        <m:t>X</m:t>
                      </m:r>
                    </m:e>
                  </m:d>
                  <m:r>
                    <m:t>​</m:t>
                  </m:r>
                </m:e>
              </m:d>
              <m:r>
                <m:t>​</m:t>
              </m:r>
              <m:r>
                <m:t>&amp;</m:t>
              </m:r>
              <m:r>
                <m:t>&amp;</m:t>
              </m:r>
              <m:r>
                <m:rPr>
                  <m:nor/>
                  <m:sty m:val="p"/>
                </m:rPr>
                <m:t>(a function of </m:t>
              </m:r>
              <m:r>
                <m:t>X</m:t>
              </m:r>
              <m:r>
                <m:rPr>
                  <m:nor/>
                  <m:sty m:val="p"/>
                </m:rPr>
                <m:t> factors out, with </m:t>
              </m:r>
              <m:r>
                <m:t>g</m:t>
              </m:r>
              <m:r>
                <m:rPr>
                  <m:sty m:val="p"/>
                </m:rPr>
                <m:t>(</m:t>
              </m:r>
              <m:r>
                <m:t>X</m:t>
              </m:r>
              <m:r>
                <m:rPr>
                  <m:sty m:val="p"/>
                </m:rPr>
                <m:t>)</m:t>
              </m:r>
              <m:r>
                <m:rPr>
                  <m:sty m:val="p"/>
                </m:rPr>
                <m:t>=</m:t>
              </m:r>
              <m:r>
                <m:t>m</m:t>
              </m:r>
              <m:r>
                <m:rPr>
                  <m:sty m:val="p"/>
                </m:rPr>
                <m:t>(</m:t>
              </m:r>
              <m:r>
                <m:t>X</m:t>
              </m:r>
              <m:r>
                <m:rPr>
                  <m:sty m:val="p"/>
                </m:rPr>
                <m:t>)</m:t>
              </m:r>
              <m:r>
                <m:rPr>
                  <m:sty m:val="p"/>
                </m:rPr>
                <m:t>−</m:t>
              </m:r>
              <m:r>
                <m:t>μ</m:t>
              </m:r>
              <m:r>
                <m:rPr>
                  <m:nor/>
                  <m:sty m:val="p"/>
                </m:rPr>
                <m:t>)</m:t>
              </m:r>
            </m:e>
            <m:e>
              <m:r>
                <m:t>&amp;</m:t>
              </m:r>
              <m:r>
                <m:rPr>
                  <m:sty m:val="p"/>
                </m:rPr>
                <m:t>=</m:t>
              </m:r>
              <m:r>
                <m:rPr>
                  <m:scr m:val="double-struck"/>
                  <m:sty m:val="p"/>
                </m:rPr>
                <m:t>E</m:t>
              </m:r>
              <m:r>
                <m:t>​</m:t>
              </m:r>
              <m:d>
                <m:dPr>
                  <m:begChr m:val="["/>
                  <m:sepChr m:val=""/>
                  <m:endChr m:val="]"/>
                  <m:grow/>
                </m:dPr>
                <m:e>
                  <m:r>
                    <m:t>​</m:t>
                  </m:r>
                  <m:d>
                    <m:dPr>
                      <m:begChr m:val="["/>
                      <m:sepChr m:val=""/>
                      <m:endChr m:val="]"/>
                      <m:grow/>
                    </m:dPr>
                    <m:e>
                      <m:r>
                        <m:t>m</m:t>
                      </m:r>
                      <m:r>
                        <m:rPr>
                          <m:sty m:val="p"/>
                        </m:rPr>
                        <m:t>(</m:t>
                      </m:r>
                      <m:r>
                        <m:t>X</m:t>
                      </m:r>
                      <m:r>
                        <m:rPr>
                          <m:sty m:val="p"/>
                        </m:rPr>
                        <m:t>)</m:t>
                      </m:r>
                      <m:r>
                        <m:rPr>
                          <m:sty m:val="p"/>
                        </m:rPr>
                        <m:t>−</m:t>
                      </m:r>
                      <m:r>
                        <m:t>μ</m:t>
                      </m:r>
                    </m:e>
                  </m:d>
                  <m:r>
                    <m:t>​</m:t>
                  </m:r>
                  <m:r>
                    <m:rPr>
                      <m:sty m:val="p"/>
                    </m:rPr>
                    <m:t>⋅</m:t>
                  </m:r>
                  <m:r>
                    <m:t>​</m:t>
                  </m:r>
                  <m:d>
                    <m:dPr>
                      <m:begChr m:val="["/>
                      <m:sepChr m:val=""/>
                      <m:endChr m:val="]"/>
                      <m:grow/>
                    </m:dPr>
                    <m:e>
                      <m:r>
                        <m:rPr>
                          <m:scr m:val="double-struck"/>
                          <m:sty m:val="p"/>
                        </m:rPr>
                        <m:t>E</m:t>
                      </m:r>
                      <m:r>
                        <m:t>​</m:t>
                      </m:r>
                      <m:d>
                        <m:dPr>
                          <m:begChr m:val="["/>
                          <m:sepChr m:val=""/>
                          <m:endChr m:val="]"/>
                          <m:grow/>
                        </m:dPr>
                        <m:e>
                          <m:r>
                            <m:t>Y</m:t>
                          </m:r>
                          <m:r>
                            <m:rPr>
                              <m:sty m:val="p"/>
                            </m:rPr>
                            <m:t>∣</m:t>
                          </m:r>
                          <m:r>
                            <m:t>X</m:t>
                          </m:r>
                        </m:e>
                      </m:d>
                      <m:r>
                        <m:t>​</m:t>
                      </m:r>
                      <m:r>
                        <m:rPr>
                          <m:sty m:val="p"/>
                        </m:rPr>
                        <m:t>−</m:t>
                      </m:r>
                      <m:r>
                        <m:rPr>
                          <m:scr m:val="double-struck"/>
                          <m:sty m:val="p"/>
                        </m:rPr>
                        <m:t>E</m:t>
                      </m:r>
                      <m:r>
                        <m:t>​</m:t>
                      </m:r>
                      <m:d>
                        <m:dPr>
                          <m:begChr m:val="["/>
                          <m:sepChr m:val=""/>
                          <m:endChr m:val="]"/>
                          <m:grow/>
                        </m:dPr>
                        <m:e>
                          <m:r>
                            <m:t>m</m:t>
                          </m:r>
                          <m:r>
                            <m:rPr>
                              <m:sty m:val="p"/>
                            </m:rPr>
                            <m:t>(</m:t>
                          </m:r>
                          <m:r>
                            <m:t>X</m:t>
                          </m:r>
                          <m:r>
                            <m:rPr>
                              <m:sty m:val="p"/>
                            </m:rPr>
                            <m:t>)</m:t>
                          </m:r>
                          <m:r>
                            <m:rPr>
                              <m:sty m:val="p"/>
                            </m:rPr>
                            <m:t>∣</m:t>
                          </m:r>
                          <m:r>
                            <m:t>X</m:t>
                          </m:r>
                        </m:e>
                      </m:d>
                      <m:r>
                        <m:t>​</m:t>
                      </m:r>
                    </m:e>
                  </m:d>
                  <m:r>
                    <m:t>​</m:t>
                  </m:r>
                </m:e>
              </m:d>
              <m:r>
                <m:t>​</m:t>
              </m:r>
              <m:r>
                <m:t>&amp;</m:t>
              </m:r>
              <m:r>
                <m:t>&amp;</m:t>
              </m:r>
              <m:r>
                <m:rPr>
                  <m:nor/>
                  <m:sty m:val="p"/>
                </m:rPr>
                <m:t>(linearity of conditional expectation)</m:t>
              </m:r>
            </m:e>
            <m:e>
              <m:r>
                <m:t>&amp;</m:t>
              </m:r>
              <m:r>
                <m:rPr>
                  <m:sty m:val="p"/>
                </m:rPr>
                <m:t>=</m:t>
              </m:r>
              <m:r>
                <m:rPr>
                  <m:scr m:val="double-struck"/>
                  <m:sty m:val="p"/>
                </m:rPr>
                <m:t>E</m:t>
              </m:r>
              <m:r>
                <m:t>​</m:t>
              </m:r>
              <m:d>
                <m:dPr>
                  <m:begChr m:val="["/>
                  <m:sepChr m:val=""/>
                  <m:endChr m:val="]"/>
                  <m:grow/>
                </m:dPr>
                <m:e>
                  <m:r>
                    <m:t>​</m:t>
                  </m:r>
                  <m:d>
                    <m:dPr>
                      <m:begChr m:val="["/>
                      <m:sepChr m:val=""/>
                      <m:endChr m:val="]"/>
                      <m:grow/>
                    </m:dPr>
                    <m:e>
                      <m:r>
                        <m:t>m</m:t>
                      </m:r>
                      <m:r>
                        <m:rPr>
                          <m:sty m:val="p"/>
                        </m:rPr>
                        <m:t>(</m:t>
                      </m:r>
                      <m:r>
                        <m:t>X</m:t>
                      </m:r>
                      <m:r>
                        <m:rPr>
                          <m:sty m:val="p"/>
                        </m:rPr>
                        <m:t>)</m:t>
                      </m:r>
                      <m:r>
                        <m:rPr>
                          <m:sty m:val="p"/>
                        </m:rPr>
                        <m:t>−</m:t>
                      </m:r>
                      <m:r>
                        <m:t>μ</m:t>
                      </m:r>
                    </m:e>
                  </m:d>
                  <m:r>
                    <m:t>​</m:t>
                  </m:r>
                  <m:r>
                    <m:rPr>
                      <m:sty m:val="p"/>
                    </m:rPr>
                    <m:t>⋅</m:t>
                  </m:r>
                  <m:r>
                    <m:t>​</m:t>
                  </m:r>
                  <m:d>
                    <m:dPr>
                      <m:begChr m:val="["/>
                      <m:sepChr m:val=""/>
                      <m:endChr m:val="]"/>
                      <m:grow/>
                    </m:dPr>
                    <m:e>
                      <m:r>
                        <m:rPr>
                          <m:scr m:val="double-struck"/>
                          <m:sty m:val="p"/>
                        </m:rPr>
                        <m:t>E</m:t>
                      </m:r>
                      <m:r>
                        <m:t>​</m:t>
                      </m:r>
                      <m:d>
                        <m:dPr>
                          <m:begChr m:val="["/>
                          <m:sepChr m:val=""/>
                          <m:endChr m:val="]"/>
                          <m:grow/>
                        </m:dPr>
                        <m:e>
                          <m:r>
                            <m:t>Y</m:t>
                          </m:r>
                          <m:r>
                            <m:rPr>
                              <m:sty m:val="p"/>
                            </m:rPr>
                            <m:t>∣</m:t>
                          </m:r>
                          <m:r>
                            <m:t>X</m:t>
                          </m:r>
                        </m:e>
                      </m:d>
                      <m:r>
                        <m:t>​</m:t>
                      </m:r>
                      <m:r>
                        <m:rPr>
                          <m:sty m:val="p"/>
                        </m:rPr>
                        <m:t>−</m:t>
                      </m:r>
                      <m:r>
                        <m:t>m</m:t>
                      </m:r>
                      <m:r>
                        <m:rPr>
                          <m:sty m:val="p"/>
                        </m:rPr>
                        <m:t>(</m:t>
                      </m:r>
                      <m:r>
                        <m:t>X</m:t>
                      </m:r>
                      <m:r>
                        <m:rPr>
                          <m:sty m:val="p"/>
                        </m:rPr>
                        <m:t>)</m:t>
                      </m:r>
                    </m:e>
                  </m:d>
                  <m:r>
                    <m:t>​</m:t>
                  </m:r>
                </m:e>
              </m:d>
              <m:r>
                <m:t>​</m:t>
              </m:r>
              <m:r>
                <m:t>&amp;</m:t>
              </m:r>
              <m:r>
                <m:t>&amp;</m:t>
              </m:r>
              <m:r>
                <m:rPr>
                  <m:nor/>
                  <m:sty m:val="p"/>
                </m:rPr>
                <m:t>(</m:t>
              </m:r>
              <m:r>
                <m:rPr>
                  <m:scr m:val="double-struck"/>
                  <m:sty m:val="p"/>
                </m:rPr>
                <m:t>E</m:t>
              </m:r>
              <m:r>
                <m:t>​</m:t>
              </m:r>
              <m:d>
                <m:dPr>
                  <m:begChr m:val="["/>
                  <m:sepChr m:val=""/>
                  <m:endChr m:val="]"/>
                  <m:grow/>
                </m:dPr>
                <m:e>
                  <m:r>
                    <m:t>g</m:t>
                  </m:r>
                  <m:r>
                    <m:rPr>
                      <m:sty m:val="p"/>
                    </m:rPr>
                    <m:t>(</m:t>
                  </m:r>
                  <m:r>
                    <m:t>X</m:t>
                  </m:r>
                  <m:r>
                    <m:rPr>
                      <m:sty m:val="p"/>
                    </m:rPr>
                    <m:t>)</m:t>
                  </m:r>
                  <m:r>
                    <m:rPr>
                      <m:sty m:val="p"/>
                    </m:rPr>
                    <m:t>∣</m:t>
                  </m:r>
                  <m:r>
                    <m:t>X</m:t>
                  </m:r>
                </m:e>
              </m:d>
              <m:r>
                <m:t>​</m:t>
              </m:r>
              <m:r>
                <m:rPr>
                  <m:sty m:val="p"/>
                </m:rPr>
                <m:t>=</m:t>
              </m:r>
              <m:r>
                <m:t>g</m:t>
              </m:r>
              <m:r>
                <m:rPr>
                  <m:sty m:val="p"/>
                </m:rPr>
                <m:t>(</m:t>
              </m:r>
              <m:r>
                <m:t>X</m:t>
              </m:r>
              <m:r>
                <m:rPr>
                  <m:sty m:val="p"/>
                </m:rPr>
                <m:t>)</m:t>
              </m:r>
              <m:r>
                <m:rPr>
                  <m:nor/>
                  <m:sty m:val="p"/>
                </m:rPr>
                <m:t>, with </m:t>
              </m:r>
              <m:r>
                <m:t>g</m:t>
              </m:r>
              <m:r>
                <m:rPr>
                  <m:sty m:val="p"/>
                </m:rPr>
                <m:t>=</m:t>
              </m:r>
              <m:r>
                <m:t>m</m:t>
              </m:r>
              <m:r>
                <m:rPr>
                  <m:nor/>
                  <m:sty m:val="p"/>
                </m:rPr>
                <m:t>)</m:t>
              </m:r>
            </m:e>
            <m:e>
              <m:r>
                <m:t>&amp;</m:t>
              </m:r>
              <m:r>
                <m:rPr>
                  <m:sty m:val="p"/>
                </m:rPr>
                <m:t>=</m:t>
              </m:r>
              <m:r>
                <m:rPr>
                  <m:scr m:val="double-struck"/>
                  <m:sty m:val="p"/>
                </m:rPr>
                <m:t>E</m:t>
              </m:r>
              <m:r>
                <m:t>​</m:t>
              </m:r>
              <m:d>
                <m:dPr>
                  <m:begChr m:val="["/>
                  <m:sepChr m:val=""/>
                  <m:endChr m:val="]"/>
                  <m:grow/>
                </m:dPr>
                <m:e>
                  <m:r>
                    <m:t>​</m:t>
                  </m:r>
                  <m:d>
                    <m:dPr>
                      <m:begChr m:val="["/>
                      <m:sepChr m:val=""/>
                      <m:endChr m:val="]"/>
                      <m:grow/>
                    </m:dPr>
                    <m:e>
                      <m:r>
                        <m:t>m</m:t>
                      </m:r>
                      <m:r>
                        <m:rPr>
                          <m:sty m:val="p"/>
                        </m:rPr>
                        <m:t>(</m:t>
                      </m:r>
                      <m:r>
                        <m:t>X</m:t>
                      </m:r>
                      <m:r>
                        <m:rPr>
                          <m:sty m:val="p"/>
                        </m:rPr>
                        <m:t>)</m:t>
                      </m:r>
                      <m:r>
                        <m:rPr>
                          <m:sty m:val="p"/>
                        </m:rPr>
                        <m:t>−</m:t>
                      </m:r>
                      <m:r>
                        <m:t>μ</m:t>
                      </m:r>
                    </m:e>
                  </m:d>
                  <m:r>
                    <m:t>​</m:t>
                  </m:r>
                  <m:r>
                    <m:rPr>
                      <m:sty m:val="p"/>
                    </m:rPr>
                    <m:t>⋅</m:t>
                  </m:r>
                  <m:r>
                    <m:t>0</m:t>
                  </m:r>
                </m:e>
              </m:d>
              <m:r>
                <m:t>​</m:t>
              </m:r>
              <m:r>
                <m:t>&amp;</m:t>
              </m:r>
              <m:r>
                <m:t>&amp;</m:t>
              </m:r>
              <m:r>
                <m:rPr>
                  <m:nor/>
                  <m:sty m:val="p"/>
                </m:rPr>
                <m:t>(</m:t>
              </m:r>
              <m:r>
                <m:rPr>
                  <m:scr m:val="double-struck"/>
                  <m:sty m:val="p"/>
                </m:rPr>
                <m:t>E</m:t>
              </m:r>
              <m:r>
                <m:t>​</m:t>
              </m:r>
              <m:d>
                <m:dPr>
                  <m:begChr m:val="["/>
                  <m:sepChr m:val=""/>
                  <m:endChr m:val="]"/>
                  <m:grow/>
                </m:dPr>
                <m:e>
                  <m:r>
                    <m:t>Y</m:t>
                  </m:r>
                  <m:r>
                    <m:rPr>
                      <m:sty m:val="p"/>
                    </m:rPr>
                    <m:t>∣</m:t>
                  </m:r>
                  <m:r>
                    <m:t>X</m:t>
                  </m:r>
                </m:e>
              </m:d>
              <m:r>
                <m:t>​</m:t>
              </m:r>
              <m:r>
                <m:rPr>
                  <m:sty m:val="p"/>
                </m:rPr>
                <m:t>=</m:t>
              </m:r>
              <m:r>
                <m:t>m</m:t>
              </m:r>
              <m:r>
                <m:rPr>
                  <m:sty m:val="p"/>
                </m:rPr>
                <m:t>(</m:t>
              </m:r>
              <m:r>
                <m:t>X</m:t>
              </m:r>
              <m:r>
                <m:rPr>
                  <m:sty m:val="p"/>
                </m:rPr>
                <m:t>)</m:t>
              </m:r>
              <m:r>
                <m:rPr>
                  <m:nor/>
                  <m:sty m:val="p"/>
                </m:rPr>
                <m:t>)</m:t>
              </m:r>
            </m:e>
            <m:e>
              <m:r>
                <m:t>&amp;</m:t>
              </m:r>
              <m:r>
                <m:rPr>
                  <m:sty m:val="p"/>
                </m:rPr>
                <m:t>=</m:t>
              </m:r>
              <m:r>
                <m:t>0</m:t>
              </m:r>
              <m:r>
                <m:t>&amp;</m:t>
              </m:r>
              <m:r>
                <m:t>&amp;</m:t>
              </m:r>
              <m:r>
                <m:rPr>
                  <m:nor/>
                  <m:sty m:val="p"/>
                </m:rPr>
                <m:t>(expectation of a constant)</m:t>
              </m:r>
            </m:e>
          </m:eqArr>
        </m:oMath>
      </m:oMathPara>
    </w:p>
    <w:p>
      <w:pPr>
        <w:pStyle w:val="FirstParagraph"/>
      </w:pPr>
      <w:r>
        <w:t xml:space="preserve">Substituting the three terms:</w:t>
      </w:r>
    </w:p>
    <w:p>
      <w:pPr>
        <w:pStyle w:val="BodyText"/>
      </w:pPr>
      <m:oMathPara>
        <m:oMathParaPr>
          <m:jc m:val="center"/>
        </m:oMathParaPr>
        <m:oMath>
          <m:eqArr>
            <m:e>
              <m:r>
                <m:rPr>
                  <m:sty m:val="p"/>
                </m:rPr>
                <m:t>Var</m:t>
              </m:r>
              <m:r>
                <m:t>​</m:t>
              </m:r>
              <m:d>
                <m:dPr>
                  <m:begChr m:val="("/>
                  <m:sepChr m:val=""/>
                  <m:endChr m:val=")"/>
                  <m:grow/>
                </m:dPr>
                <m:e>
                  <m:r>
                    <m:t>Y</m:t>
                  </m:r>
                </m:e>
              </m:d>
              <m:r>
                <m:t>​</m:t>
              </m:r>
              <m:r>
                <m:t>&amp;</m:t>
              </m:r>
              <m:r>
                <m:rPr>
                  <m:sty m:val="p"/>
                </m:rPr>
                <m:t>=</m:t>
              </m:r>
              <m:r>
                <m:rPr>
                  <m:scr m:val="double-struck"/>
                  <m:sty m:val="p"/>
                </m:rPr>
                <m:t>E</m:t>
              </m:r>
              <m:r>
                <m:t>​</m:t>
              </m:r>
              <m:d>
                <m:dPr>
                  <m:begChr m:val="["/>
                  <m:sepChr m:val=""/>
                  <m:endChr m:val="]"/>
                  <m:grow/>
                </m:dPr>
                <m:e>
                  <m:r>
                    <m:rPr>
                      <m:sty m:val="p"/>
                    </m:rPr>
                    <m:t>Var</m:t>
                  </m:r>
                  <m:r>
                    <m:t>​</m:t>
                  </m:r>
                  <m:d>
                    <m:dPr>
                      <m:begChr m:val="("/>
                      <m:sepChr m:val=""/>
                      <m:endChr m:val=")"/>
                      <m:grow/>
                    </m:dPr>
                    <m:e>
                      <m:r>
                        <m:t>Y</m:t>
                      </m:r>
                      <m:r>
                        <m:rPr>
                          <m:sty m:val="p"/>
                        </m:rPr>
                        <m:t>∣</m:t>
                      </m:r>
                      <m:r>
                        <m:t>X</m:t>
                      </m:r>
                    </m:e>
                  </m:d>
                  <m:r>
                    <m:t>​</m:t>
                  </m:r>
                </m:e>
              </m:d>
              <m:r>
                <m:t>​</m:t>
              </m:r>
              <m:r>
                <m:rPr>
                  <m:sty m:val="p"/>
                </m:rPr>
                <m:t>+</m:t>
              </m:r>
              <m:r>
                <m:rPr>
                  <m:sty m:val="p"/>
                </m:rPr>
                <m:t>Var</m:t>
              </m:r>
              <m:r>
                <m:t>​</m:t>
              </m:r>
              <m:d>
                <m:dPr>
                  <m:begChr m:val="("/>
                  <m:sepChr m:val=""/>
                  <m:endChr m:val=")"/>
                  <m:grow/>
                </m:dPr>
                <m:e>
                  <m:r>
                    <m:rPr>
                      <m:scr m:val="double-struck"/>
                      <m:sty m:val="p"/>
                    </m:rPr>
                    <m:t>E</m:t>
                  </m:r>
                  <m:r>
                    <m:t>​</m:t>
                  </m:r>
                  <m:d>
                    <m:dPr>
                      <m:begChr m:val="["/>
                      <m:sepChr m:val=""/>
                      <m:endChr m:val="]"/>
                      <m:grow/>
                    </m:dPr>
                    <m:e>
                      <m:r>
                        <m:t>Y</m:t>
                      </m:r>
                      <m:r>
                        <m:rPr>
                          <m:sty m:val="p"/>
                        </m:rPr>
                        <m:t>∣</m:t>
                      </m:r>
                      <m:r>
                        <m:t>X</m:t>
                      </m:r>
                    </m:e>
                  </m:d>
                  <m:r>
                    <m:t>​</m:t>
                  </m:r>
                </m:e>
              </m:d>
              <m:r>
                <m:t>​</m:t>
              </m:r>
              <m:r>
                <m:rPr>
                  <m:sty m:val="p"/>
                </m:rPr>
                <m:t>+</m:t>
              </m:r>
              <m:r>
                <m:t>2</m:t>
              </m:r>
              <m:r>
                <m:rPr>
                  <m:sty m:val="p"/>
                </m:rPr>
                <m:t>⋅</m:t>
              </m:r>
              <m:r>
                <m:t>0</m:t>
              </m:r>
              <m:r>
                <m:t>&amp;</m:t>
              </m:r>
              <m:r>
                <m:t>&amp;</m:t>
              </m:r>
              <m:r>
                <m:rPr>
                  <m:nor/>
                  <m:sty m:val="p"/>
                </m:rPr>
                <m:t>(substitute the three terms)</m:t>
              </m:r>
            </m:e>
            <m:e>
              <m:r>
                <m:t>&amp;</m:t>
              </m:r>
              <m:r>
                <m:rPr>
                  <m:sty m:val="p"/>
                </m:rPr>
                <m:t>=</m:t>
              </m:r>
              <m:r>
                <m:rPr>
                  <m:scr m:val="double-struck"/>
                  <m:sty m:val="p"/>
                </m:rPr>
                <m:t>E</m:t>
              </m:r>
              <m:r>
                <m:t>​</m:t>
              </m:r>
              <m:d>
                <m:dPr>
                  <m:begChr m:val="["/>
                  <m:sepChr m:val=""/>
                  <m:endChr m:val="]"/>
                  <m:grow/>
                </m:dPr>
                <m:e>
                  <m:r>
                    <m:rPr>
                      <m:sty m:val="p"/>
                    </m:rPr>
                    <m:t>Var</m:t>
                  </m:r>
                  <m:r>
                    <m:t>​</m:t>
                  </m:r>
                  <m:d>
                    <m:dPr>
                      <m:begChr m:val="("/>
                      <m:sepChr m:val=""/>
                      <m:endChr m:val=")"/>
                      <m:grow/>
                    </m:dPr>
                    <m:e>
                      <m:r>
                        <m:t>Y</m:t>
                      </m:r>
                      <m:r>
                        <m:rPr>
                          <m:sty m:val="p"/>
                        </m:rPr>
                        <m:t>∣</m:t>
                      </m:r>
                      <m:r>
                        <m:t>X</m:t>
                      </m:r>
                    </m:e>
                  </m:d>
                  <m:r>
                    <m:t>​</m:t>
                  </m:r>
                </m:e>
              </m:d>
              <m:r>
                <m:t>​</m:t>
              </m:r>
              <m:r>
                <m:rPr>
                  <m:sty m:val="p"/>
                </m:rPr>
                <m:t>+</m:t>
              </m:r>
              <m:r>
                <m:rPr>
                  <m:sty m:val="p"/>
                </m:rPr>
                <m:t>Var</m:t>
              </m:r>
              <m:r>
                <m:t>​</m:t>
              </m:r>
              <m:d>
                <m:dPr>
                  <m:begChr m:val="("/>
                  <m:sepChr m:val=""/>
                  <m:endChr m:val=")"/>
                  <m:grow/>
                </m:dPr>
                <m:e>
                  <m:r>
                    <m:rPr>
                      <m:scr m:val="double-struck"/>
                      <m:sty m:val="p"/>
                    </m:rPr>
                    <m:t>E</m:t>
                  </m:r>
                  <m:r>
                    <m:t>​</m:t>
                  </m:r>
                  <m:d>
                    <m:dPr>
                      <m:begChr m:val="["/>
                      <m:sepChr m:val=""/>
                      <m:endChr m:val="]"/>
                      <m:grow/>
                    </m:dPr>
                    <m:e>
                      <m:r>
                        <m:t>Y</m:t>
                      </m:r>
                      <m:r>
                        <m:rPr>
                          <m:sty m:val="p"/>
                        </m:rPr>
                        <m:t>∣</m:t>
                      </m:r>
                      <m:r>
                        <m:t>X</m:t>
                      </m:r>
                    </m:e>
                  </m:d>
                  <m:r>
                    <m:t>​</m:t>
                  </m:r>
                </m:e>
              </m:d>
              <m:r>
                <m:t>​</m:t>
              </m:r>
              <m:r>
                <m:t>&amp;</m:t>
              </m:r>
              <m:r>
                <m:t>&amp;</m:t>
              </m:r>
              <m:r>
                <m:rPr>
                  <m:nor/>
                  <m:sty m:val="p"/>
                </m:rPr>
                <m:t>(simplify)</m:t>
              </m:r>
            </m:e>
          </m:eqArr>
        </m:oMath>
      </m:oMathPara>
    </w:p>
    <w:bookmarkStart w:id="57" w:name="exm-total-variance"/>
    <w:p>
      <w:pPr>
        <w:pStyle w:val="FirstParagraph"/>
      </w:pPr>
      <w:r>
        <w:rPr>
          <w:b/>
          <w:bCs/>
        </w:rPr>
        <w:t xml:space="preserve">Example 7 (Decomposing the variance of a binary outcome)</w:t>
      </w:r>
      <w:r>
        <w:t xml:space="preserve"> </w:t>
      </w:r>
      <w:r>
        <w:t xml:space="preserve">Continuing</w:t>
      </w:r>
      <w:r>
        <w:t xml:space="preserve"> </w:t>
      </w:r>
      <w:hyperlink w:anchor="exm-cond-variance">
        <w:r>
          <w:rPr>
            <w:rStyle w:val="Hyperlink"/>
          </w:rPr>
          <w:t xml:space="preserve">Example 4</w:t>
        </w:r>
      </w:hyperlink>
      <w:r>
        <w:t xml:space="preserve">,</w:t>
      </w:r>
    </w:p>
    <w:p>
      <w:pPr>
        <w:pStyle w:val="BodyText"/>
      </w:pPr>
      <m:oMathPara>
        <m:oMathParaPr>
          <m:jc m:val="center"/>
        </m:oMathParaPr>
        <m:oMath>
          <m:eqArr>
            <m:e>
              <m:r>
                <m:rPr>
                  <m:scr m:val="double-struck"/>
                  <m:sty m:val="p"/>
                </m:rPr>
                <m:t>P</m:t>
              </m:r>
              <m:r>
                <m:rPr>
                  <m:sty m:val="p"/>
                </m:rPr>
                <m:t>(</m:t>
              </m:r>
              <m:r>
                <m:t>X</m:t>
              </m:r>
              <m:r>
                <m:rPr>
                  <m:sty m:val="p"/>
                </m:rPr>
                <m:t>=</m:t>
              </m:r>
              <m:r>
                <m:t>0</m:t>
              </m:r>
              <m:r>
                <m:rPr>
                  <m:sty m:val="p"/>
                </m:rPr>
                <m:t>)</m:t>
              </m:r>
              <m:r>
                <m:t>&amp;</m:t>
              </m:r>
              <m:r>
                <m:rPr>
                  <m:sty m:val="p"/>
                </m:rPr>
                <m:t>=</m:t>
              </m:r>
              <m:r>
                <m:rPr>
                  <m:scr m:val="double-struck"/>
                  <m:sty m:val="p"/>
                </m:rPr>
                <m:t>P</m:t>
              </m:r>
              <m:r>
                <m:rPr>
                  <m:sty m:val="p"/>
                </m:rPr>
                <m:t>(</m:t>
              </m:r>
              <m:r>
                <m:t>X</m:t>
              </m:r>
              <m:r>
                <m:rPr>
                  <m:sty m:val="p"/>
                </m:rPr>
                <m:t>=</m:t>
              </m:r>
              <m:r>
                <m:t>1</m:t>
              </m:r>
              <m:r>
                <m:rPr>
                  <m:sty m:val="p"/>
                </m:rPr>
                <m:t>)</m:t>
              </m:r>
            </m:e>
            <m:e>
              <m:r>
                <m:t>&amp;</m:t>
              </m:r>
              <m:r>
                <m:rPr>
                  <m:sty m:val="p"/>
                </m:rPr>
                <m:t>=</m:t>
              </m:r>
              <m:r>
                <m:t>0.5</m:t>
              </m:r>
              <m:r>
                <m:rPr>
                  <m:sty m:val="p"/>
                </m:rPr>
                <m:t>,</m:t>
              </m:r>
            </m:e>
          </m:eqArr>
        </m:oMath>
      </m:oMathPara>
    </w:p>
    <w:p>
      <w:pPr>
        <w:pStyle w:val="FirstParagraph"/>
      </w:pPr>
      <m:oMath>
        <m:r>
          <m:rPr>
            <m:scr m:val="double-struck"/>
            <m:sty m:val="p"/>
          </m:rPr>
          <m:t>E</m:t>
        </m:r>
        <m:r>
          <m:t>​</m:t>
        </m:r>
        <m:d>
          <m:dPr>
            <m:begChr m:val="["/>
            <m:sepChr m:val=""/>
            <m:endChr m:val="]"/>
            <m:grow/>
          </m:dPr>
          <m:e>
            <m:r>
              <m:t>Y</m:t>
            </m:r>
            <m:r>
              <m:rPr>
                <m:sty m:val="p"/>
              </m:rPr>
              <m:t>∣</m:t>
            </m:r>
            <m:r>
              <m:t>X</m:t>
            </m:r>
            <m:r>
              <m:rPr>
                <m:sty m:val="p"/>
              </m:rPr>
              <m:t>=</m:t>
            </m:r>
            <m:r>
              <m:t>0</m:t>
            </m:r>
          </m:e>
        </m:d>
        <m:r>
          <m:t>​</m:t>
        </m:r>
        <m:r>
          <m:rPr>
            <m:sty m:val="p"/>
          </m:rPr>
          <m:t>=</m:t>
        </m:r>
        <m:r>
          <m:t>0.6</m:t>
        </m:r>
      </m:oMath>
      <w:r>
        <w:t xml:space="preserve">, and</w:t>
      </w:r>
      <w:r>
        <w:t xml:space="preserve"> </w:t>
      </w:r>
      <m:oMath>
        <m:r>
          <m:rPr>
            <m:scr m:val="double-struck"/>
            <m:sty m:val="p"/>
          </m:rPr>
          <m:t>E</m:t>
        </m:r>
        <m:r>
          <m:t>​</m:t>
        </m:r>
        <m:d>
          <m:dPr>
            <m:begChr m:val="["/>
            <m:sepChr m:val=""/>
            <m:endChr m:val="]"/>
            <m:grow/>
          </m:dPr>
          <m:e>
            <m:r>
              <m:t>Y</m:t>
            </m:r>
            <m:r>
              <m:rPr>
                <m:sty m:val="p"/>
              </m:rPr>
              <m:t>∣</m:t>
            </m:r>
            <m:r>
              <m:t>X</m:t>
            </m:r>
            <m:r>
              <m:rPr>
                <m:sty m:val="p"/>
              </m:rPr>
              <m:t>=</m:t>
            </m:r>
            <m:r>
              <m:t>1</m:t>
            </m:r>
          </m:e>
        </m:d>
        <m:r>
          <m:t>​</m:t>
        </m:r>
        <m:r>
          <m:rPr>
            <m:sty m:val="p"/>
          </m:rPr>
          <m:t>=</m:t>
        </m:r>
        <m:r>
          <m:t>0.8</m:t>
        </m:r>
      </m:oMath>
      <w:r>
        <w:t xml:space="preserve">,</w:t>
      </w:r>
      <w:r>
        <w:t xml:space="preserve"> </w:t>
      </w:r>
      <w:r>
        <w:t xml:space="preserve">so</w:t>
      </w:r>
      <w:r>
        <w:t xml:space="preserve"> </w:t>
      </w:r>
      <m:oMath>
        <m:r>
          <m:rPr>
            <m:scr m:val="double-struck"/>
            <m:sty m:val="p"/>
          </m:rPr>
          <m:t>E</m:t>
        </m:r>
        <m:r>
          <m:t>​</m:t>
        </m:r>
        <m:d>
          <m:dPr>
            <m:begChr m:val="["/>
            <m:sepChr m:val=""/>
            <m:endChr m:val="]"/>
            <m:grow/>
          </m:dPr>
          <m:e>
            <m:r>
              <m:rPr>
                <m:scr m:val="double-struck"/>
                <m:sty m:val="p"/>
              </m:rPr>
              <m:t>E</m:t>
            </m:r>
            <m:r>
              <m:t>​</m:t>
            </m:r>
            <m:d>
              <m:dPr>
                <m:begChr m:val="["/>
                <m:sepChr m:val=""/>
                <m:endChr m:val="]"/>
                <m:grow/>
              </m:dPr>
              <m:e>
                <m:r>
                  <m:t>Y</m:t>
                </m:r>
                <m:r>
                  <m:rPr>
                    <m:sty m:val="p"/>
                  </m:rPr>
                  <m:t>∣</m:t>
                </m:r>
                <m:r>
                  <m:t>X</m:t>
                </m:r>
              </m:e>
            </m:d>
            <m:r>
              <m:t>​</m:t>
            </m:r>
          </m:e>
        </m:d>
        <m:r>
          <m:t>​</m:t>
        </m:r>
        <m:r>
          <m:rPr>
            <m:sty m:val="p"/>
          </m:rPr>
          <m:t>=</m:t>
        </m:r>
        <m:r>
          <m:t>0.7</m:t>
        </m:r>
      </m:oMath>
      <w:r>
        <w:t xml:space="preserve">, and by</w:t>
      </w:r>
      <w:r>
        <w:t xml:space="preserve"> </w:t>
      </w:r>
      <w:hyperlink w:anchor="thm-total-variance">
        <w:r>
          <w:rPr>
            <w:rStyle w:val="Hyperlink"/>
          </w:rPr>
          <w:t xml:space="preserve">Theorem 3</w:t>
        </w:r>
      </w:hyperlink>
      <w:r>
        <w:t xml:space="preserve">:</w:t>
      </w:r>
    </w:p>
    <w:p>
      <w:pPr>
        <w:pStyle w:val="BodyText"/>
      </w:pPr>
      <m:oMathPara>
        <m:oMathParaPr>
          <m:jc m:val="center"/>
        </m:oMathParaPr>
        <m:oMath>
          <m:eqArr>
            <m:e>
              <m:r>
                <m:rPr>
                  <m:scr m:val="double-struck"/>
                  <m:sty m:val="p"/>
                </m:rPr>
                <m:t>E</m:t>
              </m:r>
              <m:r>
                <m:t>​</m:t>
              </m:r>
              <m:d>
                <m:dPr>
                  <m:begChr m:val="["/>
                  <m:sepChr m:val=""/>
                  <m:endChr m:val="]"/>
                  <m:grow/>
                </m:dPr>
                <m:e>
                  <m:r>
                    <m:rPr>
                      <m:sty m:val="p"/>
                    </m:rPr>
                    <m:t>Var</m:t>
                  </m:r>
                  <m:r>
                    <m:t>​</m:t>
                  </m:r>
                  <m:d>
                    <m:dPr>
                      <m:begChr m:val="("/>
                      <m:sepChr m:val=""/>
                      <m:endChr m:val=")"/>
                      <m:grow/>
                    </m:dPr>
                    <m:e>
                      <m:r>
                        <m:t>Y</m:t>
                      </m:r>
                      <m:r>
                        <m:rPr>
                          <m:sty m:val="p"/>
                        </m:rPr>
                        <m:t>∣</m:t>
                      </m:r>
                      <m:r>
                        <m:t>X</m:t>
                      </m:r>
                    </m:e>
                  </m:d>
                  <m:r>
                    <m:t>​</m:t>
                  </m:r>
                </m:e>
              </m:d>
              <m:r>
                <m:t>​</m:t>
              </m:r>
              <m:r>
                <m:t>&amp;</m:t>
              </m:r>
              <m:r>
                <m:rPr>
                  <m:sty m:val="p"/>
                </m:rPr>
                <m:t>=</m:t>
              </m:r>
              <m:r>
                <m:t>0.5</m:t>
              </m:r>
              <m:r>
                <m:rPr>
                  <m:sty m:val="p"/>
                </m:rPr>
                <m:t>⋅</m:t>
              </m:r>
              <m:r>
                <m:t>0.24</m:t>
              </m:r>
              <m:r>
                <m:rPr>
                  <m:sty m:val="p"/>
                </m:rPr>
                <m:t>+</m:t>
              </m:r>
              <m:r>
                <m:t>0.5</m:t>
              </m:r>
              <m:r>
                <m:rPr>
                  <m:sty m:val="p"/>
                </m:rPr>
                <m:t>⋅</m:t>
              </m:r>
              <m:r>
                <m:t>0.16</m:t>
              </m:r>
              <m:r>
                <m:t>&amp;</m:t>
              </m:r>
              <m:r>
                <m:t>&amp;</m:t>
              </m:r>
              <m:r>
                <m:rPr>
                  <m:nor/>
                  <m:sty m:val="p"/>
                </m:rPr>
                <m:t>(average the conditional variances)</m:t>
              </m:r>
            </m:e>
            <m:e>
              <m:r>
                <m:t>&amp;</m:t>
              </m:r>
              <m:r>
                <m:rPr>
                  <m:sty m:val="p"/>
                </m:rPr>
                <m:t>=</m:t>
              </m:r>
              <m:r>
                <m:t>0.20</m:t>
              </m:r>
            </m:e>
            <m:e>
              <m:r>
                <m:rPr>
                  <m:sty m:val="p"/>
                </m:rPr>
                <m:t>Var</m:t>
              </m:r>
              <m:r>
                <m:t>​</m:t>
              </m:r>
              <m:d>
                <m:dPr>
                  <m:begChr m:val="("/>
                  <m:sepChr m:val=""/>
                  <m:endChr m:val=")"/>
                  <m:grow/>
                </m:dPr>
                <m:e>
                  <m:r>
                    <m:rPr>
                      <m:scr m:val="double-struck"/>
                      <m:sty m:val="p"/>
                    </m:rPr>
                    <m:t>E</m:t>
                  </m:r>
                  <m:r>
                    <m:t>​</m:t>
                  </m:r>
                  <m:d>
                    <m:dPr>
                      <m:begChr m:val="["/>
                      <m:sepChr m:val=""/>
                      <m:endChr m:val="]"/>
                      <m:grow/>
                    </m:dPr>
                    <m:e>
                      <m:r>
                        <m:t>Y</m:t>
                      </m:r>
                      <m:r>
                        <m:rPr>
                          <m:sty m:val="p"/>
                        </m:rPr>
                        <m:t>∣</m:t>
                      </m:r>
                      <m:r>
                        <m:t>X</m:t>
                      </m:r>
                    </m:e>
                  </m:d>
                  <m:r>
                    <m:t>​</m:t>
                  </m:r>
                </m:e>
              </m:d>
              <m:r>
                <m:t>​</m:t>
              </m:r>
              <m:r>
                <m:t>&amp;</m:t>
              </m:r>
              <m:r>
                <m:rPr>
                  <m:sty m:val="p"/>
                </m:rPr>
                <m:t>=</m:t>
              </m:r>
              <m:r>
                <m:t>0.5</m:t>
              </m:r>
              <m:r>
                <m:rPr>
                  <m:sty m:val="p"/>
                </m:rPr>
                <m:t>⋅</m:t>
              </m:r>
              <m:r>
                <m:rPr>
                  <m:sty m:val="p"/>
                </m:rPr>
                <m:t>(</m:t>
              </m:r>
              <m:r>
                <m:t>0.6</m:t>
              </m:r>
              <m:r>
                <m:rPr>
                  <m:sty m:val="p"/>
                </m:rPr>
                <m:t>−</m:t>
              </m:r>
              <m:r>
                <m:t>0.7</m:t>
              </m:r>
              <m:sSup>
                <m:e>
                  <m:r>
                    <m:rPr>
                      <m:sty m:val="p"/>
                    </m:rPr>
                    <m:t>)</m:t>
                  </m:r>
                </m:e>
                <m:sup>
                  <m:r>
                    <m:t>2</m:t>
                  </m:r>
                </m:sup>
              </m:sSup>
              <m:r>
                <m:rPr>
                  <m:sty m:val="p"/>
                </m:rPr>
                <m:t>+</m:t>
              </m:r>
              <m:r>
                <m:t>0.5</m:t>
              </m:r>
              <m:r>
                <m:rPr>
                  <m:sty m:val="p"/>
                </m:rPr>
                <m:t>⋅</m:t>
              </m:r>
              <m:r>
                <m:rPr>
                  <m:sty m:val="p"/>
                </m:rPr>
                <m:t>(</m:t>
              </m:r>
              <m:r>
                <m:t>0.8</m:t>
              </m:r>
              <m:r>
                <m:rPr>
                  <m:sty m:val="p"/>
                </m:rPr>
                <m:t>−</m:t>
              </m:r>
              <m:r>
                <m:t>0.7</m:t>
              </m:r>
              <m:sSup>
                <m:e>
                  <m:r>
                    <m:rPr>
                      <m:sty m:val="p"/>
                    </m:rPr>
                    <m:t>)</m:t>
                  </m:r>
                </m:e>
                <m:sup>
                  <m:r>
                    <m:t>2</m:t>
                  </m:r>
                </m:sup>
              </m:sSup>
              <m:r>
                <m:t>&amp;</m:t>
              </m:r>
              <m:r>
                <m:t>&amp;</m:t>
              </m:r>
              <m:r>
                <m:rPr>
                  <m:nor/>
                  <m:sty m:val="p"/>
                </m:rPr>
                <m:t>(variance of the conditional means)</m:t>
              </m:r>
            </m:e>
            <m:e>
              <m:r>
                <m:t>&amp;</m:t>
              </m:r>
              <m:r>
                <m:rPr>
                  <m:sty m:val="p"/>
                </m:rPr>
                <m:t>=</m:t>
              </m:r>
              <m:r>
                <m:t>0.01</m:t>
              </m:r>
            </m:e>
            <m:e>
              <m:r>
                <m:rPr>
                  <m:sty m:val="p"/>
                </m:rPr>
                <m:t>Var</m:t>
              </m:r>
              <m:r>
                <m:t>​</m:t>
              </m:r>
              <m:d>
                <m:dPr>
                  <m:begChr m:val="("/>
                  <m:sepChr m:val=""/>
                  <m:endChr m:val=")"/>
                  <m:grow/>
                </m:dPr>
                <m:e>
                  <m:r>
                    <m:t>Y</m:t>
                  </m:r>
                </m:e>
              </m:d>
              <m:r>
                <m:t>​</m:t>
              </m:r>
              <m:r>
                <m:t>&amp;</m:t>
              </m:r>
              <m:r>
                <m:rPr>
                  <m:sty m:val="p"/>
                </m:rPr>
                <m:t>=</m:t>
              </m:r>
              <m:r>
                <m:t>0.20</m:t>
              </m:r>
              <m:r>
                <m:rPr>
                  <m:sty m:val="p"/>
                </m:rPr>
                <m:t>+</m:t>
              </m:r>
              <m:r>
                <m:t>0.01</m:t>
              </m:r>
              <m:r>
                <m:t>&amp;</m:t>
              </m:r>
              <m:r>
                <m:t>&amp;</m:t>
              </m:r>
              <m:r>
                <m:rPr>
                  <m:nor/>
                  <m:sty m:val="p"/>
                </m:rPr>
                <m:t>(law of total variance)</m:t>
              </m:r>
            </m:e>
            <m:e>
              <m:r>
                <m:t>&amp;</m:t>
              </m:r>
              <m:r>
                <m:rPr>
                  <m:sty m:val="p"/>
                </m:rPr>
                <m:t>=</m:t>
              </m:r>
              <m:r>
                <m:t>0.21</m:t>
              </m:r>
            </m:e>
          </m:eqArr>
        </m:oMath>
      </m:oMathPara>
    </w:p>
    <w:p>
      <w:pPr>
        <w:pStyle w:val="FirstParagraph"/>
      </w:pPr>
      <w:r>
        <w:t xml:space="preserve">As a check,</w:t>
      </w:r>
      <w:r>
        <w:t xml:space="preserve"> </w:t>
      </w:r>
      <m:oMath>
        <m:r>
          <m:t>Y</m:t>
        </m:r>
      </m:oMath>
      <w:r>
        <w:t xml:space="preserve"> </w:t>
      </w:r>
      <w:r>
        <w:t xml:space="preserve">is</w:t>
      </w:r>
      <w:r>
        <w:t xml:space="preserve"> </w:t>
      </w:r>
      <w:hyperlink r:id="rId37">
        <w:r>
          <w:rPr>
            <w:rStyle w:val="Hyperlink"/>
          </w:rPr>
          <w:t xml:space="preserve">Bernoulli</w:t>
        </w:r>
      </w:hyperlink>
      <w:r>
        <w:t xml:space="preserve"> </w:t>
      </w:r>
      <w:r>
        <w:t xml:space="preserve">with</w:t>
      </w:r>
    </w:p>
    <w:p>
      <w:pPr>
        <w:pStyle w:val="BodyText"/>
      </w:pPr>
      <m:oMathPara>
        <m:oMathParaPr>
          <m:jc m:val="center"/>
        </m:oMathParaPr>
        <m:oMath>
          <m:eqArr>
            <m:e>
              <m:r>
                <m:rPr>
                  <m:scr m:val="double-struck"/>
                  <m:sty m:val="p"/>
                </m:rPr>
                <m:t>P</m:t>
              </m:r>
              <m:r>
                <m:rPr>
                  <m:sty m:val="p"/>
                </m:rPr>
                <m:t>(</m:t>
              </m:r>
              <m:r>
                <m:t>Y</m:t>
              </m:r>
              <m:r>
                <m:rPr>
                  <m:sty m:val="p"/>
                </m:rPr>
                <m:t>=</m:t>
              </m:r>
              <m:r>
                <m:t>1</m:t>
              </m:r>
              <m:r>
                <m:rPr>
                  <m:sty m:val="p"/>
                </m:rPr>
                <m:t>)</m:t>
              </m:r>
              <m:r>
                <m:t>&amp;</m:t>
              </m:r>
              <m:r>
                <m:rPr>
                  <m:sty m:val="p"/>
                </m:rPr>
                <m:t>=</m:t>
              </m:r>
              <m:r>
                <m:t>0.3</m:t>
              </m:r>
              <m:r>
                <m:rPr>
                  <m:sty m:val="p"/>
                </m:rPr>
                <m:t>+</m:t>
              </m:r>
              <m:r>
                <m:t>0.4</m:t>
              </m:r>
            </m:e>
            <m:e>
              <m:r>
                <m:t>&amp;</m:t>
              </m:r>
              <m:r>
                <m:rPr>
                  <m:sty m:val="p"/>
                </m:rPr>
                <m:t>=</m:t>
              </m:r>
              <m:r>
                <m:t>0.7</m:t>
              </m:r>
              <m:r>
                <m:rPr>
                  <m:sty m:val="p"/>
                </m:rPr>
                <m:t>,</m:t>
              </m:r>
            </m:e>
          </m:eqArr>
        </m:oMath>
      </m:oMathPara>
    </w:p>
    <w:p>
      <w:pPr>
        <w:pStyle w:val="FirstParagraph"/>
      </w:pPr>
      <w:r>
        <w:t xml:space="preserve">so by</w:t>
      </w:r>
      <w:r>
        <w:t xml:space="preserve"> </w:t>
      </w:r>
      <w:hyperlink w:anchor="exm-variance-bernoulli">
        <w:r>
          <w:rPr>
            <w:rStyle w:val="Hyperlink"/>
          </w:rPr>
          <w:t xml:space="preserve">Example 3</w:t>
        </w:r>
      </w:hyperlink>
      <w:r>
        <w:t xml:space="preserve">,</w:t>
      </w:r>
    </w:p>
    <w:p>
      <w:pPr>
        <w:pStyle w:val="BodyText"/>
      </w:pPr>
      <m:oMathPara>
        <m:oMathParaPr>
          <m:jc m:val="center"/>
        </m:oMathParaPr>
        <m:oMath>
          <m:eqArr>
            <m:e>
              <m:r>
                <m:rPr>
                  <m:sty m:val="p"/>
                </m:rPr>
                <m:t>Var</m:t>
              </m:r>
              <m:r>
                <m:t>​</m:t>
              </m:r>
              <m:d>
                <m:dPr>
                  <m:begChr m:val="("/>
                  <m:sepChr m:val=""/>
                  <m:endChr m:val=")"/>
                  <m:grow/>
                </m:dPr>
                <m:e>
                  <m:r>
                    <m:t>Y</m:t>
                  </m:r>
                </m:e>
              </m:d>
              <m:r>
                <m:t>​</m:t>
              </m:r>
              <m:r>
                <m:t>&amp;</m:t>
              </m:r>
              <m:r>
                <m:rPr>
                  <m:sty m:val="p"/>
                </m:rPr>
                <m:t>=</m:t>
              </m:r>
              <m:r>
                <m:t>0.7</m:t>
              </m:r>
              <m:r>
                <m:rPr>
                  <m:sty m:val="p"/>
                </m:rPr>
                <m:t>⋅</m:t>
              </m:r>
              <m:r>
                <m:t>0.3</m:t>
              </m:r>
            </m:e>
            <m:e>
              <m:r>
                <m:t>&amp;</m:t>
              </m:r>
              <m:r>
                <m:rPr>
                  <m:sty m:val="p"/>
                </m:rPr>
                <m:t>=</m:t>
              </m:r>
              <m:r>
                <m:t>0.21</m:t>
              </m:r>
              <m:r>
                <m:rPr>
                  <m:sty m:val="p"/>
                </m:rPr>
                <m:t>.</m:t>
              </m:r>
            </m:e>
          </m:eqArr>
        </m:oMath>
      </m:oMathPara>
    </w:p>
    <w:bookmarkEnd w:id="57"/>
    <w:bookmarkStart w:id="58" w:name="def-precision"/>
    <w:p>
      <w:pPr>
        <w:pStyle w:val="FirstParagraph"/>
      </w:pPr>
      <w:r>
        <w:rPr>
          <w:b/>
          <w:bCs/>
        </w:rPr>
        <w:t xml:space="preserve">Definition 7 (Precision)</w:t>
      </w:r>
      <w:r>
        <w:t xml:space="preserve"> </w:t>
      </w:r>
      <w:r>
        <w:t xml:space="preserve">The</w:t>
      </w:r>
      <w:r>
        <w:t xml:space="preserve"> </w:t>
      </w:r>
      <w:r>
        <w:rPr>
          <w:b/>
          <w:bCs/>
        </w:rPr>
        <w:t xml:space="preserve">precision</w:t>
      </w:r>
      <w:r>
        <w:t xml:space="preserve"> </w:t>
      </w:r>
      <w:r>
        <w:t xml:space="preserve">of a</w:t>
      </w:r>
      <w:r>
        <w:t xml:space="preserve"> </w:t>
      </w:r>
      <w:hyperlink r:id="rId15">
        <w:r>
          <w:rPr>
            <w:rStyle w:val="Hyperlink"/>
          </w:rPr>
          <w:t xml:space="preserve">random variable</w:t>
        </w:r>
      </w:hyperlink>
      <w:r>
        <w:t xml:space="preserve"> </w:t>
      </w:r>
      <m:oMath>
        <m:r>
          <m:t>X</m:t>
        </m:r>
      </m:oMath>
      <w:r>
        <w:t xml:space="preserve">, often denoted</w:t>
      </w:r>
      <w:r>
        <w:t xml:space="preserve"> </w:t>
      </w:r>
      <m:oMath>
        <m:r>
          <m:t>τ</m:t>
        </m:r>
        <m:r>
          <m:rPr>
            <m:sty m:val="p"/>
          </m:rPr>
          <m:t>(</m:t>
        </m:r>
        <m:r>
          <m:t>X</m:t>
        </m:r>
        <m:r>
          <m:rPr>
            <m:sty m:val="p"/>
          </m:rPr>
          <m:t>)</m:t>
        </m:r>
      </m:oMath>
      <w:r>
        <w:t xml:space="preserve">,</w:t>
      </w:r>
      <w:r>
        <w:t xml:space="preserve"> </w:t>
      </w:r>
      <m:oMath>
        <m:sSub>
          <m:e>
            <m:r>
              <m:t>τ</m:t>
            </m:r>
          </m:e>
          <m:sub>
            <m:r>
              <m:t>X</m:t>
            </m:r>
          </m:sub>
        </m:sSub>
      </m:oMath>
      <w:r>
        <w:t xml:space="preserve">, or shorthanded as</w:t>
      </w:r>
      <w:r>
        <w:t xml:space="preserve"> </w:t>
      </w:r>
      <m:oMath>
        <m:r>
          <m:t>τ</m:t>
        </m:r>
      </m:oMath>
      <w:r>
        <w:t xml:space="preserve">, is</w:t>
      </w:r>
      <w:r>
        <w:t xml:space="preserve"> </w:t>
      </w:r>
      <w:r>
        <w:t xml:space="preserve">the inverse of that random variable’s</w:t>
      </w:r>
      <w:r>
        <w:t xml:space="preserve"> </w:t>
      </w:r>
      <w:hyperlink w:anchor="def-variance">
        <w:r>
          <w:rPr>
            <w:rStyle w:val="Hyperlink"/>
          </w:rPr>
          <w:t xml:space="preserve">variance</w:t>
        </w:r>
      </w:hyperlink>
      <w:r>
        <w:t xml:space="preserve"> </w:t>
      </w:r>
      <w:r>
        <w:t xml:space="preserve">(for</w:t>
      </w:r>
      <w:r>
        <w:t xml:space="preserve"> </w:t>
      </w:r>
      <m:oMath>
        <m:r>
          <m:rPr>
            <m:sty m:val="p"/>
          </m:rPr>
          <m:t>Var</m:t>
        </m:r>
        <m:r>
          <m:t>​</m:t>
        </m:r>
        <m:d>
          <m:dPr>
            <m:begChr m:val="("/>
            <m:sepChr m:val=""/>
            <m:endChr m:val=")"/>
            <m:grow/>
          </m:dPr>
          <m:e>
            <m:r>
              <m:t>X</m:t>
            </m:r>
          </m:e>
        </m:d>
        <m:r>
          <m:t>​</m:t>
        </m:r>
        <m:r>
          <m:rPr>
            <m:sty m:val="p"/>
          </m:rPr>
          <m:t>&gt;</m:t>
        </m:r>
        <m:r>
          <m:t>0</m:t>
        </m:r>
      </m:oMath>
      <w:r>
        <w:t xml:space="preserve">); that is:</w:t>
      </w:r>
    </w:p>
    <w:p>
      <w:pPr>
        <w:pStyle w:val="BodyText"/>
      </w:pPr>
      <m:oMathPara>
        <m:oMathParaPr>
          <m:jc m:val="center"/>
        </m:oMathParaPr>
        <m:oMath>
          <m:r>
            <m:t>τ</m:t>
          </m:r>
          <m:r>
            <m:rPr>
              <m:sty m:val="p"/>
            </m:rPr>
            <m:t>(</m:t>
          </m:r>
          <m:r>
            <m:t>X</m:t>
          </m:r>
          <m:r>
            <m:rPr>
              <m:sty m:val="p"/>
            </m:rPr>
            <m:t>)</m:t>
          </m:r>
          <m:limUpp>
            <m:e>
              <m:r>
                <m:rPr>
                  <m:sty m:val="p"/>
                </m:rPr>
                <m:t>=</m:t>
              </m:r>
            </m:e>
            <m:lim>
              <m:r>
                <m:rPr>
                  <m:nor/>
                  <m:sty m:val="p"/>
                </m:rPr>
                <m:t>def</m:t>
              </m:r>
            </m:lim>
          </m:limUpp>
          <m:sSup>
            <m:e>
              <m:r>
                <m:t>​</m:t>
              </m:r>
              <m:d>
                <m:dPr>
                  <m:begChr m:val="("/>
                  <m:sepChr m:val=""/>
                  <m:endChr m:val=")"/>
                  <m:grow/>
                </m:dPr>
                <m:e>
                  <m:r>
                    <m:rPr>
                      <m:sty m:val="p"/>
                    </m:rPr>
                    <m:t>Var</m:t>
                  </m:r>
                  <m:r>
                    <m:t>​</m:t>
                  </m:r>
                  <m:d>
                    <m:dPr>
                      <m:begChr m:val="("/>
                      <m:sepChr m:val=""/>
                      <m:endChr m:val=")"/>
                      <m:grow/>
                    </m:dPr>
                    <m:e>
                      <m:r>
                        <m:t>X</m:t>
                      </m:r>
                    </m:e>
                  </m:d>
                  <m:r>
                    <m:t>​</m:t>
                  </m:r>
                </m:e>
              </m:d>
              <m:r>
                <m:t>​</m:t>
              </m:r>
            </m:e>
            <m:sup>
              <m:r>
                <m:rPr>
                  <m:sty m:val="p"/>
                </m:rPr>
                <m:t>−</m:t>
              </m:r>
              <m:r>
                <m:t>1</m:t>
              </m:r>
            </m:sup>
          </m:sSup>
        </m:oMath>
      </m:oMathPara>
    </w:p>
    <w:bookmarkEnd w:id="58"/>
    <w:bookmarkStart w:id="60" w:name="def-sd"/>
    <w:p>
      <w:pPr>
        <w:pStyle w:val="FirstParagraph"/>
      </w:pPr>
      <w:r>
        <w:rPr>
          <w:b/>
          <w:bCs/>
        </w:rPr>
        <w:t xml:space="preserve">Definition 8 (Standard deviation)</w:t>
      </w:r>
      <w:r>
        <w:t xml:space="preserve"> </w:t>
      </w:r>
      <w:r>
        <w:t xml:space="preserve">The</w:t>
      </w:r>
      <w:r>
        <w:t xml:space="preserve"> </w:t>
      </w:r>
      <w:r>
        <w:rPr>
          <w:b/>
          <w:bCs/>
        </w:rPr>
        <w:t xml:space="preserve">standard deviation</w:t>
      </w:r>
      <w:r>
        <w:t xml:space="preserve"> </w:t>
      </w:r>
      <w:r>
        <w:t xml:space="preserve">of a</w:t>
      </w:r>
      <w:r>
        <w:t xml:space="preserve"> </w:t>
      </w:r>
      <w:hyperlink r:id="rId15">
        <w:r>
          <w:rPr>
            <w:rStyle w:val="Hyperlink"/>
          </w:rPr>
          <w:t xml:space="preserve">random variable</w:t>
        </w:r>
      </w:hyperlink>
      <w:r>
        <w:t xml:space="preserve"> </w:t>
      </w:r>
      <m:oMath>
        <m:r>
          <m:t>X</m:t>
        </m:r>
      </m:oMath>
      <w:r>
        <w:t xml:space="preserve"> </w:t>
      </w:r>
      <w:r>
        <w:t xml:space="preserve">is the</w:t>
      </w:r>
      <w:r>
        <w:t xml:space="preserve"> </w:t>
      </w:r>
      <w:hyperlink r:id="rId59">
        <w:r>
          <w:rPr>
            <w:rStyle w:val="Hyperlink"/>
          </w:rPr>
          <w:t xml:space="preserve">square root</w:t>
        </w:r>
      </w:hyperlink>
      <w:r>
        <w:t xml:space="preserve"> </w:t>
      </w:r>
      <w:r>
        <w:t xml:space="preserve">of the</w:t>
      </w:r>
      <w:r>
        <w:t xml:space="preserve"> </w:t>
      </w:r>
      <w:hyperlink w:anchor="def-variance">
        <w:r>
          <w:rPr>
            <w:rStyle w:val="Hyperlink"/>
          </w:rPr>
          <w:t xml:space="preserve">variance</w:t>
        </w:r>
      </w:hyperlink>
      <w:r>
        <w:t xml:space="preserve"> </w:t>
      </w:r>
      <w:r>
        <w:t xml:space="preserve">of</w:t>
      </w:r>
      <w:r>
        <w:t xml:space="preserve"> </w:t>
      </w:r>
      <m:oMath>
        <m:r>
          <m:t>X</m:t>
        </m:r>
      </m:oMath>
      <w:r>
        <w:t xml:space="preserve">:</w:t>
      </w:r>
    </w:p>
    <w:p>
      <w:pPr>
        <w:pStyle w:val="BodyText"/>
      </w:pPr>
      <m:oMathPara>
        <m:oMathParaPr>
          <m:jc m:val="center"/>
        </m:oMathParaPr>
        <m:oMath>
          <m:r>
            <m:rPr>
              <m:sty m:val="p"/>
            </m:rPr>
            <m:t>SD</m:t>
          </m:r>
          <m:r>
            <m:t>​</m:t>
          </m:r>
          <m:d>
            <m:dPr>
              <m:begChr m:val="("/>
              <m:sepChr m:val=""/>
              <m:endChr m:val=")"/>
              <m:grow/>
            </m:dPr>
            <m:e>
              <m:r>
                <m:t>X</m:t>
              </m:r>
            </m:e>
          </m:d>
          <m:r>
            <m:t>​</m:t>
          </m:r>
          <m:limUpp>
            <m:e>
              <m:r>
                <m:rPr>
                  <m:sty m:val="p"/>
                </m:rPr>
                <m:t>=</m:t>
              </m:r>
            </m:e>
            <m:lim>
              <m:r>
                <m:rPr>
                  <m:nor/>
                  <m:sty m:val="p"/>
                </m:rPr>
                <m:t>def</m:t>
              </m:r>
            </m:lim>
          </m:limUpp>
          <m:rad>
            <m:radPr>
              <m:degHide m:val="on"/>
            </m:radPr>
            <m:deg/>
            <m:e>
              <m:r>
                <m:rPr>
                  <m:sty m:val="p"/>
                </m:rPr>
                <m:t>Var</m:t>
              </m:r>
              <m:r>
                <m:t>​</m:t>
              </m:r>
              <m:d>
                <m:dPr>
                  <m:begChr m:val="("/>
                  <m:sepChr m:val=""/>
                  <m:endChr m:val=")"/>
                  <m:grow/>
                </m:dPr>
                <m:e>
                  <m:r>
                    <m:t>X</m:t>
                  </m:r>
                </m:e>
              </m:d>
              <m:r>
                <m:t>​</m:t>
              </m:r>
            </m:e>
          </m:rad>
        </m:oMath>
      </m:oMathPara>
    </w:p>
    <w:bookmarkEnd w:id="60"/>
    <w:p>
      <w:pPr>
        <w:pStyle w:val="FirstParagraph"/>
      </w:pPr>
      <w:r>
        <w:rPr>
          <w:i/>
          <w:iCs/>
        </w:rPr>
        <w:t xml:space="preserve">Remark</w:t>
      </w:r>
      <w:r>
        <w:t xml:space="preserve">. </w:t>
      </w:r>
      <w:r>
        <w:t xml:space="preserve">The</w:t>
      </w:r>
      <w:r>
        <w:t xml:space="preserve"> </w:t>
      </w:r>
      <w:hyperlink w:anchor="def-sd">
        <w:r>
          <w:rPr>
            <w:rStyle w:val="Hyperlink"/>
          </w:rPr>
          <w:t xml:space="preserve">standard deviation</w:t>
        </w:r>
      </w:hyperlink>
      <w:r>
        <w:t xml:space="preserve"> </w:t>
      </w:r>
      <w:r>
        <w:t xml:space="preserve">is on the same scale as</w:t>
      </w:r>
      <w:r>
        <w:t xml:space="preserve"> </w:t>
      </w:r>
      <m:oMath>
        <m:r>
          <m:t>X</m:t>
        </m:r>
      </m:oMath>
      <w:r>
        <w:t xml:space="preserve"> </w:t>
      </w:r>
      <w:r>
        <w:t xml:space="preserve">itself</w:t>
      </w:r>
      <w:r>
        <w:t xml:space="preserve"> </w:t>
      </w:r>
      <w:r>
        <w:t xml:space="preserve">(unlike the</w:t>
      </w:r>
      <w:r>
        <w:t xml:space="preserve"> </w:t>
      </w:r>
      <w:hyperlink w:anchor="def-variance">
        <w:r>
          <w:rPr>
            <w:rStyle w:val="Hyperlink"/>
          </w:rPr>
          <w:t xml:space="preserve">variance</w:t>
        </w:r>
      </w:hyperlink>
      <w:r>
        <w:t xml:space="preserve">, which is on the scale of</w:t>
      </w:r>
      <w:r>
        <w:t xml:space="preserve"> </w:t>
      </w:r>
      <m:oMath>
        <m:r>
          <m:t>X</m:t>
        </m:r>
      </m:oMath>
      <w:r>
        <w:t xml:space="preserve">’s square),</w:t>
      </w:r>
      <w:r>
        <w:t xml:space="preserve"> </w:t>
      </w:r>
      <w:r>
        <w:t xml:space="preserve"> </w:t>
      </w:r>
      <w:r>
        <w:t xml:space="preserve">which is why it is often the preferred measure of spread when reporting results.</w:t>
      </w:r>
    </w:p>
    <w:bookmarkStart w:id="61" w:name="exm-sd"/>
    <w:p>
      <w:pPr>
        <w:pStyle w:val="BodyText"/>
      </w:pPr>
      <w:r>
        <w:rPr>
          <w:b/>
          <w:bCs/>
        </w:rPr>
        <w:t xml:space="preserve">Example 8 (Precision and standard deviation of a fair coin flip)</w:t>
      </w:r>
      <w:r>
        <w:t xml:space="preserve"> </w:t>
      </w:r>
      <w:r>
        <w:t xml:space="preserve">In</w:t>
      </w:r>
      <w:r>
        <w:t xml:space="preserve"> </w:t>
      </w:r>
      <w:hyperlink w:anchor="exm-variance-bernoulli">
        <w:r>
          <w:rPr>
            <w:rStyle w:val="Hyperlink"/>
          </w:rPr>
          <w:t xml:space="preserve">Example 3</w:t>
        </w:r>
      </w:hyperlink>
      <w:r>
        <w:t xml:space="preserve">, a fair coin flip has</w:t>
      </w:r>
      <w:r>
        <w:t xml:space="preserve"> </w:t>
      </w:r>
      <m:oMath>
        <m:r>
          <m:rPr>
            <m:sty m:val="p"/>
          </m:rPr>
          <m:t>Var</m:t>
        </m:r>
        <m:r>
          <m:t>​</m:t>
        </m:r>
        <m:d>
          <m:dPr>
            <m:begChr m:val="("/>
            <m:sepChr m:val=""/>
            <m:endChr m:val=")"/>
            <m:grow/>
          </m:dPr>
          <m:e>
            <m:r>
              <m:t>X</m:t>
            </m:r>
          </m:e>
        </m:d>
        <m:r>
          <m:t>​</m:t>
        </m:r>
        <m:r>
          <m:rPr>
            <m:sty m:val="p"/>
          </m:rPr>
          <m:t>=</m:t>
        </m:r>
        <m:r>
          <m:t>1</m:t>
        </m:r>
        <m:r>
          <m:rPr>
            <m:sty m:val="p"/>
          </m:rPr>
          <m:t>/</m:t>
        </m:r>
        <m:r>
          <m:t>4</m:t>
        </m:r>
      </m:oMath>
      <w:r>
        <w:t xml:space="preserve">,</w:t>
      </w:r>
      <w:r>
        <w:t xml:space="preserve"> </w:t>
      </w:r>
      <w:r>
        <w:t xml:space="preserve">so its precision is</w:t>
      </w:r>
    </w:p>
    <w:p>
      <w:pPr>
        <w:pStyle w:val="BodyText"/>
      </w:pPr>
      <m:oMathPara>
        <m:oMathParaPr>
          <m:jc m:val="center"/>
        </m:oMathParaPr>
        <m:oMath>
          <m:eqArr>
            <m:e>
              <m:r>
                <m:t>τ</m:t>
              </m:r>
              <m:r>
                <m:rPr>
                  <m:sty m:val="p"/>
                </m:rPr>
                <m:t>(</m:t>
              </m:r>
              <m:r>
                <m:t>X</m:t>
              </m:r>
              <m:r>
                <m:rPr>
                  <m:sty m:val="p"/>
                </m:rPr>
                <m:t>)</m:t>
              </m:r>
              <m:r>
                <m:t>&amp;</m:t>
              </m:r>
              <m:r>
                <m:rPr>
                  <m:sty m:val="p"/>
                </m:rPr>
                <m:t>=</m:t>
              </m:r>
              <m:r>
                <m:t>1</m:t>
              </m:r>
              <m:r>
                <m:rPr>
                  <m:sty m:val="p"/>
                </m:rPr>
                <m:t>/</m:t>
              </m:r>
              <m:r>
                <m:rPr>
                  <m:sty m:val="p"/>
                </m:rPr>
                <m:t>(</m:t>
              </m:r>
              <m:r>
                <m:t>1</m:t>
              </m:r>
              <m:r>
                <m:rPr>
                  <m:sty m:val="p"/>
                </m:rPr>
                <m:t>/</m:t>
              </m:r>
              <m:r>
                <m:t>4</m:t>
              </m:r>
              <m:r>
                <m:rPr>
                  <m:sty m:val="p"/>
                </m:rPr>
                <m:t>)</m:t>
              </m:r>
            </m:e>
            <m:e>
              <m:r>
                <m:t>&amp;</m:t>
              </m:r>
              <m:r>
                <m:rPr>
                  <m:sty m:val="p"/>
                </m:rPr>
                <m:t>=</m:t>
              </m:r>
              <m:r>
                <m:t>4</m:t>
              </m:r>
            </m:e>
          </m:eqArr>
        </m:oMath>
      </m:oMathPara>
    </w:p>
    <w:p>
      <w:pPr>
        <w:pStyle w:val="FirstParagraph"/>
      </w:pPr>
      <w:r>
        <w:t xml:space="preserve">and its</w:t>
      </w:r>
      <w:r>
        <w:t xml:space="preserve"> </w:t>
      </w:r>
      <w:hyperlink w:anchor="def-sd">
        <w:r>
          <w:rPr>
            <w:rStyle w:val="Hyperlink"/>
          </w:rPr>
          <w:t xml:space="preserve">standard deviation</w:t>
        </w:r>
      </w:hyperlink>
      <w:r>
        <w:t xml:space="preserve"> </w:t>
      </w:r>
      <w:r>
        <w:t xml:space="preserve">is</w:t>
      </w:r>
    </w:p>
    <w:p>
      <w:pPr>
        <w:pStyle w:val="BodyText"/>
      </w:pPr>
      <m:oMathPara>
        <m:oMathParaPr>
          <m:jc m:val="center"/>
        </m:oMathParaPr>
        <m:oMath>
          <m:eqArr>
            <m:e>
              <m:r>
                <m:rPr>
                  <m:sty m:val="p"/>
                </m:rPr>
                <m:t>SD</m:t>
              </m:r>
              <m:r>
                <m:t>​</m:t>
              </m:r>
              <m:d>
                <m:dPr>
                  <m:begChr m:val="("/>
                  <m:sepChr m:val=""/>
                  <m:endChr m:val=")"/>
                  <m:grow/>
                </m:dPr>
                <m:e>
                  <m:r>
                    <m:t>X</m:t>
                  </m:r>
                </m:e>
              </m:d>
              <m:r>
                <m:t>​</m:t>
              </m:r>
              <m:r>
                <m:t>&amp;</m:t>
              </m:r>
              <m:r>
                <m:rPr>
                  <m:sty m:val="p"/>
                </m:rPr>
                <m:t>=</m:t>
              </m:r>
              <m:rad>
                <m:radPr>
                  <m:degHide m:val="on"/>
                </m:radPr>
                <m:deg/>
                <m:e>
                  <m:r>
                    <m:t>1</m:t>
                  </m:r>
                  <m:r>
                    <m:rPr>
                      <m:sty m:val="p"/>
                    </m:rPr>
                    <m:t>/</m:t>
                  </m:r>
                  <m:r>
                    <m:t>4</m:t>
                  </m:r>
                </m:e>
              </m:rad>
            </m:e>
            <m:e>
              <m:r>
                <m:t>&amp;</m:t>
              </m:r>
              <m:r>
                <m:rPr>
                  <m:sty m:val="p"/>
                </m:rPr>
                <m:t>=</m:t>
              </m:r>
              <m:r>
                <m:t>1</m:t>
              </m:r>
              <m:r>
                <m:rPr>
                  <m:sty m:val="p"/>
                </m:rPr>
                <m:t>/</m:t>
              </m:r>
              <m:r>
                <m:t>2</m:t>
              </m:r>
              <m:r>
                <m:rPr>
                  <m:sty m:val="p"/>
                </m:rPr>
                <m:t>.</m:t>
              </m:r>
            </m:e>
          </m:eqArr>
        </m:oMath>
      </m:oMathPara>
    </w:p>
    <w:bookmarkEnd w:id="61"/>
    <w:bookmarkStart w:id="62" w:name="lem-second-moment-variance"/>
    <w:p>
      <w:pPr>
        <w:pStyle w:val="FirstParagraph"/>
      </w:pPr>
      <w:r>
        <w:rPr>
          <w:b/>
          <w:bCs/>
        </w:rPr>
        <w:t xml:space="preserve">Lemma 1 (The second moment is the variance plus the squared mean)</w:t>
      </w:r>
      <w:r>
        <w:t xml:space="preserve"> </w:t>
      </w:r>
      <w:r>
        <w:t xml:space="preserve">For any</w:t>
      </w:r>
      <w:r>
        <w:t xml:space="preserve"> </w:t>
      </w:r>
      <w:hyperlink r:id="rId15">
        <w:r>
          <w:rPr>
            <w:rStyle w:val="Hyperlink"/>
          </w:rPr>
          <w:t xml:space="preserve">random variable</w:t>
        </w:r>
      </w:hyperlink>
      <w:r>
        <w:t xml:space="preserve"> </w:t>
      </w:r>
      <m:oMath>
        <m:r>
          <m:t>Z</m:t>
        </m:r>
      </m:oMath>
      <w:r>
        <w:t xml:space="preserve"> </w:t>
      </w:r>
      <w:r>
        <w:t xml:space="preserve">with</w:t>
      </w:r>
      <w:r>
        <w:t xml:space="preserve"> </w:t>
      </w:r>
      <m:oMath>
        <m:r>
          <m:rPr>
            <m:scr m:val="double-struck"/>
            <m:sty m:val="p"/>
          </m:rPr>
          <m:t>E</m:t>
        </m:r>
        <m:r>
          <m:t>​</m:t>
        </m:r>
        <m:d>
          <m:dPr>
            <m:begChr m:val="["/>
            <m:sepChr m:val=""/>
            <m:endChr m:val="]"/>
            <m:grow/>
          </m:dPr>
          <m:e>
            <m:sSup>
              <m:e>
                <m:r>
                  <m:t>Z</m:t>
                </m:r>
              </m:e>
              <m:sup>
                <m:r>
                  <m:t>2</m:t>
                </m:r>
              </m:sup>
            </m:sSup>
          </m:e>
        </m:d>
        <m:r>
          <m:t>​</m:t>
        </m:r>
        <m:r>
          <m:rPr>
            <m:sty m:val="p"/>
          </m:rPr>
          <m:t>&lt;</m:t>
        </m:r>
        <m:r>
          <m:rPr>
            <m:sty m:val="p"/>
          </m:rPr>
          <m:t>∞</m:t>
        </m:r>
      </m:oMath>
      <w:r>
        <w:t xml:space="preserve">:</w:t>
      </w:r>
    </w:p>
    <w:p>
      <w:pPr>
        <w:pStyle w:val="BodyText"/>
      </w:pPr>
      <m:oMathPara>
        <m:oMathParaPr>
          <m:jc m:val="center"/>
        </m:oMathParaPr>
        <m:oMath>
          <m:r>
            <m:rPr>
              <m:scr m:val="double-struck"/>
              <m:sty m:val="p"/>
            </m:rPr>
            <m:t>E</m:t>
          </m:r>
          <m:r>
            <m:t>​</m:t>
          </m:r>
          <m:d>
            <m:dPr>
              <m:begChr m:val="["/>
              <m:sepChr m:val=""/>
              <m:endChr m:val="]"/>
              <m:grow/>
            </m:dPr>
            <m:e>
              <m:sSup>
                <m:e>
                  <m:r>
                    <m:t>Z</m:t>
                  </m:r>
                </m:e>
                <m:sup>
                  <m:r>
                    <m:t>2</m:t>
                  </m:r>
                </m:sup>
              </m:sSup>
            </m:e>
          </m:d>
          <m:r>
            <m:t>​</m:t>
          </m:r>
          <m:r>
            <m:rPr>
              <m:sty m:val="p"/>
            </m:rPr>
            <m:t>=</m:t>
          </m:r>
          <m:r>
            <m:rPr>
              <m:sty m:val="p"/>
            </m:rPr>
            <m:t>Var</m:t>
          </m:r>
          <m:r>
            <m:t>​</m:t>
          </m:r>
          <m:d>
            <m:dPr>
              <m:begChr m:val="("/>
              <m:sepChr m:val=""/>
              <m:endChr m:val=")"/>
              <m:grow/>
            </m:dPr>
            <m:e>
              <m:r>
                <m:t>Z</m:t>
              </m:r>
            </m:e>
          </m:d>
          <m:r>
            <m:t>​</m:t>
          </m:r>
          <m:r>
            <m:rPr>
              <m:sty m:val="p"/>
            </m:rPr>
            <m:t>+</m:t>
          </m:r>
          <m:sSup>
            <m:e>
              <m:r>
                <m:t>​</m:t>
              </m:r>
              <m:d>
                <m:dPr>
                  <m:begChr m:val="("/>
                  <m:sepChr m:val=""/>
                  <m:endChr m:val=")"/>
                  <m:grow/>
                </m:dPr>
                <m:e>
                  <m:r>
                    <m:rPr>
                      <m:scr m:val="double-struck"/>
                      <m:sty m:val="p"/>
                    </m:rPr>
                    <m:t>E</m:t>
                  </m:r>
                  <m:r>
                    <m:t>​</m:t>
                  </m:r>
                  <m:d>
                    <m:dPr>
                      <m:begChr m:val="["/>
                      <m:sepChr m:val=""/>
                      <m:endChr m:val="]"/>
                      <m:grow/>
                    </m:dPr>
                    <m:e>
                      <m:r>
                        <m:t>Z</m:t>
                      </m:r>
                    </m:e>
                  </m:d>
                  <m:r>
                    <m:t>​</m:t>
                  </m:r>
                </m:e>
              </m:d>
              <m:r>
                <m:t>​</m:t>
              </m:r>
            </m:e>
            <m:sup>
              <m:r>
                <m:t>2</m:t>
              </m:r>
            </m:sup>
          </m:sSup>
        </m:oMath>
      </m:oMathPara>
    </w:p>
    <w:bookmarkEnd w:id="62"/>
    <w:p>
      <w:pPr>
        <w:pStyle w:val="FirstParagraph"/>
      </w:pPr>
      <w:r>
        <w:rPr>
          <w:i/>
          <w:iCs/>
        </w:rPr>
        <w:t xml:space="preserve">Proof</w:t>
      </w:r>
      <w:r>
        <w:t xml:space="preserve">. </w:t>
      </w:r>
      <w:r>
        <w:t xml:space="preserve">Add</w:t>
      </w:r>
      <w:r>
        <w:t xml:space="preserve"> </w:t>
      </w:r>
      <m:oMath>
        <m:sSup>
          <m:e>
            <m:r>
              <m:t>​</m:t>
            </m:r>
            <m:d>
              <m:dPr>
                <m:begChr m:val="("/>
                <m:sepChr m:val=""/>
                <m:endChr m:val=")"/>
                <m:grow/>
              </m:dPr>
              <m:e>
                <m:r>
                  <m:rPr>
                    <m:scr m:val="double-struck"/>
                    <m:sty m:val="p"/>
                  </m:rPr>
                  <m:t>E</m:t>
                </m:r>
                <m:r>
                  <m:t>​</m:t>
                </m:r>
                <m:d>
                  <m:dPr>
                    <m:begChr m:val="["/>
                    <m:sepChr m:val=""/>
                    <m:endChr m:val="]"/>
                    <m:grow/>
                  </m:dPr>
                  <m:e>
                    <m:r>
                      <m:t>Z</m:t>
                    </m:r>
                  </m:e>
                </m:d>
                <m:r>
                  <m:t>​</m:t>
                </m:r>
              </m:e>
            </m:d>
            <m:r>
              <m:t>​</m:t>
            </m:r>
          </m:e>
          <m:sup>
            <m:r>
              <m:t>2</m:t>
            </m:r>
          </m:sup>
        </m:sSup>
      </m:oMath>
      <w:r>
        <w:t xml:space="preserve"> </w:t>
      </w:r>
      <w:r>
        <w:t xml:space="preserve">to both sides of the</w:t>
      </w:r>
      <w:r>
        <w:t xml:space="preserve"> </w:t>
      </w:r>
      <w:hyperlink w:anchor="thm-variance">
        <w:r>
          <w:rPr>
            <w:rStyle w:val="Hyperlink"/>
          </w:rPr>
          <w:t xml:space="preserve">simplified expression for variance</w:t>
        </w:r>
      </w:hyperlink>
      <w:r>
        <w:t xml:space="preserve">,</w:t>
      </w:r>
      <w:r>
        <w:t xml:space="preserve"> </w:t>
      </w:r>
      <m:oMath>
        <m:r>
          <m:rPr>
            <m:sty m:val="p"/>
          </m:rPr>
          <m:t>Var</m:t>
        </m:r>
        <m:r>
          <m:t>​</m:t>
        </m:r>
        <m:d>
          <m:dPr>
            <m:begChr m:val="("/>
            <m:sepChr m:val=""/>
            <m:endChr m:val=")"/>
            <m:grow/>
          </m:dPr>
          <m:e>
            <m:r>
              <m:t>Z</m:t>
            </m:r>
          </m:e>
        </m:d>
        <m:r>
          <m:t>​</m:t>
        </m:r>
        <m:r>
          <m:rPr>
            <m:sty m:val="p"/>
          </m:rPr>
          <m:t>=</m:t>
        </m:r>
        <m:r>
          <m:rPr>
            <m:scr m:val="double-struck"/>
            <m:sty m:val="p"/>
          </m:rPr>
          <m:t>E</m:t>
        </m:r>
        <m:r>
          <m:t>​</m:t>
        </m:r>
        <m:d>
          <m:dPr>
            <m:begChr m:val="["/>
            <m:sepChr m:val=""/>
            <m:endChr m:val="]"/>
            <m:grow/>
          </m:dPr>
          <m:e>
            <m:sSup>
              <m:e>
                <m:r>
                  <m:t>Z</m:t>
                </m:r>
              </m:e>
              <m:sup>
                <m:r>
                  <m:t>2</m:t>
                </m:r>
              </m:sup>
            </m:sSup>
          </m:e>
        </m:d>
        <m:r>
          <m:t>​</m:t>
        </m:r>
        <m:r>
          <m:rPr>
            <m:sty m:val="p"/>
          </m:rPr>
          <m:t>−</m:t>
        </m:r>
        <m:sSup>
          <m:e>
            <m:r>
              <m:t>​</m:t>
            </m:r>
            <m:d>
              <m:dPr>
                <m:begChr m:val="("/>
                <m:sepChr m:val=""/>
                <m:endChr m:val=")"/>
                <m:grow/>
              </m:dPr>
              <m:e>
                <m:r>
                  <m:rPr>
                    <m:scr m:val="double-struck"/>
                    <m:sty m:val="p"/>
                  </m:rPr>
                  <m:t>E</m:t>
                </m:r>
                <m:r>
                  <m:t>​</m:t>
                </m:r>
                <m:d>
                  <m:dPr>
                    <m:begChr m:val="["/>
                    <m:sepChr m:val=""/>
                    <m:endChr m:val="]"/>
                    <m:grow/>
                  </m:dPr>
                  <m:e>
                    <m:r>
                      <m:t>Z</m:t>
                    </m:r>
                  </m:e>
                </m:d>
                <m:r>
                  <m:t>​</m:t>
                </m:r>
              </m:e>
            </m:d>
            <m:r>
              <m:t>​</m:t>
            </m:r>
          </m:e>
          <m:sup>
            <m:r>
              <m:t>2</m:t>
            </m:r>
          </m:sup>
        </m:sSup>
      </m:oMath>
      <w:r>
        <w:t xml:space="preserve">.</w:t>
      </w:r>
    </w:p>
    <w:bookmarkStart w:id="63" w:name="exm-second-moment-bernoulli"/>
    <w:p>
      <w:pPr>
        <w:pStyle w:val="BodyText"/>
      </w:pPr>
      <w:r>
        <w:rPr>
          <w:b/>
          <w:bCs/>
        </w:rPr>
        <w:t xml:space="preserve">Example 9 (The second moment of a Bernoulli random variable)</w:t>
      </w:r>
      <w:r>
        <w:t xml:space="preserve"> </w:t>
      </w:r>
      <w:r>
        <w:t xml:space="preserve">Let</w:t>
      </w:r>
      <w:r>
        <w:t xml:space="preserve"> </w:t>
      </w:r>
      <m:oMath>
        <m:r>
          <m:t>Z</m:t>
        </m:r>
      </m:oMath>
      <w:r>
        <w:t xml:space="preserve"> </w:t>
      </w:r>
      <w:r>
        <w:t xml:space="preserve">be a</w:t>
      </w:r>
      <w:r>
        <w:t xml:space="preserve"> </w:t>
      </w:r>
      <w:hyperlink r:id="rId37">
        <w:r>
          <w:rPr>
            <w:rStyle w:val="Hyperlink"/>
          </w:rPr>
          <w:t xml:space="preserve">Bernoulli</w:t>
        </w:r>
      </w:hyperlink>
      <w:r>
        <w:t xml:space="preserve"> </w:t>
      </w:r>
      <w:hyperlink r:id="rId15">
        <w:r>
          <w:rPr>
            <w:rStyle w:val="Hyperlink"/>
          </w:rPr>
          <w:t xml:space="preserve">random variable</w:t>
        </w:r>
      </w:hyperlink>
      <w:r>
        <w:t xml:space="preserve"> </w:t>
      </w:r>
      <w:r>
        <w:t xml:space="preserve">with success</w:t>
      </w:r>
      <w:r>
        <w:t xml:space="preserve"> </w:t>
      </w:r>
      <w:hyperlink r:id="rId11">
        <w:r>
          <w:rPr>
            <w:rStyle w:val="Hyperlink"/>
          </w:rPr>
          <w:t xml:space="preserve">probability</w:t>
        </w:r>
      </w:hyperlink>
      <w:r>
        <w:t xml:space="preserve"> </w:t>
      </w:r>
      <m:oMath>
        <m:r>
          <m:t>π</m:t>
        </m:r>
      </m:oMath>
      <w:r>
        <w:t xml:space="preserve">, so</w:t>
      </w:r>
      <w:r>
        <w:t xml:space="preserve"> </w:t>
      </w:r>
      <m:oMath>
        <m:r>
          <m:t>Z</m:t>
        </m:r>
        <m:r>
          <m:rPr>
            <m:sty m:val="p"/>
          </m:rPr>
          <m:t>∼</m:t>
        </m:r>
        <m:r>
          <m:rPr>
            <m:sty m:val="p"/>
          </m:rPr>
          <m:t>Ber</m:t>
        </m:r>
        <m:r>
          <m:rPr>
            <m:sty m:val="p"/>
          </m:rPr>
          <m:t>(</m:t>
        </m:r>
        <m:r>
          <m:t>π</m:t>
        </m:r>
        <m:r>
          <m:rPr>
            <m:sty m:val="p"/>
          </m:rPr>
          <m:t>)</m:t>
        </m:r>
      </m:oMath>
      <w:r>
        <w:t xml:space="preserve">.</w:t>
      </w:r>
      <w:r>
        <w:t xml:space="preserve"> </w:t>
      </w:r>
      <w:r>
        <w:t xml:space="preserve">Then</w:t>
      </w:r>
      <w:r>
        <w:t xml:space="preserve"> </w:t>
      </w:r>
      <m:oMath>
        <m:r>
          <m:rPr>
            <m:scr m:val="double-struck"/>
            <m:sty m:val="p"/>
          </m:rPr>
          <m:t>E</m:t>
        </m:r>
        <m:r>
          <m:t>​</m:t>
        </m:r>
        <m:d>
          <m:dPr>
            <m:begChr m:val="["/>
            <m:sepChr m:val=""/>
            <m:endChr m:val="]"/>
            <m:grow/>
          </m:dPr>
          <m:e>
            <m:sSup>
              <m:e>
                <m:r>
                  <m:t>Z</m:t>
                </m:r>
              </m:e>
              <m:sup>
                <m:r>
                  <m:t>2</m:t>
                </m:r>
              </m:sup>
            </m:sSup>
          </m:e>
        </m:d>
        <m:r>
          <m:t>​</m:t>
        </m:r>
        <m:r>
          <m:rPr>
            <m:sty m:val="p"/>
          </m:rPr>
          <m:t>=</m:t>
        </m:r>
        <m:r>
          <m:t>π</m:t>
        </m:r>
      </m:oMath>
      <w:r>
        <w:t xml:space="preserve"> </w:t>
      </w:r>
      <w:r>
        <w:t xml:space="preserve">directly,</w:t>
      </w:r>
      <w:r>
        <w:t xml:space="preserve"> </w:t>
      </w:r>
      <w:r>
        <w:t xml:space="preserve">because</w:t>
      </w:r>
      <w:r>
        <w:t xml:space="preserve"> </w:t>
      </w:r>
      <m:oMath>
        <m:sSup>
          <m:e>
            <m:r>
              <m:t>Z</m:t>
            </m:r>
          </m:e>
          <m:sup>
            <m:r>
              <m:t>2</m:t>
            </m:r>
          </m:sup>
        </m:sSup>
        <m:r>
          <m:rPr>
            <m:sty m:val="p"/>
          </m:rPr>
          <m:t>=</m:t>
        </m:r>
        <m:r>
          <m:t>Z</m:t>
        </m:r>
      </m:oMath>
      <w:r>
        <w:t xml:space="preserve"> </w:t>
      </w:r>
      <w:r>
        <w:t xml:space="preserve">when</w:t>
      </w:r>
      <w:r>
        <w:t xml:space="preserve"> </w:t>
      </w:r>
      <m:oMath>
        <m:r>
          <m:t>Z</m:t>
        </m:r>
      </m:oMath>
      <w:r>
        <w:t xml:space="preserve"> </w:t>
      </w:r>
      <w:r>
        <w:t xml:space="preserve">is</w:t>
      </w:r>
      <w:r>
        <w:t xml:space="preserve"> </w:t>
      </w:r>
      <m:oMath>
        <m:r>
          <m:t>0</m:t>
        </m:r>
      </m:oMath>
      <w:r>
        <w:t xml:space="preserve"> </w:t>
      </w:r>
      <w:r>
        <w:t xml:space="preserve">or</w:t>
      </w:r>
      <w:r>
        <w:t xml:space="preserve"> </w:t>
      </w:r>
      <m:oMath>
        <m:r>
          <m:t>1</m:t>
        </m:r>
      </m:oMath>
      <w:r>
        <w:t xml:space="preserve">.</w:t>
      </w:r>
      <w:r>
        <w:t xml:space="preserve"> </w:t>
      </w:r>
      <w:r>
        <w:t xml:space="preserve">The</w:t>
      </w:r>
      <w:r>
        <w:t xml:space="preserve"> </w:t>
      </w:r>
      <w:hyperlink w:anchor="lem-second-moment-variance">
        <w:r>
          <w:rPr>
            <w:rStyle w:val="Hyperlink"/>
          </w:rPr>
          <w:t xml:space="preserve">lemma</w:t>
        </w:r>
      </w:hyperlink>
      <w:r>
        <w:t xml:space="preserve"> </w:t>
      </w:r>
      <w:r>
        <w:t xml:space="preserve">gives the same value</w:t>
      </w:r>
      <w:r>
        <w:t xml:space="preserve"> </w:t>
      </w:r>
      <w:r>
        <w:t xml:space="preserve">from the</w:t>
      </w:r>
      <w:r>
        <w:t xml:space="preserve"> </w:t>
      </w:r>
      <w:hyperlink r:id="rId12">
        <w:r>
          <w:rPr>
            <w:rStyle w:val="Hyperlink"/>
          </w:rPr>
          <w:t xml:space="preserve">mean</w:t>
        </w:r>
      </w:hyperlink>
      <w:r>
        <w:t xml:space="preserve"> </w:t>
      </w:r>
      <w:r>
        <w:t xml:space="preserve">and the</w:t>
      </w:r>
      <w:r>
        <w:t xml:space="preserve"> </w:t>
      </w:r>
      <w:hyperlink w:anchor="def-variance">
        <w:r>
          <w:rPr>
            <w:rStyle w:val="Hyperlink"/>
          </w:rPr>
          <w:t xml:space="preserve">variance</w:t>
        </w:r>
      </w:hyperlink>
      <w:r>
        <w:t xml:space="preserve">:</w:t>
      </w:r>
    </w:p>
    <w:p>
      <w:pPr>
        <w:pStyle w:val="BodyText"/>
      </w:pPr>
      <m:oMathPara>
        <m:oMathParaPr>
          <m:jc m:val="center"/>
        </m:oMathParaPr>
        <m:oMath>
          <m:eqArr>
            <m:e>
              <m:r>
                <m:rPr>
                  <m:sty m:val="p"/>
                </m:rPr>
                <m:t>Var</m:t>
              </m:r>
              <m:r>
                <m:t>​</m:t>
              </m:r>
              <m:d>
                <m:dPr>
                  <m:begChr m:val="("/>
                  <m:sepChr m:val=""/>
                  <m:endChr m:val=")"/>
                  <m:grow/>
                </m:dPr>
                <m:e>
                  <m:r>
                    <m:t>Z</m:t>
                  </m:r>
                </m:e>
              </m:d>
              <m:r>
                <m:t>​</m:t>
              </m:r>
              <m:r>
                <m:rPr>
                  <m:sty m:val="p"/>
                </m:rPr>
                <m:t>+</m:t>
              </m:r>
              <m:sSup>
                <m:e>
                  <m:r>
                    <m:t>​</m:t>
                  </m:r>
                  <m:d>
                    <m:dPr>
                      <m:begChr m:val="("/>
                      <m:sepChr m:val=""/>
                      <m:endChr m:val=")"/>
                      <m:grow/>
                    </m:dPr>
                    <m:e>
                      <m:r>
                        <m:rPr>
                          <m:scr m:val="double-struck"/>
                          <m:sty m:val="p"/>
                        </m:rPr>
                        <m:t>E</m:t>
                      </m:r>
                      <m:r>
                        <m:t>​</m:t>
                      </m:r>
                      <m:d>
                        <m:dPr>
                          <m:begChr m:val="["/>
                          <m:sepChr m:val=""/>
                          <m:endChr m:val="]"/>
                          <m:grow/>
                        </m:dPr>
                        <m:e>
                          <m:r>
                            <m:t>Z</m:t>
                          </m:r>
                        </m:e>
                      </m:d>
                      <m:r>
                        <m:t>​</m:t>
                      </m:r>
                    </m:e>
                  </m:d>
                  <m:r>
                    <m:t>​</m:t>
                  </m:r>
                </m:e>
                <m:sup>
                  <m:r>
                    <m:t>2</m:t>
                  </m:r>
                </m:sup>
              </m:sSup>
              <m:r>
                <m:t>&amp;</m:t>
              </m:r>
              <m:r>
                <m:rPr>
                  <m:sty m:val="p"/>
                </m:rPr>
                <m:t>=</m:t>
              </m:r>
              <m:r>
                <m:t>π</m:t>
              </m:r>
              <m:r>
                <m:rPr>
                  <m:sty m:val="p"/>
                </m:rPr>
                <m:t>(</m:t>
              </m:r>
              <m:r>
                <m:t>1</m:t>
              </m:r>
              <m:r>
                <m:rPr>
                  <m:sty m:val="p"/>
                </m:rPr>
                <m:t>−</m:t>
              </m:r>
              <m:r>
                <m:t>π</m:t>
              </m:r>
              <m:r>
                <m:rPr>
                  <m:sty m:val="p"/>
                </m:rPr>
                <m:t>)</m:t>
              </m:r>
              <m:r>
                <m:rPr>
                  <m:sty m:val="p"/>
                </m:rPr>
                <m:t>+</m:t>
              </m:r>
              <m:sSup>
                <m:e>
                  <m:r>
                    <m:t>​</m:t>
                  </m:r>
                  <m:d>
                    <m:dPr>
                      <m:begChr m:val="("/>
                      <m:sepChr m:val=""/>
                      <m:endChr m:val=")"/>
                      <m:grow/>
                    </m:dPr>
                    <m:e>
                      <m:r>
                        <m:t>π</m:t>
                      </m:r>
                    </m:e>
                  </m:d>
                  <m:r>
                    <m:t>​</m:t>
                  </m:r>
                </m:e>
                <m:sup>
                  <m:r>
                    <m:t>2</m:t>
                  </m:r>
                </m:sup>
              </m:sSup>
              <m:r>
                <m:t>&amp;</m:t>
              </m:r>
              <m:r>
                <m:t>&amp;</m:t>
              </m:r>
              <m:r>
                <m:rPr>
                  <m:nor/>
                  <m:sty m:val="p"/>
                </m:rPr>
                <m:t>(Bernoulli variance and mean)</m:t>
              </m:r>
            </m:e>
            <m:e>
              <m:r>
                <m:t>&amp;</m:t>
              </m:r>
              <m:r>
                <m:rPr>
                  <m:sty m:val="p"/>
                </m:rPr>
                <m:t>=</m:t>
              </m:r>
              <m:r>
                <m:t>π</m:t>
              </m:r>
              <m:r>
                <m:t>&amp;</m:t>
              </m:r>
              <m:r>
                <m:t>&amp;</m:t>
              </m:r>
              <m:r>
                <m:rPr>
                  <m:nor/>
                  <m:sty m:val="p"/>
                </m:rPr>
                <m:t>(expand and combine like terms)</m:t>
              </m:r>
            </m:e>
          </m:eqArr>
        </m:oMath>
      </m:oMathPara>
    </w:p>
    <w:bookmarkEnd w:id="63"/>
    <w:bookmarkEnd w:id="64"/>
    <w:bookmarkStart w:id="75" w:name="sec-best-constant-prediction"/>
    <w:p>
      <w:pPr>
        <w:pStyle w:val="Heading1"/>
      </w:pPr>
      <w:r>
        <w:t xml:space="preserve">3. The best constant prediction</w:t>
      </w:r>
    </w:p>
    <w:bookmarkStart w:id="66" w:name="thm-constant-prediction-decompose"/>
    <w:p>
      <w:pPr>
        <w:pStyle w:val="FirstParagraph"/>
      </w:pPr>
      <w:r>
        <w:rPr>
          <w:b/>
          <w:bCs/>
        </w:rPr>
        <w:t xml:space="preserve">Theorem 4 (Expected squared error of a constant prediction)</w:t>
      </w:r>
      <w:r>
        <w:t xml:space="preserve"> </w:t>
      </w:r>
      <w:r>
        <w:t xml:space="preserve">Let</w:t>
      </w:r>
      <w:r>
        <w:t xml:space="preserve"> </w:t>
      </w:r>
      <m:oMath>
        <m:r>
          <m:t>Y</m:t>
        </m:r>
      </m:oMath>
      <w:r>
        <w:t xml:space="preserve"> </w:t>
      </w:r>
      <w:r>
        <w:t xml:space="preserve">be a</w:t>
      </w:r>
      <w:r>
        <w:t xml:space="preserve"> </w:t>
      </w:r>
      <w:hyperlink r:id="rId15">
        <w:r>
          <w:rPr>
            <w:rStyle w:val="Hyperlink"/>
          </w:rPr>
          <w:t xml:space="preserve">random variable</w:t>
        </w:r>
      </w:hyperlink>
      <w:r>
        <w:t xml:space="preserve"> </w:t>
      </w:r>
      <w:r>
        <w:t xml:space="preserve">with</w:t>
      </w:r>
      <w:r>
        <w:t xml:space="preserve"> </w:t>
      </w:r>
      <w:hyperlink r:id="rId12">
        <w:r>
          <w:rPr>
            <w:rStyle w:val="Hyperlink"/>
          </w:rPr>
          <w:t xml:space="preserve">mean</w:t>
        </w:r>
      </w:hyperlink>
      <w:r>
        <w:t xml:space="preserve"> </w:t>
      </w:r>
      <m:oMath>
        <m:r>
          <m:t>μ</m:t>
        </m:r>
      </m:oMath>
      <w:r>
        <w:t xml:space="preserve"> </w:t>
      </w:r>
      <w:r>
        <w:t xml:space="preserve">and finite</w:t>
      </w:r>
      <w:r>
        <w:t xml:space="preserve"> </w:t>
      </w:r>
      <w:hyperlink w:anchor="def-variance">
        <w:r>
          <w:rPr>
            <w:rStyle w:val="Hyperlink"/>
          </w:rPr>
          <w:t xml:space="preserve">variance</w:t>
        </w:r>
      </w:hyperlink>
      <w:r>
        <w:t xml:space="preserve">.</w:t>
      </w:r>
      <w:r>
        <w:t xml:space="preserve"> </w:t>
      </w:r>
      <w:r>
        <w:t xml:space="preserve"> </w:t>
      </w:r>
      <w:r>
        <w:t xml:space="preserve">Then for every number</w:t>
      </w:r>
      <w:r>
        <w:t xml:space="preserve"> </w:t>
      </w:r>
      <m:oMath>
        <m:r>
          <m:t>c</m:t>
        </m:r>
      </m:oMath>
      <w:r>
        <w:t xml:space="preserve">,</w:t>
      </w:r>
    </w:p>
    <w:p>
      <w:pPr>
        <w:pStyle w:val="BodyText"/>
      </w:pPr>
      <w:bookmarkStart w:id="65" w:name="eq-constant-prediction-decompose"/>
      <m:oMathPara>
        <m:oMathParaPr>
          <m:jc m:val="center"/>
        </m:oMathParaPr>
        <m:oMath>
          <m:r>
            <m:rPr>
              <m:scr m:val="double-struck"/>
              <m:sty m:val="p"/>
            </m:rPr>
            <m:t>E</m:t>
          </m:r>
          <m:r>
            <m:t>​</m:t>
          </m:r>
          <m:d>
            <m:dPr>
              <m:begChr m:val="["/>
              <m:sepChr m:val=""/>
              <m:endChr m:val="]"/>
              <m:grow/>
            </m:dPr>
            <m:e>
              <m:sSup>
                <m:e>
                  <m:r>
                    <m:t>​</m:t>
                  </m:r>
                  <m:d>
                    <m:dPr>
                      <m:begChr m:val="("/>
                      <m:sepChr m:val=""/>
                      <m:endChr m:val=")"/>
                      <m:grow/>
                    </m:dPr>
                    <m:e>
                      <m:r>
                        <m:t>Y</m:t>
                      </m:r>
                      <m:r>
                        <m:rPr>
                          <m:sty m:val="p"/>
                        </m:rPr>
                        <m:t>−</m:t>
                      </m:r>
                      <m:r>
                        <m:t>c</m:t>
                      </m:r>
                    </m:e>
                  </m:d>
                  <m:r>
                    <m:t>​</m:t>
                  </m:r>
                </m:e>
                <m:sup>
                  <m:r>
                    <m:t>2</m:t>
                  </m:r>
                </m:sup>
              </m:sSup>
            </m:e>
          </m:d>
          <m:r>
            <m:t>​</m:t>
          </m:r>
          <m:r>
            <m:rPr>
              <m:sty m:val="p"/>
            </m:rPr>
            <m:t>=</m:t>
          </m:r>
          <m:r>
            <m:rPr>
              <m:sty m:val="p"/>
            </m:rPr>
            <m:t>Var</m:t>
          </m:r>
          <m:r>
            <m:t>​</m:t>
          </m:r>
          <m:d>
            <m:dPr>
              <m:begChr m:val="("/>
              <m:sepChr m:val=""/>
              <m:endChr m:val=")"/>
              <m:grow/>
            </m:dPr>
            <m:e>
              <m:r>
                <m:t>Y</m:t>
              </m:r>
            </m:e>
          </m:d>
          <m:r>
            <m:t>​</m:t>
          </m:r>
          <m:r>
            <m:rPr>
              <m:sty m:val="p"/>
            </m:rPr>
            <m:t>+</m:t>
          </m:r>
          <m:sSup>
            <m:e>
              <m:r>
                <m:t>​</m:t>
              </m:r>
              <m:d>
                <m:dPr>
                  <m:begChr m:val="("/>
                  <m:sepChr m:val=""/>
                  <m:endChr m:val=")"/>
                  <m:grow/>
                </m:dPr>
                <m:e>
                  <m:r>
                    <m:t>μ</m:t>
                  </m:r>
                  <m:r>
                    <m:rPr>
                      <m:sty m:val="p"/>
                    </m:rPr>
                    <m:t>−</m:t>
                  </m:r>
                  <m:r>
                    <m:t>c</m:t>
                  </m:r>
                </m:e>
              </m:d>
              <m:r>
                <m:t>​</m:t>
              </m:r>
            </m:e>
            <m:sup>
              <m:r>
                <m:t>2</m:t>
              </m:r>
            </m:sup>
          </m:sSup>
          <m:r>
            <m:rPr>
              <m:sty m:val="p"/>
            </m:rPr>
            <m:t>.</m:t>
          </m:r>
          <m:r>
            <m:t>  </m:t>
          </m:r>
          <m:r>
            <m:rPr>
              <m:sty m:val="p"/>
            </m:rPr>
            <m:t>(</m:t>
          </m:r>
          <m:r>
            <m:t>1</m:t>
          </m:r>
          <m:r>
            <m:rPr>
              <m:sty m:val="p"/>
            </m:rPr>
            <m:t>)</m:t>
          </m:r>
        </m:oMath>
      </m:oMathPara>
      <w:bookmarkEnd w:id="65"/>
    </w:p>
    <w:bookmarkEnd w:id="66"/>
    <w:p>
      <w:pPr>
        <w:pStyle w:val="FirstParagraph"/>
      </w:pPr>
      <w:r>
        <w:rPr>
          <w:i/>
          <w:iCs/>
        </w:rPr>
        <w:t xml:space="preserve">Proof</w:t>
      </w:r>
      <w:r>
        <w:t xml:space="preserve">. </w:t>
      </w:r>
      <w:r>
        <w:t xml:space="preserve">Add and subtract</w:t>
      </w:r>
      <w:r>
        <w:t xml:space="preserve"> </w:t>
      </w:r>
      <m:oMath>
        <m:r>
          <m:t>μ</m:t>
        </m:r>
      </m:oMath>
      <w:r>
        <w:t xml:space="preserve"> </w:t>
      </w:r>
      <w:r>
        <w:t xml:space="preserve">inside the square,</w:t>
      </w:r>
      <w:r>
        <w:t xml:space="preserve"> </w:t>
      </w:r>
      <w:r>
        <w:t xml:space="preserve">expand it,</w:t>
      </w:r>
      <w:r>
        <w:t xml:space="preserve"> </w:t>
      </w:r>
      <w:r>
        <w:t xml:space="preserve">and take the</w:t>
      </w:r>
      <w:r>
        <w:t xml:space="preserve"> </w:t>
      </w:r>
      <w:hyperlink r:id="rId12">
        <w:r>
          <w:rPr>
            <w:rStyle w:val="Hyperlink"/>
          </w:rPr>
          <w:t xml:space="preserve">expectation</w:t>
        </w:r>
      </w:hyperlink>
      <w:r>
        <w:t xml:space="preserve"> </w:t>
      </w:r>
      <w:hyperlink r:id="rId53">
        <w:r>
          <w:rPr>
            <w:rStyle w:val="Hyperlink"/>
          </w:rPr>
          <w:t xml:space="preserve">term</w:t>
        </w:r>
      </w:hyperlink>
      <w:r>
        <w:t xml:space="preserve"> </w:t>
      </w:r>
      <w:r>
        <w:t xml:space="preserve">by term:</w:t>
      </w:r>
    </w:p>
    <w:p>
      <w:pPr>
        <w:pStyle w:val="BodyText"/>
      </w:pPr>
      <m:oMathPara>
        <m:oMathParaPr>
          <m:jc m:val="center"/>
        </m:oMathParaPr>
        <m:oMath>
          <m:eqArr>
            <m:e>
              <m:r>
                <m:rPr>
                  <m:scr m:val="double-struck"/>
                  <m:sty m:val="p"/>
                </m:rPr>
                <m:t>E</m:t>
              </m:r>
              <m:r>
                <m:t>​</m:t>
              </m:r>
              <m:d>
                <m:dPr>
                  <m:begChr m:val="["/>
                  <m:sepChr m:val=""/>
                  <m:endChr m:val="]"/>
                  <m:grow/>
                </m:dPr>
                <m:e>
                  <m:sSup>
                    <m:e>
                      <m:r>
                        <m:t>​</m:t>
                      </m:r>
                      <m:d>
                        <m:dPr>
                          <m:begChr m:val="("/>
                          <m:sepChr m:val=""/>
                          <m:endChr m:val=")"/>
                          <m:grow/>
                        </m:dPr>
                        <m:e>
                          <m:r>
                            <m:t>Y</m:t>
                          </m:r>
                          <m:r>
                            <m:rPr>
                              <m:sty m:val="p"/>
                            </m:rPr>
                            <m:t>−</m:t>
                          </m:r>
                          <m:r>
                            <m:t>c</m:t>
                          </m:r>
                        </m:e>
                      </m:d>
                      <m:r>
                        <m:t>​</m:t>
                      </m:r>
                    </m:e>
                    <m:sup>
                      <m:r>
                        <m:t>2</m:t>
                      </m:r>
                    </m:sup>
                  </m:sSup>
                </m:e>
              </m:d>
              <m:r>
                <m:t>​</m:t>
              </m:r>
              <m:r>
                <m:t>&amp;</m:t>
              </m:r>
              <m:r>
                <m:rPr>
                  <m:sty m:val="p"/>
                </m:rPr>
                <m:t>=</m:t>
              </m:r>
              <m:r>
                <m:rPr>
                  <m:scr m:val="double-struck"/>
                  <m:sty m:val="p"/>
                </m:rPr>
                <m:t>E</m:t>
              </m:r>
              <m:r>
                <m:t>​</m:t>
              </m:r>
              <m:d>
                <m:dPr>
                  <m:begChr m:val="["/>
                  <m:sepChr m:val=""/>
                  <m:endChr m:val="]"/>
                  <m:grow/>
                </m:dPr>
                <m:e>
                  <m:sSup>
                    <m:e>
                      <m:r>
                        <m:t>​</m:t>
                      </m:r>
                      <m:d>
                        <m:dPr>
                          <m:begChr m:val="("/>
                          <m:sepChr m:val=""/>
                          <m:endChr m:val=")"/>
                          <m:grow/>
                        </m:dPr>
                        <m:e>
                          <m:r>
                            <m:rPr>
                              <m:sty m:val="p"/>
                            </m:rPr>
                            <m:t>(</m:t>
                          </m:r>
                          <m:r>
                            <m:t>Y</m:t>
                          </m:r>
                          <m:r>
                            <m:rPr>
                              <m:sty m:val="p"/>
                            </m:rPr>
                            <m:t>−</m:t>
                          </m:r>
                          <m:r>
                            <m:t>μ</m:t>
                          </m:r>
                          <m:r>
                            <m:rPr>
                              <m:sty m:val="p"/>
                            </m:rPr>
                            <m:t>)</m:t>
                          </m:r>
                          <m:r>
                            <m:rPr>
                              <m:sty m:val="p"/>
                            </m:rPr>
                            <m:t>+</m:t>
                          </m:r>
                          <m:r>
                            <m:rPr>
                              <m:sty m:val="p"/>
                            </m:rPr>
                            <m:t>(</m:t>
                          </m:r>
                          <m:r>
                            <m:t>μ</m:t>
                          </m:r>
                          <m:r>
                            <m:rPr>
                              <m:sty m:val="p"/>
                            </m:rPr>
                            <m:t>−</m:t>
                          </m:r>
                          <m:r>
                            <m:t>c</m:t>
                          </m:r>
                          <m:r>
                            <m:rPr>
                              <m:sty m:val="p"/>
                            </m:rPr>
                            <m:t>)</m:t>
                          </m:r>
                        </m:e>
                      </m:d>
                      <m:r>
                        <m:t>​</m:t>
                      </m:r>
                    </m:e>
                    <m:sup>
                      <m:r>
                        <m:t>2</m:t>
                      </m:r>
                    </m:sup>
                  </m:sSup>
                </m:e>
              </m:d>
              <m:r>
                <m:t>​</m:t>
              </m:r>
              <m:r>
                <m:t>&amp;</m:t>
              </m:r>
              <m:r>
                <m:t>&amp;</m:t>
              </m:r>
              <m:r>
                <m:rPr>
                  <m:nor/>
                  <m:sty m:val="p"/>
                </m:rPr>
                <m:t>(add and subtract </m:t>
              </m:r>
              <m:r>
                <m:t>μ</m:t>
              </m:r>
              <m:r>
                <m:rPr>
                  <m:nor/>
                  <m:sty m:val="p"/>
                </m:rPr>
                <m:t>)</m:t>
              </m:r>
            </m:e>
            <m:e>
              <m:r>
                <m:t>&amp;</m:t>
              </m:r>
              <m:r>
                <m:rPr>
                  <m:sty m:val="p"/>
                </m:rPr>
                <m:t>=</m:t>
              </m:r>
              <m:r>
                <m:rPr>
                  <m:scr m:val="double-struck"/>
                  <m:sty m:val="p"/>
                </m:rPr>
                <m:t>E</m:t>
              </m:r>
              <m:r>
                <m:t>​</m:t>
              </m:r>
              <m:d>
                <m:dPr>
                  <m:begChr m:val="["/>
                  <m:sepChr m:val=""/>
                  <m:endChr m:val="]"/>
                  <m:grow/>
                </m:dPr>
                <m:e>
                  <m:sSup>
                    <m:e>
                      <m:r>
                        <m:t>​</m:t>
                      </m:r>
                      <m:d>
                        <m:dPr>
                          <m:begChr m:val="("/>
                          <m:sepChr m:val=""/>
                          <m:endChr m:val=")"/>
                          <m:grow/>
                        </m:dPr>
                        <m:e>
                          <m:r>
                            <m:t>Y</m:t>
                          </m:r>
                          <m:r>
                            <m:rPr>
                              <m:sty m:val="p"/>
                            </m:rPr>
                            <m:t>−</m:t>
                          </m:r>
                          <m:r>
                            <m:t>μ</m:t>
                          </m:r>
                        </m:e>
                      </m:d>
                      <m:r>
                        <m:t>​</m:t>
                      </m:r>
                    </m:e>
                    <m:sup>
                      <m:r>
                        <m:t>2</m:t>
                      </m:r>
                    </m:sup>
                  </m:sSup>
                  <m:r>
                    <m:rPr>
                      <m:sty m:val="p"/>
                    </m:rPr>
                    <m:t>+</m:t>
                  </m:r>
                  <m:r>
                    <m:t>2</m:t>
                  </m:r>
                  <m:r>
                    <m:rPr>
                      <m:sty m:val="p"/>
                    </m:rPr>
                    <m:t>(</m:t>
                  </m:r>
                  <m:r>
                    <m:t>μ</m:t>
                  </m:r>
                  <m:r>
                    <m:rPr>
                      <m:sty m:val="p"/>
                    </m:rPr>
                    <m:t>−</m:t>
                  </m:r>
                  <m:r>
                    <m:t>c</m:t>
                  </m:r>
                  <m:r>
                    <m:rPr>
                      <m:sty m:val="p"/>
                    </m:rPr>
                    <m:t>)</m:t>
                  </m:r>
                  <m:r>
                    <m:rPr>
                      <m:sty m:val="p"/>
                    </m:rPr>
                    <m:t>(</m:t>
                  </m:r>
                  <m:r>
                    <m:t>Y</m:t>
                  </m:r>
                  <m:r>
                    <m:rPr>
                      <m:sty m:val="p"/>
                    </m:rPr>
                    <m:t>−</m:t>
                  </m:r>
                  <m:r>
                    <m:t>μ</m:t>
                  </m:r>
                  <m:r>
                    <m:rPr>
                      <m:sty m:val="p"/>
                    </m:rPr>
                    <m:t>)</m:t>
                  </m:r>
                  <m:r>
                    <m:rPr>
                      <m:sty m:val="p"/>
                    </m:rPr>
                    <m:t>+</m:t>
                  </m:r>
                  <m:sSup>
                    <m:e>
                      <m:r>
                        <m:t>​</m:t>
                      </m:r>
                      <m:d>
                        <m:dPr>
                          <m:begChr m:val="("/>
                          <m:sepChr m:val=""/>
                          <m:endChr m:val=")"/>
                          <m:grow/>
                        </m:dPr>
                        <m:e>
                          <m:r>
                            <m:t>μ</m:t>
                          </m:r>
                          <m:r>
                            <m:rPr>
                              <m:sty m:val="p"/>
                            </m:rPr>
                            <m:t>−</m:t>
                          </m:r>
                          <m:r>
                            <m:t>c</m:t>
                          </m:r>
                        </m:e>
                      </m:d>
                      <m:r>
                        <m:t>​</m:t>
                      </m:r>
                    </m:e>
                    <m:sup>
                      <m:r>
                        <m:t>2</m:t>
                      </m:r>
                    </m:sup>
                  </m:sSup>
                </m:e>
              </m:d>
              <m:r>
                <m:t>​</m:t>
              </m:r>
              <m:r>
                <m:t>&amp;</m:t>
              </m:r>
              <m:r>
                <m:t>&amp;</m:t>
              </m:r>
              <m:r>
                <m:rPr>
                  <m:nor/>
                  <m:sty m:val="p"/>
                </m:rPr>
                <m:t>(expand the square of a sum)</m:t>
              </m:r>
            </m:e>
            <m:e>
              <m:r>
                <m:t>&amp;</m:t>
              </m:r>
              <m:r>
                <m:rPr>
                  <m:sty m:val="p"/>
                </m:rPr>
                <m:t>=</m:t>
              </m:r>
              <m:r>
                <m:rPr>
                  <m:scr m:val="double-struck"/>
                  <m:sty m:val="p"/>
                </m:rPr>
                <m:t>E</m:t>
              </m:r>
              <m:r>
                <m:t>​</m:t>
              </m:r>
              <m:d>
                <m:dPr>
                  <m:begChr m:val="["/>
                  <m:sepChr m:val=""/>
                  <m:endChr m:val="]"/>
                  <m:grow/>
                </m:dPr>
                <m:e>
                  <m:sSup>
                    <m:e>
                      <m:r>
                        <m:t>​</m:t>
                      </m:r>
                      <m:d>
                        <m:dPr>
                          <m:begChr m:val="("/>
                          <m:sepChr m:val=""/>
                          <m:endChr m:val=")"/>
                          <m:grow/>
                        </m:dPr>
                        <m:e>
                          <m:r>
                            <m:t>Y</m:t>
                          </m:r>
                          <m:r>
                            <m:rPr>
                              <m:sty m:val="p"/>
                            </m:rPr>
                            <m:t>−</m:t>
                          </m:r>
                          <m:r>
                            <m:t>μ</m:t>
                          </m:r>
                        </m:e>
                      </m:d>
                      <m:r>
                        <m:t>​</m:t>
                      </m:r>
                    </m:e>
                    <m:sup>
                      <m:r>
                        <m:t>2</m:t>
                      </m:r>
                    </m:sup>
                  </m:sSup>
                </m:e>
              </m:d>
              <m:r>
                <m:t>​</m:t>
              </m:r>
              <m:r>
                <m:rPr>
                  <m:sty m:val="p"/>
                </m:rPr>
                <m:t>+</m:t>
              </m:r>
              <m:r>
                <m:t>2</m:t>
              </m:r>
              <m:r>
                <m:rPr>
                  <m:sty m:val="p"/>
                </m:rPr>
                <m:t>(</m:t>
              </m:r>
              <m:r>
                <m:t>μ</m:t>
              </m:r>
              <m:r>
                <m:rPr>
                  <m:sty m:val="p"/>
                </m:rPr>
                <m:t>−</m:t>
              </m:r>
              <m:r>
                <m:t>c</m:t>
              </m:r>
              <m:r>
                <m:rPr>
                  <m:sty m:val="p"/>
                </m:rPr>
                <m:t>)</m:t>
              </m:r>
              <m:r>
                <m:rPr>
                  <m:scr m:val="double-struck"/>
                  <m:sty m:val="p"/>
                </m:rPr>
                <m:t>E</m:t>
              </m:r>
              <m:r>
                <m:t>​</m:t>
              </m:r>
              <m:d>
                <m:dPr>
                  <m:begChr m:val="["/>
                  <m:sepChr m:val=""/>
                  <m:endChr m:val="]"/>
                  <m:grow/>
                </m:dPr>
                <m:e>
                  <m:r>
                    <m:t>Y</m:t>
                  </m:r>
                  <m:r>
                    <m:rPr>
                      <m:sty m:val="p"/>
                    </m:rPr>
                    <m:t>−</m:t>
                  </m:r>
                  <m:r>
                    <m:t>μ</m:t>
                  </m:r>
                </m:e>
              </m:d>
              <m:r>
                <m:t>​</m:t>
              </m:r>
              <m:r>
                <m:rPr>
                  <m:sty m:val="p"/>
                </m:rPr>
                <m:t>+</m:t>
              </m:r>
              <m:sSup>
                <m:e>
                  <m:r>
                    <m:t>​</m:t>
                  </m:r>
                  <m:d>
                    <m:dPr>
                      <m:begChr m:val="("/>
                      <m:sepChr m:val=""/>
                      <m:endChr m:val=")"/>
                      <m:grow/>
                    </m:dPr>
                    <m:e>
                      <m:r>
                        <m:t>μ</m:t>
                      </m:r>
                      <m:r>
                        <m:rPr>
                          <m:sty m:val="p"/>
                        </m:rPr>
                        <m:t>−</m:t>
                      </m:r>
                      <m:r>
                        <m:t>c</m:t>
                      </m:r>
                    </m:e>
                  </m:d>
                  <m:r>
                    <m:t>​</m:t>
                  </m:r>
                </m:e>
                <m:sup>
                  <m:r>
                    <m:t>2</m:t>
                  </m:r>
                </m:sup>
              </m:sSup>
              <m:r>
                <m:t>&amp;</m:t>
              </m:r>
              <m:r>
                <m:t>&amp;</m:t>
              </m:r>
              <m:r>
                <m:rPr>
                  <m:nor/>
                  <m:sty m:val="p"/>
                </m:rPr>
                <m:t>(linearity of expectation; </m:t>
              </m:r>
              <m:r>
                <m:t>μ</m:t>
              </m:r>
              <m:r>
                <m:rPr>
                  <m:nor/>
                  <m:sty m:val="p"/>
                </m:rPr>
                <m:t> and </m:t>
              </m:r>
              <m:r>
                <m:t>c</m:t>
              </m:r>
              <m:r>
                <m:rPr>
                  <m:nor/>
                  <m:sty m:val="p"/>
                </m:rPr>
                <m:t> are constants)</m:t>
              </m:r>
            </m:e>
            <m:e>
              <m:r>
                <m:t>&amp;</m:t>
              </m:r>
              <m:r>
                <m:rPr>
                  <m:sty m:val="p"/>
                </m:rPr>
                <m:t>=</m:t>
              </m:r>
              <m:r>
                <m:rPr>
                  <m:sty m:val="p"/>
                </m:rPr>
                <m:t>Var</m:t>
              </m:r>
              <m:r>
                <m:t>​</m:t>
              </m:r>
              <m:d>
                <m:dPr>
                  <m:begChr m:val="("/>
                  <m:sepChr m:val=""/>
                  <m:endChr m:val=")"/>
                  <m:grow/>
                </m:dPr>
                <m:e>
                  <m:r>
                    <m:t>Y</m:t>
                  </m:r>
                </m:e>
              </m:d>
              <m:r>
                <m:t>​</m:t>
              </m:r>
              <m:r>
                <m:rPr>
                  <m:sty m:val="p"/>
                </m:rPr>
                <m:t>+</m:t>
              </m:r>
              <m:r>
                <m:t>2</m:t>
              </m:r>
              <m:r>
                <m:rPr>
                  <m:sty m:val="p"/>
                </m:rPr>
                <m:t>(</m:t>
              </m:r>
              <m:r>
                <m:t>μ</m:t>
              </m:r>
              <m:r>
                <m:rPr>
                  <m:sty m:val="p"/>
                </m:rPr>
                <m:t>−</m:t>
              </m:r>
              <m:r>
                <m:t>c</m:t>
              </m:r>
              <m:r>
                <m:rPr>
                  <m:sty m:val="p"/>
                </m:rPr>
                <m:t>)</m:t>
              </m:r>
              <m:r>
                <m:rPr>
                  <m:scr m:val="double-struck"/>
                  <m:sty m:val="p"/>
                </m:rPr>
                <m:t>E</m:t>
              </m:r>
              <m:r>
                <m:t>​</m:t>
              </m:r>
              <m:d>
                <m:dPr>
                  <m:begChr m:val="["/>
                  <m:sepChr m:val=""/>
                  <m:endChr m:val="]"/>
                  <m:grow/>
                </m:dPr>
                <m:e>
                  <m:r>
                    <m:t>Y</m:t>
                  </m:r>
                  <m:r>
                    <m:rPr>
                      <m:sty m:val="p"/>
                    </m:rPr>
                    <m:t>−</m:t>
                  </m:r>
                  <m:r>
                    <m:t>μ</m:t>
                  </m:r>
                </m:e>
              </m:d>
              <m:r>
                <m:t>​</m:t>
              </m:r>
              <m:r>
                <m:rPr>
                  <m:sty m:val="p"/>
                </m:rPr>
                <m:t>+</m:t>
              </m:r>
              <m:sSup>
                <m:e>
                  <m:r>
                    <m:t>​</m:t>
                  </m:r>
                  <m:d>
                    <m:dPr>
                      <m:begChr m:val="("/>
                      <m:sepChr m:val=""/>
                      <m:endChr m:val=")"/>
                      <m:grow/>
                    </m:dPr>
                    <m:e>
                      <m:r>
                        <m:t>μ</m:t>
                      </m:r>
                      <m:r>
                        <m:rPr>
                          <m:sty m:val="p"/>
                        </m:rPr>
                        <m:t>−</m:t>
                      </m:r>
                      <m:r>
                        <m:t>c</m:t>
                      </m:r>
                    </m:e>
                  </m:d>
                  <m:r>
                    <m:t>​</m:t>
                  </m:r>
                </m:e>
                <m:sup>
                  <m:r>
                    <m:t>2</m:t>
                  </m:r>
                </m:sup>
              </m:sSup>
              <m:r>
                <m:t>&amp;</m:t>
              </m:r>
              <m:r>
                <m:t>&amp;</m:t>
              </m:r>
              <m:r>
                <m:rPr>
                  <m:nor/>
                  <m:sty m:val="p"/>
                </m:rPr>
                <m:t>(variance as expected squared deviation)</m:t>
              </m:r>
            </m:e>
            <m:e>
              <m:r>
                <m:t>&amp;</m:t>
              </m:r>
              <m:r>
                <m:rPr>
                  <m:sty m:val="p"/>
                </m:rPr>
                <m:t>=</m:t>
              </m:r>
              <m:r>
                <m:rPr>
                  <m:sty m:val="p"/>
                </m:rPr>
                <m:t>Var</m:t>
              </m:r>
              <m:r>
                <m:t>​</m:t>
              </m:r>
              <m:d>
                <m:dPr>
                  <m:begChr m:val="("/>
                  <m:sepChr m:val=""/>
                  <m:endChr m:val=")"/>
                  <m:grow/>
                </m:dPr>
                <m:e>
                  <m:r>
                    <m:t>Y</m:t>
                  </m:r>
                </m:e>
              </m:d>
              <m:r>
                <m:t>​</m:t>
              </m:r>
              <m:r>
                <m:rPr>
                  <m:sty m:val="p"/>
                </m:rPr>
                <m:t>+</m:t>
              </m:r>
              <m:r>
                <m:t>2</m:t>
              </m:r>
              <m:r>
                <m:rPr>
                  <m:sty m:val="p"/>
                </m:rPr>
                <m:t>(</m:t>
              </m:r>
              <m:r>
                <m:t>μ</m:t>
              </m:r>
              <m:r>
                <m:rPr>
                  <m:sty m:val="p"/>
                </m:rPr>
                <m:t>−</m:t>
              </m:r>
              <m:r>
                <m:t>c</m:t>
              </m:r>
              <m:r>
                <m:rPr>
                  <m:sty m:val="p"/>
                </m:rPr>
                <m:t>)</m:t>
              </m:r>
              <m:r>
                <m:rPr>
                  <m:sty m:val="p"/>
                </m:rPr>
                <m:t>⋅</m:t>
              </m:r>
              <m:r>
                <m:t>0</m:t>
              </m:r>
              <m:r>
                <m:rPr>
                  <m:sty m:val="p"/>
                </m:rPr>
                <m:t>+</m:t>
              </m:r>
              <m:sSup>
                <m:e>
                  <m:r>
                    <m:t>​</m:t>
                  </m:r>
                  <m:d>
                    <m:dPr>
                      <m:begChr m:val="("/>
                      <m:sepChr m:val=""/>
                      <m:endChr m:val=")"/>
                      <m:grow/>
                    </m:dPr>
                    <m:e>
                      <m:r>
                        <m:t>μ</m:t>
                      </m:r>
                      <m:r>
                        <m:rPr>
                          <m:sty m:val="p"/>
                        </m:rPr>
                        <m:t>−</m:t>
                      </m:r>
                      <m:r>
                        <m:t>c</m:t>
                      </m:r>
                    </m:e>
                  </m:d>
                  <m:r>
                    <m:t>​</m:t>
                  </m:r>
                </m:e>
                <m:sup>
                  <m:r>
                    <m:t>2</m:t>
                  </m:r>
                </m:sup>
              </m:sSup>
              <m:r>
                <m:t>&amp;</m:t>
              </m:r>
              <m:r>
                <m:t>&amp;</m:t>
              </m:r>
              <m:r>
                <m:rPr>
                  <m:nor/>
                  <m:sty m:val="p"/>
                </m:rPr>
                <m:t>(</m:t>
              </m:r>
              <m:r>
                <m:rPr>
                  <m:scr m:val="double-struck"/>
                  <m:sty m:val="p"/>
                </m:rPr>
                <m:t>E</m:t>
              </m:r>
              <m:r>
                <m:t>​</m:t>
              </m:r>
              <m:d>
                <m:dPr>
                  <m:begChr m:val="["/>
                  <m:sepChr m:val=""/>
                  <m:endChr m:val="]"/>
                  <m:grow/>
                </m:dPr>
                <m:e>
                  <m:r>
                    <m:t>Y</m:t>
                  </m:r>
                  <m:r>
                    <m:rPr>
                      <m:sty m:val="p"/>
                    </m:rPr>
                    <m:t>−</m:t>
                  </m:r>
                  <m:r>
                    <m:t>μ</m:t>
                  </m:r>
                </m:e>
              </m:d>
              <m:r>
                <m:t>​</m:t>
              </m:r>
              <m:r>
                <m:rPr>
                  <m:sty m:val="p"/>
                </m:rPr>
                <m:t>=</m:t>
              </m:r>
              <m:r>
                <m:rPr>
                  <m:scr m:val="double-struck"/>
                  <m:sty m:val="p"/>
                </m:rPr>
                <m:t>E</m:t>
              </m:r>
              <m:r>
                <m:t>​</m:t>
              </m:r>
              <m:d>
                <m:dPr>
                  <m:begChr m:val="["/>
                  <m:sepChr m:val=""/>
                  <m:endChr m:val="]"/>
                  <m:grow/>
                </m:dPr>
                <m:e>
                  <m:r>
                    <m:t>Y</m:t>
                  </m:r>
                </m:e>
              </m:d>
              <m:r>
                <m:t>​</m:t>
              </m:r>
              <m:r>
                <m:rPr>
                  <m:sty m:val="p"/>
                </m:rPr>
                <m:t>−</m:t>
              </m:r>
              <m:r>
                <m:t>μ</m:t>
              </m:r>
              <m:r>
                <m:rPr>
                  <m:sty m:val="p"/>
                </m:rPr>
                <m:t>=</m:t>
              </m:r>
              <m:r>
                <m:t>0</m:t>
              </m:r>
              <m:r>
                <m:rPr>
                  <m:nor/>
                  <m:sty m:val="p"/>
                </m:rPr>
                <m:t>)</m:t>
              </m:r>
            </m:e>
            <m:e>
              <m:r>
                <m:t>&amp;</m:t>
              </m:r>
              <m:r>
                <m:rPr>
                  <m:sty m:val="p"/>
                </m:rPr>
                <m:t>=</m:t>
              </m:r>
              <m:r>
                <m:rPr>
                  <m:sty m:val="p"/>
                </m:rPr>
                <m:t>Var</m:t>
              </m:r>
              <m:r>
                <m:t>​</m:t>
              </m:r>
              <m:d>
                <m:dPr>
                  <m:begChr m:val="("/>
                  <m:sepChr m:val=""/>
                  <m:endChr m:val=")"/>
                  <m:grow/>
                </m:dPr>
                <m:e>
                  <m:r>
                    <m:t>Y</m:t>
                  </m:r>
                </m:e>
              </m:d>
              <m:r>
                <m:t>​</m:t>
              </m:r>
              <m:r>
                <m:rPr>
                  <m:sty m:val="p"/>
                </m:rPr>
                <m:t>+</m:t>
              </m:r>
              <m:sSup>
                <m:e>
                  <m:r>
                    <m:t>​</m:t>
                  </m:r>
                  <m:d>
                    <m:dPr>
                      <m:begChr m:val="("/>
                      <m:sepChr m:val=""/>
                      <m:endChr m:val=")"/>
                      <m:grow/>
                    </m:dPr>
                    <m:e>
                      <m:r>
                        <m:t>μ</m:t>
                      </m:r>
                      <m:r>
                        <m:rPr>
                          <m:sty m:val="p"/>
                        </m:rPr>
                        <m:t>−</m:t>
                      </m:r>
                      <m:r>
                        <m:t>c</m:t>
                      </m:r>
                    </m:e>
                  </m:d>
                  <m:r>
                    <m:t>​</m:t>
                  </m:r>
                </m:e>
                <m:sup>
                  <m:r>
                    <m:t>2</m:t>
                  </m:r>
                </m:sup>
              </m:sSup>
              <m:r>
                <m:t>&amp;</m:t>
              </m:r>
              <m:r>
                <m:t>&amp;</m:t>
              </m:r>
              <m:r>
                <m:rPr>
                  <m:nor/>
                  <m:sty m:val="p"/>
                </m:rPr>
                <m:t>(zero times a number)</m:t>
              </m:r>
            </m:e>
          </m:eqArr>
        </m:oMath>
      </m:oMathPara>
    </w:p>
    <w:bookmarkStart w:id="68" w:name="cor-best-constant"/>
    <w:p>
      <w:pPr>
        <w:pStyle w:val="FirstParagraph"/>
      </w:pPr>
      <w:r>
        <w:rPr>
          <w:b/>
          <w:bCs/>
        </w:rPr>
        <w:t xml:space="preserve">Corollary 1 (The mean is the best constant prediction under squared error)</w:t>
      </w:r>
      <w:r>
        <w:t xml:space="preserve"> </w:t>
      </w:r>
      <w:r>
        <w:t xml:space="preserve">Under the assumptions of</w:t>
      </w:r>
      <w:r>
        <w:t xml:space="preserve"> </w:t>
      </w:r>
      <w:hyperlink w:anchor="thm-constant-prediction-decompose">
        <w:r>
          <w:rPr>
            <w:rStyle w:val="Hyperlink"/>
          </w:rPr>
          <w:t xml:space="preserve">Theorem 4</w:t>
        </w:r>
      </w:hyperlink>
      <w:r>
        <w:t xml:space="preserve">,</w:t>
      </w:r>
    </w:p>
    <w:p>
      <w:pPr>
        <w:pStyle w:val="BodyText"/>
      </w:pPr>
      <m:oMathPara>
        <m:oMathParaPr>
          <m:jc m:val="center"/>
        </m:oMathParaPr>
        <m:oMath>
          <m:r>
            <m:rPr>
              <m:sty m:val="p"/>
            </m:rPr>
            <m:t>arg</m:t>
          </m:r>
          <m:limLow>
            <m:e>
              <m:r>
                <m:rPr>
                  <m:sty m:val="p"/>
                </m:rPr>
                <m:t>min</m:t>
              </m:r>
            </m:e>
            <m:lim>
              <m:r>
                <m:t>c</m:t>
              </m:r>
              <m:r>
                <m:rPr>
                  <m:sty m:val="p"/>
                </m:rPr>
                <m:t>∈</m:t>
              </m:r>
              <m:r>
                <m:rPr>
                  <m:scr m:val="double-struck"/>
                  <m:sty m:val="p"/>
                </m:rPr>
                <m:t>R</m:t>
              </m:r>
            </m:lim>
          </m:limLow>
          <m:r>
            <m:rPr>
              <m:scr m:val="double-struck"/>
              <m:sty m:val="p"/>
            </m:rPr>
            <m:t>E</m:t>
          </m:r>
          <m:r>
            <m:t>​</m:t>
          </m:r>
          <m:d>
            <m:dPr>
              <m:begChr m:val="["/>
              <m:sepChr m:val=""/>
              <m:endChr m:val="]"/>
              <m:grow/>
            </m:dPr>
            <m:e>
              <m:sSup>
                <m:e>
                  <m:r>
                    <m:t>​</m:t>
                  </m:r>
                  <m:d>
                    <m:dPr>
                      <m:begChr m:val="("/>
                      <m:sepChr m:val=""/>
                      <m:endChr m:val=")"/>
                      <m:grow/>
                    </m:dPr>
                    <m:e>
                      <m:r>
                        <m:t>Y</m:t>
                      </m:r>
                      <m:r>
                        <m:rPr>
                          <m:sty m:val="p"/>
                        </m:rPr>
                        <m:t>−</m:t>
                      </m:r>
                      <m:r>
                        <m:t>c</m:t>
                      </m:r>
                    </m:e>
                  </m:d>
                  <m:r>
                    <m:t>​</m:t>
                  </m:r>
                </m:e>
                <m:sup>
                  <m:r>
                    <m:t>2</m:t>
                  </m:r>
                </m:sup>
              </m:sSup>
            </m:e>
          </m:d>
          <m:r>
            <m:t>​</m:t>
          </m:r>
          <m:r>
            <m:rPr>
              <m:sty m:val="p"/>
            </m:rPr>
            <m:t>=</m:t>
          </m:r>
          <m:r>
            <m:t>​</m:t>
          </m:r>
          <m:d>
            <m:dPr>
              <m:begChr m:val="{"/>
              <m:sepChr m:val=""/>
              <m:endChr m:val="}"/>
              <m:grow/>
            </m:dPr>
            <m:e>
              <m:r>
                <m:t>μ</m:t>
              </m:r>
            </m:e>
          </m:d>
          <m:r>
            <m:t>​</m:t>
          </m:r>
          <m:r>
            <m:t> </m:t>
          </m:r>
          <m:r>
            <m:rPr>
              <m:nor/>
              <m:sty m:val="p"/>
            </m:rPr>
            <m:t>and</m:t>
          </m:r>
          <m:r>
            <m:t> </m:t>
          </m:r>
          <m:limLow>
            <m:e>
              <m:r>
                <m:rPr>
                  <m:sty m:val="p"/>
                </m:rPr>
                <m:t>min</m:t>
              </m:r>
            </m:e>
            <m:lim>
              <m:r>
                <m:t>c</m:t>
              </m:r>
              <m:r>
                <m:rPr>
                  <m:sty m:val="p"/>
                </m:rPr>
                <m:t>∈</m:t>
              </m:r>
              <m:r>
                <m:rPr>
                  <m:scr m:val="double-struck"/>
                  <m:sty m:val="p"/>
                </m:rPr>
                <m:t>R</m:t>
              </m:r>
            </m:lim>
          </m:limLow>
          <m:r>
            <m:rPr>
              <m:scr m:val="double-struck"/>
              <m:sty m:val="p"/>
            </m:rPr>
            <m:t>E</m:t>
          </m:r>
          <m:r>
            <m:t>​</m:t>
          </m:r>
          <m:d>
            <m:dPr>
              <m:begChr m:val="["/>
              <m:sepChr m:val=""/>
              <m:endChr m:val="]"/>
              <m:grow/>
            </m:dPr>
            <m:e>
              <m:sSup>
                <m:e>
                  <m:r>
                    <m:t>​</m:t>
                  </m:r>
                  <m:d>
                    <m:dPr>
                      <m:begChr m:val="("/>
                      <m:sepChr m:val=""/>
                      <m:endChr m:val=")"/>
                      <m:grow/>
                    </m:dPr>
                    <m:e>
                      <m:r>
                        <m:t>Y</m:t>
                      </m:r>
                      <m:r>
                        <m:rPr>
                          <m:sty m:val="p"/>
                        </m:rPr>
                        <m:t>−</m:t>
                      </m:r>
                      <m:r>
                        <m:t>c</m:t>
                      </m:r>
                    </m:e>
                  </m:d>
                  <m:r>
                    <m:t>​</m:t>
                  </m:r>
                </m:e>
                <m:sup>
                  <m:r>
                    <m:t>2</m:t>
                  </m:r>
                </m:sup>
              </m:sSup>
            </m:e>
          </m:d>
          <m:r>
            <m:t>​</m:t>
          </m:r>
          <m:r>
            <m:rPr>
              <m:sty m:val="p"/>
            </m:rPr>
            <m:t>=</m:t>
          </m:r>
          <m:r>
            <m:rPr>
              <m:sty m:val="p"/>
            </m:rPr>
            <m:t>Var</m:t>
          </m:r>
          <m:r>
            <m:t>​</m:t>
          </m:r>
          <m:d>
            <m:dPr>
              <m:begChr m:val="("/>
              <m:sepChr m:val=""/>
              <m:endChr m:val=")"/>
              <m:grow/>
            </m:dPr>
            <m:e>
              <m:r>
                <m:t>Y</m:t>
              </m:r>
            </m:e>
          </m:d>
          <m:r>
            <m:t>​</m:t>
          </m:r>
          <m:r>
            <m:rPr>
              <m:sty m:val="p"/>
            </m:rPr>
            <m:t>,</m:t>
          </m:r>
        </m:oMath>
      </m:oMathPara>
    </w:p>
    <w:p>
      <w:pPr>
        <w:pStyle w:val="FirstParagraph"/>
      </w:pPr>
      <w:r>
        <w:t xml:space="preserve">where</w:t>
      </w:r>
      <w:r>
        <w:t xml:space="preserve"> </w:t>
      </w:r>
      <m:oMath>
        <m:r>
          <m:rPr>
            <m:sty m:val="p"/>
          </m:rPr>
          <m:t>arg</m:t>
        </m:r>
        <m:r>
          <m:rPr>
            <m:sty m:val="p"/>
          </m:rPr>
          <m:t>min</m:t>
        </m:r>
      </m:oMath>
      <w:r>
        <w:t xml:space="preserve"> </w:t>
      </w:r>
      <w:r>
        <w:t xml:space="preserve">is the</w:t>
      </w:r>
      <w:r>
        <w:t xml:space="preserve"> </w:t>
      </w:r>
      <w:hyperlink r:id="rId67">
        <w:r>
          <w:rPr>
            <w:rStyle w:val="Hyperlink"/>
          </w:rPr>
          <w:t xml:space="preserve">set of minimizers</w:t>
        </w:r>
      </w:hyperlink>
      <w:r>
        <w:t xml:space="preserve">.</w:t>
      </w:r>
    </w:p>
    <w:bookmarkEnd w:id="68"/>
    <w:p>
      <w:pPr>
        <w:pStyle w:val="BodyText"/>
      </w:pPr>
      <w:r>
        <w:rPr>
          <w:i/>
          <w:iCs/>
        </w:rPr>
        <w:t xml:space="preserve">Proof</w:t>
      </w:r>
      <w:r>
        <w:t xml:space="preserve">. </w:t>
      </w:r>
      <w:r>
        <w:t xml:space="preserve">In</w:t>
      </w:r>
      <w:r>
        <w:t xml:space="preserve"> </w:t>
      </w:r>
      <w:hyperlink w:anchor="eq-constant-prediction-decompose">
        <w:r>
          <w:rPr>
            <w:rStyle w:val="Hyperlink"/>
          </w:rPr>
          <w:t xml:space="preserve">Equation 1</w:t>
        </w:r>
      </w:hyperlink>
      <w:r>
        <w:t xml:space="preserve"> </w:t>
      </w:r>
      <w:r>
        <w:t xml:space="preserve">the first term,</w:t>
      </w:r>
      <w:r>
        <w:t xml:space="preserve"> </w:t>
      </w:r>
      <m:oMath>
        <m:r>
          <m:rPr>
            <m:sty m:val="p"/>
          </m:rPr>
          <m:t>Var</m:t>
        </m:r>
        <m:r>
          <m:t>​</m:t>
        </m:r>
        <m:d>
          <m:dPr>
            <m:begChr m:val="("/>
            <m:sepChr m:val=""/>
            <m:endChr m:val=")"/>
            <m:grow/>
          </m:dPr>
          <m:e>
            <m:r>
              <m:t>Y</m:t>
            </m:r>
          </m:e>
        </m:d>
        <m:r>
          <m:t>​</m:t>
        </m:r>
      </m:oMath>
      <w:r>
        <w:t xml:space="preserve">, does not depend on</w:t>
      </w:r>
      <w:r>
        <w:t xml:space="preserve"> </w:t>
      </w:r>
      <m:oMath>
        <m:r>
          <m:t>c</m:t>
        </m:r>
      </m:oMath>
      <w:r>
        <w:t xml:space="preserve">.</w:t>
      </w:r>
      <w:r>
        <w:t xml:space="preserve"> </w:t>
      </w:r>
      <w:r>
        <w:t xml:space="preserve">The second term,</w:t>
      </w:r>
      <w:r>
        <w:t xml:space="preserve"> </w:t>
      </w:r>
      <m:oMath>
        <m:sSup>
          <m:e>
            <m:r>
              <m:t>​</m:t>
            </m:r>
            <m:d>
              <m:dPr>
                <m:begChr m:val="("/>
                <m:sepChr m:val=""/>
                <m:endChr m:val=")"/>
                <m:grow/>
              </m:dPr>
              <m:e>
                <m:r>
                  <m:t>μ</m:t>
                </m:r>
                <m:r>
                  <m:rPr>
                    <m:sty m:val="p"/>
                  </m:rPr>
                  <m:t>−</m:t>
                </m:r>
                <m:r>
                  <m:t>c</m:t>
                </m:r>
              </m:e>
            </m:d>
            <m:r>
              <m:t>​</m:t>
            </m:r>
          </m:e>
          <m:sup>
            <m:r>
              <m:t>2</m:t>
            </m:r>
          </m:sup>
        </m:sSup>
      </m:oMath>
      <w:r>
        <w:t xml:space="preserve">, is a square, so it is never negative,</w:t>
      </w:r>
      <w:r>
        <w:t xml:space="preserve"> </w:t>
      </w:r>
      <w:r>
        <w:t xml:space="preserve">and it is zero exactly when</w:t>
      </w:r>
      <w:r>
        <w:t xml:space="preserve"> </w:t>
      </w:r>
      <m:oMath>
        <m:r>
          <m:t>c</m:t>
        </m:r>
        <m:r>
          <m:rPr>
            <m:sty m:val="p"/>
          </m:rPr>
          <m:t>=</m:t>
        </m:r>
        <m:r>
          <m:t>μ</m:t>
        </m:r>
      </m:oMath>
      <w:r>
        <w:t xml:space="preserve">.</w:t>
      </w:r>
      <w:r>
        <w:t xml:space="preserve"> </w:t>
      </w:r>
      <w:r>
        <w:t xml:space="preserve">So</w:t>
      </w:r>
      <w:r>
        <w:t xml:space="preserve"> </w:t>
      </w:r>
      <m:oMath>
        <m:r>
          <m:t>c</m:t>
        </m:r>
        <m:r>
          <m:rPr>
            <m:sty m:val="p"/>
          </m:rPr>
          <m:t>=</m:t>
        </m:r>
        <m:r>
          <m:t>μ</m:t>
        </m:r>
      </m:oMath>
      <w:r>
        <w:t xml:space="preserve"> </w:t>
      </w:r>
      <w:r>
        <w:t xml:space="preserve">minimizes the expected squared error and no other number does,</w:t>
      </w:r>
      <w:r>
        <w:t xml:space="preserve"> </w:t>
      </w:r>
      <w:r>
        <w:t xml:space="preserve">and at</w:t>
      </w:r>
      <w:r>
        <w:t xml:space="preserve"> </w:t>
      </w:r>
      <m:oMath>
        <m:r>
          <m:t>c</m:t>
        </m:r>
        <m:r>
          <m:rPr>
            <m:sty m:val="p"/>
          </m:rPr>
          <m:t>=</m:t>
        </m:r>
        <m:r>
          <m:t>μ</m:t>
        </m:r>
      </m:oMath>
      <w:r>
        <w:t xml:space="preserve"> </w:t>
      </w:r>
      <w:r>
        <w:t xml:space="preserve">the expected squared error is</w:t>
      </w:r>
      <w:r>
        <w:t xml:space="preserve"> </w:t>
      </w:r>
      <m:oMath>
        <m:r>
          <m:rPr>
            <m:sty m:val="p"/>
          </m:rPr>
          <m:t>Var</m:t>
        </m:r>
        <m:r>
          <m:t>​</m:t>
        </m:r>
        <m:d>
          <m:dPr>
            <m:begChr m:val="("/>
            <m:sepChr m:val=""/>
            <m:endChr m:val=")"/>
            <m:grow/>
          </m:dPr>
          <m:e>
            <m:r>
              <m:t>Y</m:t>
            </m:r>
          </m:e>
        </m:d>
        <m:r>
          <m:t>​</m:t>
        </m:r>
      </m:oMath>
      <w:r>
        <w:t xml:space="preserve">.</w:t>
      </w:r>
    </w:p>
    <w:bookmarkStart w:id="74" w:name="exm-best-constant-auto"/>
    <w:p>
      <w:pPr>
        <w:pStyle w:val="BodyText"/>
      </w:pPr>
      <w:r>
        <w:rPr>
          <w:b/>
          <w:bCs/>
        </w:rPr>
        <w:t xml:space="preserve">Example 10 (The best constant prediction of fuel economy)</w:t>
      </w:r>
      <w:r>
        <w:t xml:space="preserve"> </w:t>
      </w:r>
      <w:r>
        <w:t xml:space="preserve">Take the 392 cars in the Auto data</w:t>
      </w:r>
      <w:r>
        <w:t xml:space="preserve"> </w:t>
      </w:r>
      <w:hyperlink r:id="rId69">
        <w:r>
          <w:rPr>
            <w:rStyle w:val="Hyperlink"/>
          </w:rPr>
          <w:t xml:space="preserve">described on the limit theorems page</w:t>
        </w:r>
      </w:hyperlink>
      <w:r>
        <w:t xml:space="preserve"> </w:t>
      </w:r>
      <w:r>
        <w:t xml:space="preserve">as the whole population,</w:t>
      </w:r>
      <w:r>
        <w:t xml:space="preserve"> </w:t>
      </w:r>
      <w:r>
        <w:t xml:space="preserve">and predict the fuel economy (</w:t>
      </w:r>
      <w:r>
        <w:rPr>
          <w:rStyle w:val="VerbatimChar"/>
        </w:rPr>
        <w:t xml:space="preserve">mpg</w:t>
      </w:r>
      <w:r>
        <w:t xml:space="preserve">) of a car drawn at random with one number</w:t>
      </w:r>
      <w:r>
        <w:t xml:space="preserve"> </w:t>
      </w:r>
      <m:oMath>
        <m:r>
          <m:t>c</m:t>
        </m:r>
      </m:oMath>
      <w:r>
        <w:t xml:space="preserve">.</w:t>
      </w:r>
      <w:r>
        <w:t xml:space="preserve"> </w:t>
      </w:r>
      <w:r>
        <w:t xml:space="preserve">The code below computes the expected squared error of three constants,</w:t>
      </w:r>
      <w:r>
        <w:t xml:space="preserve"> </w:t>
      </w:r>
      <w:r>
        <w:t xml:space="preserve">and sets each beside the right side of</w:t>
      </w:r>
      <w:r>
        <w:t xml:space="preserve"> </w:t>
      </w:r>
      <w:hyperlink w:anchor="eq-constant-prediction-decompose">
        <w:r>
          <w:rPr>
            <w:rStyle w:val="Hyperlink"/>
          </w:rPr>
          <w:t xml:space="preserve">Equation 1</w:t>
        </w:r>
      </w:hyperlink>
      <w:r>
        <w:t xml:space="preserve">.</w:t>
      </w:r>
    </w:p>
    <w:p>
      <w:pPr>
        <w:pStyle w:val="SourceCode"/>
      </w:pPr>
      <w:r>
        <w:rPr>
          <w:rStyle w:val="NormalTok"/>
        </w:rPr>
        <w:t xml:space="preserve">auto </w:t>
      </w:r>
      <w:r>
        <w:rPr>
          <w:rStyle w:val="OtherTok"/>
        </w:rPr>
        <w:t xml:space="preserve">&lt;-</w:t>
      </w:r>
      <w:r>
        <w:rPr>
          <w:rStyle w:val="NormalTok"/>
        </w:rPr>
        <w:t xml:space="preserve"> readr</w:t>
      </w:r>
      <w:r>
        <w:rPr>
          <w:rStyle w:val="SpecialCharTok"/>
        </w:rPr>
        <w:t xml:space="preserve">::</w:t>
      </w:r>
      <w:r>
        <w:rPr>
          <w:rStyle w:val="FunctionTok"/>
        </w:rPr>
        <w:t xml:space="preserve">read_csv</w:t>
      </w:r>
      <w:r>
        <w:rPr>
          <w:rStyle w:val="NormalTok"/>
        </w:rPr>
        <w:t xml:space="preserve">(</w:t>
      </w:r>
      <w:r>
        <w:rPr>
          <w:rStyle w:val="StringTok"/>
        </w:rPr>
        <w:t xml:space="preserve">"data/auto.csv"</w:t>
      </w:r>
      <w:r>
        <w:rPr>
          <w:rStyle w:val="NormalTok"/>
        </w:rPr>
        <w:t xml:space="preserve">, </w:t>
      </w:r>
      <w:r>
        <w:rPr>
          <w:rStyle w:val="AttributeTok"/>
        </w:rPr>
        <w:t xml:space="preserve">show_col_types =</w:t>
      </w:r>
      <w:r>
        <w:rPr>
          <w:rStyle w:val="NormalTok"/>
        </w:rPr>
        <w:t xml:space="preserve"> </w:t>
      </w:r>
      <w:r>
        <w:rPr>
          <w:rStyle w:val="ConstantTok"/>
        </w:rPr>
        <w:t xml:space="preserve">FALSE</w:t>
      </w:r>
      <w:r>
        <w:rPr>
          <w:rStyle w:val="NormalTok"/>
        </w:rPr>
        <w:t xml:space="preserve">)</w:t>
      </w:r>
      <w:r>
        <w:br/>
      </w:r>
      <w:r>
        <w:rPr>
          <w:rStyle w:val="NormalTok"/>
        </w:rPr>
        <w:t xml:space="preserve">mpg </w:t>
      </w:r>
      <w:r>
        <w:rPr>
          <w:rStyle w:val="OtherTok"/>
        </w:rPr>
        <w:t xml:space="preserve">&lt;-</w:t>
      </w:r>
      <w:r>
        <w:rPr>
          <w:rStyle w:val="NormalTok"/>
        </w:rPr>
        <w:t xml:space="preserve"> auto</w:t>
      </w:r>
      <w:r>
        <w:rPr>
          <w:rStyle w:val="SpecialCharTok"/>
        </w:rPr>
        <w:t xml:space="preserve">$</w:t>
      </w:r>
      <w:r>
        <w:rPr>
          <w:rStyle w:val="NormalTok"/>
        </w:rPr>
        <w:t xml:space="preserve">mpg</w:t>
      </w:r>
      <w:r>
        <w:br/>
      </w:r>
      <w:r>
        <w:rPr>
          <w:rStyle w:val="NormalTok"/>
        </w:rPr>
        <w:t xml:space="preserve">mu </w:t>
      </w:r>
      <w:r>
        <w:rPr>
          <w:rStyle w:val="OtherTok"/>
        </w:rPr>
        <w:t xml:space="preserve">&lt;-</w:t>
      </w:r>
      <w:r>
        <w:rPr>
          <w:rStyle w:val="NormalTok"/>
        </w:rPr>
        <w:t xml:space="preserve"> </w:t>
      </w:r>
      <w:r>
        <w:rPr>
          <w:rStyle w:val="FunctionTok"/>
        </w:rPr>
        <w:t xml:space="preserve">mean</w:t>
      </w:r>
      <w:r>
        <w:rPr>
          <w:rStyle w:val="NormalTok"/>
        </w:rPr>
        <w:t xml:space="preserve">(mpg)</w:t>
      </w:r>
      <w:r>
        <w:br/>
      </w:r>
      <w:r>
        <w:rPr>
          <w:rStyle w:val="NormalTok"/>
        </w:rPr>
        <w:t xml:space="preserve">squared_deviations </w:t>
      </w:r>
      <w:r>
        <w:rPr>
          <w:rStyle w:val="OtherTok"/>
        </w:rPr>
        <w:t xml:space="preserve">&lt;-</w:t>
      </w:r>
      <w:r>
        <w:rPr>
          <w:rStyle w:val="NormalTok"/>
        </w:rPr>
        <w:t xml:space="preserve"> (mpg </w:t>
      </w:r>
      <w:r>
        <w:rPr>
          <w:rStyle w:val="SpecialCharTok"/>
        </w:rPr>
        <w:t xml:space="preserve">-</w:t>
      </w:r>
      <w:r>
        <w:rPr>
          <w:rStyle w:val="NormalTok"/>
        </w:rPr>
        <w:t xml:space="preserve"> mu)</w:t>
      </w:r>
      <w:r>
        <w:rPr>
          <w:rStyle w:val="SpecialCharTok"/>
        </w:rPr>
        <w:t xml:space="preserve">^</w:t>
      </w:r>
      <w:r>
        <w:rPr>
          <w:rStyle w:val="DecValTok"/>
        </w:rPr>
        <w:t xml:space="preserve">2</w:t>
      </w:r>
      <w:r>
        <w:br/>
      </w:r>
      <w:r>
        <w:rPr>
          <w:rStyle w:val="NormalTok"/>
        </w:rPr>
        <w:t xml:space="preserve">sigma2 </w:t>
      </w:r>
      <w:r>
        <w:rPr>
          <w:rStyle w:val="OtherTok"/>
        </w:rPr>
        <w:t xml:space="preserve">&lt;-</w:t>
      </w:r>
      <w:r>
        <w:rPr>
          <w:rStyle w:val="NormalTok"/>
        </w:rPr>
        <w:t xml:space="preserve"> </w:t>
      </w:r>
      <w:r>
        <w:rPr>
          <w:rStyle w:val="FunctionTok"/>
        </w:rPr>
        <w:t xml:space="preserve">mean</w:t>
      </w:r>
      <w:r>
        <w:rPr>
          <w:rStyle w:val="NormalTok"/>
        </w:rPr>
        <w:t xml:space="preserve">(squared_deviations)</w:t>
      </w:r>
      <w:r>
        <w:br/>
      </w:r>
      <w:r>
        <w:br/>
      </w:r>
      <w:r>
        <w:rPr>
          <w:rStyle w:val="NormalTok"/>
        </w:rPr>
        <w:t xml:space="preserve">median_mpg </w:t>
      </w:r>
      <w:r>
        <w:rPr>
          <w:rStyle w:val="OtherTok"/>
        </w:rPr>
        <w:t xml:space="preserve">&lt;-</w:t>
      </w:r>
      <w:r>
        <w:rPr>
          <w:rStyle w:val="NormalTok"/>
        </w:rPr>
        <w:t xml:space="preserve"> </w:t>
      </w:r>
      <w:r>
        <w:rPr>
          <w:rStyle w:val="FunctionTok"/>
        </w:rPr>
        <w:t xml:space="preserve">median</w:t>
      </w:r>
      <w:r>
        <w:rPr>
          <w:rStyle w:val="NormalTok"/>
        </w:rPr>
        <w:t xml:space="preserve">(mpg)</w:t>
      </w:r>
      <w:r>
        <w:br/>
      </w:r>
      <w:r>
        <w:rPr>
          <w:rStyle w:val="NormalTok"/>
        </w:rPr>
        <w:t xml:space="preserve">c_values </w:t>
      </w:r>
      <w:r>
        <w:rPr>
          <w:rStyle w:val="OtherTok"/>
        </w:rPr>
        <w:t xml:space="preserve">&lt;-</w:t>
      </w:r>
      <w:r>
        <w:rPr>
          <w:rStyle w:val="NormalTok"/>
        </w:rPr>
        <w:t xml:space="preserve"> </w:t>
      </w:r>
      <w:r>
        <w:rPr>
          <w:rStyle w:val="FunctionTok"/>
        </w:rPr>
        <w:t xml:space="preserve">c</w:t>
      </w:r>
      <w:r>
        <w:rPr>
          <w:rStyle w:val="NormalTok"/>
        </w:rPr>
        <w:t xml:space="preserve">(</w:t>
      </w:r>
      <w:r>
        <w:rPr>
          <w:rStyle w:val="AttributeTok"/>
        </w:rPr>
        <w:t xml:space="preserve">mean =</w:t>
      </w:r>
      <w:r>
        <w:rPr>
          <w:rStyle w:val="NormalTok"/>
        </w:rPr>
        <w:t xml:space="preserve"> mu, </w:t>
      </w:r>
      <w:r>
        <w:rPr>
          <w:rStyle w:val="AttributeTok"/>
        </w:rPr>
        <w:t xml:space="preserve">median =</w:t>
      </w:r>
      <w:r>
        <w:rPr>
          <w:rStyle w:val="NormalTok"/>
        </w:rPr>
        <w:t xml:space="preserve"> median_mpg, </w:t>
      </w:r>
      <w:r>
        <w:rPr>
          <w:rStyle w:val="AttributeTok"/>
        </w:rPr>
        <w:t xml:space="preserve">twenty =</w:t>
      </w:r>
      <w:r>
        <w:rPr>
          <w:rStyle w:val="NormalTok"/>
        </w:rPr>
        <w:t xml:space="preserve"> </w:t>
      </w:r>
      <w:r>
        <w:rPr>
          <w:rStyle w:val="DecValTok"/>
        </w:rPr>
        <w:t xml:space="preserve">20</w:t>
      </w:r>
      <w:r>
        <w:rPr>
          <w:rStyle w:val="NormalTok"/>
        </w:rPr>
        <w:t xml:space="preserve">)</w:t>
      </w:r>
      <w:r>
        <w:br/>
      </w:r>
      <w:r>
        <w:rPr>
          <w:rStyle w:val="NormalTok"/>
        </w:rPr>
        <w:t xml:space="preserve">constants </w:t>
      </w:r>
      <w:r>
        <w:rPr>
          <w:rStyle w:val="OtherTok"/>
        </w:rPr>
        <w:t xml:space="preserve">&lt;-</w:t>
      </w:r>
      <w:r>
        <w:rPr>
          <w:rStyle w:val="NormalTok"/>
        </w:rPr>
        <w:t xml:space="preserve"> </w:t>
      </w:r>
      <w:r>
        <w:rPr>
          <w:rStyle w:val="FunctionTok"/>
        </w:rPr>
        <w:t xml:space="preserve">names</w:t>
      </w:r>
      <w:r>
        <w:rPr>
          <w:rStyle w:val="NormalTok"/>
        </w:rPr>
        <w:t xml:space="preserve">(c_values)</w:t>
      </w:r>
      <w:r>
        <w:br/>
      </w:r>
      <w:r>
        <w:br/>
      </w:r>
      <w:r>
        <w:rPr>
          <w:rStyle w:val="NormalTok"/>
        </w:rPr>
        <w:t xml:space="preserve">errors_by_car </w:t>
      </w:r>
      <w:r>
        <w:rPr>
          <w:rStyle w:val="OtherTok"/>
        </w:rPr>
        <w:t xml:space="preserve">&lt;-</w:t>
      </w:r>
      <w:r>
        <w:rPr>
          <w:rStyle w:val="NormalTok"/>
        </w:rPr>
        <w:t xml:space="preserve"> </w:t>
      </w:r>
      <w:r>
        <w:rPr>
          <w:rStyle w:val="FunctionTok"/>
        </w:rPr>
        <w:t xml:space="preserve">outer</w:t>
      </w:r>
      <w:r>
        <w:rPr>
          <w:rStyle w:val="NormalTok"/>
        </w:rPr>
        <w:t xml:space="preserve">(mpg, c_values, </w:t>
      </w:r>
      <w:r>
        <w:rPr>
          <w:rStyle w:val="StringTok"/>
        </w:rPr>
        <w:t xml:space="preserve">"-"</w:t>
      </w:r>
      <w:r>
        <w:rPr>
          <w:rStyle w:val="NormalTok"/>
        </w:rPr>
        <w:t xml:space="preserve">)</w:t>
      </w:r>
      <w:r>
        <w:br/>
      </w:r>
      <w:r>
        <w:rPr>
          <w:rStyle w:val="NormalTok"/>
        </w:rPr>
        <w:t xml:space="preserve">squared_errors </w:t>
      </w:r>
      <w:r>
        <w:rPr>
          <w:rStyle w:val="OtherTok"/>
        </w:rPr>
        <w:t xml:space="preserve">&lt;-</w:t>
      </w:r>
      <w:r>
        <w:rPr>
          <w:rStyle w:val="NormalTok"/>
        </w:rPr>
        <w:t xml:space="preserve"> errors_by_car</w:t>
      </w:r>
      <w:r>
        <w:rPr>
          <w:rStyle w:val="SpecialCharTok"/>
        </w:rPr>
        <w:t xml:space="preserve">^</w:t>
      </w:r>
      <w:r>
        <w:rPr>
          <w:rStyle w:val="DecValTok"/>
        </w:rPr>
        <w:t xml:space="preserve">2</w:t>
      </w:r>
      <w:r>
        <w:br/>
      </w:r>
      <w:r>
        <w:rPr>
          <w:rStyle w:val="NormalTok"/>
        </w:rPr>
        <w:t xml:space="preserve">errors </w:t>
      </w:r>
      <w:r>
        <w:rPr>
          <w:rStyle w:val="OtherTok"/>
        </w:rPr>
        <w:t xml:space="preserve">&lt;-</w:t>
      </w:r>
      <w:r>
        <w:rPr>
          <w:rStyle w:val="NormalTok"/>
        </w:rPr>
        <w:t xml:space="preserve"> </w:t>
      </w:r>
      <w:r>
        <w:rPr>
          <w:rStyle w:val="FunctionTok"/>
        </w:rPr>
        <w:t xml:space="preserve">colMeans</w:t>
      </w:r>
      <w:r>
        <w:rPr>
          <w:rStyle w:val="NormalTok"/>
        </w:rPr>
        <w:t xml:space="preserve">(squared_errors)</w:t>
      </w:r>
      <w:r>
        <w:br/>
      </w:r>
      <w:r>
        <w:rPr>
          <w:rStyle w:val="NormalTok"/>
        </w:rPr>
        <w:t xml:space="preserve">shift_squared </w:t>
      </w:r>
      <w:r>
        <w:rPr>
          <w:rStyle w:val="OtherTok"/>
        </w:rPr>
        <w:t xml:space="preserve">&lt;-</w:t>
      </w:r>
      <w:r>
        <w:rPr>
          <w:rStyle w:val="NormalTok"/>
        </w:rPr>
        <w:t xml:space="preserve"> (mu </w:t>
      </w:r>
      <w:r>
        <w:rPr>
          <w:rStyle w:val="SpecialCharTok"/>
        </w:rPr>
        <w:t xml:space="preserve">-</w:t>
      </w:r>
      <w:r>
        <w:rPr>
          <w:rStyle w:val="NormalTok"/>
        </w:rPr>
        <w:t xml:space="preserve"> c_values)</w:t>
      </w:r>
      <w:r>
        <w:rPr>
          <w:rStyle w:val="SpecialCharTok"/>
        </w:rPr>
        <w:t xml:space="preserve">^</w:t>
      </w:r>
      <w:r>
        <w:rPr>
          <w:rStyle w:val="DecValTok"/>
        </w:rPr>
        <w:t xml:space="preserve">2</w:t>
      </w:r>
      <w:r>
        <w:br/>
      </w:r>
      <w:r>
        <w:br/>
      </w:r>
      <w:r>
        <w:rPr>
          <w:rStyle w:val="NormalTok"/>
        </w:rPr>
        <w:t xml:space="preserve">tibble</w:t>
      </w:r>
      <w:r>
        <w:rPr>
          <w:rStyle w:val="SpecialCharTok"/>
        </w:rPr>
        <w:t xml:space="preserve">::</w:t>
      </w:r>
      <w:r>
        <w:rPr>
          <w:rStyle w:val="FunctionTok"/>
        </w:rPr>
        <w:t xml:space="preserve">tibble</w:t>
      </w:r>
      <w:r>
        <w:rPr>
          <w:rStyle w:val="NormalTok"/>
        </w:rPr>
        <w:t xml:space="preserve">(</w:t>
      </w:r>
      <w:r>
        <w:br/>
      </w:r>
      <w:r>
        <w:rPr>
          <w:rStyle w:val="NormalTok"/>
        </w:rPr>
        <w:t xml:space="preserve">  </w:t>
      </w:r>
      <w:r>
        <w:rPr>
          <w:rStyle w:val="AttributeTok"/>
        </w:rPr>
        <w:t xml:space="preserve">constant =</w:t>
      </w:r>
      <w:r>
        <w:rPr>
          <w:rStyle w:val="NormalTok"/>
        </w:rPr>
        <w:t xml:space="preserve"> constants,</w:t>
      </w:r>
      <w:r>
        <w:br/>
      </w:r>
      <w:r>
        <w:rPr>
          <w:rStyle w:val="NormalTok"/>
        </w:rPr>
        <w:t xml:space="preserve">  </w:t>
      </w:r>
      <w:r>
        <w:rPr>
          <w:rStyle w:val="AttributeTok"/>
        </w:rPr>
        <w:t xml:space="preserve">c =</w:t>
      </w:r>
      <w:r>
        <w:rPr>
          <w:rStyle w:val="NormalTok"/>
        </w:rPr>
        <w:t xml:space="preserve"> c_values,</w:t>
      </w:r>
      <w:r>
        <w:br/>
      </w:r>
      <w:r>
        <w:rPr>
          <w:rStyle w:val="NormalTok"/>
        </w:rPr>
        <w:t xml:space="preserve">  </w:t>
      </w:r>
      <w:r>
        <w:rPr>
          <w:rStyle w:val="AttributeTok"/>
        </w:rPr>
        <w:t xml:space="preserve">expected_squared_error =</w:t>
      </w:r>
      <w:r>
        <w:rPr>
          <w:rStyle w:val="NormalTok"/>
        </w:rPr>
        <w:t xml:space="preserve"> errors,</w:t>
      </w:r>
      <w:r>
        <w:br/>
      </w:r>
      <w:r>
        <w:rPr>
          <w:rStyle w:val="NormalTok"/>
        </w:rPr>
        <w:t xml:space="preserve">  </w:t>
      </w:r>
      <w:r>
        <w:rPr>
          <w:rStyle w:val="AttributeTok"/>
        </w:rPr>
        <w:t xml:space="preserve">decomposition =</w:t>
      </w:r>
      <w:r>
        <w:rPr>
          <w:rStyle w:val="NormalTok"/>
        </w:rPr>
        <w:t xml:space="preserve"> sigma2 </w:t>
      </w:r>
      <w:r>
        <w:rPr>
          <w:rStyle w:val="SpecialCharTok"/>
        </w:rPr>
        <w:t xml:space="preserve">+</w:t>
      </w:r>
      <w:r>
        <w:rPr>
          <w:rStyle w:val="NormalTok"/>
        </w:rPr>
        <w:t xml:space="preserve"> shift_squared</w:t>
      </w:r>
      <w:r>
        <w:br/>
      </w:r>
      <w:r>
        <w:rPr>
          <w:rStyle w:val="NormalTok"/>
        </w:rPr>
        <w:t xml:space="preserve">)</w:t>
      </w:r>
      <w:r>
        <w:br/>
      </w:r>
      <w:r>
        <w:rPr>
          <w:rStyle w:val="CommentTok"/>
        </w:rPr>
        <w:t xml:space="preserve">#&gt; # A tibble: 3 × 4</w:t>
      </w:r>
      <w:r>
        <w:br/>
      </w:r>
      <w:r>
        <w:rPr>
          <w:rStyle w:val="CommentTok"/>
        </w:rPr>
        <w:t xml:space="preserve">#&gt;   constant     c expected_squared_error decomposition</w:t>
      </w:r>
      <w:r>
        <w:br/>
      </w:r>
      <w:r>
        <w:rPr>
          <w:rStyle w:val="CommentTok"/>
        </w:rPr>
        <w:t xml:space="preserve">#&gt;   &lt;chr&gt;    &lt;dbl&gt;                  &lt;dbl&gt;         &lt;dbl&gt;</w:t>
      </w:r>
      <w:r>
        <w:br/>
      </w:r>
      <w:r>
        <w:rPr>
          <w:rStyle w:val="CommentTok"/>
        </w:rPr>
        <w:t xml:space="preserve">#&gt; 1 mean      23.4                   60.8          60.8</w:t>
      </w:r>
      <w:r>
        <w:br/>
      </w:r>
      <w:r>
        <w:rPr>
          <w:rStyle w:val="CommentTok"/>
        </w:rPr>
        <w:t xml:space="preserve">#&gt; 2 median    22.8                   61.2          61.2</w:t>
      </w:r>
      <w:r>
        <w:br/>
      </w:r>
      <w:r>
        <w:rPr>
          <w:rStyle w:val="CommentTok"/>
        </w:rPr>
        <w:t xml:space="preserve">#&gt; 3 twenty    20                     72.6          72.6</w:t>
      </w:r>
    </w:p>
    <w:p>
      <w:pPr>
        <w:pStyle w:val="FirstParagraph"/>
      </w:pPr>
      <w:hyperlink w:anchor="fig-best-constant-auto">
        <w:ins w:id="3" w:author="PR Preview" w:date="2026-01-01T00:00:00Z">
          <w:r>
            <w:rPr>
              <w:rStyle w:val="Hyperlink"/>
            </w:rPr>
            <w:t xml:space="preserve">Figure 2</w:t>
          </w:r>
        </w:ins>
      </w:hyperlink>
      <w:ins w:id="4" w:author="PR Preview" w:date="2026-01-01T00:00:00Z">
        <w:r>
          <w:t xml:space="preserve"> </w:t>
        </w:r>
      </w:ins>
      <w:ins w:id="5" w:author="PR Preview" w:date="2026-01-01T00:00:00Z">
        <w:r>
          <w:t xml:space="preserve">plots the expected squared error of every constant from 10 to 40 against</w:t>
        </w:r>
      </w:ins>
      <w:ins w:id="6" w:author="PR Preview" w:date="2026-01-01T00:00:00Z">
        <w:r>
          <w:t xml:space="preserve"> </w:t>
        </w:r>
      </w:ins>
      <m:oMath>
        <m:r>
          <m:t>c</m:t>
        </m:r>
      </m:oMath>
      <w:ins w:id="7" w:author="PR Preview" w:date="2026-01-01T00:00:00Z">
        <w:r>
          <w:t xml:space="preserve">,</w:t>
        </w:r>
      </w:ins>
      <w:ins w:id="8" w:author="PR Preview" w:date="2026-01-01T00:00:00Z">
        <w:r>
          <w:t xml:space="preserve"> </w:t>
        </w:r>
      </w:ins>
      <w:ins w:id="9" w:author="PR Preview" w:date="2026-01-01T00:00:00Z">
        <w:r>
          <w:t xml:space="preserve">and marks the three constants in the table.</w:t>
        </w:r>
      </w:ins>
    </w:p>
    <w:p>
      <w:pPr>
        <w:pStyle w:val="SourceCode"/>
      </w:pPr>
      <w:ins w:id="10" w:author="PR Preview" w:date="2026-01-01T00:00:00Z">
        <w:r>
          <w:rPr>
            <w:rStyle w:val="NormalTok"/>
          </w:rPr>
          <w:t xml:space="preserve">c_grid </w:t>
        </w:r>
      </w:ins>
      <w:ins w:id="11" w:author="PR Preview" w:date="2026-01-01T00:00:00Z">
        <w:r>
          <w:rPr>
            <w:rStyle w:val="OtherTok"/>
          </w:rPr>
          <w:t xml:space="preserve">&lt;-</w:t>
        </w:r>
      </w:ins>
      <w:ins w:id="12" w:author="PR Preview" w:date="2026-01-01T00:00:00Z">
        <w:r>
          <w:rPr>
            <w:rStyle w:val="NormalTok"/>
          </w:rPr>
          <w:t xml:space="preserve"> </w:t>
        </w:r>
      </w:ins>
      <w:ins w:id="13" w:author="PR Preview" w:date="2026-01-01T00:00:00Z">
        <w:r>
          <w:rPr>
            <w:rStyle w:val="FunctionTok"/>
          </w:rPr>
          <w:t xml:space="preserve">seq</w:t>
        </w:r>
      </w:ins>
      <w:ins w:id="14" w:author="PR Preview" w:date="2026-01-01T00:00:00Z">
        <w:r>
          <w:rPr>
            <w:rStyle w:val="NormalTok"/>
          </w:rPr>
          <w:t xml:space="preserve">(</w:t>
        </w:r>
      </w:ins>
      <w:ins w:id="15" w:author="PR Preview" w:date="2026-01-01T00:00:00Z">
        <w:r>
          <w:rPr>
            <w:rStyle w:val="DecValTok"/>
          </w:rPr>
          <w:t xml:space="preserve">10</w:t>
        </w:r>
      </w:ins>
      <w:ins w:id="16" w:author="PR Preview" w:date="2026-01-01T00:00:00Z">
        <w:r>
          <w:rPr>
            <w:rStyle w:val="NormalTok"/>
          </w:rPr>
          <w:t xml:space="preserve">, </w:t>
        </w:r>
      </w:ins>
      <w:ins w:id="17" w:author="PR Preview" w:date="2026-01-01T00:00:00Z">
        <w:r>
          <w:rPr>
            <w:rStyle w:val="DecValTok"/>
          </w:rPr>
          <w:t xml:space="preserve">40</w:t>
        </w:r>
      </w:ins>
      <w:ins w:id="18" w:author="PR Preview" w:date="2026-01-01T00:00:00Z">
        <w:r>
          <w:rPr>
            <w:rStyle w:val="NormalTok"/>
          </w:rPr>
          <w:t xml:space="preserve">, </w:t>
        </w:r>
      </w:ins>
      <w:ins w:id="19" w:author="PR Preview" w:date="2026-01-01T00:00:00Z">
        <w:r>
          <w:rPr>
            <w:rStyle w:val="AttributeTok"/>
          </w:rPr>
          <w:t xml:space="preserve">length.out =</w:t>
        </w:r>
      </w:ins>
      <w:ins w:id="20" w:author="PR Preview" w:date="2026-01-01T00:00:00Z">
        <w:r>
          <w:rPr>
            <w:rStyle w:val="NormalTok"/>
          </w:rPr>
          <w:t xml:space="preserve"> </w:t>
        </w:r>
      </w:ins>
      <w:ins w:id="21" w:author="PR Preview" w:date="2026-01-01T00:00:00Z">
        <w:r>
          <w:rPr>
            <w:rStyle w:val="DecValTok"/>
          </w:rPr>
          <w:t xml:space="preserve">301</w:t>
        </w:r>
      </w:ins>
      <w:ins w:id="22" w:author="PR Preview" w:date="2026-01-01T00:00:00Z">
        <w:r>
          <w:rPr>
            <w:rStyle w:val="NormalTok"/>
          </w:rPr>
          <w:t xml:space="preserve">)</w:t>
        </w:r>
      </w:ins>
      <w:ins w:id="23" w:author="PR Preview" w:date="2026-01-01T00:00:00Z">
        <w:r>
          <w:br/>
        </w:r>
      </w:ins>
      <w:ins w:id="24" w:author="PR Preview" w:date="2026-01-01T00:00:00Z">
        <w:r>
          <w:rPr>
            <w:rStyle w:val="NormalTok"/>
          </w:rPr>
          <w:t xml:space="preserve">grid_deviations </w:t>
        </w:r>
      </w:ins>
      <w:ins w:id="25" w:author="PR Preview" w:date="2026-01-01T00:00:00Z">
        <w:r>
          <w:rPr>
            <w:rStyle w:val="OtherTok"/>
          </w:rPr>
          <w:t xml:space="preserve">&lt;-</w:t>
        </w:r>
      </w:ins>
      <w:ins w:id="26" w:author="PR Preview" w:date="2026-01-01T00:00:00Z">
        <w:r>
          <w:rPr>
            <w:rStyle w:val="NormalTok"/>
          </w:rPr>
          <w:t xml:space="preserve"> </w:t>
        </w:r>
      </w:ins>
      <w:ins w:id="27" w:author="PR Preview" w:date="2026-01-01T00:00:00Z">
        <w:r>
          <w:rPr>
            <w:rStyle w:val="FunctionTok"/>
          </w:rPr>
          <w:t xml:space="preserve">outer</w:t>
        </w:r>
      </w:ins>
      <w:ins w:id="28" w:author="PR Preview" w:date="2026-01-01T00:00:00Z">
        <w:r>
          <w:rPr>
            <w:rStyle w:val="NormalTok"/>
          </w:rPr>
          <w:t xml:space="preserve">(mpg, c_grid, </w:t>
        </w:r>
      </w:ins>
      <w:ins w:id="29" w:author="PR Preview" w:date="2026-01-01T00:00:00Z">
        <w:r>
          <w:rPr>
            <w:rStyle w:val="StringTok"/>
          </w:rPr>
          <w:t xml:space="preserve">"-"</w:t>
        </w:r>
      </w:ins>
      <w:ins w:id="30" w:author="PR Preview" w:date="2026-01-01T00:00:00Z">
        <w:r>
          <w:rPr>
            <w:rStyle w:val="NormalTok"/>
          </w:rPr>
          <w:t xml:space="preserve">)</w:t>
        </w:r>
      </w:ins>
      <w:ins w:id="31" w:author="PR Preview" w:date="2026-01-01T00:00:00Z">
        <w:r>
          <w:br/>
        </w:r>
      </w:ins>
      <w:ins w:id="32" w:author="PR Preview" w:date="2026-01-01T00:00:00Z">
        <w:r>
          <w:rPr>
            <w:rStyle w:val="NormalTok"/>
          </w:rPr>
          <w:t xml:space="preserve">grid_squared </w:t>
        </w:r>
      </w:ins>
      <w:ins w:id="33" w:author="PR Preview" w:date="2026-01-01T00:00:00Z">
        <w:r>
          <w:rPr>
            <w:rStyle w:val="OtherTok"/>
          </w:rPr>
          <w:t xml:space="preserve">&lt;-</w:t>
        </w:r>
      </w:ins>
      <w:ins w:id="34" w:author="PR Preview" w:date="2026-01-01T00:00:00Z">
        <w:r>
          <w:rPr>
            <w:rStyle w:val="NormalTok"/>
          </w:rPr>
          <w:t xml:space="preserve"> grid_deviations</w:t>
        </w:r>
      </w:ins>
      <w:ins w:id="35" w:author="PR Preview" w:date="2026-01-01T00:00:00Z">
        <w:r>
          <w:rPr>
            <w:rStyle w:val="SpecialCharTok"/>
          </w:rPr>
          <w:t xml:space="preserve">^</w:t>
        </w:r>
      </w:ins>
      <w:ins w:id="36" w:author="PR Preview" w:date="2026-01-01T00:00:00Z">
        <w:r>
          <w:rPr>
            <w:rStyle w:val="DecValTok"/>
          </w:rPr>
          <w:t xml:space="preserve">2</w:t>
        </w:r>
      </w:ins>
      <w:ins w:id="37" w:author="PR Preview" w:date="2026-01-01T00:00:00Z">
        <w:r>
          <w:br/>
        </w:r>
      </w:ins>
      <w:ins w:id="38" w:author="PR Preview" w:date="2026-01-01T00:00:00Z">
        <w:r>
          <w:rPr>
            <w:rStyle w:val="NormalTok"/>
          </w:rPr>
          <w:t xml:space="preserve">grid_errors </w:t>
        </w:r>
      </w:ins>
      <w:ins w:id="39" w:author="PR Preview" w:date="2026-01-01T00:00:00Z">
        <w:r>
          <w:rPr>
            <w:rStyle w:val="OtherTok"/>
          </w:rPr>
          <w:t xml:space="preserve">&lt;-</w:t>
        </w:r>
      </w:ins>
      <w:ins w:id="40" w:author="PR Preview" w:date="2026-01-01T00:00:00Z">
        <w:r>
          <w:rPr>
            <w:rStyle w:val="NormalTok"/>
          </w:rPr>
          <w:t xml:space="preserve"> </w:t>
        </w:r>
      </w:ins>
      <w:ins w:id="41" w:author="PR Preview" w:date="2026-01-01T00:00:00Z">
        <w:r>
          <w:rPr>
            <w:rStyle w:val="FunctionTok"/>
          </w:rPr>
          <w:t xml:space="preserve">colMeans</w:t>
        </w:r>
      </w:ins>
      <w:ins w:id="42" w:author="PR Preview" w:date="2026-01-01T00:00:00Z">
        <w:r>
          <w:rPr>
            <w:rStyle w:val="NormalTok"/>
          </w:rPr>
          <w:t xml:space="preserve">(grid_squared)</w:t>
        </w:r>
      </w:ins>
      <w:ins w:id="43" w:author="PR Preview" w:date="2026-01-01T00:00:00Z">
        <w:r>
          <w:br/>
        </w:r>
      </w:ins>
      <w:ins w:id="44" w:author="PR Preview" w:date="2026-01-01T00:00:00Z">
        <w:r>
          <w:rPr>
            <w:rStyle w:val="NormalTok"/>
          </w:rPr>
          <w:t xml:space="preserve">curve </w:t>
        </w:r>
      </w:ins>
      <w:ins w:id="45" w:author="PR Preview" w:date="2026-01-01T00:00:00Z">
        <w:r>
          <w:rPr>
            <w:rStyle w:val="OtherTok"/>
          </w:rPr>
          <w:t xml:space="preserve">&lt;-</w:t>
        </w:r>
      </w:ins>
      <w:ins w:id="46" w:author="PR Preview" w:date="2026-01-01T00:00:00Z">
        <w:r>
          <w:rPr>
            <w:rStyle w:val="NormalTok"/>
          </w:rPr>
          <w:t xml:space="preserve"> tibble</w:t>
        </w:r>
      </w:ins>
      <w:ins w:id="47" w:author="PR Preview" w:date="2026-01-01T00:00:00Z">
        <w:r>
          <w:rPr>
            <w:rStyle w:val="SpecialCharTok"/>
          </w:rPr>
          <w:t xml:space="preserve">::</w:t>
        </w:r>
      </w:ins>
      <w:ins w:id="48" w:author="PR Preview" w:date="2026-01-01T00:00:00Z">
        <w:r>
          <w:rPr>
            <w:rStyle w:val="FunctionTok"/>
          </w:rPr>
          <w:t xml:space="preserve">tibble</w:t>
        </w:r>
      </w:ins>
      <w:ins w:id="49" w:author="PR Preview" w:date="2026-01-01T00:00:00Z">
        <w:r>
          <w:rPr>
            <w:rStyle w:val="NormalTok"/>
          </w:rPr>
          <w:t xml:space="preserve">(</w:t>
        </w:r>
      </w:ins>
      <w:ins w:id="50" w:author="PR Preview" w:date="2026-01-01T00:00:00Z">
        <w:r>
          <w:rPr>
            <w:rStyle w:val="AttributeTok"/>
          </w:rPr>
          <w:t xml:space="preserve">c =</w:t>
        </w:r>
      </w:ins>
      <w:ins w:id="51" w:author="PR Preview" w:date="2026-01-01T00:00:00Z">
        <w:r>
          <w:rPr>
            <w:rStyle w:val="NormalTok"/>
          </w:rPr>
          <w:t xml:space="preserve"> c_grid, </w:t>
        </w:r>
      </w:ins>
      <w:ins w:id="52" w:author="PR Preview" w:date="2026-01-01T00:00:00Z">
        <w:r>
          <w:rPr>
            <w:rStyle w:val="AttributeTok"/>
          </w:rPr>
          <w:t xml:space="preserve">expected_squared_error =</w:t>
        </w:r>
      </w:ins>
      <w:ins w:id="53" w:author="PR Preview" w:date="2026-01-01T00:00:00Z">
        <w:r>
          <w:rPr>
            <w:rStyle w:val="NormalTok"/>
          </w:rPr>
          <w:t xml:space="preserve"> grid_errors)</w:t>
        </w:r>
      </w:ins>
      <w:ins w:id="54" w:author="PR Preview" w:date="2026-01-01T00:00:00Z">
        <w:r>
          <w:br/>
        </w:r>
      </w:ins>
      <w:ins w:id="55" w:author="PR Preview" w:date="2026-01-01T00:00:00Z">
        <w:r>
          <w:rPr>
            <w:rStyle w:val="NormalTok"/>
          </w:rPr>
          <w:t xml:space="preserve">point_labels </w:t>
        </w:r>
      </w:ins>
      <w:ins w:id="56" w:author="PR Preview" w:date="2026-01-01T00:00:00Z">
        <w:r>
          <w:rPr>
            <w:rStyle w:val="OtherTok"/>
          </w:rPr>
          <w:t xml:space="preserve">&lt;-</w:t>
        </w:r>
      </w:ins>
      <w:ins w:id="57" w:author="PR Preview" w:date="2026-01-01T00:00:00Z">
        <w:r>
          <w:rPr>
            <w:rStyle w:val="NormalTok"/>
          </w:rPr>
          <w:t xml:space="preserve"> </w:t>
        </w:r>
      </w:ins>
      <w:ins w:id="58" w:author="PR Preview" w:date="2026-01-01T00:00:00Z">
        <w:r>
          <w:rPr>
            <w:rStyle w:val="FunctionTok"/>
          </w:rPr>
          <w:t xml:space="preserve">c</w:t>
        </w:r>
      </w:ins>
      <w:ins w:id="59" w:author="PR Preview" w:date="2026-01-01T00:00:00Z">
        <w:r>
          <w:rPr>
            <w:rStyle w:val="NormalTok"/>
          </w:rPr>
          <w:t xml:space="preserve">(</w:t>
        </w:r>
      </w:ins>
      <w:ins w:id="60" w:author="PR Preview" w:date="2026-01-01T00:00:00Z">
        <w:r>
          <w:rPr>
            <w:rStyle w:val="StringTok"/>
          </w:rPr>
          <w:t xml:space="preserve">"mean"</w:t>
        </w:r>
      </w:ins>
      <w:ins w:id="61" w:author="PR Preview" w:date="2026-01-01T00:00:00Z">
        <w:r>
          <w:rPr>
            <w:rStyle w:val="NormalTok"/>
          </w:rPr>
          <w:t xml:space="preserve">, </w:t>
        </w:r>
      </w:ins>
      <w:ins w:id="62" w:author="PR Preview" w:date="2026-01-01T00:00:00Z">
        <w:r>
          <w:rPr>
            <w:rStyle w:val="StringTok"/>
          </w:rPr>
          <w:t xml:space="preserve">"median"</w:t>
        </w:r>
      </w:ins>
      <w:ins w:id="63" w:author="PR Preview" w:date="2026-01-01T00:00:00Z">
        <w:r>
          <w:rPr>
            <w:rStyle w:val="NormalTok"/>
          </w:rPr>
          <w:t xml:space="preserve">, </w:t>
        </w:r>
      </w:ins>
      <w:ins w:id="64" w:author="PR Preview" w:date="2026-01-01T00:00:00Z">
        <w:r>
          <w:rPr>
            <w:rStyle w:val="StringTok"/>
          </w:rPr>
          <w:t xml:space="preserve">"c = 20"</w:t>
        </w:r>
      </w:ins>
      <w:ins w:id="65" w:author="PR Preview" w:date="2026-01-01T00:00:00Z">
        <w:r>
          <w:rPr>
            <w:rStyle w:val="NormalTok"/>
          </w:rPr>
          <w:t xml:space="preserve">)</w:t>
        </w:r>
      </w:ins>
      <w:ins w:id="66" w:author="PR Preview" w:date="2026-01-01T00:00:00Z">
        <w:r>
          <w:br/>
        </w:r>
      </w:ins>
      <w:ins w:id="67" w:author="PR Preview" w:date="2026-01-01T00:00:00Z">
        <w:r>
          <w:rPr>
            <w:rStyle w:val="NormalTok"/>
          </w:rPr>
          <w:t xml:space="preserve">label_hjust </w:t>
        </w:r>
      </w:ins>
      <w:ins w:id="68" w:author="PR Preview" w:date="2026-01-01T00:00:00Z">
        <w:r>
          <w:rPr>
            <w:rStyle w:val="OtherTok"/>
          </w:rPr>
          <w:t xml:space="preserve">&lt;-</w:t>
        </w:r>
      </w:ins>
      <w:ins w:id="69" w:author="PR Preview" w:date="2026-01-01T00:00:00Z">
        <w:r>
          <w:rPr>
            <w:rStyle w:val="NormalTok"/>
          </w:rPr>
          <w:t xml:space="preserve"> </w:t>
        </w:r>
      </w:ins>
      <w:ins w:id="70" w:author="PR Preview" w:date="2026-01-01T00:00:00Z">
        <w:r>
          <w:rPr>
            <w:rStyle w:val="FunctionTok"/>
          </w:rPr>
          <w:t xml:space="preserve">c</w:t>
        </w:r>
      </w:ins>
      <w:ins w:id="71" w:author="PR Preview" w:date="2026-01-01T00:00:00Z">
        <w:r>
          <w:rPr>
            <w:rStyle w:val="NormalTok"/>
          </w:rPr>
          <w:t xml:space="preserve">(</w:t>
        </w:r>
      </w:ins>
      <w:ins w:id="72" w:author="PR Preview" w:date="2026-01-01T00:00:00Z">
        <w:r>
          <w:rPr>
            <w:rStyle w:val="FloatTok"/>
          </w:rPr>
          <w:t xml:space="preserve">0.5</w:t>
        </w:r>
      </w:ins>
      <w:ins w:id="73" w:author="PR Preview" w:date="2026-01-01T00:00:00Z">
        <w:r>
          <w:rPr>
            <w:rStyle w:val="NormalTok"/>
          </w:rPr>
          <w:t xml:space="preserve">, </w:t>
        </w:r>
      </w:ins>
      <w:ins w:id="74" w:author="PR Preview" w:date="2026-01-01T00:00:00Z">
        <w:r>
          <w:rPr>
            <w:rStyle w:val="FloatTok"/>
          </w:rPr>
          <w:t xml:space="preserve">0.5</w:t>
        </w:r>
      </w:ins>
      <w:ins w:id="75" w:author="PR Preview" w:date="2026-01-01T00:00:00Z">
        <w:r>
          <w:rPr>
            <w:rStyle w:val="NormalTok"/>
          </w:rPr>
          <w:t xml:space="preserve">, </w:t>
        </w:r>
      </w:ins>
      <w:ins w:id="76" w:author="PR Preview" w:date="2026-01-01T00:00:00Z">
        <w:r>
          <w:rPr>
            <w:rStyle w:val="DecValTok"/>
          </w:rPr>
          <w:t xml:space="preserve">1</w:t>
        </w:r>
      </w:ins>
      <w:ins w:id="77" w:author="PR Preview" w:date="2026-01-01T00:00:00Z">
        <w:r>
          <w:rPr>
            <w:rStyle w:val="NormalTok"/>
          </w:rPr>
          <w:t xml:space="preserve">)</w:t>
        </w:r>
      </w:ins>
      <w:ins w:id="78" w:author="PR Preview" w:date="2026-01-01T00:00:00Z">
        <w:r>
          <w:br/>
        </w:r>
      </w:ins>
      <w:ins w:id="79" w:author="PR Preview" w:date="2026-01-01T00:00:00Z">
        <w:r>
          <w:rPr>
            <w:rStyle w:val="NormalTok"/>
          </w:rPr>
          <w:t xml:space="preserve">label_vjust </w:t>
        </w:r>
      </w:ins>
      <w:ins w:id="80" w:author="PR Preview" w:date="2026-01-01T00:00:00Z">
        <w:r>
          <w:rPr>
            <w:rStyle w:val="OtherTok"/>
          </w:rPr>
          <w:t xml:space="preserve">&lt;-</w:t>
        </w:r>
      </w:ins>
      <w:ins w:id="81" w:author="PR Preview" w:date="2026-01-01T00:00:00Z">
        <w:r>
          <w:rPr>
            <w:rStyle w:val="NormalTok"/>
          </w:rPr>
          <w:t xml:space="preserve"> </w:t>
        </w:r>
      </w:ins>
      <w:ins w:id="82" w:author="PR Preview" w:date="2026-01-01T00:00:00Z">
        <w:r>
          <w:rPr>
            <w:rStyle w:val="FunctionTok"/>
          </w:rPr>
          <w:t xml:space="preserve">c</w:t>
        </w:r>
      </w:ins>
      <w:ins w:id="83" w:author="PR Preview" w:date="2026-01-01T00:00:00Z">
        <w:r>
          <w:rPr>
            <w:rStyle w:val="NormalTok"/>
          </w:rPr>
          <w:t xml:space="preserve">(</w:t>
        </w:r>
      </w:ins>
      <w:ins w:id="84" w:author="PR Preview" w:date="2026-01-01T00:00:00Z">
        <w:r>
          <w:rPr>
            <w:rStyle w:val="FloatTok"/>
          </w:rPr>
          <w:t xml:space="preserve">2.5</w:t>
        </w:r>
      </w:ins>
      <w:ins w:id="85" w:author="PR Preview" w:date="2026-01-01T00:00:00Z">
        <w:r>
          <w:rPr>
            <w:rStyle w:val="NormalTok"/>
          </w:rPr>
          <w:t xml:space="preserve">, </w:t>
        </w:r>
      </w:ins>
      <w:ins w:id="86" w:author="PR Preview" w:date="2026-01-01T00:00:00Z">
        <w:r>
          <w:rPr>
            <w:rStyle w:val="SpecialCharTok"/>
          </w:rPr>
          <w:t xml:space="preserve">-</w:t>
        </w:r>
      </w:ins>
      <w:ins w:id="87" w:author="PR Preview" w:date="2026-01-01T00:00:00Z">
        <w:r>
          <w:rPr>
            <w:rStyle w:val="FloatTok"/>
          </w:rPr>
          <w:t xml:space="preserve">2.5</w:t>
        </w:r>
      </w:ins>
      <w:ins w:id="88" w:author="PR Preview" w:date="2026-01-01T00:00:00Z">
        <w:r>
          <w:rPr>
            <w:rStyle w:val="NormalTok"/>
          </w:rPr>
          <w:t xml:space="preserve">, </w:t>
        </w:r>
      </w:ins>
      <w:ins w:id="89" w:author="PR Preview" w:date="2026-01-01T00:00:00Z">
        <w:r>
          <w:rPr>
            <w:rStyle w:val="SpecialCharTok"/>
          </w:rPr>
          <w:t xml:space="preserve">-</w:t>
        </w:r>
      </w:ins>
      <w:ins w:id="90" w:author="PR Preview" w:date="2026-01-01T00:00:00Z">
        <w:r>
          <w:rPr>
            <w:rStyle w:val="DecValTok"/>
          </w:rPr>
          <w:t xml:space="preserve">2</w:t>
        </w:r>
      </w:ins>
      <w:ins w:id="91" w:author="PR Preview" w:date="2026-01-01T00:00:00Z">
        <w:r>
          <w:rPr>
            <w:rStyle w:val="NormalTok"/>
          </w:rPr>
          <w:t xml:space="preserve">)</w:t>
        </w:r>
      </w:ins>
      <w:ins w:id="92" w:author="PR Preview" w:date="2026-01-01T00:00:00Z">
        <w:r>
          <w:br/>
        </w:r>
      </w:ins>
      <w:ins w:id="93" w:author="PR Preview" w:date="2026-01-01T00:00:00Z">
        <w:r>
          <w:rPr>
            <w:rStyle w:val="NormalTok"/>
          </w:rPr>
          <w:t xml:space="preserve">marked </w:t>
        </w:r>
      </w:ins>
      <w:ins w:id="94" w:author="PR Preview" w:date="2026-01-01T00:00:00Z">
        <w:r>
          <w:rPr>
            <w:rStyle w:val="OtherTok"/>
          </w:rPr>
          <w:t xml:space="preserve">&lt;-</w:t>
        </w:r>
      </w:ins>
      <w:ins w:id="95" w:author="PR Preview" w:date="2026-01-01T00:00:00Z">
        <w:r>
          <w:rPr>
            <w:rStyle w:val="NormalTok"/>
          </w:rPr>
          <w:t xml:space="preserve"> tibble</w:t>
        </w:r>
      </w:ins>
      <w:ins w:id="96" w:author="PR Preview" w:date="2026-01-01T00:00:00Z">
        <w:r>
          <w:rPr>
            <w:rStyle w:val="SpecialCharTok"/>
          </w:rPr>
          <w:t xml:space="preserve">::</w:t>
        </w:r>
      </w:ins>
      <w:ins w:id="97" w:author="PR Preview" w:date="2026-01-01T00:00:00Z">
        <w:r>
          <w:rPr>
            <w:rStyle w:val="FunctionTok"/>
          </w:rPr>
          <w:t xml:space="preserve">tibble</w:t>
        </w:r>
      </w:ins>
      <w:ins w:id="98" w:author="PR Preview" w:date="2026-01-01T00:00:00Z">
        <w:r>
          <w:rPr>
            <w:rStyle w:val="NormalTok"/>
          </w:rPr>
          <w:t xml:space="preserve">(</w:t>
        </w:r>
      </w:ins>
      <w:ins w:id="99" w:author="PR Preview" w:date="2026-01-01T00:00:00Z">
        <w:r>
          <w:br/>
        </w:r>
      </w:ins>
      <w:ins w:id="100" w:author="PR Preview" w:date="2026-01-01T00:00:00Z">
        <w:r>
          <w:rPr>
            <w:rStyle w:val="NormalTok"/>
          </w:rPr>
          <w:t xml:space="preserve">  </w:t>
        </w:r>
      </w:ins>
      <w:ins w:id="101" w:author="PR Preview" w:date="2026-01-01T00:00:00Z">
        <w:r>
          <w:rPr>
            <w:rStyle w:val="AttributeTok"/>
          </w:rPr>
          <w:t xml:space="preserve">point_label =</w:t>
        </w:r>
      </w:ins>
      <w:ins w:id="102" w:author="PR Preview" w:date="2026-01-01T00:00:00Z">
        <w:r>
          <w:rPr>
            <w:rStyle w:val="NormalTok"/>
          </w:rPr>
          <w:t xml:space="preserve"> point_labels,</w:t>
        </w:r>
      </w:ins>
      <w:ins w:id="103" w:author="PR Preview" w:date="2026-01-01T00:00:00Z">
        <w:r>
          <w:br/>
        </w:r>
      </w:ins>
      <w:ins w:id="104" w:author="PR Preview" w:date="2026-01-01T00:00:00Z">
        <w:r>
          <w:rPr>
            <w:rStyle w:val="NormalTok"/>
          </w:rPr>
          <w:t xml:space="preserve">  </w:t>
        </w:r>
      </w:ins>
      <w:ins w:id="105" w:author="PR Preview" w:date="2026-01-01T00:00:00Z">
        <w:r>
          <w:rPr>
            <w:rStyle w:val="AttributeTok"/>
          </w:rPr>
          <w:t xml:space="preserve">c =</w:t>
        </w:r>
      </w:ins>
      <w:ins w:id="106" w:author="PR Preview" w:date="2026-01-01T00:00:00Z">
        <w:r>
          <w:rPr>
            <w:rStyle w:val="NormalTok"/>
          </w:rPr>
          <w:t xml:space="preserve"> c_values,</w:t>
        </w:r>
      </w:ins>
      <w:ins w:id="107" w:author="PR Preview" w:date="2026-01-01T00:00:00Z">
        <w:r>
          <w:br/>
        </w:r>
      </w:ins>
      <w:ins w:id="108" w:author="PR Preview" w:date="2026-01-01T00:00:00Z">
        <w:r>
          <w:rPr>
            <w:rStyle w:val="NormalTok"/>
          </w:rPr>
          <w:t xml:space="preserve">  </w:t>
        </w:r>
      </w:ins>
      <w:ins w:id="109" w:author="PR Preview" w:date="2026-01-01T00:00:00Z">
        <w:r>
          <w:rPr>
            <w:rStyle w:val="AttributeTok"/>
          </w:rPr>
          <w:t xml:space="preserve">expected_squared_error =</w:t>
        </w:r>
      </w:ins>
      <w:ins w:id="110" w:author="PR Preview" w:date="2026-01-01T00:00:00Z">
        <w:r>
          <w:rPr>
            <w:rStyle w:val="NormalTok"/>
          </w:rPr>
          <w:t xml:space="preserve"> errors,</w:t>
        </w:r>
      </w:ins>
      <w:ins w:id="111" w:author="PR Preview" w:date="2026-01-01T00:00:00Z">
        <w:r>
          <w:br/>
        </w:r>
      </w:ins>
      <w:ins w:id="112" w:author="PR Preview" w:date="2026-01-01T00:00:00Z">
        <w:r>
          <w:rPr>
            <w:rStyle w:val="NormalTok"/>
          </w:rPr>
          <w:t xml:space="preserve">  </w:t>
        </w:r>
      </w:ins>
      <w:ins w:id="113" w:author="PR Preview" w:date="2026-01-01T00:00:00Z">
        <w:r>
          <w:rPr>
            <w:rStyle w:val="AttributeTok"/>
          </w:rPr>
          <w:t xml:space="preserve">label_hjust =</w:t>
        </w:r>
      </w:ins>
      <w:ins w:id="114" w:author="PR Preview" w:date="2026-01-01T00:00:00Z">
        <w:r>
          <w:rPr>
            <w:rStyle w:val="NormalTok"/>
          </w:rPr>
          <w:t xml:space="preserve"> label_hjust,</w:t>
        </w:r>
      </w:ins>
      <w:ins w:id="115" w:author="PR Preview" w:date="2026-01-01T00:00:00Z">
        <w:r>
          <w:br/>
        </w:r>
      </w:ins>
      <w:ins w:id="116" w:author="PR Preview" w:date="2026-01-01T00:00:00Z">
        <w:r>
          <w:rPr>
            <w:rStyle w:val="NormalTok"/>
          </w:rPr>
          <w:t xml:space="preserve">  </w:t>
        </w:r>
      </w:ins>
      <w:ins w:id="117" w:author="PR Preview" w:date="2026-01-01T00:00:00Z">
        <w:r>
          <w:rPr>
            <w:rStyle w:val="AttributeTok"/>
          </w:rPr>
          <w:t xml:space="preserve">label_vjust =</w:t>
        </w:r>
      </w:ins>
      <w:ins w:id="118" w:author="PR Preview" w:date="2026-01-01T00:00:00Z">
        <w:r>
          <w:rPr>
            <w:rStyle w:val="NormalTok"/>
          </w:rPr>
          <w:t xml:space="preserve"> label_vjust</w:t>
        </w:r>
      </w:ins>
      <w:ins w:id="119" w:author="PR Preview" w:date="2026-01-01T00:00:00Z">
        <w:r>
          <w:br/>
        </w:r>
      </w:ins>
      <w:ins w:id="120" w:author="PR Preview" w:date="2026-01-01T00:00:00Z">
        <w:r>
          <w:rPr>
            <w:rStyle w:val="NormalTok"/>
          </w:rPr>
          <w:t xml:space="preserve">)</w:t>
        </w:r>
      </w:ins>
      <w:ins w:id="121" w:author="PR Preview" w:date="2026-01-01T00:00:00Z">
        <w:r>
          <w:br/>
        </w:r>
      </w:ins>
      <w:ins w:id="122" w:author="PR Preview" w:date="2026-01-01T00:00:00Z">
        <w:r>
          <w:rPr>
            <w:rStyle w:val="NormalTok"/>
          </w:rPr>
          <w:t xml:space="preserve">curve_aes </w:t>
        </w:r>
      </w:ins>
      <w:ins w:id="123" w:author="PR Preview" w:date="2026-01-01T00:00:00Z">
        <w:r>
          <w:rPr>
            <w:rStyle w:val="OtherTok"/>
          </w:rPr>
          <w:t xml:space="preserve">&lt;-</w:t>
        </w:r>
      </w:ins>
      <w:ins w:id="124" w:author="PR Preview" w:date="2026-01-01T00:00:00Z">
        <w:r>
          <w:rPr>
            <w:rStyle w:val="NormalTok"/>
          </w:rPr>
          <w:t xml:space="preserve"> ggplot2</w:t>
        </w:r>
      </w:ins>
      <w:ins w:id="125" w:author="PR Preview" w:date="2026-01-01T00:00:00Z">
        <w:r>
          <w:rPr>
            <w:rStyle w:val="SpecialCharTok"/>
          </w:rPr>
          <w:t xml:space="preserve">::</w:t>
        </w:r>
      </w:ins>
      <w:ins w:id="126" w:author="PR Preview" w:date="2026-01-01T00:00:00Z">
        <w:r>
          <w:rPr>
            <w:rStyle w:val="FunctionTok"/>
          </w:rPr>
          <w:t xml:space="preserve">aes</w:t>
        </w:r>
      </w:ins>
      <w:ins w:id="127" w:author="PR Preview" w:date="2026-01-01T00:00:00Z">
        <w:r>
          <w:rPr>
            <w:rStyle w:val="NormalTok"/>
          </w:rPr>
          <w:t xml:space="preserve">(</w:t>
        </w:r>
      </w:ins>
      <w:ins w:id="128" w:author="PR Preview" w:date="2026-01-01T00:00:00Z">
        <w:r>
          <w:rPr>
            <w:rStyle w:val="AttributeTok"/>
          </w:rPr>
          <w:t xml:space="preserve">x =</w:t>
        </w:r>
      </w:ins>
      <w:ins w:id="129" w:author="PR Preview" w:date="2026-01-01T00:00:00Z">
        <w:r>
          <w:rPr>
            <w:rStyle w:val="NormalTok"/>
          </w:rPr>
          <w:t xml:space="preserve"> c, </w:t>
        </w:r>
      </w:ins>
      <w:ins w:id="130" w:author="PR Preview" w:date="2026-01-01T00:00:00Z">
        <w:r>
          <w:rPr>
            <w:rStyle w:val="AttributeTok"/>
          </w:rPr>
          <w:t xml:space="preserve">y =</w:t>
        </w:r>
      </w:ins>
      <w:ins w:id="131" w:author="PR Preview" w:date="2026-01-01T00:00:00Z">
        <w:r>
          <w:rPr>
            <w:rStyle w:val="NormalTok"/>
          </w:rPr>
          <w:t xml:space="preserve"> expected_squared_error)</w:t>
        </w:r>
      </w:ins>
      <w:ins w:id="132" w:author="PR Preview" w:date="2026-01-01T00:00:00Z">
        <w:r>
          <w:br/>
        </w:r>
      </w:ins>
      <w:ins w:id="133" w:author="PR Preview" w:date="2026-01-01T00:00:00Z">
        <w:r>
          <w:rPr>
            <w:rStyle w:val="NormalTok"/>
          </w:rPr>
          <w:t xml:space="preserve">label_aes </w:t>
        </w:r>
      </w:ins>
      <w:ins w:id="134" w:author="PR Preview" w:date="2026-01-01T00:00:00Z">
        <w:r>
          <w:rPr>
            <w:rStyle w:val="OtherTok"/>
          </w:rPr>
          <w:t xml:space="preserve">&lt;-</w:t>
        </w:r>
      </w:ins>
      <w:ins w:id="135" w:author="PR Preview" w:date="2026-01-01T00:00:00Z">
        <w:r>
          <w:rPr>
            <w:rStyle w:val="NormalTok"/>
          </w:rPr>
          <w:t xml:space="preserve"> ggplot2</w:t>
        </w:r>
      </w:ins>
      <w:ins w:id="136" w:author="PR Preview" w:date="2026-01-01T00:00:00Z">
        <w:r>
          <w:rPr>
            <w:rStyle w:val="SpecialCharTok"/>
          </w:rPr>
          <w:t xml:space="preserve">::</w:t>
        </w:r>
      </w:ins>
      <w:ins w:id="137" w:author="PR Preview" w:date="2026-01-01T00:00:00Z">
        <w:r>
          <w:rPr>
            <w:rStyle w:val="FunctionTok"/>
          </w:rPr>
          <w:t xml:space="preserve">aes</w:t>
        </w:r>
      </w:ins>
      <w:ins w:id="138" w:author="PR Preview" w:date="2026-01-01T00:00:00Z">
        <w:r>
          <w:rPr>
            <w:rStyle w:val="NormalTok"/>
          </w:rPr>
          <w:t xml:space="preserve">(</w:t>
        </w:r>
      </w:ins>
      <w:ins w:id="139" w:author="PR Preview" w:date="2026-01-01T00:00:00Z">
        <w:r>
          <w:br/>
        </w:r>
      </w:ins>
      <w:ins w:id="140" w:author="PR Preview" w:date="2026-01-01T00:00:00Z">
        <w:r>
          <w:rPr>
            <w:rStyle w:val="NormalTok"/>
          </w:rPr>
          <w:t xml:space="preserve">  </w:t>
        </w:r>
      </w:ins>
      <w:ins w:id="141" w:author="PR Preview" w:date="2026-01-01T00:00:00Z">
        <w:r>
          <w:rPr>
            <w:rStyle w:val="AttributeTok"/>
          </w:rPr>
          <w:t xml:space="preserve">label =</w:t>
        </w:r>
      </w:ins>
      <w:ins w:id="142" w:author="PR Preview" w:date="2026-01-01T00:00:00Z">
        <w:r>
          <w:rPr>
            <w:rStyle w:val="NormalTok"/>
          </w:rPr>
          <w:t xml:space="preserve"> point_label,</w:t>
        </w:r>
      </w:ins>
      <w:ins w:id="143" w:author="PR Preview" w:date="2026-01-01T00:00:00Z">
        <w:r>
          <w:br/>
        </w:r>
      </w:ins>
      <w:ins w:id="144" w:author="PR Preview" w:date="2026-01-01T00:00:00Z">
        <w:r>
          <w:rPr>
            <w:rStyle w:val="NormalTok"/>
          </w:rPr>
          <w:t xml:space="preserve">  </w:t>
        </w:r>
      </w:ins>
      <w:ins w:id="145" w:author="PR Preview" w:date="2026-01-01T00:00:00Z">
        <w:r>
          <w:rPr>
            <w:rStyle w:val="AttributeTok"/>
          </w:rPr>
          <w:t xml:space="preserve">hjust =</w:t>
        </w:r>
      </w:ins>
      <w:ins w:id="146" w:author="PR Preview" w:date="2026-01-01T00:00:00Z">
        <w:r>
          <w:rPr>
            <w:rStyle w:val="NormalTok"/>
          </w:rPr>
          <w:t xml:space="preserve"> label_hjust,</w:t>
        </w:r>
      </w:ins>
      <w:ins w:id="147" w:author="PR Preview" w:date="2026-01-01T00:00:00Z">
        <w:r>
          <w:br/>
        </w:r>
      </w:ins>
      <w:ins w:id="148" w:author="PR Preview" w:date="2026-01-01T00:00:00Z">
        <w:r>
          <w:rPr>
            <w:rStyle w:val="NormalTok"/>
          </w:rPr>
          <w:t xml:space="preserve">  </w:t>
        </w:r>
      </w:ins>
      <w:ins w:id="149" w:author="PR Preview" w:date="2026-01-01T00:00:00Z">
        <w:r>
          <w:rPr>
            <w:rStyle w:val="AttributeTok"/>
          </w:rPr>
          <w:t xml:space="preserve">vjust =</w:t>
        </w:r>
      </w:ins>
      <w:ins w:id="150" w:author="PR Preview" w:date="2026-01-01T00:00:00Z">
        <w:r>
          <w:rPr>
            <w:rStyle w:val="NormalTok"/>
          </w:rPr>
          <w:t xml:space="preserve"> label_vjust</w:t>
        </w:r>
      </w:ins>
      <w:ins w:id="151" w:author="PR Preview" w:date="2026-01-01T00:00:00Z">
        <w:r>
          <w:br/>
        </w:r>
      </w:ins>
      <w:ins w:id="152" w:author="PR Preview" w:date="2026-01-01T00:00:00Z">
        <w:r>
          <w:rPr>
            <w:rStyle w:val="NormalTok"/>
          </w:rPr>
          <w:t xml:space="preserve">)</w:t>
        </w:r>
      </w:ins>
      <w:ins w:id="153" w:author="PR Preview" w:date="2026-01-01T00:00:00Z">
        <w:r>
          <w:br/>
        </w:r>
      </w:ins>
      <w:ins w:id="154" w:author="PR Preview" w:date="2026-01-01T00:00:00Z">
        <w:r>
          <w:br/>
        </w:r>
      </w:ins>
      <w:ins w:id="155" w:author="PR Preview" w:date="2026-01-01T00:00:00Z">
        <w:r>
          <w:rPr>
            <w:rStyle w:val="NormalTok"/>
          </w:rPr>
          <w:t xml:space="preserve">curve </w:t>
        </w:r>
      </w:ins>
      <w:ins w:id="156" w:author="PR Preview" w:date="2026-01-01T00:00:00Z">
        <w:r>
          <w:rPr>
            <w:rStyle w:val="SpecialCharTok"/>
          </w:rPr>
          <w:t xml:space="preserve">|&gt;</w:t>
        </w:r>
      </w:ins>
      <w:ins w:id="157" w:author="PR Preview" w:date="2026-01-01T00:00:00Z">
        <w:r>
          <w:br/>
        </w:r>
      </w:ins>
      <w:ins w:id="158" w:author="PR Preview" w:date="2026-01-01T00:00:00Z">
        <w:r>
          <w:rPr>
            <w:rStyle w:val="NormalTok"/>
          </w:rPr>
          <w:t xml:space="preserve">  ggplot2</w:t>
        </w:r>
      </w:ins>
      <w:ins w:id="159" w:author="PR Preview" w:date="2026-01-01T00:00:00Z">
        <w:r>
          <w:rPr>
            <w:rStyle w:val="SpecialCharTok"/>
          </w:rPr>
          <w:t xml:space="preserve">::</w:t>
        </w:r>
      </w:ins>
      <w:ins w:id="160" w:author="PR Preview" w:date="2026-01-01T00:00:00Z">
        <w:r>
          <w:rPr>
            <w:rStyle w:val="FunctionTok"/>
          </w:rPr>
          <w:t xml:space="preserve">ggplot</w:t>
        </w:r>
      </w:ins>
      <w:ins w:id="161" w:author="PR Preview" w:date="2026-01-01T00:00:00Z">
        <w:r>
          <w:rPr>
            <w:rStyle w:val="NormalTok"/>
          </w:rPr>
          <w:t xml:space="preserve">() </w:t>
        </w:r>
      </w:ins>
      <w:ins w:id="162" w:author="PR Preview" w:date="2026-01-01T00:00:00Z">
        <w:r>
          <w:rPr>
            <w:rStyle w:val="SpecialCharTok"/>
          </w:rPr>
          <w:t xml:space="preserve">+</w:t>
        </w:r>
      </w:ins>
      <w:ins w:id="163" w:author="PR Preview" w:date="2026-01-01T00:00:00Z">
        <w:r>
          <w:br/>
        </w:r>
      </w:ins>
      <w:ins w:id="164" w:author="PR Preview" w:date="2026-01-01T00:00:00Z">
        <w:r>
          <w:rPr>
            <w:rStyle w:val="NormalTok"/>
          </w:rPr>
          <w:t xml:space="preserve">  curve_aes </w:t>
        </w:r>
      </w:ins>
      <w:ins w:id="165" w:author="PR Preview" w:date="2026-01-01T00:00:00Z">
        <w:r>
          <w:rPr>
            <w:rStyle w:val="SpecialCharTok"/>
          </w:rPr>
          <w:t xml:space="preserve">+</w:t>
        </w:r>
      </w:ins>
      <w:ins w:id="166" w:author="PR Preview" w:date="2026-01-01T00:00:00Z">
        <w:r>
          <w:br/>
        </w:r>
      </w:ins>
      <w:ins w:id="167" w:author="PR Preview" w:date="2026-01-01T00:00:00Z">
        <w:r>
          <w:rPr>
            <w:rStyle w:val="NormalTok"/>
          </w:rPr>
          <w:t xml:space="preserve">  ggplot2</w:t>
        </w:r>
      </w:ins>
      <w:ins w:id="168" w:author="PR Preview" w:date="2026-01-01T00:00:00Z">
        <w:r>
          <w:rPr>
            <w:rStyle w:val="SpecialCharTok"/>
          </w:rPr>
          <w:t xml:space="preserve">::</w:t>
        </w:r>
      </w:ins>
      <w:ins w:id="169" w:author="PR Preview" w:date="2026-01-01T00:00:00Z">
        <w:r>
          <w:rPr>
            <w:rStyle w:val="FunctionTok"/>
          </w:rPr>
          <w:t xml:space="preserve">geom_line</w:t>
        </w:r>
      </w:ins>
      <w:ins w:id="170" w:author="PR Preview" w:date="2026-01-01T00:00:00Z">
        <w:r>
          <w:rPr>
            <w:rStyle w:val="NormalTok"/>
          </w:rPr>
          <w:t xml:space="preserve">() </w:t>
        </w:r>
      </w:ins>
      <w:ins w:id="171" w:author="PR Preview" w:date="2026-01-01T00:00:00Z">
        <w:r>
          <w:rPr>
            <w:rStyle w:val="SpecialCharTok"/>
          </w:rPr>
          <w:t xml:space="preserve">+</w:t>
        </w:r>
      </w:ins>
      <w:ins w:id="172" w:author="PR Preview" w:date="2026-01-01T00:00:00Z">
        <w:r>
          <w:br/>
        </w:r>
      </w:ins>
      <w:ins w:id="173" w:author="PR Preview" w:date="2026-01-01T00:00:00Z">
        <w:r>
          <w:rPr>
            <w:rStyle w:val="NormalTok"/>
          </w:rPr>
          <w:t xml:space="preserve">  ggplot2</w:t>
        </w:r>
      </w:ins>
      <w:ins w:id="174" w:author="PR Preview" w:date="2026-01-01T00:00:00Z">
        <w:r>
          <w:rPr>
            <w:rStyle w:val="SpecialCharTok"/>
          </w:rPr>
          <w:t xml:space="preserve">::</w:t>
        </w:r>
      </w:ins>
      <w:ins w:id="175" w:author="PR Preview" w:date="2026-01-01T00:00:00Z">
        <w:r>
          <w:rPr>
            <w:rStyle w:val="FunctionTok"/>
          </w:rPr>
          <w:t xml:space="preserve">geom_point</w:t>
        </w:r>
      </w:ins>
      <w:ins w:id="176" w:author="PR Preview" w:date="2026-01-01T00:00:00Z">
        <w:r>
          <w:rPr>
            <w:rStyle w:val="NormalTok"/>
          </w:rPr>
          <w:t xml:space="preserve">(</w:t>
        </w:r>
      </w:ins>
      <w:ins w:id="177" w:author="PR Preview" w:date="2026-01-01T00:00:00Z">
        <w:r>
          <w:rPr>
            <w:rStyle w:val="AttributeTok"/>
          </w:rPr>
          <w:t xml:space="preserve">data =</w:t>
        </w:r>
      </w:ins>
      <w:ins w:id="178" w:author="PR Preview" w:date="2026-01-01T00:00:00Z">
        <w:r>
          <w:rPr>
            <w:rStyle w:val="NormalTok"/>
          </w:rPr>
          <w:t xml:space="preserve"> marked, </w:t>
        </w:r>
      </w:ins>
      <w:ins w:id="179" w:author="PR Preview" w:date="2026-01-01T00:00:00Z">
        <w:r>
          <w:rPr>
            <w:rStyle w:val="AttributeTok"/>
          </w:rPr>
          <w:t xml:space="preserve">size =</w:t>
        </w:r>
      </w:ins>
      <w:ins w:id="180" w:author="PR Preview" w:date="2026-01-01T00:00:00Z">
        <w:r>
          <w:rPr>
            <w:rStyle w:val="NormalTok"/>
          </w:rPr>
          <w:t xml:space="preserve"> </w:t>
        </w:r>
      </w:ins>
      <w:ins w:id="181" w:author="PR Preview" w:date="2026-01-01T00:00:00Z">
        <w:r>
          <w:rPr>
            <w:rStyle w:val="DecValTok"/>
          </w:rPr>
          <w:t xml:space="preserve">3</w:t>
        </w:r>
      </w:ins>
      <w:ins w:id="182" w:author="PR Preview" w:date="2026-01-01T00:00:00Z">
        <w:r>
          <w:rPr>
            <w:rStyle w:val="NormalTok"/>
          </w:rPr>
          <w:t xml:space="preserve">) </w:t>
        </w:r>
      </w:ins>
      <w:ins w:id="183" w:author="PR Preview" w:date="2026-01-01T00:00:00Z">
        <w:r>
          <w:rPr>
            <w:rStyle w:val="SpecialCharTok"/>
          </w:rPr>
          <w:t xml:space="preserve">+</w:t>
        </w:r>
      </w:ins>
      <w:ins w:id="184" w:author="PR Preview" w:date="2026-01-01T00:00:00Z">
        <w:r>
          <w:br/>
        </w:r>
      </w:ins>
      <w:ins w:id="185" w:author="PR Preview" w:date="2026-01-01T00:00:00Z">
        <w:r>
          <w:rPr>
            <w:rStyle w:val="NormalTok"/>
          </w:rPr>
          <w:t xml:space="preserve">  ggplot2</w:t>
        </w:r>
      </w:ins>
      <w:ins w:id="186" w:author="PR Preview" w:date="2026-01-01T00:00:00Z">
        <w:r>
          <w:rPr>
            <w:rStyle w:val="SpecialCharTok"/>
          </w:rPr>
          <w:t xml:space="preserve">::</w:t>
        </w:r>
      </w:ins>
      <w:ins w:id="187" w:author="PR Preview" w:date="2026-01-01T00:00:00Z">
        <w:r>
          <w:rPr>
            <w:rStyle w:val="FunctionTok"/>
          </w:rPr>
          <w:t xml:space="preserve">geom_text</w:t>
        </w:r>
      </w:ins>
      <w:ins w:id="188" w:author="PR Preview" w:date="2026-01-01T00:00:00Z">
        <w:r>
          <w:rPr>
            <w:rStyle w:val="NormalTok"/>
          </w:rPr>
          <w:t xml:space="preserve">(label_aes, </w:t>
        </w:r>
      </w:ins>
      <w:ins w:id="189" w:author="PR Preview" w:date="2026-01-01T00:00:00Z">
        <w:r>
          <w:rPr>
            <w:rStyle w:val="AttributeTok"/>
          </w:rPr>
          <w:t xml:space="preserve">data =</w:t>
        </w:r>
      </w:ins>
      <w:ins w:id="190" w:author="PR Preview" w:date="2026-01-01T00:00:00Z">
        <w:r>
          <w:rPr>
            <w:rStyle w:val="NormalTok"/>
          </w:rPr>
          <w:t xml:space="preserve"> marked) </w:t>
        </w:r>
      </w:ins>
      <w:ins w:id="191" w:author="PR Preview" w:date="2026-01-01T00:00:00Z">
        <w:r>
          <w:rPr>
            <w:rStyle w:val="SpecialCharTok"/>
          </w:rPr>
          <w:t xml:space="preserve">+</w:t>
        </w:r>
      </w:ins>
      <w:ins w:id="192" w:author="PR Preview" w:date="2026-01-01T00:00:00Z">
        <w:r>
          <w:br/>
        </w:r>
      </w:ins>
      <w:ins w:id="193" w:author="PR Preview" w:date="2026-01-01T00:00:00Z">
        <w:r>
          <w:rPr>
            <w:rStyle w:val="NormalTok"/>
          </w:rPr>
          <w:t xml:space="preserve">  ggplot2</w:t>
        </w:r>
      </w:ins>
      <w:ins w:id="194" w:author="PR Preview" w:date="2026-01-01T00:00:00Z">
        <w:r>
          <w:rPr>
            <w:rStyle w:val="SpecialCharTok"/>
          </w:rPr>
          <w:t xml:space="preserve">::</w:t>
        </w:r>
      </w:ins>
      <w:ins w:id="195" w:author="PR Preview" w:date="2026-01-01T00:00:00Z">
        <w:r>
          <w:rPr>
            <w:rStyle w:val="FunctionTok"/>
          </w:rPr>
          <w:t xml:space="preserve">labs</w:t>
        </w:r>
      </w:ins>
      <w:ins w:id="196" w:author="PR Preview" w:date="2026-01-01T00:00:00Z">
        <w:r>
          <w:rPr>
            <w:rStyle w:val="NormalTok"/>
          </w:rPr>
          <w:t xml:space="preserve">(</w:t>
        </w:r>
      </w:ins>
      <w:ins w:id="197" w:author="PR Preview" w:date="2026-01-01T00:00:00Z">
        <w:r>
          <w:br/>
        </w:r>
      </w:ins>
      <w:ins w:id="198" w:author="PR Preview" w:date="2026-01-01T00:00:00Z">
        <w:r>
          <w:rPr>
            <w:rStyle w:val="NormalTok"/>
          </w:rPr>
          <w:t xml:space="preserve">    </w:t>
        </w:r>
      </w:ins>
      <w:ins w:id="199" w:author="PR Preview" w:date="2026-01-01T00:00:00Z">
        <w:r>
          <w:rPr>
            <w:rStyle w:val="AttributeTok"/>
          </w:rPr>
          <w:t xml:space="preserve">x =</w:t>
        </w:r>
      </w:ins>
      <w:ins w:id="200" w:author="PR Preview" w:date="2026-01-01T00:00:00Z">
        <w:r>
          <w:rPr>
            <w:rStyle w:val="NormalTok"/>
          </w:rPr>
          <w:t xml:space="preserve"> </w:t>
        </w:r>
      </w:ins>
      <w:ins w:id="201" w:author="PR Preview" w:date="2026-01-01T00:00:00Z">
        <w:r>
          <w:rPr>
            <w:rStyle w:val="StringTok"/>
          </w:rPr>
          <w:t xml:space="preserve">"constant prediction c (miles per gallon)"</w:t>
        </w:r>
      </w:ins>
      <w:ins w:id="202" w:author="PR Preview" w:date="2026-01-01T00:00:00Z">
        <w:r>
          <w:rPr>
            <w:rStyle w:val="NormalTok"/>
          </w:rPr>
          <w:t xml:space="preserve">,</w:t>
        </w:r>
      </w:ins>
      <w:ins w:id="203" w:author="PR Preview" w:date="2026-01-01T00:00:00Z">
        <w:r>
          <w:br/>
        </w:r>
      </w:ins>
      <w:ins w:id="204" w:author="PR Preview" w:date="2026-01-01T00:00:00Z">
        <w:r>
          <w:rPr>
            <w:rStyle w:val="NormalTok"/>
          </w:rPr>
          <w:t xml:space="preserve">    </w:t>
        </w:r>
      </w:ins>
      <w:ins w:id="205" w:author="PR Preview" w:date="2026-01-01T00:00:00Z">
        <w:r>
          <w:rPr>
            <w:rStyle w:val="AttributeTok"/>
          </w:rPr>
          <w:t xml:space="preserve">y =</w:t>
        </w:r>
      </w:ins>
      <w:ins w:id="206" w:author="PR Preview" w:date="2026-01-01T00:00:00Z">
        <w:r>
          <w:rPr>
            <w:rStyle w:val="NormalTok"/>
          </w:rPr>
          <w:t xml:space="preserve"> </w:t>
        </w:r>
      </w:ins>
      <w:ins w:id="207" w:author="PR Preview" w:date="2026-01-01T00:00:00Z">
        <w:r>
          <w:rPr>
            <w:rStyle w:val="StringTok"/>
          </w:rPr>
          <w:t xml:space="preserve">"expected squared error"</w:t>
        </w:r>
      </w:ins>
      <w:ins w:id="208" w:author="PR Preview" w:date="2026-01-01T00:00:00Z">
        <w:r>
          <w:br/>
        </w:r>
      </w:ins>
      <w:ins w:id="209" w:author="PR Preview" w:date="2026-01-01T00:00:00Z">
        <w:r>
          <w:rPr>
            <w:rStyle w:val="NormalTok"/>
          </w:rPr>
          <w:t xml:space="preserve">  ) </w:t>
        </w:r>
      </w:ins>
      <w:ins w:id="210" w:author="PR Preview" w:date="2026-01-01T00:00:00Z">
        <w:r>
          <w:rPr>
            <w:rStyle w:val="SpecialCharTok"/>
          </w:rPr>
          <w:t xml:space="preserve">+</w:t>
        </w:r>
      </w:ins>
      <w:ins w:id="211" w:author="PR Preview" w:date="2026-01-01T00:00:00Z">
        <w:r>
          <w:br/>
        </w:r>
      </w:ins>
      <w:ins w:id="212" w:author="PR Preview" w:date="2026-01-01T00:00:00Z">
        <w:r>
          <w:rPr>
            <w:rStyle w:val="NormalTok"/>
          </w:rPr>
          <w:t xml:space="preserve">  ggplot2</w:t>
        </w:r>
      </w:ins>
      <w:ins w:id="213" w:author="PR Preview" w:date="2026-01-01T00:00:00Z">
        <w:r>
          <w:rPr>
            <w:rStyle w:val="SpecialCharTok"/>
          </w:rPr>
          <w:t xml:space="preserve">::</w:t>
        </w:r>
      </w:ins>
      <w:ins w:id="214" w:author="PR Preview" w:date="2026-01-01T00:00:00Z">
        <w:r>
          <w:rPr>
            <w:rStyle w:val="FunctionTok"/>
          </w:rPr>
          <w:t xml:space="preserve">expand_limits</w:t>
        </w:r>
      </w:ins>
      <w:ins w:id="215" w:author="PR Preview" w:date="2026-01-01T00:00:00Z">
        <w:r>
          <w:rPr>
            <w:rStyle w:val="NormalTok"/>
          </w:rPr>
          <w:t xml:space="preserve">(</w:t>
        </w:r>
      </w:ins>
      <w:ins w:id="216" w:author="PR Preview" w:date="2026-01-01T00:00:00Z">
        <w:r>
          <w:rPr>
            <w:rStyle w:val="AttributeTok"/>
          </w:rPr>
          <w:t xml:space="preserve">y =</w:t>
        </w:r>
      </w:ins>
      <w:ins w:id="217" w:author="PR Preview" w:date="2026-01-01T00:00:00Z">
        <w:r>
          <w:rPr>
            <w:rStyle w:val="NormalTok"/>
          </w:rPr>
          <w:t xml:space="preserve"> </w:t>
        </w:r>
      </w:ins>
      <w:ins w:id="218" w:author="PR Preview" w:date="2026-01-01T00:00:00Z">
        <w:r>
          <w:rPr>
            <w:rStyle w:val="DecValTok"/>
          </w:rPr>
          <w:t xml:space="preserve">0</w:t>
        </w:r>
      </w:ins>
      <w:ins w:id="219" w:author="PR Preview" w:date="2026-01-01T00:00:00Z">
        <w:r>
          <w:rPr>
            <w:rStyle w:val="NormalTok"/>
          </w:rPr>
          <w:t xml:space="preserve">) </w:t>
        </w:r>
      </w:ins>
      <w:ins w:id="220" w:author="PR Preview" w:date="2026-01-01T00:00:00Z">
        <w:r>
          <w:rPr>
            <w:rStyle w:val="SpecialCharTok"/>
          </w:rPr>
          <w:t xml:space="preserve">+</w:t>
        </w:r>
      </w:ins>
      <w:ins w:id="221" w:author="PR Preview" w:date="2026-01-01T00:00:00Z">
        <w:r>
          <w:br/>
        </w:r>
      </w:ins>
      <w:ins w:id="222" w:author="PR Preview" w:date="2026-01-01T00:00:00Z">
        <w:r>
          <w:rPr>
            <w:rStyle w:val="NormalTok"/>
          </w:rPr>
          <w:t xml:space="preserve">  ggplot2</w:t>
        </w:r>
      </w:ins>
      <w:ins w:id="223" w:author="PR Preview" w:date="2026-01-01T00:00:00Z">
        <w:r>
          <w:rPr>
            <w:rStyle w:val="SpecialCharTok"/>
          </w:rPr>
          <w:t xml:space="preserve">::</w:t>
        </w:r>
      </w:ins>
      <w:ins w:id="224" w:author="PR Preview" w:date="2026-01-01T00:00:00Z">
        <w:r>
          <w:rPr>
            <w:rStyle w:val="FunctionTok"/>
          </w:rPr>
          <w:t xml:space="preserve">theme_minimal</w:t>
        </w:r>
      </w:ins>
      <w:ins w:id="225" w:author="PR Preview" w:date="2026-01-01T00:00:00Z">
        <w:r>
          <w:rPr>
            <w:rStyle w:val="NormalTok"/>
          </w:rPr>
          <w:t xml:space="preserve">()</w:t>
        </w:r>
      </w:ins>
    </w:p>
    <w:tbl>
      <w:tblPr>
        <w:tblStyle w:val="Table"/>
        <w:tblW w:type="pct" w:w="5000"/>
        <w:tblLayout w:type="fixed"/>
        <w:tblLook w:firstRow="0" w:lastRow="0" w:firstColumn="0" w:lastColumn="0" w:noHBand="0" w:noVBand="0" w:val="0000"/>
      </w:tblPr>
      <w:tblGrid>
        <w:gridCol w:w="7920"/>
      </w:tblGrid>
      <w:tr>
        <w:tc>
          <w:tcPr/>
          <w:bookmarkStart w:id="73" w:name="fig-best-constant-auto"/>
          <w:p>
            <w:pPr>
              <w:pStyle w:val="Compact"/>
              <w:jc w:val="center"/>
            </w:pPr>
            <w:r>
              <w:drawing>
                <wp:inline>
                  <wp:extent cx="5334000" cy="2667000"/>
                  <wp:effectExtent b="0" l="0" r="0" t="0"/>
                  <wp:docPr descr="A U-shaped curve of expected squared error against the constant c, lowest at about 23.4 miles per gallon. Points on the curve mark the mean, which is at the bottom, the median, which sits just to the left of it, and c = 20, which sits higher on the left arm." title="" id="71" name="Picture"/>
                  <a:graphic>
                    <a:graphicData uri="http://schemas.openxmlformats.org/drawingml/2006/picture">
                      <pic:pic>
                        <pic:nvPicPr>
                          <pic:cNvPr descr="variance-covariance_files/figure-docx/fig-best-constant-auto-1.png" id="72" name="Picture"/>
                          <pic:cNvPicPr>
                            <a:picLocks noChangeArrowheads="1" noChangeAspect="1"/>
                          </pic:cNvPicPr>
                        </pic:nvPicPr>
                        <pic:blipFill>
                          <a:blip r:embed="rId70"/>
                          <a:stretch>
                            <a:fillRect/>
                          </a:stretch>
                        </pic:blipFill>
                        <pic:spPr bwMode="auto">
                          <a:xfrm>
                            <a:off x="0" y="0"/>
                            <a:ext cx="5334000" cy="2667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2: Expected squared error of a constant prediction c of fuel economy for the 392 cars in the Auto data, for c from 10 to 40 miles per gallon. The points mark the mean, the median and c = 20.</w:t>
            </w:r>
          </w:p>
          <w:bookmarkEnd w:id="73"/>
        </w:tc>
      </w:tr>
    </w:tbl>
    <w:p>
      <w:pPr>
        <w:pStyle w:val="BodyText"/>
      </w:pPr>
      <w:r>
        <w:t xml:space="preserve">The two columns agree, as</w:t>
      </w:r>
      <w:r>
        <w:t xml:space="preserve"> </w:t>
      </w:r>
      <w:hyperlink w:anchor="thm-constant-prediction-decompose">
        <w:r>
          <w:rPr>
            <w:rStyle w:val="Hyperlink"/>
          </w:rPr>
          <w:t xml:space="preserve">Theorem 4</w:t>
        </w:r>
      </w:hyperlink>
      <w:r>
        <w:t xml:space="preserve"> </w:t>
      </w:r>
      <w:r>
        <w:t xml:space="preserve">says.</w:t>
      </w:r>
      <w:r>
        <w:t xml:space="preserve"> </w:t>
      </w:r>
      <w:r>
        <w:t xml:space="preserve">The mean, 23.45, has the smallest expected squared error, 60.76,</w:t>
      </w:r>
      <w:r>
        <w:t xml:space="preserve"> </w:t>
      </w:r>
      <w:r>
        <w:t xml:space="preserve">which is the</w:t>
      </w:r>
      <w:r>
        <w:t xml:space="preserve"> </w:t>
      </w:r>
      <w:hyperlink w:anchor="def-variance">
        <w:r>
          <w:rPr>
            <w:rStyle w:val="Hyperlink"/>
          </w:rPr>
          <w:t xml:space="preserve">variance</w:t>
        </w:r>
      </w:hyperlink>
      <w:r>
        <w:t xml:space="preserve"> </w:t>
      </w:r>
      <w:r>
        <w:t xml:space="preserve">of</w:t>
      </w:r>
      <w:r>
        <w:t xml:space="preserve"> </w:t>
      </w:r>
      <w:r>
        <w:rPr>
          <w:rStyle w:val="VerbatimChar"/>
        </w:rPr>
        <w:t xml:space="preserve">mpg</w:t>
      </w:r>
      <w:r>
        <w:t xml:space="preserve"> </w:t>
      </w:r>
      <w:r>
        <w:t xml:space="preserve">over these cars (divisor the number of cars, not one fewer),</w:t>
      </w:r>
      <w:r>
        <w:t xml:space="preserve"> </w:t>
      </w:r>
      <w:r>
        <w:t xml:space="preserve">as</w:t>
      </w:r>
      <w:r>
        <w:t xml:space="preserve"> </w:t>
      </w:r>
      <w:hyperlink w:anchor="cor-best-constant">
        <w:r>
          <w:rPr>
            <w:rStyle w:val="Hyperlink"/>
          </w:rPr>
          <w:t xml:space="preserve">Corollary 1</w:t>
        </w:r>
      </w:hyperlink>
      <w:r>
        <w:t xml:space="preserve"> </w:t>
      </w:r>
      <w:r>
        <w:t xml:space="preserve">says;</w:t>
      </w:r>
      <w:r>
        <w:t xml:space="preserve"> </w:t>
      </w:r>
      <w:r>
        <w:t xml:space="preserve">the median and</w:t>
      </w:r>
      <w:r>
        <w:t xml:space="preserve"> </w:t>
      </w:r>
      <m:oMath>
        <m:r>
          <m:t>c</m:t>
        </m:r>
        <m:r>
          <m:rPr>
            <m:sty m:val="p"/>
          </m:rPr>
          <m:t>=</m:t>
        </m:r>
        <m:r>
          <m:t>20</m:t>
        </m:r>
      </m:oMath>
      <w:r>
        <w:t xml:space="preserve"> </w:t>
      </w:r>
      <w:r>
        <w:t xml:space="preserve">are each worse by</w:t>
      </w:r>
      <w:r>
        <w:t xml:space="preserve"> </w:t>
      </w:r>
      <m:oMath>
        <m:sSup>
          <m:e>
            <m:r>
              <m:t>​</m:t>
            </m:r>
            <m:d>
              <m:dPr>
                <m:begChr m:val="("/>
                <m:sepChr m:val=""/>
                <m:endChr m:val=")"/>
                <m:grow/>
              </m:dPr>
              <m:e>
                <m:r>
                  <m:t>μ</m:t>
                </m:r>
                <m:r>
                  <m:rPr>
                    <m:sty m:val="p"/>
                  </m:rPr>
                  <m:t>−</m:t>
                </m:r>
                <m:r>
                  <m:t>c</m:t>
                </m:r>
              </m:e>
            </m:d>
            <m:r>
              <m:t>​</m:t>
            </m:r>
          </m:e>
          <m:sup>
            <m:r>
              <m:t>2</m:t>
            </m:r>
          </m:sup>
        </m:sSup>
      </m:oMath>
      <w:r>
        <w:t xml:space="preserve">.</w:t>
      </w:r>
    </w:p>
    <w:bookmarkEnd w:id="74"/>
    <w:bookmarkEnd w:id="75"/>
    <w:bookmarkStart w:id="90" w:name="sec-bias-variance-prediction"/>
    <w:p>
      <w:pPr>
        <w:pStyle w:val="Heading1"/>
      </w:pPr>
      <w:r>
        <w:t xml:space="preserve">4. Independent noise plus a random variable</w:t>
      </w:r>
    </w:p>
    <w:bookmarkStart w:id="89" w:name="sec-noise-model"/>
    <w:p>
      <w:pPr>
        <w:pStyle w:val="Heading2"/>
      </w:pPr>
      <w:r>
        <w:t xml:space="preserve">4.1 Mean-zero noise model</w:t>
      </w:r>
    </w:p>
    <w:p>
      <w:pPr>
        <w:pStyle w:val="FirstParagraph"/>
      </w:pPr>
      <w:r>
        <w:t xml:space="preserve">Measurement</w:t>
      </w:r>
      <w:r>
        <w:t xml:space="preserve"> </w:t>
      </w:r>
      <w:hyperlink r:id="rId76">
        <w:r>
          <w:rPr>
            <w:rStyle w:val="Hyperlink"/>
          </w:rPr>
          <w:t xml:space="preserve">noise</w:t>
        </w:r>
      </w:hyperlink>
      <w:r>
        <w:t xml:space="preserve"> </w:t>
      </w:r>
      <w:r>
        <w:t xml:space="preserve">is almost always modeled as a</w:t>
      </w:r>
      <w:r>
        <w:t xml:space="preserve"> </w:t>
      </w:r>
      <w:hyperlink r:id="rId15">
        <w:r>
          <w:rPr>
            <w:rStyle w:val="Hyperlink"/>
          </w:rPr>
          <w:t xml:space="preserve">random variable</w:t>
        </w:r>
      </w:hyperlink>
      <w:r>
        <w:t xml:space="preserve"> </w:t>
      </w:r>
      <m:oMath>
        <m:r>
          <m:t>ε</m:t>
        </m:r>
      </m:oMath>
      <w:r>
        <w:t xml:space="preserve"> </w:t>
      </w:r>
      <w:r>
        <w:t xml:space="preserve">with</w:t>
      </w:r>
      <w:r>
        <w:t xml:space="preserve"> </w:t>
      </w:r>
      <w:hyperlink r:id="rId12">
        <w:r>
          <w:rPr>
            <w:rStyle w:val="Hyperlink"/>
            <w:b/>
            <w:bCs/>
          </w:rPr>
          <w:t xml:space="preserve">mean</w:t>
        </w:r>
      </w:hyperlink>
      <w:r>
        <w:rPr>
          <w:b/>
          <w:bCs/>
        </w:rPr>
        <w:t xml:space="preserve"> </w:t>
      </w:r>
      <w:r>
        <w:rPr>
          <w:b/>
          <w:bCs/>
        </w:rPr>
        <w:t xml:space="preserve">zero</w:t>
      </w:r>
      <w:r>
        <w:t xml:space="preserve"> </w:t>
      </w:r>
      <w:r>
        <w:t xml:space="preserve">and</w:t>
      </w:r>
      <w:r>
        <w:t xml:space="preserve"> </w:t>
      </w:r>
      <w:hyperlink w:anchor="def-variance">
        <w:r>
          <w:rPr>
            <w:rStyle w:val="Hyperlink"/>
          </w:rPr>
          <w:t xml:space="preserve">variance</w:t>
        </w:r>
      </w:hyperlink>
      <w:r>
        <w:t xml:space="preserve"> </w:t>
      </w:r>
      <m:oMath>
        <m:sSup>
          <m:e>
            <m:r>
              <m:t>σ</m:t>
            </m:r>
          </m:e>
          <m:sup>
            <m:r>
              <m:t>2</m:t>
            </m:r>
          </m:sup>
        </m:sSup>
      </m:oMath>
      <w:r>
        <w:t xml:space="preserve">.</w:t>
      </w:r>
      <w:r>
        <w:t xml:space="preserve"> </w:t>
      </w:r>
    </w:p>
    <w:bookmarkStart w:id="78" w:name="rem-mean-zero-parametrization"/>
    <w:p>
      <w:pPr>
        <w:pStyle w:val="BodyText"/>
      </w:pPr>
      <w:r>
        <w:rPr>
          <w:i/>
          <w:iCs/>
        </w:rPr>
        <w:t xml:space="preserve">Remark 1</w:t>
      </w:r>
      <w:r>
        <w:t xml:space="preserve"> (Mean zero is a parametrization choice). </w:t>
      </w:r>
      <w:r>
        <w:t xml:space="preserve">Mean zero is a parametrization choice, not a substantive assumption.</w:t>
      </w:r>
      <w:r>
        <w:t xml:space="preserve"> </w:t>
      </w:r>
      <w:r>
        <w:t xml:space="preserve">In</w:t>
      </w:r>
      <w:r>
        <w:t xml:space="preserve"> </w:t>
      </w:r>
      <m:oMath>
        <m:r>
          <m:t>Y</m:t>
        </m:r>
        <m:r>
          <m:rPr>
            <m:sty m:val="p"/>
          </m:rPr>
          <m:t>=</m:t>
        </m:r>
        <m:r>
          <m:t>f</m:t>
        </m:r>
        <m:r>
          <m:rPr>
            <m:sty m:val="p"/>
          </m:rPr>
          <m:t>(</m:t>
        </m:r>
        <m:r>
          <m:t>x</m:t>
        </m:r>
        <m:r>
          <m:rPr>
            <m:sty m:val="p"/>
          </m:rPr>
          <m:t>)</m:t>
        </m:r>
        <m:r>
          <m:rPr>
            <m:sty m:val="p"/>
          </m:rPr>
          <m:t>+</m:t>
        </m:r>
        <m:r>
          <m:t>ε</m:t>
        </m:r>
      </m:oMath>
      <w:r>
        <w:t xml:space="preserve">, moving a constant from</w:t>
      </w:r>
      <w:r>
        <w:t xml:space="preserve"> </w:t>
      </w:r>
      <m:oMath>
        <m:r>
          <m:t>ε</m:t>
        </m:r>
      </m:oMath>
      <w:r>
        <w:t xml:space="preserve"> </w:t>
      </w:r>
      <w:r>
        <w:t xml:space="preserve">into</w:t>
      </w:r>
      <w:r>
        <w:t xml:space="preserve"> </w:t>
      </w:r>
      <m:oMath>
        <m:r>
          <m:t>f</m:t>
        </m:r>
        <m:r>
          <m:rPr>
            <m:sty m:val="p"/>
          </m:rPr>
          <m:t>(</m:t>
        </m:r>
        <m:r>
          <m:t>x</m:t>
        </m:r>
        <m:r>
          <m:rPr>
            <m:sty m:val="p"/>
          </m:rPr>
          <m:t>)</m:t>
        </m:r>
      </m:oMath>
      <w:r>
        <w:t xml:space="preserve"> </w:t>
      </w:r>
      <w:r>
        <w:t xml:space="preserve">changes the split but not the distribution of</w:t>
      </w:r>
      <w:r>
        <w:t xml:space="preserve"> </w:t>
      </w:r>
      <m:oMath>
        <m:r>
          <m:t>Y</m:t>
        </m:r>
      </m:oMath>
      <w:r>
        <w:t xml:space="preserve">,</w:t>
      </w:r>
      <w:r>
        <w:t xml:space="preserve"> </w:t>
      </w:r>
      <w:r>
        <w:t xml:space="preserve">so the data identify only the sum</w:t>
      </w:r>
      <w:r>
        <w:t xml:space="preserve"> </w:t>
      </w:r>
      <m:oMath>
        <m:r>
          <m:t>f</m:t>
        </m:r>
        <m:r>
          <m:rPr>
            <m:sty m:val="p"/>
          </m:rPr>
          <m:t>(</m:t>
        </m:r>
        <m:r>
          <m:t>x</m:t>
        </m:r>
        <m:r>
          <m:rPr>
            <m:sty m:val="p"/>
          </m:rPr>
          <m:t>)</m:t>
        </m:r>
        <m:r>
          <m:rPr>
            <m:sty m:val="p"/>
          </m:rPr>
          <m:t>+</m:t>
        </m:r>
        <m:r>
          <m:rPr>
            <m:scr m:val="double-struck"/>
            <m:sty m:val="p"/>
          </m:rPr>
          <m:t>E</m:t>
        </m:r>
        <m:r>
          <m:t>​</m:t>
        </m:r>
        <m:d>
          <m:dPr>
            <m:begChr m:val="["/>
            <m:sepChr m:val=""/>
            <m:endChr m:val="]"/>
            <m:grow/>
          </m:dPr>
          <m:e>
            <m:r>
              <m:t>ε</m:t>
            </m:r>
          </m:e>
        </m:d>
        <m:r>
          <m:t>​</m:t>
        </m:r>
      </m:oMath>
      <w:r>
        <w:t xml:space="preserve">, the mean of</w:t>
      </w:r>
      <w:r>
        <w:t xml:space="preserve"> </w:t>
      </w:r>
      <m:oMath>
        <m:r>
          <m:t>Y</m:t>
        </m:r>
      </m:oMath>
      <w:r>
        <w:t xml:space="preserve"> </w:t>
      </w:r>
      <w:r>
        <w:t xml:space="preserve">at</w:t>
      </w:r>
      <w:r>
        <w:t xml:space="preserve"> </w:t>
      </w:r>
      <m:oMath>
        <m:r>
          <m:t>x</m:t>
        </m:r>
      </m:oMath>
      <w:r>
        <w:t xml:space="preserve">.</w:t>
      </w:r>
      <w:r>
        <w:t xml:space="preserve"> </w:t>
      </w:r>
      <w:r>
        <w:t xml:space="preserve">Requiring</w:t>
      </w:r>
      <w:r>
        <w:t xml:space="preserve"> </w:t>
      </w:r>
      <m:oMath>
        <m:r>
          <m:rPr>
            <m:scr m:val="double-struck"/>
            <m:sty m:val="p"/>
          </m:rPr>
          <m:t>E</m:t>
        </m:r>
        <m:r>
          <m:t>​</m:t>
        </m:r>
        <m:d>
          <m:dPr>
            <m:begChr m:val="["/>
            <m:sepChr m:val=""/>
            <m:endChr m:val="]"/>
            <m:grow/>
          </m:dPr>
          <m:e>
            <m:r>
              <m:t>ε</m:t>
            </m:r>
          </m:e>
        </m:d>
        <m:r>
          <m:t>​</m:t>
        </m:r>
        <m:r>
          <m:rPr>
            <m:sty m:val="p"/>
          </m:rPr>
          <m:t>=</m:t>
        </m:r>
        <m:r>
          <m:t>0</m:t>
        </m:r>
      </m:oMath>
      <w:r>
        <w:t xml:space="preserve"> </w:t>
      </w:r>
      <w:r>
        <w:t xml:space="preserve">picks the one split in which</w:t>
      </w:r>
      <w:r>
        <w:t xml:space="preserve"> </w:t>
      </w:r>
      <m:oMath>
        <m:r>
          <m:t>f</m:t>
        </m:r>
        <m:r>
          <m:rPr>
            <m:sty m:val="p"/>
          </m:rPr>
          <m:t>(</m:t>
        </m:r>
        <m:r>
          <m:t>x</m:t>
        </m:r>
        <m:r>
          <m:rPr>
            <m:sty m:val="p"/>
          </m:rPr>
          <m:t>)</m:t>
        </m:r>
      </m:oMath>
      <w:r>
        <w:t xml:space="preserve"> </w:t>
      </w:r>
      <w:r>
        <w:t xml:space="preserve">is that mean.</w:t>
      </w:r>
      <w:r>
        <w:t xml:space="preserve"> </w:t>
      </w:r>
      <w:r>
        <w:t xml:space="preserve">This loses no generality when the model for</w:t>
      </w:r>
      <w:r>
        <w:t xml:space="preserve"> </w:t>
      </w:r>
      <m:oMath>
        <m:r>
          <m:t>f</m:t>
        </m:r>
      </m:oMath>
      <w:r>
        <w:t xml:space="preserve"> </w:t>
      </w:r>
      <w:r>
        <w:t xml:space="preserve">can absorb a constant,</w:t>
      </w:r>
      <w:r>
        <w:t xml:space="preserve"> </w:t>
      </w:r>
      <w:r>
        <w:t xml:space="preserve">as any model with an</w:t>
      </w:r>
      <w:r>
        <w:t xml:space="preserve"> </w:t>
      </w:r>
      <w:hyperlink r:id="rId77">
        <w:r>
          <w:rPr>
            <w:rStyle w:val="Hyperlink"/>
          </w:rPr>
          <w:t xml:space="preserve">intercept</w:t>
        </w:r>
      </w:hyperlink>
      <w:r>
        <w:t xml:space="preserve"> </w:t>
      </w:r>
      <w:r>
        <w:t xml:space="preserve">can.</w:t>
      </w:r>
      <w:r>
        <w:t xml:space="preserve"> </w:t>
      </w:r>
      <w:r>
        <w:t xml:space="preserve">It restricts the model only when</w:t>
      </w:r>
      <w:r>
        <w:t xml:space="preserve"> </w:t>
      </w:r>
      <m:oMath>
        <m:r>
          <m:t>f</m:t>
        </m:r>
      </m:oMath>
      <w:r>
        <w:t xml:space="preserve"> </w:t>
      </w:r>
      <w:r>
        <w:t xml:space="preserve">cannot absorb one,</w:t>
      </w:r>
      <w:r>
        <w:t xml:space="preserve"> </w:t>
      </w:r>
      <w:r>
        <w:t xml:space="preserve">as in a regression through the origin.</w:t>
      </w:r>
    </w:p>
    <w:bookmarkEnd w:id="78"/>
    <w:p>
      <w:pPr>
        <w:pStyle w:val="BodyText"/>
      </w:pPr>
      <w:r>
        <w:t xml:space="preserve">Mean zero gives one identity, used repeatedly across statistical modeling</w:t>
      </w:r>
      <w:r>
        <w:t xml:space="preserve"> </w:t>
      </w:r>
      <w:r>
        <w:t xml:space="preserve">and machine learning.</w:t>
      </w:r>
    </w:p>
    <w:bookmarkStart w:id="79" w:name="exr-noise-second-moment"/>
    <w:p>
      <w:pPr>
        <w:pStyle w:val="BodyText"/>
      </w:pPr>
      <w:r>
        <w:rPr>
          <w:b/>
          <w:bCs/>
        </w:rPr>
        <w:t xml:space="preserve">Exercise 1 (The average squared error of pure noise)</w:t>
      </w:r>
      <w:r>
        <w:t xml:space="preserve"> </w:t>
      </w:r>
      <w:r>
        <w:t xml:space="preserve">Let</w:t>
      </w:r>
      <w:r>
        <w:t xml:space="preserve"> </w:t>
      </w:r>
      <m:oMath>
        <m:r>
          <m:t>ε</m:t>
        </m:r>
      </m:oMath>
      <w:r>
        <w:t xml:space="preserve"> </w:t>
      </w:r>
      <w:r>
        <w:t xml:space="preserve">be a</w:t>
      </w:r>
      <w:r>
        <w:t xml:space="preserve"> </w:t>
      </w:r>
      <w:hyperlink r:id="rId15">
        <w:r>
          <w:rPr>
            <w:rStyle w:val="Hyperlink"/>
          </w:rPr>
          <w:t xml:space="preserve">random variable</w:t>
        </w:r>
      </w:hyperlink>
      <w:r>
        <w:t xml:space="preserve"> </w:t>
      </w:r>
      <w:r>
        <w:t xml:space="preserve">with</w:t>
      </w:r>
      <w:r>
        <w:t xml:space="preserve"> </w:t>
      </w:r>
      <m:oMath>
        <m:r>
          <m:rPr>
            <m:scr m:val="double-struck"/>
            <m:sty m:val="p"/>
          </m:rPr>
          <m:t>E</m:t>
        </m:r>
        <m:r>
          <m:rPr>
            <m:sty m:val="p"/>
          </m:rPr>
          <m:t>[</m:t>
        </m:r>
        <m:r>
          <m:t>ε</m:t>
        </m:r>
        <m:r>
          <m:rPr>
            <m:sty m:val="p"/>
          </m:rPr>
          <m:t>]</m:t>
        </m:r>
        <m:r>
          <m:rPr>
            <m:sty m:val="p"/>
          </m:rPr>
          <m:t>=</m:t>
        </m:r>
        <m:r>
          <m:t>0</m:t>
        </m:r>
      </m:oMath>
      <w:r>
        <w:t xml:space="preserve"> </w:t>
      </w:r>
      <w:r>
        <w:t xml:space="preserve">and</w:t>
      </w:r>
      <w:r>
        <w:t xml:space="preserve"> </w:t>
      </w:r>
      <m:oMath>
        <m:r>
          <m:rPr>
            <m:sty m:val="p"/>
          </m:rPr>
          <m:t>Var</m:t>
        </m:r>
        <m:r>
          <m:t>​</m:t>
        </m:r>
        <m:d>
          <m:dPr>
            <m:begChr m:val="("/>
            <m:sepChr m:val=""/>
            <m:endChr m:val=")"/>
            <m:grow/>
          </m:dPr>
          <m:e>
            <m:r>
              <m:t>ε</m:t>
            </m:r>
          </m:e>
        </m:d>
        <m:r>
          <m:t>​</m:t>
        </m:r>
        <m:r>
          <m:rPr>
            <m:sty m:val="p"/>
          </m:rPr>
          <m:t>=</m:t>
        </m:r>
        <m:sSup>
          <m:e>
            <m:r>
              <m:t>σ</m:t>
            </m:r>
          </m:e>
          <m:sup>
            <m:r>
              <m:t>2</m:t>
            </m:r>
          </m:sup>
        </m:sSup>
      </m:oMath>
      <w:r>
        <w:t xml:space="preserve">.</w:t>
      </w:r>
    </w:p>
    <w:p>
      <w:pPr>
        <w:pStyle w:val="BodyText"/>
      </w:pPr>
      <w:r>
        <w:t xml:space="preserve">Find</w:t>
      </w:r>
      <w:r>
        <w:t xml:space="preserve"> </w:t>
      </w:r>
      <m:oMath>
        <m:r>
          <m:rPr>
            <m:scr m:val="double-struck"/>
            <m:sty m:val="p"/>
          </m:rPr>
          <m:t>E</m:t>
        </m:r>
        <m:r>
          <m:rPr>
            <m:sty m:val="p"/>
          </m:rPr>
          <m:t>[</m:t>
        </m:r>
        <m:sSup>
          <m:e>
            <m:r>
              <m:t>ε</m:t>
            </m:r>
          </m:e>
          <m:sup>
            <m:r>
              <m:t>2</m:t>
            </m:r>
          </m:sup>
        </m:sSup>
        <m:r>
          <m:rPr>
            <m:sty m:val="p"/>
          </m:rPr>
          <m:t>]</m:t>
        </m:r>
      </m:oMath>
      <w:r>
        <w:t xml:space="preserve"> </w:t>
      </w:r>
      <w:r>
        <w:t xml:space="preserve">in terms of</w:t>
      </w:r>
      <w:r>
        <w:t xml:space="preserve"> </w:t>
      </w:r>
      <m:oMath>
        <m:sSup>
          <m:e>
            <m:r>
              <m:t>σ</m:t>
            </m:r>
          </m:e>
          <m:sup>
            <m:r>
              <m:t>2</m:t>
            </m:r>
          </m:sup>
        </m:sSup>
      </m:oMath>
      <w:r>
        <w:t xml:space="preserve">,</w:t>
      </w:r>
      <w:r>
        <w:t xml:space="preserve"> </w:t>
      </w:r>
      <w:r>
        <w:t xml:space="preserve">and say which earlier result you used.</w:t>
      </w:r>
    </w:p>
    <w:bookmarkEnd w:id="79"/>
    <w:bookmarkStart w:id="82" w:name="sol-noise-second-moment"/>
    <w:p>
      <w:pPr>
        <w:pStyle w:val="BodyText"/>
      </w:pPr>
      <w:r>
        <w:rPr>
          <w:i/>
          <w:iCs/>
        </w:rPr>
        <w:t xml:space="preserve">Solution 1</w:t>
      </w:r>
      <w:r>
        <w:t xml:space="preserve">. </w:t>
      </w:r>
      <w:hyperlink w:anchor="thm-variance">
        <w:r>
          <w:rPr>
            <w:rStyle w:val="Hyperlink"/>
          </w:rPr>
          <w:t xml:space="preserve">Theorem 2</w:t>
        </w:r>
      </w:hyperlink>
      <w:r>
        <w:t xml:space="preserve"> </w:t>
      </w:r>
      <w:r>
        <w:t xml:space="preserve">says</w:t>
      </w:r>
      <w:r>
        <w:t xml:space="preserve"> </w:t>
      </w:r>
      <m:oMath>
        <m:r>
          <m:rPr>
            <m:sty m:val="p"/>
          </m:rPr>
          <m:t>Var</m:t>
        </m:r>
        <m:r>
          <m:t>​</m:t>
        </m:r>
        <m:d>
          <m:dPr>
            <m:begChr m:val="("/>
            <m:sepChr m:val=""/>
            <m:endChr m:val=")"/>
            <m:grow/>
          </m:dPr>
          <m:e>
            <m:r>
              <m:t>X</m:t>
            </m:r>
          </m:e>
        </m:d>
        <m:r>
          <m:t>​</m:t>
        </m:r>
        <m:r>
          <m:rPr>
            <m:sty m:val="p"/>
          </m:rPr>
          <m:t>=</m:t>
        </m:r>
        <m:r>
          <m:rPr>
            <m:scr m:val="double-struck"/>
            <m:sty m:val="p"/>
          </m:rPr>
          <m:t>E</m:t>
        </m:r>
        <m:r>
          <m:rPr>
            <m:sty m:val="p"/>
          </m:rPr>
          <m:t>[</m:t>
        </m:r>
        <m:sSup>
          <m:e>
            <m:r>
              <m:t>X</m:t>
            </m:r>
          </m:e>
          <m:sup>
            <m:r>
              <m:t>2</m:t>
            </m:r>
          </m:sup>
        </m:sSup>
        <m:r>
          <m:rPr>
            <m:sty m:val="p"/>
          </m:rPr>
          <m:t>]</m:t>
        </m:r>
        <m:r>
          <m:rPr>
            <m:sty m:val="p"/>
          </m:rPr>
          <m:t>−</m:t>
        </m:r>
        <m:r>
          <m:rPr>
            <m:sty m:val="p"/>
          </m:rPr>
          <m:t>(</m:t>
        </m:r>
        <m:r>
          <m:rPr>
            <m:scr m:val="double-struck"/>
            <m:sty m:val="p"/>
          </m:rPr>
          <m:t>E</m:t>
        </m:r>
        <m:r>
          <m:rPr>
            <m:sty m:val="p"/>
          </m:rPr>
          <m:t>[</m:t>
        </m:r>
        <m:r>
          <m:t>X</m:t>
        </m:r>
        <m:r>
          <m:rPr>
            <m:sty m:val="p"/>
          </m:rPr>
          <m:t>]</m:t>
        </m:r>
        <m:sSup>
          <m:e>
            <m:r>
              <m:rPr>
                <m:sty m:val="p"/>
              </m:rPr>
              <m:t>)</m:t>
            </m:r>
          </m:e>
          <m:sup>
            <m:r>
              <m:t>2</m:t>
            </m:r>
          </m:sup>
        </m:sSup>
      </m:oMath>
      <w:r>
        <w:t xml:space="preserve"> </w:t>
      </w:r>
      <w:r>
        <w:t xml:space="preserve">for any</w:t>
      </w:r>
      <w:r>
        <w:t xml:space="preserve"> </w:t>
      </w:r>
      <m:oMath>
        <m:r>
          <m:t>X</m:t>
        </m:r>
      </m:oMath>
      <w:r>
        <w:t xml:space="preserve">.</w:t>
      </w:r>
      <w:r>
        <w:t xml:space="preserve"> </w:t>
      </w:r>
      <w:r>
        <w:t xml:space="preserve">Taking</w:t>
      </w:r>
      <w:r>
        <w:t xml:space="preserve"> </w:t>
      </w:r>
      <m:oMath>
        <m:r>
          <m:t>X</m:t>
        </m:r>
        <m:r>
          <m:rPr>
            <m:sty m:val="p"/>
          </m:rPr>
          <m:t>=</m:t>
        </m:r>
        <m:r>
          <m:t>ε</m:t>
        </m:r>
      </m:oMath>
      <w:r>
        <w:t xml:space="preserve"> </w:t>
      </w:r>
      <w:r>
        <w:t xml:space="preserve">and substituting</w:t>
      </w:r>
      <w:r>
        <w:t xml:space="preserve"> </w:t>
      </w:r>
      <m:oMath>
        <m:r>
          <m:rPr>
            <m:scr m:val="double-struck"/>
            <m:sty m:val="p"/>
          </m:rPr>
          <m:t>E</m:t>
        </m:r>
        <m:r>
          <m:rPr>
            <m:sty m:val="p"/>
          </m:rPr>
          <m:t>[</m:t>
        </m:r>
        <m:r>
          <m:t>ε</m:t>
        </m:r>
        <m:r>
          <m:rPr>
            <m:sty m:val="p"/>
          </m:rPr>
          <m:t>]</m:t>
        </m:r>
        <m:r>
          <m:rPr>
            <m:sty m:val="p"/>
          </m:rPr>
          <m:t>=</m:t>
        </m:r>
        <m:r>
          <m:t>0</m:t>
        </m:r>
      </m:oMath>
      <w:r>
        <w:t xml:space="preserve">,</w:t>
      </w:r>
    </w:p>
    <w:p>
      <w:pPr>
        <w:pStyle w:val="BodyText"/>
      </w:pPr>
      <w:bookmarkStart w:id="80" w:name="eq-noise-second-moment"/>
      <m:oMathPara>
        <m:oMathParaPr>
          <m:jc m:val="center"/>
        </m:oMathParaPr>
        <m:oMath>
          <m:eqArr>
            <m:e>
              <m:r>
                <m:rPr>
                  <m:scr m:val="double-struck"/>
                  <m:sty m:val="p"/>
                </m:rPr>
                <m:t>E</m:t>
              </m:r>
              <m:r>
                <m:rPr>
                  <m:sty m:val="p"/>
                </m:rPr>
                <m:t>[</m:t>
              </m:r>
              <m:sSup>
                <m:e>
                  <m:r>
                    <m:t>ε</m:t>
                  </m:r>
                </m:e>
                <m:sup>
                  <m:r>
                    <m:t>2</m:t>
                  </m:r>
                </m:sup>
              </m:sSup>
              <m:r>
                <m:rPr>
                  <m:sty m:val="p"/>
                </m:rPr>
                <m:t>]</m:t>
              </m:r>
              <m:r>
                <m:t>&amp;</m:t>
              </m:r>
              <m:r>
                <m:rPr>
                  <m:sty m:val="p"/>
                </m:rPr>
                <m:t>=</m:t>
              </m:r>
              <m:r>
                <m:rPr>
                  <m:sty m:val="p"/>
                </m:rPr>
                <m:t>Var</m:t>
              </m:r>
              <m:r>
                <m:t>​</m:t>
              </m:r>
              <m:d>
                <m:dPr>
                  <m:begChr m:val="("/>
                  <m:sepChr m:val=""/>
                  <m:endChr m:val=")"/>
                  <m:grow/>
                </m:dPr>
                <m:e>
                  <m:r>
                    <m:t>ε</m:t>
                  </m:r>
                </m:e>
              </m:d>
              <m:r>
                <m:t>​</m:t>
              </m:r>
              <m:r>
                <m:rPr>
                  <m:sty m:val="p"/>
                </m:rPr>
                <m:t>+</m:t>
              </m:r>
              <m:sSup>
                <m:e>
                  <m:r>
                    <m:t>0</m:t>
                  </m:r>
                </m:e>
                <m:sup>
                  <m:r>
                    <m:t>2</m:t>
                  </m:r>
                </m:sup>
              </m:sSup>
            </m:e>
            <m:e>
              <m:r>
                <m:t>&amp;</m:t>
              </m:r>
              <m:r>
                <m:rPr>
                  <m:sty m:val="p"/>
                </m:rPr>
                <m:t>=</m:t>
              </m:r>
              <m:sSup>
                <m:e>
                  <m:r>
                    <m:t>σ</m:t>
                  </m:r>
                </m:e>
                <m:sup>
                  <m:r>
                    <m:t>2</m:t>
                  </m:r>
                </m:sup>
              </m:sSup>
            </m:e>
          </m:eqArr>
          <m:r>
            <m:t>  </m:t>
          </m:r>
          <m:r>
            <m:rPr>
              <m:sty m:val="p"/>
            </m:rPr>
            <m:t>(</m:t>
          </m:r>
          <m:r>
            <m:t>2</m:t>
          </m:r>
          <m:r>
            <m:rPr>
              <m:sty m:val="p"/>
            </m:rPr>
            <m:t>)</m:t>
          </m:r>
        </m:oMath>
      </m:oMathPara>
      <w:bookmarkEnd w:id="80"/>
    </w:p>
    <w:p>
      <w:pPr>
        <w:pStyle w:val="FirstParagraph"/>
      </w:pPr>
      <w:r>
        <w:t xml:space="preserve">so for mean-zero</w:t>
      </w:r>
      <w:r>
        <w:t xml:space="preserve"> </w:t>
      </w:r>
      <w:hyperlink r:id="rId76">
        <w:r>
          <w:rPr>
            <w:rStyle w:val="Hyperlink"/>
          </w:rPr>
          <w:t xml:space="preserve">noise</w:t>
        </w:r>
      </w:hyperlink>
      <w:r>
        <w:t xml:space="preserve"> </w:t>
      </w:r>
      <w:r>
        <w:t xml:space="preserve">the average squared value</w:t>
      </w:r>
      <w:r>
        <w:t xml:space="preserve"> </w:t>
      </w:r>
      <w:r>
        <w:rPr>
          <w:i/>
          <w:iCs/>
        </w:rPr>
        <w:t xml:space="preserve">is</w:t>
      </w:r>
      <w:r>
        <w:t xml:space="preserve"> </w:t>
      </w:r>
      <w:r>
        <w:t xml:space="preserve">the</w:t>
      </w:r>
      <w:r>
        <w:t xml:space="preserve"> </w:t>
      </w:r>
      <w:hyperlink w:anchor="def-variance">
        <w:r>
          <w:rPr>
            <w:rStyle w:val="Hyperlink"/>
          </w:rPr>
          <w:t xml:space="preserve">variance</w:t>
        </w:r>
      </w:hyperlink>
      <w:r>
        <w:t xml:space="preserve">.</w:t>
      </w:r>
      <w:r>
        <w:t xml:space="preserve"> </w:t>
      </w:r>
    </w:p>
    <w:p>
      <w:pPr>
        <w:pStyle w:val="BodyText"/>
      </w:pPr>
      <w:r>
        <w:t xml:space="preserve">The identity looks slight and does a lot of work.</w:t>
      </w:r>
      <w:r>
        <w:t xml:space="preserve"> </w:t>
      </w:r>
      <w:hyperlink w:anchor="eq-noise-second-moment">
        <w:r>
          <w:rPr>
            <w:rStyle w:val="Hyperlink"/>
          </w:rPr>
          <w:t xml:space="preserve">Equation 2</w:t>
        </w:r>
      </w:hyperlink>
      <w:r>
        <w:t xml:space="preserve"> </w:t>
      </w:r>
      <w:r>
        <w:t xml:space="preserve">is the step that produces the</w:t>
      </w:r>
      <w:r>
        <w:t xml:space="preserve"> </w:t>
      </w:r>
      <w:hyperlink r:id="rId81">
        <w:r>
          <w:rPr>
            <w:rStyle w:val="Hyperlink"/>
          </w:rPr>
          <w:t xml:space="preserve">residual variance</w:t>
        </w:r>
      </w:hyperlink>
      <w:r>
        <w:t xml:space="preserve"> </w:t>
      </w:r>
      <w:r>
        <w:t xml:space="preserve">term</w:t>
      </w:r>
      <w:r>
        <w:t xml:space="preserve"> </w:t>
      </w:r>
      <w:r>
        <w:t xml:space="preserve">in regression and statistical modeling:</w:t>
      </w:r>
      <w:r>
        <w:t xml:space="preserve"> </w:t>
      </w:r>
      <w:r>
        <w:t xml:space="preserve">it converts a statement about the</w:t>
      </w:r>
      <w:r>
        <w:t xml:space="preserve"> </w:t>
      </w:r>
      <w:r>
        <w:rPr>
          <w:i/>
          <w:iCs/>
        </w:rPr>
        <w:t xml:space="preserve">spread</w:t>
      </w:r>
      <w:r>
        <w:t xml:space="preserve"> </w:t>
      </w:r>
      <w:r>
        <w:t xml:space="preserve">of the noise, which is what a</w:t>
      </w:r>
      <w:r>
        <w:t xml:space="preserve"> </w:t>
      </w:r>
      <w:r>
        <w:t xml:space="preserve">model of the world gives you, into a statement about</w:t>
      </w:r>
      <w:r>
        <w:t xml:space="preserve"> </w:t>
      </w:r>
      <w:r>
        <w:rPr>
          <w:i/>
          <w:iCs/>
        </w:rPr>
        <w:t xml:space="preserve">squared error</w:t>
      </w:r>
      <w:r>
        <w:t xml:space="preserve">, which</w:t>
      </w:r>
      <w:r>
        <w:t xml:space="preserve"> </w:t>
      </w:r>
      <w:r>
        <w:t xml:space="preserve">is what the fitting objective measures.</w:t>
      </w:r>
    </w:p>
    <w:bookmarkEnd w:id="82"/>
    <w:bookmarkStart w:id="83" w:name="thm-noise-second-moment"/>
    <w:p>
      <w:pPr>
        <w:pStyle w:val="BodyText"/>
      </w:pPr>
      <w:r>
        <w:rPr>
          <w:b/>
          <w:bCs/>
        </w:rPr>
        <w:t xml:space="preserve">Theorem 5 (The second moment of mean-zero noise)</w:t>
      </w:r>
      <w:r>
        <w:t xml:space="preserve"> </w:t>
      </w:r>
      <w:r>
        <w:t xml:space="preserve">Let</w:t>
      </w:r>
      <w:r>
        <w:t xml:space="preserve"> </w:t>
      </w:r>
      <m:oMath>
        <m:r>
          <m:t>ε</m:t>
        </m:r>
      </m:oMath>
      <w:r>
        <w:t xml:space="preserve"> </w:t>
      </w:r>
      <w:r>
        <w:t xml:space="preserve">be a</w:t>
      </w:r>
      <w:r>
        <w:t xml:space="preserve"> </w:t>
      </w:r>
      <w:hyperlink r:id="rId15">
        <w:r>
          <w:rPr>
            <w:rStyle w:val="Hyperlink"/>
          </w:rPr>
          <w:t xml:space="preserve">random variable</w:t>
        </w:r>
      </w:hyperlink>
      <w:r>
        <w:t xml:space="preserve"> </w:t>
      </w:r>
      <w:r>
        <w:t xml:space="preserve">with</w:t>
      </w:r>
      <w:r>
        <w:t xml:space="preserve"> </w:t>
      </w:r>
      <m:oMath>
        <m:r>
          <m:rPr>
            <m:scr m:val="double-struck"/>
            <m:sty m:val="p"/>
          </m:rPr>
          <m:t>E</m:t>
        </m:r>
        <m:r>
          <m:rPr>
            <m:sty m:val="p"/>
          </m:rPr>
          <m:t>[</m:t>
        </m:r>
        <m:r>
          <m:t>ε</m:t>
        </m:r>
        <m:r>
          <m:rPr>
            <m:sty m:val="p"/>
          </m:rPr>
          <m:t>]</m:t>
        </m:r>
        <m:r>
          <m:rPr>
            <m:sty m:val="p"/>
          </m:rPr>
          <m:t>=</m:t>
        </m:r>
        <m:r>
          <m:t>0</m:t>
        </m:r>
      </m:oMath>
      <w:r>
        <w:t xml:space="preserve"> </w:t>
      </w:r>
      <w:r>
        <w:t xml:space="preserve">and</w:t>
      </w:r>
      <w:r>
        <w:t xml:space="preserve"> </w:t>
      </w:r>
      <m:oMath>
        <m:r>
          <m:rPr>
            <m:sty m:val="p"/>
          </m:rPr>
          <m:t>Var</m:t>
        </m:r>
        <m:r>
          <m:t>​</m:t>
        </m:r>
        <m:d>
          <m:dPr>
            <m:begChr m:val="("/>
            <m:sepChr m:val=""/>
            <m:endChr m:val=")"/>
            <m:grow/>
          </m:dPr>
          <m:e>
            <m:r>
              <m:t>ε</m:t>
            </m:r>
          </m:e>
        </m:d>
        <m:r>
          <m:t>​</m:t>
        </m:r>
        <m:r>
          <m:rPr>
            <m:sty m:val="p"/>
          </m:rPr>
          <m:t>=</m:t>
        </m:r>
        <m:sSup>
          <m:e>
            <m:r>
              <m:t>σ</m:t>
            </m:r>
          </m:e>
          <m:sup>
            <m:r>
              <m:t>2</m:t>
            </m:r>
          </m:sup>
        </m:sSup>
      </m:oMath>
      <w:r>
        <w:t xml:space="preserve">.</w:t>
      </w:r>
      <w:r>
        <w:t xml:space="preserve"> </w:t>
      </w:r>
      <w:r>
        <w:t xml:space="preserve">Then</w:t>
      </w:r>
    </w:p>
    <w:p>
      <w:pPr>
        <w:pStyle w:val="BodyText"/>
      </w:pPr>
      <m:oMathPara>
        <m:oMathParaPr>
          <m:jc m:val="center"/>
        </m:oMathParaPr>
        <m:oMath>
          <m:r>
            <m:rPr>
              <m:scr m:val="double-struck"/>
              <m:sty m:val="p"/>
            </m:rPr>
            <m:t>E</m:t>
          </m:r>
          <m:r>
            <m:rPr>
              <m:sty m:val="p"/>
            </m:rPr>
            <m:t>[</m:t>
          </m:r>
          <m:sSup>
            <m:e>
              <m:r>
                <m:t>ε</m:t>
              </m:r>
            </m:e>
            <m:sup>
              <m:r>
                <m:t>2</m:t>
              </m:r>
            </m:sup>
          </m:sSup>
          <m:r>
            <m:rPr>
              <m:sty m:val="p"/>
            </m:rPr>
            <m:t>]</m:t>
          </m:r>
          <m:r>
            <m:rPr>
              <m:sty m:val="p"/>
            </m:rPr>
            <m:t>=</m:t>
          </m:r>
          <m:sSup>
            <m:e>
              <m:r>
                <m:t>σ</m:t>
              </m:r>
            </m:e>
            <m:sup>
              <m:r>
                <m:t>2</m:t>
              </m:r>
            </m:sup>
          </m:sSup>
        </m:oMath>
      </m:oMathPara>
    </w:p>
    <w:bookmarkEnd w:id="83"/>
    <w:p>
      <w:pPr>
        <w:pStyle w:val="FirstParagraph"/>
      </w:pPr>
      <w:r>
        <w:rPr>
          <w:i/>
          <w:iCs/>
        </w:rPr>
        <w:t xml:space="preserve">Proof</w:t>
      </w:r>
      <w:r>
        <w:t xml:space="preserve">. </w:t>
      </w:r>
      <w:r>
        <w:t xml:space="preserve">This is the solution to</w:t>
      </w:r>
      <w:r>
        <w:t xml:space="preserve"> </w:t>
      </w:r>
      <w:hyperlink w:anchor="exr-noise-second-moment">
        <w:r>
          <w:rPr>
            <w:rStyle w:val="Hyperlink"/>
          </w:rPr>
          <w:t xml:space="preserve">Exercise 1</w:t>
        </w:r>
      </w:hyperlink>
      <w:r>
        <w:t xml:space="preserve">, worked in</w:t>
      </w:r>
      <w:r>
        <w:t xml:space="preserve"> </w:t>
      </w:r>
      <w:hyperlink w:anchor="sol-noise-second-moment">
        <w:r>
          <w:rPr>
            <w:rStyle w:val="Hyperlink"/>
          </w:rPr>
          <w:t xml:space="preserve">Solution 1</w:t>
        </w:r>
      </w:hyperlink>
      <w:r>
        <w:t xml:space="preserve">.</w:t>
      </w:r>
      <w:r>
        <w:t xml:space="preserve"> </w:t>
      </w:r>
      <w:r>
        <w:t xml:space="preserve">It rearranges</w:t>
      </w:r>
      <w:r>
        <w:t xml:space="preserve"> </w:t>
      </w:r>
      <w:hyperlink w:anchor="thm-variance">
        <w:r>
          <w:rPr>
            <w:rStyle w:val="Hyperlink"/>
          </w:rPr>
          <w:t xml:space="preserve">Theorem 2</w:t>
        </w:r>
      </w:hyperlink>
      <w:r>
        <w:t xml:space="preserve">, using</w:t>
      </w:r>
      <w:r>
        <w:t xml:space="preserve"> </w:t>
      </w:r>
      <m:oMath>
        <m:r>
          <m:rPr>
            <m:scr m:val="double-struck"/>
            <m:sty m:val="p"/>
          </m:rPr>
          <m:t>E</m:t>
        </m:r>
        <m:r>
          <m:rPr>
            <m:sty m:val="p"/>
          </m:rPr>
          <m:t>[</m:t>
        </m:r>
        <m:r>
          <m:t>ε</m:t>
        </m:r>
        <m:r>
          <m:rPr>
            <m:sty m:val="p"/>
          </m:rPr>
          <m:t>]</m:t>
        </m:r>
        <m:r>
          <m:rPr>
            <m:sty m:val="p"/>
          </m:rPr>
          <m:t>=</m:t>
        </m:r>
        <m:r>
          <m:t>0</m:t>
        </m:r>
      </m:oMath>
      <w:r>
        <w:t xml:space="preserve">.</w:t>
      </w:r>
    </w:p>
    <w:bookmarkStart w:id="85" w:name="thm-second-moment-noise-sum"/>
    <w:p>
      <w:pPr>
        <w:pStyle w:val="BodyText"/>
      </w:pPr>
      <w:r>
        <w:rPr>
          <w:b/>
          <w:bCs/>
        </w:rPr>
        <w:t xml:space="preserve">Theorem 6 (The second moment of independent noise plus a random variable)</w:t>
      </w:r>
      <w:r>
        <w:t xml:space="preserve"> </w:t>
      </w:r>
      <w:r>
        <w:t xml:space="preserve">Let</w:t>
      </w:r>
      <w:r>
        <w:t xml:space="preserve"> </w:t>
      </w:r>
      <m:oMath>
        <m:r>
          <m:t>ε</m:t>
        </m:r>
      </m:oMath>
      <w:r>
        <w:t xml:space="preserve"> </w:t>
      </w:r>
      <w:r>
        <w:t xml:space="preserve">be a</w:t>
      </w:r>
      <w:r>
        <w:t xml:space="preserve"> </w:t>
      </w:r>
      <w:hyperlink r:id="rId15">
        <w:r>
          <w:rPr>
            <w:rStyle w:val="Hyperlink"/>
          </w:rPr>
          <w:t xml:space="preserve">random variable</w:t>
        </w:r>
      </w:hyperlink>
      <w:r>
        <w:t xml:space="preserve"> </w:t>
      </w:r>
      <w:r>
        <w:t xml:space="preserve">with</w:t>
      </w:r>
      <w:r>
        <w:t xml:space="preserve"> </w:t>
      </w:r>
      <m:oMath>
        <m:r>
          <m:rPr>
            <m:scr m:val="double-struck"/>
            <m:sty m:val="p"/>
          </m:rPr>
          <m:t>E</m:t>
        </m:r>
        <m:r>
          <m:t>​</m:t>
        </m:r>
        <m:d>
          <m:dPr>
            <m:begChr m:val="["/>
            <m:sepChr m:val=""/>
            <m:endChr m:val="]"/>
            <m:grow/>
          </m:dPr>
          <m:e>
            <m:r>
              <m:t>ε</m:t>
            </m:r>
          </m:e>
        </m:d>
        <m:r>
          <m:t>​</m:t>
        </m:r>
        <m:r>
          <m:rPr>
            <m:sty m:val="p"/>
          </m:rPr>
          <m:t>=</m:t>
        </m:r>
        <m:r>
          <m:t>0</m:t>
        </m:r>
      </m:oMath>
      <w:r>
        <w:t xml:space="preserve"> </w:t>
      </w:r>
      <w:r>
        <w:t xml:space="preserve">and</w:t>
      </w:r>
      <w:r>
        <w:t xml:space="preserve"> </w:t>
      </w:r>
      <m:oMath>
        <m:r>
          <m:rPr>
            <m:sty m:val="p"/>
          </m:rPr>
          <m:t>Var</m:t>
        </m:r>
        <m:r>
          <m:t>​</m:t>
        </m:r>
        <m:d>
          <m:dPr>
            <m:begChr m:val="("/>
            <m:sepChr m:val=""/>
            <m:endChr m:val=")"/>
            <m:grow/>
          </m:dPr>
          <m:e>
            <m:r>
              <m:t>ε</m:t>
            </m:r>
          </m:e>
        </m:d>
        <m:r>
          <m:t>​</m:t>
        </m:r>
        <m:r>
          <m:rPr>
            <m:sty m:val="p"/>
          </m:rPr>
          <m:t>=</m:t>
        </m:r>
        <m:sSup>
          <m:e>
            <m:r>
              <m:t>σ</m:t>
            </m:r>
          </m:e>
          <m:sup>
            <m:r>
              <m:t>2</m:t>
            </m:r>
          </m:sup>
        </m:sSup>
      </m:oMath>
      <w:r>
        <w:t xml:space="preserve">.</w:t>
      </w:r>
      <w:r>
        <w:t xml:space="preserve"> </w:t>
      </w:r>
      <w:r>
        <w:t xml:space="preserve">Let</w:t>
      </w:r>
      <w:r>
        <w:t xml:space="preserve"> </w:t>
      </w:r>
      <m:oMath>
        <m:r>
          <m:t>X</m:t>
        </m:r>
      </m:oMath>
      <w:r>
        <w:t xml:space="preserve"> </w:t>
      </w:r>
      <w:r>
        <w:t xml:space="preserve">be a random variable with</w:t>
      </w:r>
      <w:r>
        <w:t xml:space="preserve"> </w:t>
      </w:r>
      <m:oMath>
        <m:r>
          <m:rPr>
            <m:scr m:val="double-struck"/>
            <m:sty m:val="p"/>
          </m:rPr>
          <m:t>E</m:t>
        </m:r>
        <m:r>
          <m:t>​</m:t>
        </m:r>
        <m:d>
          <m:dPr>
            <m:begChr m:val="["/>
            <m:sepChr m:val=""/>
            <m:endChr m:val="]"/>
            <m:grow/>
          </m:dPr>
          <m:e>
            <m:sSup>
              <m:e>
                <m:r>
                  <m:t>X</m:t>
                </m:r>
              </m:e>
              <m:sup>
                <m:r>
                  <m:t>2</m:t>
                </m:r>
              </m:sup>
            </m:sSup>
          </m:e>
        </m:d>
        <m:r>
          <m:t>​</m:t>
        </m:r>
        <m:r>
          <m:rPr>
            <m:sty m:val="p"/>
          </m:rPr>
          <m:t>&lt;</m:t>
        </m:r>
        <m:r>
          <m:rPr>
            <m:sty m:val="p"/>
          </m:rPr>
          <m:t>∞</m:t>
        </m:r>
      </m:oMath>
      <w:r>
        <w:t xml:space="preserve"> </w:t>
      </w:r>
      <w:r>
        <w:t xml:space="preserve">that is</w:t>
      </w:r>
      <w:r>
        <w:t xml:space="preserve"> </w:t>
      </w:r>
      <w:hyperlink r:id="rId84">
        <w:r>
          <w:rPr>
            <w:rStyle w:val="Hyperlink"/>
          </w:rPr>
          <w:t xml:space="preserve">independent</w:t>
        </w:r>
      </w:hyperlink>
      <w:r>
        <w:t xml:space="preserve"> </w:t>
      </w:r>
      <w:r>
        <w:t xml:space="preserve">of</w:t>
      </w:r>
      <w:r>
        <w:t xml:space="preserve"> </w:t>
      </w:r>
      <m:oMath>
        <m:r>
          <m:t>ε</m:t>
        </m:r>
      </m:oMath>
      <w:r>
        <w:t xml:space="preserve">.</w:t>
      </w:r>
      <w:r>
        <w:t xml:space="preserve"> </w:t>
      </w:r>
      <w:r>
        <w:t xml:space="preserve">Then</w:t>
      </w:r>
    </w:p>
    <w:p>
      <w:pPr>
        <w:pStyle w:val="BodyText"/>
      </w:pPr>
      <m:oMathPara>
        <m:oMathParaPr>
          <m:jc m:val="center"/>
        </m:oMathParaPr>
        <m:oMath>
          <m:r>
            <m:rPr>
              <m:scr m:val="double-struck"/>
              <m:sty m:val="p"/>
            </m:rPr>
            <m:t>E</m:t>
          </m:r>
          <m:r>
            <m:t>​</m:t>
          </m:r>
          <m:d>
            <m:dPr>
              <m:begChr m:val="["/>
              <m:sepChr m:val=""/>
              <m:endChr m:val="]"/>
              <m:grow/>
            </m:dPr>
            <m:e>
              <m:r>
                <m:t>​</m:t>
              </m:r>
              <m:d>
                <m:dPr>
                  <m:begChr m:val="("/>
                  <m:sepChr m:val=""/>
                  <m:endChr m:val=")"/>
                  <m:grow/>
                </m:dPr>
                <m:e>
                  <m:r>
                    <m:t>ε</m:t>
                  </m:r>
                  <m:r>
                    <m:rPr>
                      <m:sty m:val="p"/>
                    </m:rPr>
                    <m:t>+</m:t>
                  </m:r>
                  <m:r>
                    <m:t>X</m:t>
                  </m:r>
                </m:e>
              </m:d>
              <m:sSup>
                <m:e>
                  <m:r>
                    <m:t>​</m:t>
                  </m:r>
                </m:e>
                <m:sup>
                  <m:r>
                    <m:t>2</m:t>
                  </m:r>
                </m:sup>
              </m:sSup>
            </m:e>
          </m:d>
          <m:r>
            <m:t>​</m:t>
          </m:r>
          <m:r>
            <m:rPr>
              <m:sty m:val="p"/>
            </m:rPr>
            <m:t>=</m:t>
          </m:r>
          <m:sSup>
            <m:e>
              <m:r>
                <m:t>σ</m:t>
              </m:r>
            </m:e>
            <m:sup>
              <m:r>
                <m:t>2</m:t>
              </m:r>
            </m:sup>
          </m:sSup>
          <m:r>
            <m:rPr>
              <m:sty m:val="p"/>
            </m:rPr>
            <m:t>+</m:t>
          </m:r>
          <m:r>
            <m:rPr>
              <m:sty m:val="p"/>
            </m:rPr>
            <m:t>Var</m:t>
          </m:r>
          <m:r>
            <m:t>​</m:t>
          </m:r>
          <m:d>
            <m:dPr>
              <m:begChr m:val="("/>
              <m:sepChr m:val=""/>
              <m:endChr m:val=")"/>
              <m:grow/>
            </m:dPr>
            <m:e>
              <m:r>
                <m:t>X</m:t>
              </m:r>
            </m:e>
          </m:d>
          <m:r>
            <m:t>​</m:t>
          </m:r>
          <m:r>
            <m:rPr>
              <m:sty m:val="p"/>
            </m:rPr>
            <m:t>+</m:t>
          </m:r>
          <m:sSup>
            <m:e>
              <m:r>
                <m:t>​</m:t>
              </m:r>
              <m:d>
                <m:dPr>
                  <m:begChr m:val="("/>
                  <m:sepChr m:val=""/>
                  <m:endChr m:val=")"/>
                  <m:grow/>
                </m:dPr>
                <m:e>
                  <m:r>
                    <m:rPr>
                      <m:scr m:val="double-struck"/>
                      <m:sty m:val="p"/>
                    </m:rPr>
                    <m:t>E</m:t>
                  </m:r>
                  <m:r>
                    <m:t>​</m:t>
                  </m:r>
                  <m:d>
                    <m:dPr>
                      <m:begChr m:val="["/>
                      <m:sepChr m:val=""/>
                      <m:endChr m:val="]"/>
                      <m:grow/>
                    </m:dPr>
                    <m:e>
                      <m:r>
                        <m:t>X</m:t>
                      </m:r>
                    </m:e>
                  </m:d>
                  <m:r>
                    <m:t>​</m:t>
                  </m:r>
                </m:e>
              </m:d>
              <m:r>
                <m:t>​</m:t>
              </m:r>
            </m:e>
            <m:sup>
              <m:r>
                <m:t>2</m:t>
              </m:r>
            </m:sup>
          </m:sSup>
        </m:oMath>
      </m:oMathPara>
    </w:p>
    <w:bookmarkEnd w:id="85"/>
    <w:p>
      <w:pPr>
        <w:pStyle w:val="FirstParagraph"/>
      </w:pPr>
      <w:r>
        <w:rPr>
          <w:i/>
          <w:iCs/>
        </w:rPr>
        <w:t xml:space="preserve">Proof</w:t>
      </w:r>
      <w:r>
        <w:t xml:space="preserve">. </w:t>
      </w:r>
      <w:r>
        <w:t xml:space="preserve">Expanding the square and using</w:t>
      </w:r>
      <w:r>
        <w:t xml:space="preserve"> </w:t>
      </w:r>
      <w:hyperlink r:id="rId28">
        <w:r>
          <w:rPr>
            <w:rStyle w:val="Hyperlink"/>
          </w:rPr>
          <w:t xml:space="preserve">linearity of expectation</w:t>
        </w:r>
      </w:hyperlink>
      <w:r>
        <w:t xml:space="preserve">,</w:t>
      </w:r>
      <w:r>
        <w:t xml:space="preserve"> </w:t>
      </w:r>
      <w:r>
        <w:t xml:space="preserve">first for the</w:t>
      </w:r>
      <w:r>
        <w:t xml:space="preserve"> </w:t>
      </w:r>
      <w:hyperlink r:id="rId12">
        <w:r>
          <w:rPr>
            <w:rStyle w:val="Hyperlink"/>
          </w:rPr>
          <w:t xml:space="preserve">expectation</w:t>
        </w:r>
      </w:hyperlink>
      <w:r>
        <w:t xml:space="preserve"> </w:t>
      </w:r>
      <w:r>
        <w:t xml:space="preserve">of a</w:t>
      </w:r>
      <w:r>
        <w:t xml:space="preserve"> </w:t>
      </w:r>
      <w:hyperlink r:id="rId86">
        <w:r>
          <w:rPr>
            <w:rStyle w:val="Hyperlink"/>
          </w:rPr>
          <w:t xml:space="preserve">sum</w:t>
        </w:r>
      </w:hyperlink>
      <w:r>
        <w:t xml:space="preserve"> </w:t>
      </w:r>
      <w:r>
        <w:t xml:space="preserve">and then for a constant factor,</w:t>
      </w:r>
      <w:r>
        <w:t xml:space="preserve"> </w:t>
      </w:r>
    </w:p>
    <w:p>
      <w:pPr>
        <w:pStyle w:val="BodyText"/>
      </w:pPr>
      <m:oMathPara>
        <m:oMathParaPr>
          <m:jc m:val="center"/>
        </m:oMathParaPr>
        <m:oMath>
          <m:eqArr>
            <m:e>
              <m:r>
                <m:rPr>
                  <m:scr m:val="double-struck"/>
                  <m:sty m:val="p"/>
                </m:rPr>
                <m:t>E</m:t>
              </m:r>
              <m:r>
                <m:t>​</m:t>
              </m:r>
              <m:d>
                <m:dPr>
                  <m:begChr m:val="["/>
                  <m:sepChr m:val=""/>
                  <m:endChr m:val="]"/>
                  <m:grow/>
                </m:dPr>
                <m:e>
                  <m:r>
                    <m:t>​</m:t>
                  </m:r>
                  <m:d>
                    <m:dPr>
                      <m:begChr m:val="("/>
                      <m:sepChr m:val=""/>
                      <m:endChr m:val=")"/>
                      <m:grow/>
                    </m:dPr>
                    <m:e>
                      <m:r>
                        <m:t>ε</m:t>
                      </m:r>
                      <m:r>
                        <m:rPr>
                          <m:sty m:val="p"/>
                        </m:rPr>
                        <m:t>+</m:t>
                      </m:r>
                      <m:r>
                        <m:t>X</m:t>
                      </m:r>
                    </m:e>
                  </m:d>
                  <m:sSup>
                    <m:e>
                      <m:r>
                        <m:t>​</m:t>
                      </m:r>
                    </m:e>
                    <m:sup>
                      <m:r>
                        <m:t>2</m:t>
                      </m:r>
                    </m:sup>
                  </m:sSup>
                </m:e>
              </m:d>
              <m:r>
                <m:t>​</m:t>
              </m:r>
              <m:r>
                <m:t>&amp;</m:t>
              </m:r>
              <m:r>
                <m:rPr>
                  <m:sty m:val="p"/>
                </m:rPr>
                <m:t>=</m:t>
              </m:r>
              <m:r>
                <m:rPr>
                  <m:scr m:val="double-struck"/>
                  <m:sty m:val="p"/>
                </m:rPr>
                <m:t>E</m:t>
              </m:r>
              <m:r>
                <m:t>​</m:t>
              </m:r>
              <m:d>
                <m:dPr>
                  <m:begChr m:val="["/>
                  <m:sepChr m:val=""/>
                  <m:endChr m:val="]"/>
                  <m:grow/>
                </m:dPr>
                <m:e>
                  <m:sSup>
                    <m:e>
                      <m:r>
                        <m:t>ε</m:t>
                      </m:r>
                    </m:e>
                    <m:sup>
                      <m:r>
                        <m:t>2</m:t>
                      </m:r>
                    </m:sup>
                  </m:sSup>
                  <m:r>
                    <m:rPr>
                      <m:sty m:val="p"/>
                    </m:rPr>
                    <m:t>+</m:t>
                  </m:r>
                  <m:r>
                    <m:t>2</m:t>
                  </m:r>
                  <m:r>
                    <m:t>ε</m:t>
                  </m:r>
                  <m:r>
                    <m:t>X</m:t>
                  </m:r>
                  <m:r>
                    <m:rPr>
                      <m:sty m:val="p"/>
                    </m:rPr>
                    <m:t>+</m:t>
                  </m:r>
                  <m:sSup>
                    <m:e>
                      <m:r>
                        <m:t>X</m:t>
                      </m:r>
                    </m:e>
                    <m:sup>
                      <m:r>
                        <m:t>2</m:t>
                      </m:r>
                    </m:sup>
                  </m:sSup>
                </m:e>
              </m:d>
              <m:r>
                <m:t>​</m:t>
              </m:r>
              <m:r>
                <m:t>&amp;</m:t>
              </m:r>
              <m:r>
                <m:t>&amp;</m:t>
              </m:r>
              <m:r>
                <m:rPr>
                  <m:nor/>
                  <m:sty m:val="p"/>
                </m:rPr>
                <m:t>(expand: </m:t>
              </m:r>
              <m:r>
                <m:t>​</m:t>
              </m:r>
              <m:d>
                <m:dPr>
                  <m:begChr m:val="("/>
                  <m:sepChr m:val=""/>
                  <m:endChr m:val=")"/>
                  <m:grow/>
                </m:dPr>
                <m:e>
                  <m:r>
                    <m:t>a</m:t>
                  </m:r>
                  <m:r>
                    <m:rPr>
                      <m:sty m:val="p"/>
                    </m:rPr>
                    <m:t>+</m:t>
                  </m:r>
                  <m:r>
                    <m:t>b</m:t>
                  </m:r>
                </m:e>
              </m:d>
              <m:sSup>
                <m:e>
                  <m:r>
                    <m:t>​</m:t>
                  </m:r>
                </m:e>
                <m:sup>
                  <m:r>
                    <m:t>2</m:t>
                  </m:r>
                </m:sup>
              </m:sSup>
              <m:r>
                <m:rPr>
                  <m:sty m:val="p"/>
                </m:rPr>
                <m:t>=</m:t>
              </m:r>
              <m:sSup>
                <m:e>
                  <m:r>
                    <m:t>a</m:t>
                  </m:r>
                </m:e>
                <m:sup>
                  <m:r>
                    <m:t>2</m:t>
                  </m:r>
                </m:sup>
              </m:sSup>
              <m:r>
                <m:rPr>
                  <m:sty m:val="p"/>
                </m:rPr>
                <m:t>+</m:t>
              </m:r>
              <m:r>
                <m:t>2</m:t>
              </m:r>
              <m:r>
                <m:t>a</m:t>
              </m:r>
              <m:r>
                <m:t>b</m:t>
              </m:r>
              <m:r>
                <m:rPr>
                  <m:sty m:val="p"/>
                </m:rPr>
                <m:t>+</m:t>
              </m:r>
              <m:sSup>
                <m:e>
                  <m:r>
                    <m:t>b</m:t>
                  </m:r>
                </m:e>
                <m:sup>
                  <m:r>
                    <m:t>2</m:t>
                  </m:r>
                </m:sup>
              </m:sSup>
              <m:r>
                <m:rPr>
                  <m:nor/>
                  <m:sty m:val="p"/>
                </m:rPr>
                <m:t>)</m:t>
              </m:r>
            </m:e>
            <m:e>
              <m:r>
                <m:t>&amp;</m:t>
              </m:r>
              <m:r>
                <m:rPr>
                  <m:sty m:val="p"/>
                </m:rPr>
                <m:t>=</m:t>
              </m:r>
              <m:r>
                <m:rPr>
                  <m:scr m:val="double-struck"/>
                  <m:sty m:val="p"/>
                </m:rPr>
                <m:t>E</m:t>
              </m:r>
              <m:r>
                <m:t>​</m:t>
              </m:r>
              <m:d>
                <m:dPr>
                  <m:begChr m:val="["/>
                  <m:sepChr m:val=""/>
                  <m:endChr m:val="]"/>
                  <m:grow/>
                </m:dPr>
                <m:e>
                  <m:sSup>
                    <m:e>
                      <m:r>
                        <m:t>ε</m:t>
                      </m:r>
                    </m:e>
                    <m:sup>
                      <m:r>
                        <m:t>2</m:t>
                      </m:r>
                    </m:sup>
                  </m:sSup>
                </m:e>
              </m:d>
              <m:r>
                <m:t>​</m:t>
              </m:r>
              <m:r>
                <m:rPr>
                  <m:sty m:val="p"/>
                </m:rPr>
                <m:t>+</m:t>
              </m:r>
              <m:r>
                <m:rPr>
                  <m:scr m:val="double-struck"/>
                  <m:sty m:val="p"/>
                </m:rPr>
                <m:t>E</m:t>
              </m:r>
              <m:r>
                <m:t>​</m:t>
              </m:r>
              <m:d>
                <m:dPr>
                  <m:begChr m:val="["/>
                  <m:sepChr m:val=""/>
                  <m:endChr m:val="]"/>
                  <m:grow/>
                </m:dPr>
                <m:e>
                  <m:r>
                    <m:t>2</m:t>
                  </m:r>
                  <m:r>
                    <m:t>ε</m:t>
                  </m:r>
                  <m:r>
                    <m:t>X</m:t>
                  </m:r>
                </m:e>
              </m:d>
              <m:r>
                <m:t>​</m:t>
              </m:r>
              <m:r>
                <m:rPr>
                  <m:sty m:val="p"/>
                </m:rPr>
                <m:t>+</m:t>
              </m:r>
              <m:r>
                <m:rPr>
                  <m:scr m:val="double-struck"/>
                  <m:sty m:val="p"/>
                </m:rPr>
                <m:t>E</m:t>
              </m:r>
              <m:r>
                <m:t>​</m:t>
              </m:r>
              <m:d>
                <m:dPr>
                  <m:begChr m:val="["/>
                  <m:sepChr m:val=""/>
                  <m:endChr m:val="]"/>
                  <m:grow/>
                </m:dPr>
                <m:e>
                  <m:sSup>
                    <m:e>
                      <m:r>
                        <m:t>X</m:t>
                      </m:r>
                    </m:e>
                    <m:sup>
                      <m:r>
                        <m:t>2</m:t>
                      </m:r>
                    </m:sup>
                  </m:sSup>
                </m:e>
              </m:d>
              <m:r>
                <m:t>​</m:t>
              </m:r>
              <m:r>
                <m:t>&amp;</m:t>
              </m:r>
              <m:r>
                <m:t>&amp;</m:t>
              </m:r>
              <m:r>
                <m:rPr>
                  <m:nor/>
                  <m:sty m:val="p"/>
                </m:rPr>
                <m:t>(expectation of a sum)</m:t>
              </m:r>
            </m:e>
            <m:e>
              <m:r>
                <m:t>&amp;</m:t>
              </m:r>
              <m:r>
                <m:rPr>
                  <m:sty m:val="p"/>
                </m:rPr>
                <m:t>=</m:t>
              </m:r>
              <m:r>
                <m:rPr>
                  <m:scr m:val="double-struck"/>
                  <m:sty m:val="p"/>
                </m:rPr>
                <m:t>E</m:t>
              </m:r>
              <m:r>
                <m:t>​</m:t>
              </m:r>
              <m:d>
                <m:dPr>
                  <m:begChr m:val="["/>
                  <m:sepChr m:val=""/>
                  <m:endChr m:val="]"/>
                  <m:grow/>
                </m:dPr>
                <m:e>
                  <m:sSup>
                    <m:e>
                      <m:r>
                        <m:t>ε</m:t>
                      </m:r>
                    </m:e>
                    <m:sup>
                      <m:r>
                        <m:t>2</m:t>
                      </m:r>
                    </m:sup>
                  </m:sSup>
                </m:e>
              </m:d>
              <m:r>
                <m:t>​</m:t>
              </m:r>
              <m:r>
                <m:rPr>
                  <m:sty m:val="p"/>
                </m:rPr>
                <m:t>+</m:t>
              </m:r>
              <m:r>
                <m:t>2</m:t>
              </m:r>
              <m:r>
                <m:rPr>
                  <m:scr m:val="double-struck"/>
                  <m:sty m:val="p"/>
                </m:rPr>
                <m:t>E</m:t>
              </m:r>
              <m:r>
                <m:t>​</m:t>
              </m:r>
              <m:d>
                <m:dPr>
                  <m:begChr m:val="["/>
                  <m:sepChr m:val=""/>
                  <m:endChr m:val="]"/>
                  <m:grow/>
                </m:dPr>
                <m:e>
                  <m:r>
                    <m:t>ε</m:t>
                  </m:r>
                  <m:r>
                    <m:t>X</m:t>
                  </m:r>
                </m:e>
              </m:d>
              <m:r>
                <m:t>​</m:t>
              </m:r>
              <m:r>
                <m:rPr>
                  <m:sty m:val="p"/>
                </m:rPr>
                <m:t>+</m:t>
              </m:r>
              <m:r>
                <m:rPr>
                  <m:scr m:val="double-struck"/>
                  <m:sty m:val="p"/>
                </m:rPr>
                <m:t>E</m:t>
              </m:r>
              <m:r>
                <m:t>​</m:t>
              </m:r>
              <m:d>
                <m:dPr>
                  <m:begChr m:val="["/>
                  <m:sepChr m:val=""/>
                  <m:endChr m:val="]"/>
                  <m:grow/>
                </m:dPr>
                <m:e>
                  <m:sSup>
                    <m:e>
                      <m:r>
                        <m:t>X</m:t>
                      </m:r>
                    </m:e>
                    <m:sup>
                      <m:r>
                        <m:t>2</m:t>
                      </m:r>
                    </m:sup>
                  </m:sSup>
                </m:e>
              </m:d>
              <m:r>
                <m:t>​</m:t>
              </m:r>
              <m:r>
                <m:t>&amp;</m:t>
              </m:r>
              <m:r>
                <m:t>&amp;</m:t>
              </m:r>
              <m:r>
                <m:rPr>
                  <m:nor/>
                  <m:sty m:val="p"/>
                </m:rPr>
                <m:t>(constant factor 2)</m:t>
              </m:r>
            </m:e>
          </m:eqArr>
        </m:oMath>
      </m:oMathPara>
    </w:p>
    <w:p>
      <w:pPr>
        <w:pStyle w:val="FirstParagraph"/>
      </w:pPr>
      <w:r>
        <w:t xml:space="preserve">Each of the three terms is evaluated in turn.</w:t>
      </w:r>
    </w:p>
    <w:p>
      <w:pPr>
        <w:numPr>
          <w:ilvl w:val="0"/>
          <w:numId w:val="1002"/>
        </w:numPr>
      </w:pPr>
      <m:oMath>
        <m:r>
          <m:rPr>
            <m:scr m:val="double-struck"/>
            <m:sty m:val="p"/>
          </m:rPr>
          <m:t>E</m:t>
        </m:r>
        <m:r>
          <m:t>​</m:t>
        </m:r>
        <m:d>
          <m:dPr>
            <m:begChr m:val="["/>
            <m:sepChr m:val=""/>
            <m:endChr m:val="]"/>
            <m:grow/>
          </m:dPr>
          <m:e>
            <m:sSup>
              <m:e>
                <m:r>
                  <m:t>ε</m:t>
                </m:r>
              </m:e>
              <m:sup>
                <m:r>
                  <m:t>2</m:t>
                </m:r>
              </m:sup>
            </m:sSup>
          </m:e>
        </m:d>
        <m:r>
          <m:t>​</m:t>
        </m:r>
        <m:r>
          <m:rPr>
            <m:sty m:val="p"/>
          </m:rPr>
          <m:t>=</m:t>
        </m:r>
        <m:sSup>
          <m:e>
            <m:r>
              <m:t>σ</m:t>
            </m:r>
          </m:e>
          <m:sup>
            <m:r>
              <m:t>2</m:t>
            </m:r>
          </m:sup>
        </m:sSup>
      </m:oMath>
      <w:r>
        <w:t xml:space="preserve">, by</w:t>
      </w:r>
      <w:r>
        <w:t xml:space="preserve"> </w:t>
      </w:r>
      <w:hyperlink w:anchor="thm-noise-second-moment">
        <w:r>
          <w:rPr>
            <w:rStyle w:val="Hyperlink"/>
          </w:rPr>
          <w:t xml:space="preserve">Theorem 5</w:t>
        </w:r>
      </w:hyperlink>
      <w:r>
        <w:t xml:space="preserve">.</w:t>
      </w:r>
    </w:p>
    <w:p>
      <w:pPr>
        <w:numPr>
          <w:ilvl w:val="0"/>
          <w:numId w:val="1002"/>
        </w:numPr>
      </w:pPr>
      <w:r>
        <w:t xml:space="preserve">Because</w:t>
      </w:r>
      <w:r>
        <w:t xml:space="preserve"> </w:t>
      </w:r>
      <m:oMath>
        <m:r>
          <m:t>ε</m:t>
        </m:r>
      </m:oMath>
      <w:r>
        <w:t xml:space="preserve"> </w:t>
      </w:r>
      <w:r>
        <w:t xml:space="preserve">and</w:t>
      </w:r>
      <w:r>
        <w:t xml:space="preserve"> </w:t>
      </w:r>
      <m:oMath>
        <m:r>
          <m:t>X</m:t>
        </m:r>
      </m:oMath>
      <w:r>
        <w:t xml:space="preserve"> </w:t>
      </w:r>
      <w:r>
        <w:t xml:space="preserve">are</w:t>
      </w:r>
      <w:r>
        <w:t xml:space="preserve"> </w:t>
      </w:r>
      <w:hyperlink r:id="rId84">
        <w:r>
          <w:rPr>
            <w:rStyle w:val="Hyperlink"/>
          </w:rPr>
          <w:t xml:space="preserve">independent</w:t>
        </w:r>
      </w:hyperlink>
      <w:r>
        <w:t xml:space="preserve">,</w:t>
      </w:r>
      <w:r>
        <w:t xml:space="preserve"> </w:t>
      </w:r>
      <w:r>
        <w:t xml:space="preserve">the expectation of the product is the product of the expectations:</w:t>
      </w:r>
    </w:p>
    <w:p>
      <w:pPr>
        <w:pStyle w:val="BodyText"/>
      </w:pPr>
      <m:oMathPara>
        <m:oMathParaPr>
          <m:jc m:val="center"/>
        </m:oMathParaPr>
        <m:oMath>
          <m:eqArr>
            <m:e>
              <m:r>
                <m:rPr>
                  <m:scr m:val="double-struck"/>
                  <m:sty m:val="p"/>
                </m:rPr>
                <m:t>E</m:t>
              </m:r>
              <m:r>
                <m:t>​</m:t>
              </m:r>
              <m:d>
                <m:dPr>
                  <m:begChr m:val="["/>
                  <m:sepChr m:val=""/>
                  <m:endChr m:val="]"/>
                  <m:grow/>
                </m:dPr>
                <m:e>
                  <m:r>
                    <m:t>ε</m:t>
                  </m:r>
                  <m:r>
                    <m:t>X</m:t>
                  </m:r>
                </m:e>
              </m:d>
              <m:r>
                <m:t>​</m:t>
              </m:r>
              <m:r>
                <m:t>&amp;</m:t>
              </m:r>
              <m:r>
                <m:rPr>
                  <m:sty m:val="p"/>
                </m:rPr>
                <m:t>=</m:t>
              </m:r>
              <m:r>
                <m:rPr>
                  <m:scr m:val="double-struck"/>
                  <m:sty m:val="p"/>
                </m:rPr>
                <m:t>E</m:t>
              </m:r>
              <m:r>
                <m:t>​</m:t>
              </m:r>
              <m:d>
                <m:dPr>
                  <m:begChr m:val="["/>
                  <m:sepChr m:val=""/>
                  <m:endChr m:val="]"/>
                  <m:grow/>
                </m:dPr>
                <m:e>
                  <m:r>
                    <m:t>ε</m:t>
                  </m:r>
                </m:e>
              </m:d>
              <m:r>
                <m:t>​</m:t>
              </m:r>
              <m:r>
                <m:rPr>
                  <m:scr m:val="double-struck"/>
                  <m:sty m:val="p"/>
                </m:rPr>
                <m:t>E</m:t>
              </m:r>
              <m:r>
                <m:t>​</m:t>
              </m:r>
              <m:d>
                <m:dPr>
                  <m:begChr m:val="["/>
                  <m:sepChr m:val=""/>
                  <m:endChr m:val="]"/>
                  <m:grow/>
                </m:dPr>
                <m:e>
                  <m:r>
                    <m:t>X</m:t>
                  </m:r>
                </m:e>
              </m:d>
              <m:r>
                <m:t>​</m:t>
              </m:r>
              <m:r>
                <m:t>&amp;</m:t>
              </m:r>
              <m:r>
                <m:t>&amp;</m:t>
              </m:r>
              <m:r>
                <m:rPr>
                  <m:nor/>
                  <m:sty m:val="p"/>
                </m:rPr>
                <m:t>(independence)</m:t>
              </m:r>
            </m:e>
            <m:e>
              <m:r>
                <m:t>&amp;</m:t>
              </m:r>
              <m:r>
                <m:rPr>
                  <m:sty m:val="p"/>
                </m:rPr>
                <m:t>=</m:t>
              </m:r>
              <m:r>
                <m:t>0</m:t>
              </m:r>
              <m:r>
                <m:rPr>
                  <m:sty m:val="p"/>
                </m:rPr>
                <m:t>⋅</m:t>
              </m:r>
              <m:r>
                <m:rPr>
                  <m:scr m:val="double-struck"/>
                  <m:sty m:val="p"/>
                </m:rPr>
                <m:t>E</m:t>
              </m:r>
              <m:r>
                <m:t>​</m:t>
              </m:r>
              <m:d>
                <m:dPr>
                  <m:begChr m:val="["/>
                  <m:sepChr m:val=""/>
                  <m:endChr m:val="]"/>
                  <m:grow/>
                </m:dPr>
                <m:e>
                  <m:r>
                    <m:t>X</m:t>
                  </m:r>
                </m:e>
              </m:d>
              <m:r>
                <m:t>​</m:t>
              </m:r>
              <m:r>
                <m:t>&amp;</m:t>
              </m:r>
              <m:r>
                <m:t>&amp;</m:t>
              </m:r>
              <m:r>
                <m:rPr>
                  <m:nor/>
                  <m:sty m:val="p"/>
                </m:rPr>
                <m:t>(</m:t>
              </m:r>
              <m:r>
                <m:rPr>
                  <m:scr m:val="double-struck"/>
                  <m:sty m:val="p"/>
                </m:rPr>
                <m:t>E</m:t>
              </m:r>
              <m:r>
                <m:t>​</m:t>
              </m:r>
              <m:d>
                <m:dPr>
                  <m:begChr m:val="["/>
                  <m:sepChr m:val=""/>
                  <m:endChr m:val="]"/>
                  <m:grow/>
                </m:dPr>
                <m:e>
                  <m:r>
                    <m:t>ε</m:t>
                  </m:r>
                </m:e>
              </m:d>
              <m:r>
                <m:t>​</m:t>
              </m:r>
              <m:r>
                <m:rPr>
                  <m:sty m:val="p"/>
                </m:rPr>
                <m:t>=</m:t>
              </m:r>
              <m:r>
                <m:t>0</m:t>
              </m:r>
              <m:r>
                <m:rPr>
                  <m:nor/>
                  <m:sty m:val="p"/>
                </m:rPr>
                <m:t>)</m:t>
              </m:r>
            </m:e>
            <m:e>
              <m:r>
                <m:t>&amp;</m:t>
              </m:r>
              <m:r>
                <m:rPr>
                  <m:sty m:val="p"/>
                </m:rPr>
                <m:t>=</m:t>
              </m:r>
              <m:r>
                <m:t>0</m:t>
              </m:r>
              <m:r>
                <m:t>&amp;</m:t>
              </m:r>
              <m:r>
                <m:t>&amp;</m:t>
              </m:r>
              <m:r>
                <m:rPr>
                  <m:nor/>
                  <m:sty m:val="p"/>
                </m:rPr>
                <m:t>(zero times a number)</m:t>
              </m:r>
            </m:e>
          </m:eqArr>
        </m:oMath>
      </m:oMathPara>
    </w:p>
    <w:p>
      <w:pPr>
        <w:numPr>
          <w:ilvl w:val="0"/>
          <w:numId w:val="1002"/>
        </w:numPr>
      </w:pPr>
      <m:oMath>
        <m:r>
          <m:rPr>
            <m:scr m:val="double-struck"/>
            <m:sty m:val="p"/>
          </m:rPr>
          <m:t>E</m:t>
        </m:r>
        <m:r>
          <m:t>​</m:t>
        </m:r>
        <m:d>
          <m:dPr>
            <m:begChr m:val="["/>
            <m:sepChr m:val=""/>
            <m:endChr m:val="]"/>
            <m:grow/>
          </m:dPr>
          <m:e>
            <m:sSup>
              <m:e>
                <m:r>
                  <m:t>X</m:t>
                </m:r>
              </m:e>
              <m:sup>
                <m:r>
                  <m:t>2</m:t>
                </m:r>
              </m:sup>
            </m:sSup>
          </m:e>
        </m:d>
        <m:r>
          <m:t>​</m:t>
        </m:r>
        <m:r>
          <m:rPr>
            <m:sty m:val="p"/>
          </m:rPr>
          <m:t>=</m:t>
        </m:r>
        <m:r>
          <m:rPr>
            <m:sty m:val="p"/>
          </m:rPr>
          <m:t>Var</m:t>
        </m:r>
        <m:r>
          <m:t>​</m:t>
        </m:r>
        <m:d>
          <m:dPr>
            <m:begChr m:val="("/>
            <m:sepChr m:val=""/>
            <m:endChr m:val=")"/>
            <m:grow/>
          </m:dPr>
          <m:e>
            <m:r>
              <m:t>X</m:t>
            </m:r>
          </m:e>
        </m:d>
        <m:r>
          <m:t>​</m:t>
        </m:r>
        <m:r>
          <m:rPr>
            <m:sty m:val="p"/>
          </m:rPr>
          <m:t>+</m:t>
        </m:r>
        <m:sSup>
          <m:e>
            <m:r>
              <m:t>​</m:t>
            </m:r>
            <m:d>
              <m:dPr>
                <m:begChr m:val="("/>
                <m:sepChr m:val=""/>
                <m:endChr m:val=")"/>
                <m:grow/>
              </m:dPr>
              <m:e>
                <m:r>
                  <m:rPr>
                    <m:scr m:val="double-struck"/>
                    <m:sty m:val="p"/>
                  </m:rPr>
                  <m:t>E</m:t>
                </m:r>
                <m:r>
                  <m:t>​</m:t>
                </m:r>
                <m:d>
                  <m:dPr>
                    <m:begChr m:val="["/>
                    <m:sepChr m:val=""/>
                    <m:endChr m:val="]"/>
                    <m:grow/>
                  </m:dPr>
                  <m:e>
                    <m:r>
                      <m:t>X</m:t>
                    </m:r>
                  </m:e>
                </m:d>
                <m:r>
                  <m:t>​</m:t>
                </m:r>
              </m:e>
            </m:d>
            <m:r>
              <m:t>​</m:t>
            </m:r>
          </m:e>
          <m:sup>
            <m:r>
              <m:t>2</m:t>
            </m:r>
          </m:sup>
        </m:sSup>
      </m:oMath>
      <w:r>
        <w:t xml:space="preserve">, by</w:t>
      </w:r>
      <w:r>
        <w:t xml:space="preserve"> </w:t>
      </w:r>
      <w:hyperlink w:anchor="thm-variance">
        <w:r>
          <w:rPr>
            <w:rStyle w:val="Hyperlink"/>
          </w:rPr>
          <w:t xml:space="preserve">Theorem 2</w:t>
        </w:r>
      </w:hyperlink>
      <w:r>
        <w:t xml:space="preserve">.</w:t>
      </w:r>
    </w:p>
    <w:p>
      <w:pPr>
        <w:pStyle w:val="FirstParagraph"/>
      </w:pPr>
      <w:r>
        <w:t xml:space="preserve">Substituting the three terms gives</w:t>
      </w:r>
    </w:p>
    <w:p>
      <w:pPr>
        <w:pStyle w:val="BodyText"/>
      </w:pPr>
      <m:oMathPara>
        <m:oMathParaPr>
          <m:jc m:val="center"/>
        </m:oMathParaPr>
        <m:oMath>
          <m:eqArr>
            <m:e>
              <m:r>
                <m:rPr>
                  <m:scr m:val="double-struck"/>
                  <m:sty m:val="p"/>
                </m:rPr>
                <m:t>E</m:t>
              </m:r>
              <m:r>
                <m:t>​</m:t>
              </m:r>
              <m:d>
                <m:dPr>
                  <m:begChr m:val="["/>
                  <m:sepChr m:val=""/>
                  <m:endChr m:val="]"/>
                  <m:grow/>
                </m:dPr>
                <m:e>
                  <m:r>
                    <m:t>​</m:t>
                  </m:r>
                  <m:d>
                    <m:dPr>
                      <m:begChr m:val="("/>
                      <m:sepChr m:val=""/>
                      <m:endChr m:val=")"/>
                      <m:grow/>
                    </m:dPr>
                    <m:e>
                      <m:r>
                        <m:t>ε</m:t>
                      </m:r>
                      <m:r>
                        <m:rPr>
                          <m:sty m:val="p"/>
                        </m:rPr>
                        <m:t>+</m:t>
                      </m:r>
                      <m:r>
                        <m:t>X</m:t>
                      </m:r>
                    </m:e>
                  </m:d>
                  <m:sSup>
                    <m:e>
                      <m:r>
                        <m:t>​</m:t>
                      </m:r>
                    </m:e>
                    <m:sup>
                      <m:r>
                        <m:t>2</m:t>
                      </m:r>
                    </m:sup>
                  </m:sSup>
                </m:e>
              </m:d>
              <m:r>
                <m:t>​</m:t>
              </m:r>
              <m:r>
                <m:t>&amp;</m:t>
              </m:r>
              <m:r>
                <m:rPr>
                  <m:sty m:val="p"/>
                </m:rPr>
                <m:t>=</m:t>
              </m:r>
              <m:sSup>
                <m:e>
                  <m:r>
                    <m:t>σ</m:t>
                  </m:r>
                </m:e>
                <m:sup>
                  <m:r>
                    <m:t>2</m:t>
                  </m:r>
                </m:sup>
              </m:sSup>
              <m:r>
                <m:rPr>
                  <m:sty m:val="p"/>
                </m:rPr>
                <m:t>+</m:t>
              </m:r>
              <m:r>
                <m:t>2</m:t>
              </m:r>
              <m:r>
                <m:rPr>
                  <m:sty m:val="p"/>
                </m:rPr>
                <m:t>⋅</m:t>
              </m:r>
              <m:r>
                <m:t>0</m:t>
              </m:r>
              <m:r>
                <m:rPr>
                  <m:sty m:val="p"/>
                </m:rPr>
                <m:t>+</m:t>
              </m:r>
              <m:r>
                <m:t>​</m:t>
              </m:r>
              <m:d>
                <m:dPr>
                  <m:begChr m:val="("/>
                  <m:sepChr m:val=""/>
                  <m:endChr m:val=")"/>
                  <m:grow/>
                </m:dPr>
                <m:e>
                  <m:r>
                    <m:rPr>
                      <m:sty m:val="p"/>
                    </m:rPr>
                    <m:t>Var</m:t>
                  </m:r>
                  <m:r>
                    <m:t>​</m:t>
                  </m:r>
                  <m:d>
                    <m:dPr>
                      <m:begChr m:val="("/>
                      <m:sepChr m:val=""/>
                      <m:endChr m:val=")"/>
                      <m:grow/>
                    </m:dPr>
                    <m:e>
                      <m:r>
                        <m:t>X</m:t>
                      </m:r>
                    </m:e>
                  </m:d>
                  <m:r>
                    <m:t>​</m:t>
                  </m:r>
                  <m:r>
                    <m:rPr>
                      <m:sty m:val="p"/>
                    </m:rPr>
                    <m:t>+</m:t>
                  </m:r>
                  <m:sSup>
                    <m:e>
                      <m:r>
                        <m:t>​</m:t>
                      </m:r>
                      <m:d>
                        <m:dPr>
                          <m:begChr m:val="("/>
                          <m:sepChr m:val=""/>
                          <m:endChr m:val=")"/>
                          <m:grow/>
                        </m:dPr>
                        <m:e>
                          <m:r>
                            <m:rPr>
                              <m:scr m:val="double-struck"/>
                              <m:sty m:val="p"/>
                            </m:rPr>
                            <m:t>E</m:t>
                          </m:r>
                          <m:r>
                            <m:t>​</m:t>
                          </m:r>
                          <m:d>
                            <m:dPr>
                              <m:begChr m:val="["/>
                              <m:sepChr m:val=""/>
                              <m:endChr m:val="]"/>
                              <m:grow/>
                            </m:dPr>
                            <m:e>
                              <m:r>
                                <m:t>X</m:t>
                              </m:r>
                            </m:e>
                          </m:d>
                          <m:r>
                            <m:t>​</m:t>
                          </m:r>
                        </m:e>
                      </m:d>
                      <m:r>
                        <m:t>​</m:t>
                      </m:r>
                    </m:e>
                    <m:sup>
                      <m:r>
                        <m:t>2</m:t>
                      </m:r>
                    </m:sup>
                  </m:sSup>
                </m:e>
              </m:d>
              <m:r>
                <m:t>​</m:t>
              </m:r>
              <m:r>
                <m:t>&amp;</m:t>
              </m:r>
              <m:r>
                <m:t>&amp;</m:t>
              </m:r>
              <m:r>
                <m:rPr>
                  <m:nor/>
                  <m:sty m:val="p"/>
                </m:rPr>
                <m:t>(the three terms above)</m:t>
              </m:r>
            </m:e>
            <m:e>
              <m:r>
                <m:t>&amp;</m:t>
              </m:r>
              <m:r>
                <m:rPr>
                  <m:sty m:val="p"/>
                </m:rPr>
                <m:t>=</m:t>
              </m:r>
              <m:sSup>
                <m:e>
                  <m:r>
                    <m:t>σ</m:t>
                  </m:r>
                </m:e>
                <m:sup>
                  <m:r>
                    <m:t>2</m:t>
                  </m:r>
                </m:sup>
              </m:sSup>
              <m:r>
                <m:rPr>
                  <m:sty m:val="p"/>
                </m:rPr>
                <m:t>+</m:t>
              </m:r>
              <m:r>
                <m:rPr>
                  <m:sty m:val="p"/>
                </m:rPr>
                <m:t>Var</m:t>
              </m:r>
              <m:r>
                <m:t>​</m:t>
              </m:r>
              <m:d>
                <m:dPr>
                  <m:begChr m:val="("/>
                  <m:sepChr m:val=""/>
                  <m:endChr m:val=")"/>
                  <m:grow/>
                </m:dPr>
                <m:e>
                  <m:r>
                    <m:t>X</m:t>
                  </m:r>
                </m:e>
              </m:d>
              <m:r>
                <m:t>​</m:t>
              </m:r>
              <m:r>
                <m:rPr>
                  <m:sty m:val="p"/>
                </m:rPr>
                <m:t>+</m:t>
              </m:r>
              <m:sSup>
                <m:e>
                  <m:r>
                    <m:t>​</m:t>
                  </m:r>
                  <m:d>
                    <m:dPr>
                      <m:begChr m:val="("/>
                      <m:sepChr m:val=""/>
                      <m:endChr m:val=")"/>
                      <m:grow/>
                    </m:dPr>
                    <m:e>
                      <m:r>
                        <m:rPr>
                          <m:scr m:val="double-struck"/>
                          <m:sty m:val="p"/>
                        </m:rPr>
                        <m:t>E</m:t>
                      </m:r>
                      <m:r>
                        <m:t>​</m:t>
                      </m:r>
                      <m:d>
                        <m:dPr>
                          <m:begChr m:val="["/>
                          <m:sepChr m:val=""/>
                          <m:endChr m:val="]"/>
                          <m:grow/>
                        </m:dPr>
                        <m:e>
                          <m:r>
                            <m:t>X</m:t>
                          </m:r>
                        </m:e>
                      </m:d>
                      <m:r>
                        <m:t>​</m:t>
                      </m:r>
                    </m:e>
                  </m:d>
                  <m:r>
                    <m:t>​</m:t>
                  </m:r>
                </m:e>
                <m:sup>
                  <m:r>
                    <m:t>2</m:t>
                  </m:r>
                </m:sup>
              </m:sSup>
              <m:r>
                <m:t>&amp;</m:t>
              </m:r>
              <m:r>
                <m:t>&amp;</m:t>
              </m:r>
              <m:r>
                <m:rPr>
                  <m:nor/>
                  <m:sty m:val="p"/>
                </m:rPr>
                <m:t>(drop </m:t>
              </m:r>
              <m:r>
                <m:t>2</m:t>
              </m:r>
              <m:r>
                <m:rPr>
                  <m:sty m:val="p"/>
                </m:rPr>
                <m:t>⋅</m:t>
              </m:r>
              <m:r>
                <m:t>0</m:t>
              </m:r>
              <m:r>
                <m:rPr>
                  <m:nor/>
                  <m:sty m:val="p"/>
                </m:rPr>
                <m:t>)</m:t>
              </m:r>
            </m:e>
          </m:eqArr>
        </m:oMath>
      </m:oMathPara>
    </w:p>
    <w:p>
      <w:pPr>
        <w:pStyle w:val="FirstParagraph"/>
      </w:pPr>
      <w:r>
        <w:rPr>
          <w:i/>
          <w:iCs/>
        </w:rPr>
        <w:t xml:space="preserve">Remark</w:t>
      </w:r>
      <w:r>
        <w:t xml:space="preserve"> (Use in statistics and machine learning). </w:t>
      </w:r>
      <w:r>
        <w:t xml:space="preserve">Let</w:t>
      </w:r>
      <w:r>
        <w:t xml:space="preserve"> </w:t>
      </w:r>
      <m:oMath>
        <m:r>
          <m:t>ε</m:t>
        </m:r>
      </m:oMath>
      <w:r>
        <w:t xml:space="preserve"> </w:t>
      </w:r>
      <w:r>
        <w:t xml:space="preserve">be the</w:t>
      </w:r>
      <w:r>
        <w:t xml:space="preserve"> </w:t>
      </w:r>
      <w:hyperlink r:id="rId76">
        <w:r>
          <w:rPr>
            <w:rStyle w:val="Hyperlink"/>
          </w:rPr>
          <w:t xml:space="preserve">noise</w:t>
        </w:r>
      </w:hyperlink>
      <w:r>
        <w:t xml:space="preserve"> </w:t>
      </w:r>
      <w:r>
        <w:t xml:space="preserve">in a new outcome</w:t>
      </w:r>
      <w:r>
        <w:t xml:space="preserve"> </w:t>
      </w:r>
      <m:oMath>
        <m:r>
          <m:t>Y</m:t>
        </m:r>
      </m:oMath>
      <w:r>
        <w:t xml:space="preserve">,</w:t>
      </w:r>
      <w:r>
        <w:t xml:space="preserve"> </w:t>
      </w:r>
      <w:r>
        <w:t xml:space="preserve"> </w:t>
      </w:r>
      <w:r>
        <w:t xml:space="preserve">and let</w:t>
      </w:r>
      <w:r>
        <w:t xml:space="preserve"> </w:t>
      </w:r>
      <m:oMath>
        <m:r>
          <m:t>X</m:t>
        </m:r>
      </m:oMath>
      <w:r>
        <w:t xml:space="preserve"> </w:t>
      </w:r>
      <w:r>
        <w:t xml:space="preserve">be the difference between the true mean</w:t>
      </w:r>
      <w:r>
        <w:t xml:space="preserve"> </w:t>
      </w:r>
      <m:oMath>
        <m:r>
          <m:t>μ</m:t>
        </m:r>
        <m:r>
          <m:rPr>
            <m:sty m:val="p"/>
          </m:rPr>
          <m:t>=</m:t>
        </m:r>
        <m:r>
          <m:rPr>
            <m:scr m:val="double-struck"/>
            <m:sty m:val="p"/>
          </m:rPr>
          <m:t>E</m:t>
        </m:r>
        <m:r>
          <m:t>​</m:t>
        </m:r>
        <m:d>
          <m:dPr>
            <m:begChr m:val="["/>
            <m:sepChr m:val=""/>
            <m:endChr m:val="]"/>
            <m:grow/>
          </m:dPr>
          <m:e>
            <m:r>
              <m:t>Y</m:t>
            </m:r>
          </m:e>
        </m:d>
        <m:r>
          <m:t>​</m:t>
        </m:r>
      </m:oMath>
      <w:r>
        <w:t xml:space="preserve"> </w:t>
      </w:r>
      <w:r>
        <w:t xml:space="preserve">and a prediction</w:t>
      </w:r>
      <w:r>
        <w:t xml:space="preserve"> </w:t>
      </w:r>
      <m:oMath>
        <m:acc>
          <m:accPr>
            <m:chr m:val="̂"/>
          </m:accPr>
          <m:e>
            <m:r>
              <m:t>y</m:t>
            </m:r>
          </m:e>
        </m:acc>
      </m:oMath>
      <w:r>
        <w:t xml:space="preserve">:</w:t>
      </w:r>
    </w:p>
    <w:p>
      <w:pPr>
        <w:pStyle w:val="BodyText"/>
      </w:pPr>
      <m:oMathPara>
        <m:oMathParaPr>
          <m:jc m:val="center"/>
        </m:oMathParaPr>
        <m:oMath>
          <m:r>
            <m:t>X</m:t>
          </m:r>
          <m:limUpp>
            <m:e>
              <m:r>
                <m:rPr>
                  <m:sty m:val="p"/>
                </m:rPr>
                <m:t>=</m:t>
              </m:r>
            </m:e>
            <m:lim>
              <m:r>
                <m:rPr>
                  <m:nor/>
                  <m:sty m:val="p"/>
                </m:rPr>
                <m:t>def</m:t>
              </m:r>
            </m:lim>
          </m:limUpp>
          <m:r>
            <m:t>μ</m:t>
          </m:r>
          <m:r>
            <m:rPr>
              <m:sty m:val="p"/>
            </m:rPr>
            <m:t>−</m:t>
          </m:r>
          <m:acc>
            <m:accPr>
              <m:chr m:val="̂"/>
            </m:accPr>
            <m:e>
              <m:r>
                <m:t>y</m:t>
              </m:r>
            </m:e>
          </m:acc>
        </m:oMath>
      </m:oMathPara>
    </w:p>
    <w:p>
      <w:pPr>
        <w:pStyle w:val="FirstParagraph"/>
      </w:pPr>
      <w:r>
        <w:t xml:space="preserve">The mean of</w:t>
      </w:r>
      <w:r>
        <w:t xml:space="preserve"> </w:t>
      </w:r>
      <m:oMath>
        <m:r>
          <m:t>X</m:t>
        </m:r>
      </m:oMath>
      <w:r>
        <w:t xml:space="preserve"> </w:t>
      </w:r>
      <w:r>
        <w:t xml:space="preserve">is minus the bias of the prediction:</w:t>
      </w:r>
    </w:p>
    <w:p>
      <w:pPr>
        <w:pStyle w:val="BodyText"/>
      </w:pPr>
      <m:oMathPara>
        <m:oMathParaPr>
          <m:jc m:val="center"/>
        </m:oMathParaPr>
        <m:oMath>
          <m:eqArr>
            <m:e>
              <m:r>
                <m:rPr>
                  <m:scr m:val="double-struck"/>
                  <m:sty m:val="p"/>
                </m:rPr>
                <m:t>E</m:t>
              </m:r>
              <m:r>
                <m:t>​</m:t>
              </m:r>
              <m:d>
                <m:dPr>
                  <m:begChr m:val="["/>
                  <m:sepChr m:val=""/>
                  <m:endChr m:val="]"/>
                  <m:grow/>
                </m:dPr>
                <m:e>
                  <m:r>
                    <m:t>X</m:t>
                  </m:r>
                </m:e>
              </m:d>
              <m:r>
                <m:t>​</m:t>
              </m:r>
              <m:r>
                <m:t>&amp;</m:t>
              </m:r>
              <m:r>
                <m:rPr>
                  <m:sty m:val="p"/>
                </m:rPr>
                <m:t>=</m:t>
              </m:r>
              <m:r>
                <m:rPr>
                  <m:scr m:val="double-struck"/>
                  <m:sty m:val="p"/>
                </m:rPr>
                <m:t>E</m:t>
              </m:r>
              <m:r>
                <m:t>​</m:t>
              </m:r>
              <m:d>
                <m:dPr>
                  <m:begChr m:val="["/>
                  <m:sepChr m:val=""/>
                  <m:endChr m:val="]"/>
                  <m:grow/>
                </m:dPr>
                <m:e>
                  <m:r>
                    <m:t>μ</m:t>
                  </m:r>
                  <m:r>
                    <m:rPr>
                      <m:sty m:val="p"/>
                    </m:rPr>
                    <m:t>−</m:t>
                  </m:r>
                  <m:acc>
                    <m:accPr>
                      <m:chr m:val="̂"/>
                    </m:accPr>
                    <m:e>
                      <m:r>
                        <m:t>y</m:t>
                      </m:r>
                    </m:e>
                  </m:acc>
                </m:e>
              </m:d>
              <m:r>
                <m:t>​</m:t>
              </m:r>
              <m:r>
                <m:t>&amp;</m:t>
              </m:r>
              <m:r>
                <m:t>&amp;</m:t>
              </m:r>
              <m:r>
                <m:rPr>
                  <m:nor/>
                  <m:sty m:val="p"/>
                </m:rPr>
                <m:t>(definition of </m:t>
              </m:r>
              <m:r>
                <m:t>X</m:t>
              </m:r>
              <m:r>
                <m:rPr>
                  <m:nor/>
                  <m:sty m:val="p"/>
                </m:rPr>
                <m:t>)</m:t>
              </m:r>
            </m:e>
            <m:e>
              <m:r>
                <m:t>&amp;</m:t>
              </m:r>
              <m:r>
                <m:rPr>
                  <m:sty m:val="p"/>
                </m:rPr>
                <m:t>=</m:t>
              </m:r>
              <m:r>
                <m:t>μ</m:t>
              </m:r>
              <m:r>
                <m:rPr>
                  <m:sty m:val="p"/>
                </m:rPr>
                <m:t>−</m:t>
              </m:r>
              <m:r>
                <m:rPr>
                  <m:scr m:val="double-struck"/>
                  <m:sty m:val="p"/>
                </m:rPr>
                <m:t>E</m:t>
              </m:r>
              <m:r>
                <m:t>​</m:t>
              </m:r>
              <m:d>
                <m:dPr>
                  <m:begChr m:val="["/>
                  <m:sepChr m:val=""/>
                  <m:endChr m:val="]"/>
                  <m:grow/>
                </m:dPr>
                <m:e>
                  <m:acc>
                    <m:accPr>
                      <m:chr m:val="̂"/>
                    </m:accPr>
                    <m:e>
                      <m:r>
                        <m:t>y</m:t>
                      </m:r>
                    </m:e>
                  </m:acc>
                </m:e>
              </m:d>
              <m:r>
                <m:t>​</m:t>
              </m:r>
              <m:r>
                <m:t>&amp;</m:t>
              </m:r>
              <m:r>
                <m:t>&amp;</m:t>
              </m:r>
              <m:r>
                <m:rPr>
                  <m:nor/>
                  <m:sty m:val="p"/>
                </m:rPr>
                <m:t>(expectation of a difference; </m:t>
              </m:r>
              <m:r>
                <m:t>μ</m:t>
              </m:r>
              <m:r>
                <m:rPr>
                  <m:nor/>
                  <m:sty m:val="p"/>
                </m:rPr>
                <m:t> is a constant)</m:t>
              </m:r>
            </m:e>
            <m:e>
              <m:r>
                <m:t>&amp;</m:t>
              </m:r>
              <m:r>
                <m:rPr>
                  <m:sty m:val="p"/>
                </m:rPr>
                <m:t>=</m:t>
              </m:r>
              <m:r>
                <m:rPr>
                  <m:sty m:val="p"/>
                </m:rPr>
                <m:t>−</m:t>
              </m:r>
              <m:r>
                <m:t>​</m:t>
              </m:r>
              <m:d>
                <m:dPr>
                  <m:begChr m:val="("/>
                  <m:sepChr m:val=""/>
                  <m:endChr m:val=")"/>
                  <m:grow/>
                </m:dPr>
                <m:e>
                  <m:r>
                    <m:rPr>
                      <m:scr m:val="double-struck"/>
                      <m:sty m:val="p"/>
                    </m:rPr>
                    <m:t>E</m:t>
                  </m:r>
                  <m:r>
                    <m:t>​</m:t>
                  </m:r>
                  <m:d>
                    <m:dPr>
                      <m:begChr m:val="["/>
                      <m:sepChr m:val=""/>
                      <m:endChr m:val="]"/>
                      <m:grow/>
                    </m:dPr>
                    <m:e>
                      <m:acc>
                        <m:accPr>
                          <m:chr m:val="̂"/>
                        </m:accPr>
                        <m:e>
                          <m:r>
                            <m:t>y</m:t>
                          </m:r>
                        </m:e>
                      </m:acc>
                    </m:e>
                  </m:d>
                  <m:r>
                    <m:t>​</m:t>
                  </m:r>
                  <m:r>
                    <m:rPr>
                      <m:sty m:val="p"/>
                    </m:rPr>
                    <m:t>−</m:t>
                  </m:r>
                  <m:r>
                    <m:t>μ</m:t>
                  </m:r>
                </m:e>
              </m:d>
              <m:r>
                <m:t>​</m:t>
              </m:r>
              <m:r>
                <m:t>&amp;</m:t>
              </m:r>
              <m:r>
                <m:t>&amp;</m:t>
              </m:r>
              <m:r>
                <m:rPr>
                  <m:nor/>
                  <m:sty m:val="p"/>
                </m:rPr>
                <m:t>(factor out </m:t>
              </m:r>
              <m:r>
                <m:rPr>
                  <m:sty m:val="p"/>
                </m:rPr>
                <m:t>−</m:t>
              </m:r>
              <m:r>
                <m:t>1</m:t>
              </m:r>
              <m:r>
                <m:rPr>
                  <m:nor/>
                  <m:sty m:val="p"/>
                </m:rPr>
                <m:t>)</m:t>
              </m:r>
            </m:e>
            <m:e>
              <m:r>
                <m:t>&amp;</m:t>
              </m:r>
              <m:r>
                <m:rPr>
                  <m:sty m:val="p"/>
                </m:rPr>
                <m:t>=</m:t>
              </m:r>
              <m:r>
                <m:rPr>
                  <m:sty m:val="p"/>
                </m:rPr>
                <m:t>−</m:t>
              </m:r>
              <m:r>
                <m:rPr>
                  <m:sty m:val="p"/>
                </m:rPr>
                <m:t>Bias</m:t>
              </m:r>
              <m:r>
                <m:t>​</m:t>
              </m:r>
              <m:d>
                <m:dPr>
                  <m:begChr m:val="("/>
                  <m:sepChr m:val=""/>
                  <m:endChr m:val=")"/>
                  <m:grow/>
                </m:dPr>
                <m:e>
                  <m:acc>
                    <m:accPr>
                      <m:chr m:val="̂"/>
                    </m:accPr>
                    <m:e>
                      <m:r>
                        <m:t>y</m:t>
                      </m:r>
                    </m:e>
                  </m:acc>
                </m:e>
              </m:d>
              <m:r>
                <m:t>​</m:t>
              </m:r>
              <m:r>
                <m:t>&amp;</m:t>
              </m:r>
              <m:r>
                <m:t>&amp;</m:t>
              </m:r>
              <m:r>
                <m:rPr>
                  <m:nor/>
                  <m:sty m:val="p"/>
                </m:rPr>
                <m:t>(definition of bias)</m:t>
              </m:r>
            </m:e>
          </m:eqArr>
        </m:oMath>
      </m:oMathPara>
    </w:p>
    <w:p>
      <w:pPr>
        <w:pStyle w:val="FirstParagraph"/>
      </w:pPr>
      <w:r>
        <w:t xml:space="preserve">The</w:t>
      </w:r>
      <w:r>
        <w:t xml:space="preserve"> </w:t>
      </w:r>
      <w:hyperlink w:anchor="def-variance">
        <w:r>
          <w:rPr>
            <w:rStyle w:val="Hyperlink"/>
          </w:rPr>
          <w:t xml:space="preserve">variance</w:t>
        </w:r>
      </w:hyperlink>
      <w:r>
        <w:t xml:space="preserve"> </w:t>
      </w:r>
      <w:r>
        <w:t xml:space="preserve">of</w:t>
      </w:r>
      <w:r>
        <w:t xml:space="preserve"> </w:t>
      </w:r>
      <m:oMath>
        <m:r>
          <m:t>X</m:t>
        </m:r>
      </m:oMath>
      <w:r>
        <w:t xml:space="preserve"> </w:t>
      </w:r>
      <w:r>
        <w:t xml:space="preserve">is the variance of the prediction:</w:t>
      </w:r>
    </w:p>
    <w:p>
      <w:pPr>
        <w:pStyle w:val="BodyText"/>
      </w:pPr>
      <m:oMathPara>
        <m:oMathParaPr>
          <m:jc m:val="center"/>
        </m:oMathParaPr>
        <m:oMath>
          <m:eqArr>
            <m:e>
              <m:r>
                <m:rPr>
                  <m:sty m:val="p"/>
                </m:rPr>
                <m:t>Var</m:t>
              </m:r>
              <m:r>
                <m:t>​</m:t>
              </m:r>
              <m:d>
                <m:dPr>
                  <m:begChr m:val="("/>
                  <m:sepChr m:val=""/>
                  <m:endChr m:val=")"/>
                  <m:grow/>
                </m:dPr>
                <m:e>
                  <m:r>
                    <m:t>X</m:t>
                  </m:r>
                </m:e>
              </m:d>
              <m:r>
                <m:t>​</m:t>
              </m:r>
              <m:r>
                <m:t>&amp;</m:t>
              </m:r>
              <m:r>
                <m:rPr>
                  <m:sty m:val="p"/>
                </m:rPr>
                <m:t>=</m:t>
              </m:r>
              <m:r>
                <m:rPr>
                  <m:sty m:val="p"/>
                </m:rPr>
                <m:t>Var</m:t>
              </m:r>
              <m:r>
                <m:t>​</m:t>
              </m:r>
              <m:d>
                <m:dPr>
                  <m:begChr m:val="("/>
                  <m:sepChr m:val=""/>
                  <m:endChr m:val=")"/>
                  <m:grow/>
                </m:dPr>
                <m:e>
                  <m:r>
                    <m:t>μ</m:t>
                  </m:r>
                  <m:r>
                    <m:rPr>
                      <m:sty m:val="p"/>
                    </m:rPr>
                    <m:t>−</m:t>
                  </m:r>
                  <m:acc>
                    <m:accPr>
                      <m:chr m:val="̂"/>
                    </m:accPr>
                    <m:e>
                      <m:r>
                        <m:t>y</m:t>
                      </m:r>
                    </m:e>
                  </m:acc>
                </m:e>
              </m:d>
              <m:r>
                <m:t>​</m:t>
              </m:r>
              <m:r>
                <m:t>&amp;</m:t>
              </m:r>
              <m:r>
                <m:t>&amp;</m:t>
              </m:r>
              <m:r>
                <m:rPr>
                  <m:nor/>
                  <m:sty m:val="p"/>
                </m:rPr>
                <m:t>(definition of </m:t>
              </m:r>
              <m:r>
                <m:t>X</m:t>
              </m:r>
              <m:r>
                <m:rPr>
                  <m:nor/>
                  <m:sty m:val="p"/>
                </m:rPr>
                <m:t>)</m:t>
              </m:r>
            </m:e>
            <m:e>
              <m:r>
                <m:t>&amp;</m:t>
              </m:r>
              <m:r>
                <m:rPr>
                  <m:sty m:val="p"/>
                </m:rPr>
                <m:t>=</m:t>
              </m:r>
              <m:r>
                <m:rPr>
                  <m:sty m:val="p"/>
                </m:rPr>
                <m:t>Var</m:t>
              </m:r>
              <m:r>
                <m:t>​</m:t>
              </m:r>
              <m:d>
                <m:dPr>
                  <m:begChr m:val="("/>
                  <m:sepChr m:val=""/>
                  <m:endChr m:val=")"/>
                  <m:grow/>
                </m:dPr>
                <m:e>
                  <m:acc>
                    <m:accPr>
                      <m:chr m:val="̂"/>
                    </m:accPr>
                    <m:e>
                      <m:r>
                        <m:t>y</m:t>
                      </m:r>
                    </m:e>
                  </m:acc>
                </m:e>
              </m:d>
              <m:r>
                <m:t>​</m:t>
              </m:r>
              <m:r>
                <m:t>&amp;</m:t>
              </m:r>
              <m:r>
                <m:t>&amp;</m:t>
              </m:r>
              <m:r>
                <m:rPr>
                  <m:nor/>
                  <m:sty m:val="p"/>
                </m:rPr>
                <m:t>(a constant shifts a variable without changing its variance, and a sign flip does not change it either)</m:t>
              </m:r>
            </m:e>
          </m:eqArr>
        </m:oMath>
      </m:oMathPara>
    </w:p>
    <w:p>
      <w:pPr>
        <w:pStyle w:val="FirstParagraph"/>
      </w:pPr>
      <w:r>
        <w:t xml:space="preserve">Substituting these two results into the theorem,</w:t>
      </w:r>
      <w:r>
        <w:t xml:space="preserve"> </w:t>
      </w:r>
      <w:r>
        <w:t xml:space="preserve">with</w:t>
      </w:r>
      <w:r>
        <w:t xml:space="preserve"> </w:t>
      </w:r>
      <m:oMath>
        <m:sSup>
          <m:e>
            <m:r>
              <m:t>​</m:t>
            </m:r>
            <m:d>
              <m:dPr>
                <m:begChr m:val="("/>
                <m:sepChr m:val=""/>
                <m:endChr m:val=")"/>
                <m:grow/>
              </m:dPr>
              <m:e>
                <m:r>
                  <m:rPr>
                    <m:sty m:val="p"/>
                  </m:rPr>
                  <m:t>−</m:t>
                </m:r>
                <m:r>
                  <m:rPr>
                    <m:sty m:val="p"/>
                  </m:rPr>
                  <m:t>Bias</m:t>
                </m:r>
                <m:r>
                  <m:t>​</m:t>
                </m:r>
                <m:d>
                  <m:dPr>
                    <m:begChr m:val="("/>
                    <m:sepChr m:val=""/>
                    <m:endChr m:val=")"/>
                    <m:grow/>
                  </m:dPr>
                  <m:e>
                    <m:acc>
                      <m:accPr>
                        <m:chr m:val="̂"/>
                      </m:accPr>
                      <m:e>
                        <m:r>
                          <m:t>y</m:t>
                        </m:r>
                      </m:e>
                    </m:acc>
                  </m:e>
                </m:d>
                <m:r>
                  <m:t>​</m:t>
                </m:r>
              </m:e>
            </m:d>
            <m:r>
              <m:t>​</m:t>
            </m:r>
          </m:e>
          <m:sup>
            <m:r>
              <m:t>2</m:t>
            </m:r>
          </m:sup>
        </m:sSup>
        <m:r>
          <m:rPr>
            <m:sty m:val="p"/>
          </m:rPr>
          <m:t>=</m:t>
        </m:r>
        <m:sSup>
          <m:e>
            <m:r>
              <m:t>​</m:t>
            </m:r>
            <m:d>
              <m:dPr>
                <m:begChr m:val="("/>
                <m:sepChr m:val=""/>
                <m:endChr m:val=")"/>
                <m:grow/>
              </m:dPr>
              <m:e>
                <m:r>
                  <m:rPr>
                    <m:sty m:val="p"/>
                  </m:rPr>
                  <m:t>Bias</m:t>
                </m:r>
                <m:r>
                  <m:t>​</m:t>
                </m:r>
                <m:d>
                  <m:dPr>
                    <m:begChr m:val="("/>
                    <m:sepChr m:val=""/>
                    <m:endChr m:val=")"/>
                    <m:grow/>
                  </m:dPr>
                  <m:e>
                    <m:acc>
                      <m:accPr>
                        <m:chr m:val="̂"/>
                      </m:accPr>
                      <m:e>
                        <m:r>
                          <m:t>y</m:t>
                        </m:r>
                      </m:e>
                    </m:acc>
                  </m:e>
                </m:d>
                <m:r>
                  <m:t>​</m:t>
                </m:r>
              </m:e>
            </m:d>
            <m:r>
              <m:t>​</m:t>
            </m:r>
          </m:e>
          <m:sup>
            <m:r>
              <m:t>2</m:t>
            </m:r>
          </m:sup>
        </m:sSup>
      </m:oMath>
      <w:r>
        <w:t xml:space="preserve">,</w:t>
      </w:r>
      <w:r>
        <w:t xml:space="preserve"> </w:t>
      </w:r>
      <w:r>
        <w:t xml:space="preserve">gives the squared</w:t>
      </w:r>
      <w:r>
        <w:t xml:space="preserve"> </w:t>
      </w:r>
      <w:hyperlink r:id="rId87">
        <w:r>
          <w:rPr>
            <w:rStyle w:val="Hyperlink"/>
          </w:rPr>
          <w:t xml:space="preserve">prediction error</w:t>
        </w:r>
      </w:hyperlink>
      <w:r>
        <w:t xml:space="preserve"> </w:t>
      </w:r>
      <w:r>
        <w:t xml:space="preserve">of the new outcome as</w:t>
      </w:r>
    </w:p>
    <w:p>
      <w:pPr>
        <w:pStyle w:val="BodyText"/>
      </w:pPr>
      <m:oMathPara>
        <m:oMathParaPr>
          <m:jc m:val="center"/>
        </m:oMathParaPr>
        <m:oMath>
          <m:r>
            <m:rPr>
              <m:scr m:val="double-struck"/>
              <m:sty m:val="p"/>
            </m:rPr>
            <m:t>E</m:t>
          </m:r>
          <m:r>
            <m:t>​</m:t>
          </m:r>
          <m:d>
            <m:dPr>
              <m:begChr m:val="["/>
              <m:sepChr m:val=""/>
              <m:endChr m:val="]"/>
              <m:grow/>
            </m:dPr>
            <m:e>
              <m:sSup>
                <m:e>
                  <m:r>
                    <m:t>​</m:t>
                  </m:r>
                  <m:d>
                    <m:dPr>
                      <m:begChr m:val="("/>
                      <m:sepChr m:val=""/>
                      <m:endChr m:val=")"/>
                      <m:grow/>
                    </m:dPr>
                    <m:e>
                      <m:r>
                        <m:t>ε</m:t>
                      </m:r>
                      <m:r>
                        <m:rPr>
                          <m:sty m:val="p"/>
                        </m:rPr>
                        <m:t>+</m:t>
                      </m:r>
                      <m:r>
                        <m:t>X</m:t>
                      </m:r>
                    </m:e>
                  </m:d>
                  <m:r>
                    <m:t>​</m:t>
                  </m:r>
                </m:e>
                <m:sup>
                  <m:r>
                    <m:t>2</m:t>
                  </m:r>
                </m:sup>
              </m:sSup>
            </m:e>
          </m:d>
          <m:r>
            <m:t>​</m:t>
          </m:r>
          <m:r>
            <m:rPr>
              <m:sty m:val="p"/>
            </m:rPr>
            <m:t>=</m:t>
          </m:r>
          <m:sSup>
            <m:e>
              <m:r>
                <m:t>σ</m:t>
              </m:r>
            </m:e>
            <m:sup>
              <m:r>
                <m:t>2</m:t>
              </m:r>
            </m:sup>
          </m:sSup>
          <m:r>
            <m:rPr>
              <m:sty m:val="p"/>
            </m:rPr>
            <m:t>+</m:t>
          </m:r>
          <m:r>
            <m:rPr>
              <m:sty m:val="p"/>
            </m:rPr>
            <m:t>Var</m:t>
          </m:r>
          <m:r>
            <m:t>​</m:t>
          </m:r>
          <m:d>
            <m:dPr>
              <m:begChr m:val="("/>
              <m:sepChr m:val=""/>
              <m:endChr m:val=")"/>
              <m:grow/>
            </m:dPr>
            <m:e>
              <m:acc>
                <m:accPr>
                  <m:chr m:val="̂"/>
                </m:accPr>
                <m:e>
                  <m:r>
                    <m:t>y</m:t>
                  </m:r>
                </m:e>
              </m:acc>
            </m:e>
          </m:d>
          <m:r>
            <m:t>​</m:t>
          </m:r>
          <m:r>
            <m:rPr>
              <m:sty m:val="p"/>
            </m:rPr>
            <m:t>+</m:t>
          </m:r>
          <m:sSup>
            <m:e>
              <m:r>
                <m:t>​</m:t>
              </m:r>
              <m:d>
                <m:dPr>
                  <m:begChr m:val="("/>
                  <m:sepChr m:val=""/>
                  <m:endChr m:val=")"/>
                  <m:grow/>
                </m:dPr>
                <m:e>
                  <m:r>
                    <m:rPr>
                      <m:sty m:val="p"/>
                    </m:rPr>
                    <m:t>Bias</m:t>
                  </m:r>
                  <m:r>
                    <m:t>​</m:t>
                  </m:r>
                  <m:d>
                    <m:dPr>
                      <m:begChr m:val="("/>
                      <m:sepChr m:val=""/>
                      <m:endChr m:val=")"/>
                      <m:grow/>
                    </m:dPr>
                    <m:e>
                      <m:acc>
                        <m:accPr>
                          <m:chr m:val="̂"/>
                        </m:accPr>
                        <m:e>
                          <m:r>
                            <m:t>y</m:t>
                          </m:r>
                        </m:e>
                      </m:acc>
                    </m:e>
                  </m:d>
                  <m:r>
                    <m:t>​</m:t>
                  </m:r>
                </m:e>
              </m:d>
              <m:r>
                <m:t>​</m:t>
              </m:r>
            </m:e>
            <m:sup>
              <m:r>
                <m:t>2</m:t>
              </m:r>
            </m:sup>
          </m:sSup>
          <m:r>
            <m:rPr>
              <m:sty m:val="p"/>
            </m:rPr>
            <m:t>,</m:t>
          </m:r>
        </m:oMath>
      </m:oMathPara>
    </w:p>
    <w:p>
      <w:pPr>
        <w:pStyle w:val="FirstParagraph"/>
      </w:pPr>
      <w:r>
        <w:t xml:space="preserve">where</w:t>
      </w:r>
      <w:r>
        <w:t xml:space="preserve"> </w:t>
      </w:r>
      <m:oMath>
        <m:sSup>
          <m:e>
            <m:r>
              <m:t>σ</m:t>
            </m:r>
          </m:e>
          <m:sup>
            <m:r>
              <m:t>2</m:t>
            </m:r>
          </m:sup>
        </m:sSup>
      </m:oMath>
      <w:r>
        <w:t xml:space="preserve"> </w:t>
      </w:r>
      <w:r>
        <w:t xml:space="preserve">is the</w:t>
      </w:r>
      <w:r>
        <w:t xml:space="preserve"> </w:t>
      </w:r>
      <w:hyperlink r:id="rId81">
        <w:r>
          <w:rPr>
            <w:rStyle w:val="Hyperlink"/>
          </w:rPr>
          <w:t xml:space="preserve">residual variance</w:t>
        </w:r>
      </w:hyperlink>
      <w:r>
        <w:t xml:space="preserve">.</w:t>
      </w:r>
      <w:r>
        <w:t xml:space="preserve"> </w:t>
      </w:r>
      <w:r>
        <w:t xml:space="preserve">The statistics notes define the bias of a prediction and the training data it depends on,</w:t>
      </w:r>
      <w:r>
        <w:t xml:space="preserve"> </w:t>
      </w:r>
      <w:r>
        <w:t xml:space="preserve">and state this result for predictions as the</w:t>
      </w:r>
      <w:r>
        <w:t xml:space="preserve"> </w:t>
      </w:r>
      <w:hyperlink r:id="rId88">
        <w:r>
          <w:rPr>
            <w:rStyle w:val="Hyperlink"/>
          </w:rPr>
          <w:t xml:space="preserve">bias, variance and noise decomposition</w:t>
        </w:r>
      </w:hyperlink>
      <w:r>
        <w:t xml:space="preserve">,</w:t>
      </w:r>
      <w:r>
        <w:t xml:space="preserve"> </w:t>
      </w:r>
      <w:r>
        <w:t xml:space="preserve">with its exercise, worked example and definition of the residual variance.</w:t>
      </w:r>
    </w:p>
    <w:bookmarkEnd w:id="89"/>
    <w:bookmarkEnd w:id="90"/>
    <w:bookmarkStart w:id="148" w:name="covariance"/>
    <w:p>
      <w:pPr>
        <w:pStyle w:val="Heading1"/>
      </w:pPr>
      <w:r>
        <w:t xml:space="preserve">5. Covariance</w:t>
      </w:r>
    </w:p>
    <w:bookmarkStart w:id="91" w:name="def-cov"/>
    <w:p>
      <w:pPr>
        <w:pStyle w:val="FirstParagraph"/>
      </w:pPr>
      <w:r>
        <w:rPr>
          <w:b/>
          <w:bCs/>
        </w:rPr>
        <w:t xml:space="preserve">Definition 9 (Covariance)</w:t>
      </w:r>
      <w:r>
        <w:t xml:space="preserve"> </w:t>
      </w:r>
      <w:r>
        <w:t xml:space="preserve">The</w:t>
      </w:r>
      <w:r>
        <w:t xml:space="preserve"> </w:t>
      </w:r>
      <w:r>
        <w:rPr>
          <w:b/>
          <w:bCs/>
        </w:rPr>
        <w:t xml:space="preserve">covariance</w:t>
      </w:r>
      <w:r>
        <w:t xml:space="preserve"> </w:t>
      </w:r>
      <w:r>
        <w:t xml:space="preserve">of two</w:t>
      </w:r>
      <w:r>
        <w:t xml:space="preserve"> </w:t>
      </w:r>
      <w:hyperlink r:id="rId15">
        <w:r>
          <w:rPr>
            <w:rStyle w:val="Hyperlink"/>
          </w:rPr>
          <w:t xml:space="preserve">random variables</w:t>
        </w:r>
      </w:hyperlink>
      <w:r>
        <w:t xml:space="preserve"> </w:t>
      </w:r>
      <m:oMath>
        <m:r>
          <m:t>X</m:t>
        </m:r>
      </m:oMath>
      <w:r>
        <w:t xml:space="preserve"> </w:t>
      </w:r>
      <w:r>
        <w:t xml:space="preserve">and</w:t>
      </w:r>
      <w:r>
        <w:t xml:space="preserve"> </w:t>
      </w:r>
      <m:oMath>
        <m:r>
          <m:t>Y</m:t>
        </m:r>
      </m:oMath>
      <w:r>
        <w:t xml:space="preserve"> </w:t>
      </w:r>
      <w:r>
        <w:t xml:space="preserve">with</w:t>
      </w:r>
      <w:r>
        <w:t xml:space="preserve"> </w:t>
      </w:r>
      <m:oMath>
        <m:r>
          <m:rPr>
            <m:scr m:val="double-struck"/>
            <m:sty m:val="p"/>
          </m:rPr>
          <m:t>E</m:t>
        </m:r>
        <m:r>
          <m:t>​</m:t>
        </m:r>
        <m:d>
          <m:dPr>
            <m:begChr m:val="["/>
            <m:sepChr m:val=""/>
            <m:endChr m:val="]"/>
            <m:grow/>
          </m:dPr>
          <m:e>
            <m:sSup>
              <m:e>
                <m:r>
                  <m:t>X</m:t>
                </m:r>
              </m:e>
              <m:sup>
                <m:r>
                  <m:t>2</m:t>
                </m:r>
              </m:sup>
            </m:sSup>
          </m:e>
        </m:d>
        <m:r>
          <m:t>​</m:t>
        </m:r>
        <m:r>
          <m:rPr>
            <m:sty m:val="p"/>
          </m:rPr>
          <m:t>&lt;</m:t>
        </m:r>
        <m:r>
          <m:rPr>
            <m:sty m:val="p"/>
          </m:rPr>
          <m:t>∞</m:t>
        </m:r>
      </m:oMath>
      <w:r>
        <w:t xml:space="preserve"> </w:t>
      </w:r>
      <w:r>
        <w:t xml:space="preserve">and</w:t>
      </w:r>
      <w:r>
        <w:t xml:space="preserve"> </w:t>
      </w:r>
      <m:oMath>
        <m:r>
          <m:rPr>
            <m:scr m:val="double-struck"/>
            <m:sty m:val="p"/>
          </m:rPr>
          <m:t>E</m:t>
        </m:r>
        <m:r>
          <m:t>​</m:t>
        </m:r>
        <m:d>
          <m:dPr>
            <m:begChr m:val="["/>
            <m:sepChr m:val=""/>
            <m:endChr m:val="]"/>
            <m:grow/>
          </m:dPr>
          <m:e>
            <m:sSup>
              <m:e>
                <m:r>
                  <m:t>Y</m:t>
                </m:r>
              </m:e>
              <m:sup>
                <m:r>
                  <m:t>2</m:t>
                </m:r>
              </m:sup>
            </m:sSup>
          </m:e>
        </m:d>
        <m:r>
          <m:t>​</m:t>
        </m:r>
        <m:r>
          <m:rPr>
            <m:sty m:val="p"/>
          </m:rPr>
          <m:t>&lt;</m:t>
        </m:r>
        <m:r>
          <m:rPr>
            <m:sty m:val="p"/>
          </m:rPr>
          <m:t>∞</m:t>
        </m:r>
      </m:oMath>
      <w:r>
        <w:t xml:space="preserve"> </w:t>
      </w:r>
      <w:r>
        <w:t xml:space="preserve">[3]</w:t>
      </w:r>
      <w:r>
        <w:t xml:space="preserve"> </w:t>
      </w:r>
      <w:r>
        <w:t xml:space="preserve">is:</w:t>
      </w:r>
    </w:p>
    <w:p>
      <w:pPr>
        <w:pStyle w:val="BodyText"/>
      </w:pPr>
      <m:oMathPara>
        <m:oMathParaPr>
          <m:jc m:val="center"/>
        </m:oMathParaPr>
        <m:oMath>
          <m:r>
            <m:rPr>
              <m:sty m:val="p"/>
            </m:rPr>
            <m:t>Cov</m:t>
          </m:r>
          <m:r>
            <m:t>​</m:t>
          </m:r>
          <m:d>
            <m:dPr>
              <m:begChr m:val="("/>
              <m:sepChr m:val=""/>
              <m:endChr m:val=")"/>
              <m:grow/>
            </m:dPr>
            <m:e>
              <m:r>
                <m:t>X</m:t>
              </m:r>
              <m:r>
                <m:rPr>
                  <m:sty m:val="p"/>
                </m:rPr>
                <m:t>,</m:t>
              </m:r>
              <m:r>
                <m:t>Y</m:t>
              </m:r>
            </m:e>
          </m:d>
          <m:r>
            <m:t>​</m:t>
          </m:r>
          <m:limUpp>
            <m:e>
              <m:r>
                <m:rPr>
                  <m:sty m:val="p"/>
                </m:rPr>
                <m:t>=</m:t>
              </m:r>
            </m:e>
            <m:lim>
              <m:r>
                <m:rPr>
                  <m:nor/>
                  <m:sty m:val="p"/>
                </m:rPr>
                <m:t>def</m:t>
              </m:r>
            </m:lim>
          </m:limUpp>
          <m:r>
            <m:rPr>
              <m:scr m:val="double-struck"/>
              <m:sty m:val="p"/>
            </m:rPr>
            <m:t>E</m:t>
          </m:r>
          <m:r>
            <m:t>​</m:t>
          </m:r>
          <m:d>
            <m:dPr>
              <m:begChr m:val="["/>
              <m:sepChr m:val=""/>
              <m:endChr m:val="]"/>
              <m:grow/>
            </m:dPr>
            <m:e>
              <m:r>
                <m:rPr>
                  <m:sty m:val="p"/>
                </m:rPr>
                <m:t>(</m:t>
              </m:r>
              <m:r>
                <m:t>X</m:t>
              </m:r>
              <m:r>
                <m:rPr>
                  <m:sty m:val="p"/>
                </m:rPr>
                <m:t>−</m:t>
              </m:r>
              <m:r>
                <m:rPr>
                  <m:scr m:val="double-struck"/>
                  <m:sty m:val="p"/>
                </m:rPr>
                <m:t>E</m:t>
              </m:r>
              <m:r>
                <m:t>​</m:t>
              </m:r>
              <m:d>
                <m:dPr>
                  <m:begChr m:val="["/>
                  <m:sepChr m:val=""/>
                  <m:endChr m:val="]"/>
                  <m:grow/>
                </m:dPr>
                <m:e>
                  <m:r>
                    <m:t>X</m:t>
                  </m:r>
                </m:e>
              </m:d>
              <m:r>
                <m:t>​</m:t>
              </m:r>
              <m:r>
                <m:rPr>
                  <m:sty m:val="p"/>
                </m:rPr>
                <m:t>)</m:t>
              </m:r>
              <m:r>
                <m:rPr>
                  <m:sty m:val="p"/>
                </m:rPr>
                <m:t>(</m:t>
              </m:r>
              <m:r>
                <m:t>Y</m:t>
              </m:r>
              <m:r>
                <m:rPr>
                  <m:sty m:val="p"/>
                </m:rPr>
                <m:t>−</m:t>
              </m:r>
              <m:r>
                <m:rPr>
                  <m:scr m:val="double-struck"/>
                  <m:sty m:val="p"/>
                </m:rPr>
                <m:t>E</m:t>
              </m:r>
              <m:r>
                <m:t>​</m:t>
              </m:r>
              <m:d>
                <m:dPr>
                  <m:begChr m:val="["/>
                  <m:sepChr m:val=""/>
                  <m:endChr m:val="]"/>
                  <m:grow/>
                </m:dPr>
                <m:e>
                  <m:r>
                    <m:t>Y</m:t>
                  </m:r>
                </m:e>
              </m:d>
              <m:r>
                <m:t>​</m:t>
              </m:r>
              <m:r>
                <m:rPr>
                  <m:sty m:val="p"/>
                </m:rPr>
                <m:t>)</m:t>
              </m:r>
            </m:e>
          </m:d>
          <m:r>
            <m:t>​</m:t>
          </m:r>
        </m:oMath>
      </m:oMathPara>
    </w:p>
    <w:bookmarkEnd w:id="91"/>
    <w:bookmarkStart w:id="92" w:name="thm-alt-cov"/>
    <w:p>
      <w:pPr>
        <w:pStyle w:val="FirstParagraph"/>
      </w:pPr>
      <w:r>
        <w:rPr>
          <w:b/>
          <w:bCs/>
        </w:rPr>
        <w:t xml:space="preserve">Theorem 7 (Alternative formula for covariance)</w:t>
      </w:r>
    </w:p>
    <w:p>
      <w:pPr>
        <w:pStyle w:val="BodyText"/>
      </w:pPr>
      <m:oMathPara>
        <m:oMathParaPr>
          <m:jc m:val="center"/>
        </m:oMathParaPr>
        <m:oMath>
          <m:r>
            <m:rPr>
              <m:sty m:val="p"/>
            </m:rPr>
            <m:t>Cov</m:t>
          </m:r>
          <m:r>
            <m:t>​</m:t>
          </m:r>
          <m:d>
            <m:dPr>
              <m:begChr m:val="("/>
              <m:sepChr m:val=""/>
              <m:endChr m:val=")"/>
              <m:grow/>
            </m:dPr>
            <m:e>
              <m:r>
                <m:t>X</m:t>
              </m:r>
              <m:r>
                <m:rPr>
                  <m:sty m:val="p"/>
                </m:rPr>
                <m:t>,</m:t>
              </m:r>
              <m:r>
                <m:t>Y</m:t>
              </m:r>
            </m:e>
          </m:d>
          <m:r>
            <m:t>​</m:t>
          </m:r>
          <m:r>
            <m:rPr>
              <m:sty m:val="p"/>
            </m:rPr>
            <m:t>=</m:t>
          </m:r>
          <m:r>
            <m:rPr>
              <m:scr m:val="double-struck"/>
              <m:sty m:val="p"/>
            </m:rPr>
            <m:t>E</m:t>
          </m:r>
          <m:r>
            <m:t>​</m:t>
          </m:r>
          <m:d>
            <m:dPr>
              <m:begChr m:val="["/>
              <m:sepChr m:val=""/>
              <m:endChr m:val="]"/>
              <m:grow/>
            </m:dPr>
            <m:e>
              <m:r>
                <m:t>X</m:t>
              </m:r>
              <m:r>
                <m:t>Y</m:t>
              </m:r>
            </m:e>
          </m:d>
          <m:r>
            <m:t>​</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Y</m:t>
              </m:r>
            </m:e>
          </m:d>
          <m:r>
            <m:t>​</m:t>
          </m:r>
        </m:oMath>
      </m:oMathPara>
    </w:p>
    <w:bookmarkEnd w:id="92"/>
    <w:p>
      <w:pPr>
        <w:pStyle w:val="FirstParagraph"/>
      </w:pPr>
      <w:r>
        <w:rPr>
          <w:i/>
          <w:iCs/>
        </w:rPr>
        <w:t xml:space="preserve">Proof</w:t>
      </w:r>
      <w:r>
        <w:t xml:space="preserve">. </w:t>
      </w:r>
      <w:r>
        <w:t xml:space="preserve">Let</w:t>
      </w:r>
      <w:r>
        <w:t xml:space="preserve"> </w:t>
      </w:r>
      <m:oMath>
        <m:sSub>
          <m:e>
            <m:r>
              <m:t>μ</m:t>
            </m:r>
          </m:e>
          <m:sub>
            <m:r>
              <m:t>X</m:t>
            </m:r>
          </m:sub>
        </m:sSub>
        <m:r>
          <m:rPr>
            <m:sty m:val="p"/>
          </m:rPr>
          <m:t>=</m:t>
        </m:r>
        <m:r>
          <m:rPr>
            <m:scr m:val="double-struck"/>
            <m:sty m:val="p"/>
          </m:rPr>
          <m:t>E</m:t>
        </m:r>
        <m:r>
          <m:t>​</m:t>
        </m:r>
        <m:d>
          <m:dPr>
            <m:begChr m:val="["/>
            <m:sepChr m:val=""/>
            <m:endChr m:val="]"/>
            <m:grow/>
          </m:dPr>
          <m:e>
            <m:r>
              <m:t>X</m:t>
            </m:r>
          </m:e>
        </m:d>
        <m:r>
          <m:t>​</m:t>
        </m:r>
      </m:oMath>
      <w:r>
        <w:t xml:space="preserve"> </w:t>
      </w:r>
      <w:r>
        <w:t xml:space="preserve">and</w:t>
      </w:r>
      <w:r>
        <w:t xml:space="preserve"> </w:t>
      </w:r>
      <m:oMath>
        <m:sSub>
          <m:e>
            <m:r>
              <m:t>μ</m:t>
            </m:r>
          </m:e>
          <m:sub>
            <m:r>
              <m:t>Y</m:t>
            </m:r>
          </m:sub>
        </m:sSub>
        <m:r>
          <m:rPr>
            <m:sty m:val="p"/>
          </m:rPr>
          <m:t>=</m:t>
        </m:r>
        <m:r>
          <m:rPr>
            <m:scr m:val="double-struck"/>
            <m:sty m:val="p"/>
          </m:rPr>
          <m:t>E</m:t>
        </m:r>
        <m:r>
          <m:t>​</m:t>
        </m:r>
        <m:d>
          <m:dPr>
            <m:begChr m:val="["/>
            <m:sepChr m:val=""/>
            <m:endChr m:val="]"/>
            <m:grow/>
          </m:dPr>
          <m:e>
            <m:r>
              <m:t>Y</m:t>
            </m:r>
          </m:e>
        </m:d>
        <m:r>
          <m:t>​</m:t>
        </m:r>
      </m:oMath>
      <w:r>
        <w:t xml:space="preserve"> </w:t>
      </w:r>
      <w:r>
        <w:t xml:space="preserve">be the</w:t>
      </w:r>
      <w:r>
        <w:t xml:space="preserve"> </w:t>
      </w:r>
      <w:hyperlink r:id="rId12">
        <w:r>
          <w:rPr>
            <w:rStyle w:val="Hyperlink"/>
          </w:rPr>
          <w:t xml:space="preserve">population means</w:t>
        </w:r>
      </w:hyperlink>
      <w:r>
        <w:t xml:space="preserve"> </w:t>
      </w:r>
      <w:r>
        <w:t xml:space="preserve">of</w:t>
      </w:r>
      <w:r>
        <w:t xml:space="preserve"> </w:t>
      </w:r>
      <m:oMath>
        <m:r>
          <m:t>X</m:t>
        </m:r>
      </m:oMath>
      <w:r>
        <w:t xml:space="preserve"> </w:t>
      </w:r>
      <w:r>
        <w:t xml:space="preserve">and</w:t>
      </w:r>
      <w:r>
        <w:t xml:space="preserve"> </w:t>
      </w:r>
      <m:oMath>
        <m:r>
          <m:t>Y</m:t>
        </m:r>
      </m:oMath>
      <w:r>
        <w:t xml:space="preserve">.</w:t>
      </w:r>
      <w:r>
        <w:t xml:space="preserve"> </w:t>
      </w:r>
      <w:r>
        <w:t xml:space="preserve">They are constants, so</w:t>
      </w:r>
      <w:r>
        <w:t xml:space="preserve"> </w:t>
      </w:r>
      <w:hyperlink r:id="rId28">
        <w:r>
          <w:rPr>
            <w:rStyle w:val="Hyperlink"/>
          </w:rPr>
          <w:t xml:space="preserve">linearity of expectation</w:t>
        </w:r>
      </w:hyperlink>
      <w:r>
        <w:t xml:space="preserve"> </w:t>
      </w:r>
      <w:r>
        <w:t xml:space="preserve">applies with them as coefficients,</w:t>
      </w:r>
      <w:r>
        <w:t xml:space="preserve"> </w:t>
      </w:r>
      <w:r>
        <w:t xml:space="preserve">analogous to the proof of the</w:t>
      </w:r>
      <w:r>
        <w:t xml:space="preserve"> </w:t>
      </w:r>
      <w:hyperlink w:anchor="thm-variance">
        <w:r>
          <w:rPr>
            <w:rStyle w:val="Hyperlink"/>
          </w:rPr>
          <w:t xml:space="preserve">simplified expression for variance</w:t>
        </w:r>
      </w:hyperlink>
      <w:r>
        <w:t xml:space="preserve">:</w:t>
      </w:r>
    </w:p>
    <w:p>
      <w:pPr>
        <w:pStyle w:val="BodyText"/>
      </w:pPr>
      <m:oMathPara>
        <m:oMathParaPr>
          <m:jc m:val="center"/>
        </m:oMathParaPr>
        <m:oMath>
          <m:eqArr>
            <m:e>
              <m:r>
                <m:rPr>
                  <m:sty m:val="p"/>
                </m:rPr>
                <m:t>Cov</m:t>
              </m:r>
              <m:r>
                <m:t>​</m:t>
              </m:r>
              <m:d>
                <m:dPr>
                  <m:begChr m:val="("/>
                  <m:sepChr m:val=""/>
                  <m:endChr m:val=")"/>
                  <m:grow/>
                </m:dPr>
                <m:e>
                  <m:r>
                    <m:t>X</m:t>
                  </m:r>
                  <m:r>
                    <m:rPr>
                      <m:sty m:val="p"/>
                    </m:rPr>
                    <m:t>,</m:t>
                  </m:r>
                  <m:r>
                    <m:t>Y</m:t>
                  </m:r>
                </m:e>
              </m:d>
              <m:r>
                <m:t>​</m:t>
              </m:r>
              <m:r>
                <m:t>&amp;</m:t>
              </m:r>
              <m:limUpp>
                <m:e>
                  <m:r>
                    <m:rPr>
                      <m:sty m:val="p"/>
                    </m:rPr>
                    <m:t>=</m:t>
                  </m:r>
                </m:e>
                <m:lim>
                  <m:r>
                    <m:rPr>
                      <m:nor/>
                      <m:sty m:val="p"/>
                    </m:rPr>
                    <m:t>def</m:t>
                  </m:r>
                </m:lim>
              </m:limUpp>
              <m:r>
                <m:rPr>
                  <m:scr m:val="double-struck"/>
                  <m:sty m:val="p"/>
                </m:rPr>
                <m:t>E</m:t>
              </m:r>
              <m:r>
                <m:t>​</m:t>
              </m:r>
              <m:d>
                <m:dPr>
                  <m:begChr m:val="["/>
                  <m:sepChr m:val=""/>
                  <m:endChr m:val="]"/>
                  <m:grow/>
                </m:dPr>
                <m:e>
                  <m:r>
                    <m:rPr>
                      <m:sty m:val="p"/>
                    </m:rPr>
                    <m:t>(</m:t>
                  </m:r>
                  <m:r>
                    <m:t>X</m:t>
                  </m:r>
                  <m:r>
                    <m:rPr>
                      <m:sty m:val="p"/>
                    </m:rPr>
                    <m:t>−</m:t>
                  </m:r>
                  <m:sSub>
                    <m:e>
                      <m:r>
                        <m:t>μ</m:t>
                      </m:r>
                    </m:e>
                    <m:sub>
                      <m:r>
                        <m:t>X</m:t>
                      </m:r>
                    </m:sub>
                  </m:sSub>
                  <m:r>
                    <m:rPr>
                      <m:sty m:val="p"/>
                    </m:rPr>
                    <m:t>)</m:t>
                  </m:r>
                  <m:r>
                    <m:rPr>
                      <m:sty m:val="p"/>
                    </m:rPr>
                    <m:t>(</m:t>
                  </m:r>
                  <m:r>
                    <m:t>Y</m:t>
                  </m:r>
                  <m:r>
                    <m:rPr>
                      <m:sty m:val="p"/>
                    </m:rPr>
                    <m:t>−</m:t>
                  </m:r>
                  <m:sSub>
                    <m:e>
                      <m:r>
                        <m:t>μ</m:t>
                      </m:r>
                    </m:e>
                    <m:sub>
                      <m:r>
                        <m:t>Y</m:t>
                      </m:r>
                    </m:sub>
                  </m:sSub>
                  <m:r>
                    <m:rPr>
                      <m:sty m:val="p"/>
                    </m:rPr>
                    <m:t>)</m:t>
                  </m:r>
                </m:e>
              </m:d>
              <m:r>
                <m:t>​</m:t>
              </m:r>
              <m:r>
                <m:t>&amp;</m:t>
              </m:r>
              <m:r>
                <m:t>&amp;</m:t>
              </m:r>
              <m:r>
                <m:rPr>
                  <m:nor/>
                  <m:sty m:val="p"/>
                </m:rPr>
                <m:t>(definition of covariance, with population means </m:t>
              </m:r>
              <m:sSub>
                <m:e>
                  <m:r>
                    <m:t>μ</m:t>
                  </m:r>
                </m:e>
                <m:sub>
                  <m:r>
                    <m:t>X</m:t>
                  </m:r>
                </m:sub>
              </m:sSub>
              <m:r>
                <m:rPr>
                  <m:sty m:val="p"/>
                </m:rPr>
                <m:t>,</m:t>
              </m:r>
              <m:sSub>
                <m:e>
                  <m:r>
                    <m:t>μ</m:t>
                  </m:r>
                </m:e>
                <m:sub>
                  <m:r>
                    <m:t>Y</m:t>
                  </m:r>
                </m:sub>
              </m:sSub>
              <m:r>
                <m:rPr>
                  <m:nor/>
                  <m:sty m:val="p"/>
                </m:rPr>
                <m:t>)</m:t>
              </m:r>
            </m:e>
            <m:e>
              <m:r>
                <m:t>&amp;</m:t>
              </m:r>
              <m:r>
                <m:rPr>
                  <m:sty m:val="p"/>
                </m:rPr>
                <m:t>=</m:t>
              </m:r>
              <m:r>
                <m:rPr>
                  <m:scr m:val="double-struck"/>
                  <m:sty m:val="p"/>
                </m:rPr>
                <m:t>E</m:t>
              </m:r>
              <m:r>
                <m:t>​</m:t>
              </m:r>
              <m:d>
                <m:dPr>
                  <m:begChr m:val="["/>
                  <m:sepChr m:val=""/>
                  <m:endChr m:val="]"/>
                  <m:grow/>
                </m:dPr>
                <m:e>
                  <m:r>
                    <m:t>X</m:t>
                  </m:r>
                  <m:r>
                    <m:t>Y</m:t>
                  </m:r>
                  <m:r>
                    <m:rPr>
                      <m:sty m:val="p"/>
                    </m:rPr>
                    <m:t>−</m:t>
                  </m:r>
                  <m:r>
                    <m:t>X</m:t>
                  </m:r>
                  <m:sSub>
                    <m:e>
                      <m:r>
                        <m:t>μ</m:t>
                      </m:r>
                    </m:e>
                    <m:sub>
                      <m:r>
                        <m:t>Y</m:t>
                      </m:r>
                    </m:sub>
                  </m:sSub>
                  <m:r>
                    <m:rPr>
                      <m:sty m:val="p"/>
                    </m:rPr>
                    <m:t>−</m:t>
                  </m:r>
                  <m:r>
                    <m:t>Y</m:t>
                  </m:r>
                  <m:sSub>
                    <m:e>
                      <m:r>
                        <m:t>μ</m:t>
                      </m:r>
                    </m:e>
                    <m:sub>
                      <m:r>
                        <m:t>X</m:t>
                      </m:r>
                    </m:sub>
                  </m:sSub>
                  <m:r>
                    <m:rPr>
                      <m:sty m:val="p"/>
                    </m:rPr>
                    <m:t>+</m:t>
                  </m:r>
                  <m:sSub>
                    <m:e>
                      <m:r>
                        <m:t>μ</m:t>
                      </m:r>
                    </m:e>
                    <m:sub>
                      <m:r>
                        <m:t>X</m:t>
                      </m:r>
                    </m:sub>
                  </m:sSub>
                  <m:sSub>
                    <m:e>
                      <m:r>
                        <m:t>μ</m:t>
                      </m:r>
                    </m:e>
                    <m:sub>
                      <m:r>
                        <m:t>Y</m:t>
                      </m:r>
                    </m:sub>
                  </m:sSub>
                </m:e>
              </m:d>
              <m:r>
                <m:t>​</m:t>
              </m:r>
              <m:r>
                <m:t>&amp;</m:t>
              </m:r>
              <m:r>
                <m:t>&amp;</m:t>
              </m:r>
              <m:r>
                <m:rPr>
                  <m:nor/>
                  <m:sty m:val="p"/>
                </m:rPr>
                <m:t>(expand the product)</m:t>
              </m:r>
            </m:e>
            <m:e>
              <m:r>
                <m:t>&amp;</m:t>
              </m:r>
              <m:r>
                <m:rPr>
                  <m:sty m:val="p"/>
                </m:rPr>
                <m:t>=</m:t>
              </m:r>
              <m:r>
                <m:rPr>
                  <m:scr m:val="double-struck"/>
                  <m:sty m:val="p"/>
                </m:rPr>
                <m:t>E</m:t>
              </m:r>
              <m:r>
                <m:t>​</m:t>
              </m:r>
              <m:d>
                <m:dPr>
                  <m:begChr m:val="["/>
                  <m:sepChr m:val=""/>
                  <m:endChr m:val="]"/>
                  <m:grow/>
                </m:dPr>
                <m:e>
                  <m:r>
                    <m:t>X</m:t>
                  </m:r>
                  <m:r>
                    <m:t>Y</m:t>
                  </m:r>
                </m:e>
              </m:d>
              <m:r>
                <m:t>​</m:t>
              </m:r>
              <m:r>
                <m:rPr>
                  <m:sty m:val="p"/>
                </m:rPr>
                <m:t>−</m:t>
              </m:r>
              <m:sSub>
                <m:e>
                  <m:r>
                    <m:t>μ</m:t>
                  </m:r>
                </m:e>
                <m:sub>
                  <m:r>
                    <m:t>Y</m:t>
                  </m:r>
                </m:sub>
              </m:sSub>
              <m:r>
                <m:rPr>
                  <m:scr m:val="double-struck"/>
                  <m:sty m:val="p"/>
                </m:rPr>
                <m:t>E</m:t>
              </m:r>
              <m:r>
                <m:t>​</m:t>
              </m:r>
              <m:d>
                <m:dPr>
                  <m:begChr m:val="["/>
                  <m:sepChr m:val=""/>
                  <m:endChr m:val="]"/>
                  <m:grow/>
                </m:dPr>
                <m:e>
                  <m:r>
                    <m:t>X</m:t>
                  </m:r>
                </m:e>
              </m:d>
              <m:r>
                <m:t>​</m:t>
              </m:r>
              <m:r>
                <m:rPr>
                  <m:sty m:val="p"/>
                </m:rPr>
                <m:t>−</m:t>
              </m:r>
              <m:sSub>
                <m:e>
                  <m:r>
                    <m:t>μ</m:t>
                  </m:r>
                </m:e>
                <m:sub>
                  <m:r>
                    <m:t>X</m:t>
                  </m:r>
                </m:sub>
              </m:sSub>
              <m:r>
                <m:rPr>
                  <m:scr m:val="double-struck"/>
                  <m:sty m:val="p"/>
                </m:rPr>
                <m:t>E</m:t>
              </m:r>
              <m:r>
                <m:t>​</m:t>
              </m:r>
              <m:d>
                <m:dPr>
                  <m:begChr m:val="["/>
                  <m:sepChr m:val=""/>
                  <m:endChr m:val="]"/>
                  <m:grow/>
                </m:dPr>
                <m:e>
                  <m:r>
                    <m:t>Y</m:t>
                  </m:r>
                </m:e>
              </m:d>
              <m:r>
                <m:t>​</m:t>
              </m:r>
              <m:r>
                <m:rPr>
                  <m:sty m:val="p"/>
                </m:rPr>
                <m:t>+</m:t>
              </m:r>
              <m:sSub>
                <m:e>
                  <m:r>
                    <m:t>μ</m:t>
                  </m:r>
                </m:e>
                <m:sub>
                  <m:r>
                    <m:t>X</m:t>
                  </m:r>
                </m:sub>
              </m:sSub>
              <m:sSub>
                <m:e>
                  <m:r>
                    <m:t>μ</m:t>
                  </m:r>
                </m:e>
                <m:sub>
                  <m:r>
                    <m:t>Y</m:t>
                  </m:r>
                </m:sub>
              </m:sSub>
              <m:r>
                <m:t>&amp;</m:t>
              </m:r>
              <m:r>
                <m:t>&amp;</m:t>
              </m:r>
              <m:r>
                <m:rPr>
                  <m:nor/>
                  <m:sty m:val="p"/>
                </m:rPr>
                <m:t>(linearity of expectation; </m:t>
              </m:r>
              <m:sSub>
                <m:e>
                  <m:r>
                    <m:t>μ</m:t>
                  </m:r>
                </m:e>
                <m:sub>
                  <m:r>
                    <m:t>X</m:t>
                  </m:r>
                </m:sub>
              </m:sSub>
              <m:r>
                <m:rPr>
                  <m:sty m:val="p"/>
                </m:rPr>
                <m:t>,</m:t>
              </m:r>
              <m:sSub>
                <m:e>
                  <m:r>
                    <m:t>μ</m:t>
                  </m:r>
                </m:e>
                <m:sub>
                  <m:r>
                    <m:t>Y</m:t>
                  </m:r>
                </m:sub>
              </m:sSub>
              <m:r>
                <m:rPr>
                  <m:nor/>
                  <m:sty m:val="p"/>
                </m:rPr>
                <m:t> are constants)</m:t>
              </m:r>
            </m:e>
            <m:e>
              <m:r>
                <m:t>&amp;</m:t>
              </m:r>
              <m:r>
                <m:rPr>
                  <m:sty m:val="p"/>
                </m:rPr>
                <m:t>=</m:t>
              </m:r>
              <m:r>
                <m:rPr>
                  <m:scr m:val="double-struck"/>
                  <m:sty m:val="p"/>
                </m:rPr>
                <m:t>E</m:t>
              </m:r>
              <m:r>
                <m:t>​</m:t>
              </m:r>
              <m:d>
                <m:dPr>
                  <m:begChr m:val="["/>
                  <m:sepChr m:val=""/>
                  <m:endChr m:val="]"/>
                  <m:grow/>
                </m:dPr>
                <m:e>
                  <m:r>
                    <m:t>X</m:t>
                  </m:r>
                  <m:r>
                    <m:t>Y</m:t>
                  </m:r>
                </m:e>
              </m:d>
              <m:r>
                <m:t>​</m:t>
              </m:r>
              <m:r>
                <m:rPr>
                  <m:sty m:val="p"/>
                </m:rPr>
                <m:t>−</m:t>
              </m:r>
              <m:sSub>
                <m:e>
                  <m:r>
                    <m:t>μ</m:t>
                  </m:r>
                </m:e>
                <m:sub>
                  <m:r>
                    <m:t>Y</m:t>
                  </m:r>
                </m:sub>
              </m:sSub>
              <m:sSub>
                <m:e>
                  <m:r>
                    <m:t>μ</m:t>
                  </m:r>
                </m:e>
                <m:sub>
                  <m:r>
                    <m:t>X</m:t>
                  </m:r>
                </m:sub>
              </m:sSub>
              <m:r>
                <m:rPr>
                  <m:sty m:val="p"/>
                </m:rPr>
                <m:t>−</m:t>
              </m:r>
              <m:sSub>
                <m:e>
                  <m:r>
                    <m:t>μ</m:t>
                  </m:r>
                </m:e>
                <m:sub>
                  <m:r>
                    <m:t>X</m:t>
                  </m:r>
                </m:sub>
              </m:sSub>
              <m:sSub>
                <m:e>
                  <m:r>
                    <m:t>μ</m:t>
                  </m:r>
                </m:e>
                <m:sub>
                  <m:r>
                    <m:t>Y</m:t>
                  </m:r>
                </m:sub>
              </m:sSub>
              <m:r>
                <m:rPr>
                  <m:sty m:val="p"/>
                </m:rPr>
                <m:t>+</m:t>
              </m:r>
              <m:sSub>
                <m:e>
                  <m:r>
                    <m:t>μ</m:t>
                  </m:r>
                </m:e>
                <m:sub>
                  <m:r>
                    <m:t>X</m:t>
                  </m:r>
                </m:sub>
              </m:sSub>
              <m:sSub>
                <m:e>
                  <m:r>
                    <m:t>μ</m:t>
                  </m:r>
                </m:e>
                <m:sub>
                  <m:r>
                    <m:t>Y</m:t>
                  </m:r>
                </m:sub>
              </m:sSub>
              <m:r>
                <m:t>&amp;</m:t>
              </m:r>
              <m:r>
                <m:t>&amp;</m:t>
              </m:r>
              <m:r>
                <m:rPr>
                  <m:nor/>
                  <m:sty m:val="p"/>
                </m:rPr>
                <m:t>(</m:t>
              </m:r>
              <m:r>
                <m:rPr>
                  <m:scr m:val="double-struck"/>
                  <m:sty m:val="p"/>
                </m:rPr>
                <m:t>E</m:t>
              </m:r>
              <m:r>
                <m:t>​</m:t>
              </m:r>
              <m:d>
                <m:dPr>
                  <m:begChr m:val="["/>
                  <m:sepChr m:val=""/>
                  <m:endChr m:val="]"/>
                  <m:grow/>
                </m:dPr>
                <m:e>
                  <m:r>
                    <m:t>X</m:t>
                  </m:r>
                </m:e>
              </m:d>
              <m:r>
                <m:t>​</m:t>
              </m:r>
              <m:r>
                <m:rPr>
                  <m:sty m:val="p"/>
                </m:rPr>
                <m:t>=</m:t>
              </m:r>
              <m:sSub>
                <m:e>
                  <m:r>
                    <m:t>μ</m:t>
                  </m:r>
                </m:e>
                <m:sub>
                  <m:r>
                    <m:t>X</m:t>
                  </m:r>
                </m:sub>
              </m:sSub>
              <m:r>
                <m:rPr>
                  <m:nor/>
                  <m:sty m:val="p"/>
                </m:rPr>
                <m:t> and </m:t>
              </m:r>
              <m:r>
                <m:rPr>
                  <m:scr m:val="double-struck"/>
                  <m:sty m:val="p"/>
                </m:rPr>
                <m:t>E</m:t>
              </m:r>
              <m:r>
                <m:t>​</m:t>
              </m:r>
              <m:d>
                <m:dPr>
                  <m:begChr m:val="["/>
                  <m:sepChr m:val=""/>
                  <m:endChr m:val="]"/>
                  <m:grow/>
                </m:dPr>
                <m:e>
                  <m:r>
                    <m:t>Y</m:t>
                  </m:r>
                </m:e>
              </m:d>
              <m:r>
                <m:t>​</m:t>
              </m:r>
              <m:r>
                <m:rPr>
                  <m:sty m:val="p"/>
                </m:rPr>
                <m:t>=</m:t>
              </m:r>
              <m:sSub>
                <m:e>
                  <m:r>
                    <m:t>μ</m:t>
                  </m:r>
                </m:e>
                <m:sub>
                  <m:r>
                    <m:t>Y</m:t>
                  </m:r>
                </m:sub>
              </m:sSub>
              <m:r>
                <m:rPr>
                  <m:nor/>
                  <m:sty m:val="p"/>
                </m:rPr>
                <m:t>)</m:t>
              </m:r>
            </m:e>
            <m:e>
              <m:r>
                <m:t>&amp;</m:t>
              </m:r>
              <m:r>
                <m:rPr>
                  <m:sty m:val="p"/>
                </m:rPr>
                <m:t>=</m:t>
              </m:r>
              <m:r>
                <m:rPr>
                  <m:scr m:val="double-struck"/>
                  <m:sty m:val="p"/>
                </m:rPr>
                <m:t>E</m:t>
              </m:r>
              <m:r>
                <m:t>​</m:t>
              </m:r>
              <m:d>
                <m:dPr>
                  <m:begChr m:val="["/>
                  <m:sepChr m:val=""/>
                  <m:endChr m:val="]"/>
                  <m:grow/>
                </m:dPr>
                <m:e>
                  <m:r>
                    <m:t>X</m:t>
                  </m:r>
                  <m:r>
                    <m:t>Y</m:t>
                  </m:r>
                </m:e>
              </m:d>
              <m:r>
                <m:t>​</m:t>
              </m:r>
              <m:r>
                <m:rPr>
                  <m:sty m:val="p"/>
                </m:rPr>
                <m:t>−</m:t>
              </m:r>
              <m:sSub>
                <m:e>
                  <m:r>
                    <m:t>μ</m:t>
                  </m:r>
                </m:e>
                <m:sub>
                  <m:r>
                    <m:t>X</m:t>
                  </m:r>
                </m:sub>
              </m:sSub>
              <m:sSub>
                <m:e>
                  <m:r>
                    <m:t>μ</m:t>
                  </m:r>
                </m:e>
                <m:sub>
                  <m:r>
                    <m:t>Y</m:t>
                  </m:r>
                </m:sub>
              </m:sSub>
              <m:r>
                <m:t>&amp;</m:t>
              </m:r>
              <m:r>
                <m:t>&amp;</m:t>
              </m:r>
              <m:r>
                <m:rPr>
                  <m:nor/>
                  <m:sty m:val="p"/>
                </m:rPr>
                <m:t>(combine like terms)</m:t>
              </m:r>
            </m:e>
            <m:e>
              <m:r>
                <m:t>&amp;</m:t>
              </m:r>
              <m:r>
                <m:rPr>
                  <m:sty m:val="p"/>
                </m:rPr>
                <m:t>=</m:t>
              </m:r>
              <m:r>
                <m:rPr>
                  <m:scr m:val="double-struck"/>
                  <m:sty m:val="p"/>
                </m:rPr>
                <m:t>E</m:t>
              </m:r>
              <m:r>
                <m:t>​</m:t>
              </m:r>
              <m:d>
                <m:dPr>
                  <m:begChr m:val="["/>
                  <m:sepChr m:val=""/>
                  <m:endChr m:val="]"/>
                  <m:grow/>
                </m:dPr>
                <m:e>
                  <m:r>
                    <m:t>X</m:t>
                  </m:r>
                  <m:r>
                    <m:t>Y</m:t>
                  </m:r>
                </m:e>
              </m:d>
              <m:r>
                <m:t>​</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Y</m:t>
                  </m:r>
                </m:e>
              </m:d>
              <m:r>
                <m:t>​</m:t>
              </m:r>
              <m:r>
                <m:t>&amp;</m:t>
              </m:r>
              <m:r>
                <m:t>&amp;</m:t>
              </m:r>
              <m:r>
                <m:rPr>
                  <m:nor/>
                  <m:sty m:val="p"/>
                </m:rPr>
                <m:t>(</m:t>
              </m:r>
              <m:sSub>
                <m:e>
                  <m:r>
                    <m:t>μ</m:t>
                  </m:r>
                </m:e>
                <m:sub>
                  <m:r>
                    <m:t>X</m:t>
                  </m:r>
                </m:sub>
              </m:sSub>
              <m:r>
                <m:rPr>
                  <m:sty m:val="p"/>
                </m:rPr>
                <m:t>=</m:t>
              </m:r>
              <m:r>
                <m:rPr>
                  <m:scr m:val="double-struck"/>
                  <m:sty m:val="p"/>
                </m:rPr>
                <m:t>E</m:t>
              </m:r>
              <m:r>
                <m:t>​</m:t>
              </m:r>
              <m:d>
                <m:dPr>
                  <m:begChr m:val="["/>
                  <m:sepChr m:val=""/>
                  <m:endChr m:val="]"/>
                  <m:grow/>
                </m:dPr>
                <m:e>
                  <m:r>
                    <m:t>X</m:t>
                  </m:r>
                </m:e>
              </m:d>
              <m:r>
                <m:t>​</m:t>
              </m:r>
              <m:r>
                <m:rPr>
                  <m:nor/>
                  <m:sty m:val="p"/>
                </m:rPr>
                <m:t> and </m:t>
              </m:r>
              <m:sSub>
                <m:e>
                  <m:r>
                    <m:t>μ</m:t>
                  </m:r>
                </m:e>
                <m:sub>
                  <m:r>
                    <m:t>Y</m:t>
                  </m:r>
                </m:sub>
              </m:sSub>
              <m:r>
                <m:rPr>
                  <m:sty m:val="p"/>
                </m:rPr>
                <m:t>=</m:t>
              </m:r>
              <m:r>
                <m:rPr>
                  <m:scr m:val="double-struck"/>
                  <m:sty m:val="p"/>
                </m:rPr>
                <m:t>E</m:t>
              </m:r>
              <m:r>
                <m:t>​</m:t>
              </m:r>
              <m:d>
                <m:dPr>
                  <m:begChr m:val="["/>
                  <m:sepChr m:val=""/>
                  <m:endChr m:val="]"/>
                  <m:grow/>
                </m:dPr>
                <m:e>
                  <m:r>
                    <m:t>Y</m:t>
                  </m:r>
                </m:e>
              </m:d>
              <m:r>
                <m:t>​</m:t>
              </m:r>
              <m:r>
                <m:rPr>
                  <m:nor/>
                  <m:sty m:val="p"/>
                </m:rPr>
                <m:t>)</m:t>
              </m:r>
            </m:e>
          </m:eqArr>
        </m:oMath>
      </m:oMathPara>
    </w:p>
    <w:bookmarkStart w:id="93" w:name="exm-alt-cov"/>
    <w:p>
      <w:pPr>
        <w:pStyle w:val="FirstParagraph"/>
      </w:pPr>
      <w:r>
        <w:rPr>
          <w:b/>
          <w:bCs/>
        </w:rPr>
        <w:t xml:space="preserve">Example 11 (Covariance of a binary exposure and outcome)</w:t>
      </w:r>
      <w:r>
        <w:t xml:space="preserve"> </w:t>
      </w:r>
      <w:r>
        <w:t xml:space="preserve">For the</w:t>
      </w:r>
      <w:r>
        <w:t xml:space="preserve"> </w:t>
      </w:r>
      <w:hyperlink r:id="rId43">
        <w:r>
          <w:rPr>
            <w:rStyle w:val="Hyperlink"/>
          </w:rPr>
          <w:t xml:space="preserve">joint PMF</w:t>
        </w:r>
      </w:hyperlink>
      <w:r>
        <w:t xml:space="preserve"> </w:t>
      </w:r>
      <w:r>
        <w:t xml:space="preserve">in</w:t>
      </w:r>
      <w:r>
        <w:t xml:space="preserve"> </w:t>
      </w:r>
      <w:hyperlink w:anchor="exm-cond-variance">
        <w:r>
          <w:rPr>
            <w:rStyle w:val="Hyperlink"/>
          </w:rPr>
          <w:t xml:space="preserve">Example 4</w:t>
        </w:r>
      </w:hyperlink>
      <w:r>
        <w:t xml:space="preserve">,</w:t>
      </w:r>
    </w:p>
    <w:p>
      <w:pPr>
        <w:pStyle w:val="BodyText"/>
      </w:pPr>
      <m:oMathPara>
        <m:oMathParaPr>
          <m:jc m:val="center"/>
        </m:oMathParaPr>
        <m:oMath>
          <m:eqArr>
            <m:e>
              <m:r>
                <m:rPr>
                  <m:scr m:val="double-struck"/>
                  <m:sty m:val="p"/>
                </m:rPr>
                <m:t>E</m:t>
              </m:r>
              <m:r>
                <m:t>​</m:t>
              </m:r>
              <m:d>
                <m:dPr>
                  <m:begChr m:val="["/>
                  <m:sepChr m:val=""/>
                  <m:endChr m:val="]"/>
                  <m:grow/>
                </m:dPr>
                <m:e>
                  <m:r>
                    <m:t>X</m:t>
                  </m:r>
                  <m:r>
                    <m:t>Y</m:t>
                  </m:r>
                </m:e>
              </m:d>
              <m:r>
                <m:t>​</m:t>
              </m:r>
              <m:r>
                <m:t>&amp;</m:t>
              </m:r>
              <m:r>
                <m:rPr>
                  <m:sty m:val="p"/>
                </m:rPr>
                <m:t>=</m:t>
              </m:r>
              <m:r>
                <m:rPr>
                  <m:scr m:val="double-struck"/>
                  <m:sty m:val="p"/>
                </m:rPr>
                <m:t>P</m:t>
              </m:r>
              <m:r>
                <m:rPr>
                  <m:sty m:val="p"/>
                </m:rPr>
                <m:t>(</m:t>
              </m:r>
              <m:r>
                <m:t>X</m:t>
              </m:r>
              <m:r>
                <m:rPr>
                  <m:sty m:val="p"/>
                </m:rPr>
                <m:t>=</m:t>
              </m:r>
              <m:r>
                <m:t>1</m:t>
              </m:r>
              <m:r>
                <m:rPr>
                  <m:sty m:val="p"/>
                </m:rPr>
                <m:t>,</m:t>
              </m:r>
              <m:r>
                <m:t>Y</m:t>
              </m:r>
              <m:r>
                <m:rPr>
                  <m:sty m:val="p"/>
                </m:rPr>
                <m:t>=</m:t>
              </m:r>
              <m:r>
                <m:t>1</m:t>
              </m:r>
              <m:r>
                <m:rPr>
                  <m:sty m:val="p"/>
                </m:rPr>
                <m:t>)</m:t>
              </m:r>
            </m:e>
            <m:e>
              <m:r>
                <m:t>&amp;</m:t>
              </m:r>
              <m:r>
                <m:rPr>
                  <m:sty m:val="p"/>
                </m:rPr>
                <m:t>=</m:t>
              </m:r>
              <m:r>
                <m:t>0.4</m:t>
              </m:r>
              <m:r>
                <m:rPr>
                  <m:sty m:val="p"/>
                </m:rPr>
                <m:t>,</m:t>
              </m:r>
            </m:e>
          </m:eqArr>
        </m:oMath>
      </m:oMathPara>
    </w:p>
    <w:p>
      <w:pPr>
        <w:pStyle w:val="FirstParagraph"/>
      </w:pPr>
      <m:oMath>
        <m:r>
          <m:rPr>
            <m:scr m:val="double-struck"/>
            <m:sty m:val="p"/>
          </m:rPr>
          <m:t>E</m:t>
        </m:r>
        <m:r>
          <m:t>​</m:t>
        </m:r>
        <m:d>
          <m:dPr>
            <m:begChr m:val="["/>
            <m:sepChr m:val=""/>
            <m:endChr m:val="]"/>
            <m:grow/>
          </m:dPr>
          <m:e>
            <m:r>
              <m:t>X</m:t>
            </m:r>
          </m:e>
        </m:d>
        <m:r>
          <m:t>​</m:t>
        </m:r>
        <m:r>
          <m:rPr>
            <m:sty m:val="p"/>
          </m:rPr>
          <m:t>=</m:t>
        </m:r>
        <m:r>
          <m:t>0.5</m:t>
        </m:r>
      </m:oMath>
      <w:r>
        <w:t xml:space="preserve">, and</w:t>
      </w:r>
      <w:r>
        <w:t xml:space="preserve"> </w:t>
      </w:r>
      <m:oMath>
        <m:r>
          <m:rPr>
            <m:scr m:val="double-struck"/>
            <m:sty m:val="p"/>
          </m:rPr>
          <m:t>E</m:t>
        </m:r>
        <m:r>
          <m:t>​</m:t>
        </m:r>
        <m:d>
          <m:dPr>
            <m:begChr m:val="["/>
            <m:sepChr m:val=""/>
            <m:endChr m:val="]"/>
            <m:grow/>
          </m:dPr>
          <m:e>
            <m:r>
              <m:t>Y</m:t>
            </m:r>
          </m:e>
        </m:d>
        <m:r>
          <m:t>​</m:t>
        </m:r>
        <m:r>
          <m:rPr>
            <m:sty m:val="p"/>
          </m:rPr>
          <m:t>=</m:t>
        </m:r>
        <m:r>
          <m:t>0.7</m:t>
        </m:r>
      </m:oMath>
      <w:r>
        <w:t xml:space="preserve">, so:</w:t>
      </w:r>
    </w:p>
    <w:p>
      <w:pPr>
        <w:pStyle w:val="BodyText"/>
      </w:pPr>
      <m:oMathPara>
        <m:oMathParaPr>
          <m:jc m:val="center"/>
        </m:oMathParaPr>
        <m:oMath>
          <m:eqArr>
            <m:e>
              <m:r>
                <m:rPr>
                  <m:sty m:val="p"/>
                </m:rPr>
                <m:t>Cov</m:t>
              </m:r>
              <m:r>
                <m:t>​</m:t>
              </m:r>
              <m:d>
                <m:dPr>
                  <m:begChr m:val="("/>
                  <m:sepChr m:val=""/>
                  <m:endChr m:val=")"/>
                  <m:grow/>
                </m:dPr>
                <m:e>
                  <m:r>
                    <m:t>X</m:t>
                  </m:r>
                  <m:r>
                    <m:rPr>
                      <m:sty m:val="p"/>
                    </m:rPr>
                    <m:t>,</m:t>
                  </m:r>
                  <m:r>
                    <m:t>Y</m:t>
                  </m:r>
                </m:e>
              </m:d>
              <m:r>
                <m:t>​</m:t>
              </m:r>
              <m:r>
                <m:t>&amp;</m:t>
              </m:r>
              <m:r>
                <m:rPr>
                  <m:sty m:val="p"/>
                </m:rPr>
                <m:t>=</m:t>
              </m:r>
              <m:r>
                <m:rPr>
                  <m:scr m:val="double-struck"/>
                  <m:sty m:val="p"/>
                </m:rPr>
                <m:t>E</m:t>
              </m:r>
              <m:r>
                <m:t>​</m:t>
              </m:r>
              <m:d>
                <m:dPr>
                  <m:begChr m:val="["/>
                  <m:sepChr m:val=""/>
                  <m:endChr m:val="]"/>
                  <m:grow/>
                </m:dPr>
                <m:e>
                  <m:r>
                    <m:t>X</m:t>
                  </m:r>
                  <m:r>
                    <m:t>Y</m:t>
                  </m:r>
                </m:e>
              </m:d>
              <m:r>
                <m:t>​</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Y</m:t>
                  </m:r>
                </m:e>
              </m:d>
              <m:r>
                <m:t>​</m:t>
              </m:r>
              <m:r>
                <m:t>&amp;</m:t>
              </m:r>
              <m:r>
                <m:t>&amp;</m:t>
              </m:r>
              <m:r>
                <m:rPr>
                  <m:nor/>
                  <m:sty m:val="p"/>
                </m:rPr>
                <m:t>(alternative formula for covariance)</m:t>
              </m:r>
            </m:e>
            <m:e>
              <m:r>
                <m:t>&amp;</m:t>
              </m:r>
              <m:r>
                <m:rPr>
                  <m:sty m:val="p"/>
                </m:rPr>
                <m:t>=</m:t>
              </m:r>
              <m:r>
                <m:t>0.4</m:t>
              </m:r>
              <m:r>
                <m:rPr>
                  <m:sty m:val="p"/>
                </m:rPr>
                <m:t>−</m:t>
              </m:r>
              <m:r>
                <m:t>0.5</m:t>
              </m:r>
              <m:r>
                <m:rPr>
                  <m:sty m:val="p"/>
                </m:rPr>
                <m:t>⋅</m:t>
              </m:r>
              <m:r>
                <m:t>0.7</m:t>
              </m:r>
              <m:r>
                <m:t>&amp;</m:t>
              </m:r>
              <m:r>
                <m:t>&amp;</m:t>
              </m:r>
              <m:r>
                <m:rPr>
                  <m:nor/>
                  <m:sty m:val="p"/>
                </m:rPr>
                <m:t>(substitute)</m:t>
              </m:r>
            </m:e>
            <m:e>
              <m:r>
                <m:t>&amp;</m:t>
              </m:r>
              <m:r>
                <m:rPr>
                  <m:sty m:val="p"/>
                </m:rPr>
                <m:t>=</m:t>
              </m:r>
              <m:r>
                <m:t>0.05</m:t>
              </m:r>
              <m:r>
                <m:t>&amp;</m:t>
              </m:r>
              <m:r>
                <m:t>&amp;</m:t>
              </m:r>
              <m:r>
                <m:rPr>
                  <m:nor/>
                  <m:sty m:val="p"/>
                </m:rPr>
                <m:t>(evaluate)</m:t>
              </m:r>
            </m:e>
          </m:eqArr>
        </m:oMath>
      </m:oMathPara>
    </w:p>
    <w:bookmarkEnd w:id="93"/>
    <w:bookmarkStart w:id="96" w:name="thm-indpt-uncorrelated"/>
    <w:p>
      <w:pPr>
        <w:pStyle w:val="FirstParagraph"/>
      </w:pPr>
      <w:r>
        <w:rPr>
          <w:b/>
          <w:bCs/>
        </w:rPr>
        <w:t xml:space="preserve">Theorem 8 (Independent random variables have zero covariance)</w:t>
      </w:r>
      <w:r>
        <w:t xml:space="preserve"> </w:t>
      </w:r>
      <w:r>
        <w:t xml:space="preserve">If</w:t>
      </w:r>
      <w:r>
        <w:t xml:space="preserve"> </w:t>
      </w:r>
      <m:oMath>
        <m:r>
          <m:t>X</m:t>
        </m:r>
      </m:oMath>
      <w:r>
        <w:t xml:space="preserve"> </w:t>
      </w:r>
      <w:r>
        <w:t xml:space="preserve">and</w:t>
      </w:r>
      <w:r>
        <w:t xml:space="preserve"> </w:t>
      </w:r>
      <m:oMath>
        <m:r>
          <m:t>Y</m:t>
        </m:r>
      </m:oMath>
      <w:r>
        <w:t xml:space="preserve"> </w:t>
      </w:r>
      <w:r>
        <w:t xml:space="preserve">are</w:t>
      </w:r>
      <w:r>
        <w:t xml:space="preserve"> </w:t>
      </w:r>
      <w:hyperlink r:id="rId84">
        <w:r>
          <w:rPr>
            <w:rStyle w:val="Hyperlink"/>
          </w:rPr>
          <w:t xml:space="preserve">independent</w:t>
        </w:r>
      </w:hyperlink>
      <w:r>
        <w:t xml:space="preserve">,</w:t>
      </w:r>
      <w:r>
        <w:t xml:space="preserve"> </w:t>
      </w:r>
      <w:r>
        <w:t xml:space="preserve">each</w:t>
      </w:r>
      <w:r>
        <w:t xml:space="preserve"> </w:t>
      </w:r>
      <w:hyperlink r:id="rId94">
        <w:r>
          <w:rPr>
            <w:rStyle w:val="Hyperlink"/>
          </w:rPr>
          <w:t xml:space="preserve">discrete</w:t>
        </w:r>
      </w:hyperlink>
      <w:r>
        <w:t xml:space="preserve"> </w:t>
      </w:r>
      <w:r>
        <w:t xml:space="preserve">or</w:t>
      </w:r>
      <w:r>
        <w:t xml:space="preserve"> </w:t>
      </w:r>
      <w:hyperlink r:id="rId95">
        <w:r>
          <w:rPr>
            <w:rStyle w:val="Hyperlink"/>
          </w:rPr>
          <w:t xml:space="preserve">continuous</w:t>
        </w:r>
      </w:hyperlink>
      <w:r>
        <w:t xml:space="preserve">,</w:t>
      </w:r>
      <w:r>
        <w:t xml:space="preserve"> </w:t>
      </w:r>
      <w:r>
        <w:t xml:space="preserve">with defined</w:t>
      </w:r>
      <w:r>
        <w:t xml:space="preserve"> </w:t>
      </w:r>
      <w:hyperlink r:id="rId12">
        <w:r>
          <w:rPr>
            <w:rStyle w:val="Hyperlink"/>
          </w:rPr>
          <w:t xml:space="preserve">expectations</w:t>
        </w:r>
      </w:hyperlink>
      <w:r>
        <w:t xml:space="preserve">,</w:t>
      </w:r>
      <w:r>
        <w:t xml:space="preserve"> </w:t>
      </w:r>
      <w:r>
        <w:t xml:space="preserve">then:</w:t>
      </w:r>
    </w:p>
    <w:p>
      <w:pPr>
        <w:pStyle w:val="BodyText"/>
      </w:pPr>
      <m:oMathPara>
        <m:oMathParaPr>
          <m:jc m:val="center"/>
        </m:oMathParaPr>
        <m:oMath>
          <m:r>
            <m:rPr>
              <m:scr m:val="double-struck"/>
              <m:sty m:val="p"/>
            </m:rPr>
            <m:t>E</m:t>
          </m:r>
          <m:r>
            <m:t>​</m:t>
          </m:r>
          <m:d>
            <m:dPr>
              <m:begChr m:val="["/>
              <m:sepChr m:val=""/>
              <m:endChr m:val="]"/>
              <m:grow/>
            </m:dPr>
            <m:e>
              <m:r>
                <m:t>X</m:t>
              </m:r>
              <m:r>
                <m:t>Y</m:t>
              </m:r>
            </m:e>
          </m:d>
          <m:r>
            <m:t>​</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Y</m:t>
              </m:r>
            </m:e>
          </m:d>
          <m:r>
            <m:t>​</m:t>
          </m:r>
        </m:oMath>
      </m:oMathPara>
    </w:p>
    <w:p>
      <w:pPr>
        <w:pStyle w:val="FirstParagraph"/>
      </w:pPr>
      <w:r>
        <w:t xml:space="preserve">If also</w:t>
      </w:r>
      <w:r>
        <w:t xml:space="preserve"> </w:t>
      </w:r>
      <m:oMath>
        <m:r>
          <m:rPr>
            <m:scr m:val="double-struck"/>
            <m:sty m:val="p"/>
          </m:rPr>
          <m:t>E</m:t>
        </m:r>
        <m:r>
          <m:t>​</m:t>
        </m:r>
        <m:d>
          <m:dPr>
            <m:begChr m:val="["/>
            <m:sepChr m:val=""/>
            <m:endChr m:val="]"/>
            <m:grow/>
          </m:dPr>
          <m:e>
            <m:sSup>
              <m:e>
                <m:r>
                  <m:t>X</m:t>
                </m:r>
              </m:e>
              <m:sup>
                <m:r>
                  <m:t>2</m:t>
                </m:r>
              </m:sup>
            </m:sSup>
          </m:e>
        </m:d>
        <m:r>
          <m:t>​</m:t>
        </m:r>
        <m:r>
          <m:rPr>
            <m:sty m:val="p"/>
          </m:rPr>
          <m:t>&lt;</m:t>
        </m:r>
        <m:r>
          <m:rPr>
            <m:sty m:val="p"/>
          </m:rPr>
          <m:t>∞</m:t>
        </m:r>
      </m:oMath>
      <w:r>
        <w:t xml:space="preserve"> </w:t>
      </w:r>
      <w:r>
        <w:t xml:space="preserve">and</w:t>
      </w:r>
      <w:r>
        <w:t xml:space="preserve"> </w:t>
      </w:r>
      <m:oMath>
        <m:r>
          <m:rPr>
            <m:scr m:val="double-struck"/>
            <m:sty m:val="p"/>
          </m:rPr>
          <m:t>E</m:t>
        </m:r>
        <m:r>
          <m:t>​</m:t>
        </m:r>
        <m:d>
          <m:dPr>
            <m:begChr m:val="["/>
            <m:sepChr m:val=""/>
            <m:endChr m:val="]"/>
            <m:grow/>
          </m:dPr>
          <m:e>
            <m:sSup>
              <m:e>
                <m:r>
                  <m:t>Y</m:t>
                </m:r>
              </m:e>
              <m:sup>
                <m:r>
                  <m:t>2</m:t>
                </m:r>
              </m:sup>
            </m:sSup>
          </m:e>
        </m:d>
        <m:r>
          <m:t>​</m:t>
        </m:r>
        <m:r>
          <m:rPr>
            <m:sty m:val="p"/>
          </m:rPr>
          <m:t>&lt;</m:t>
        </m:r>
        <m:r>
          <m:rPr>
            <m:sty m:val="p"/>
          </m:rPr>
          <m:t>∞</m:t>
        </m:r>
      </m:oMath>
      <w:r>
        <w:t xml:space="preserve">, then</w:t>
      </w:r>
      <w:r>
        <w:t xml:space="preserve"> </w:t>
      </w:r>
      <m:oMath>
        <m:r>
          <m:rPr>
            <m:sty m:val="p"/>
          </m:rPr>
          <m:t>Cov</m:t>
        </m:r>
        <m:r>
          <m:t>​</m:t>
        </m:r>
        <m:d>
          <m:dPr>
            <m:begChr m:val="("/>
            <m:sepChr m:val=""/>
            <m:endChr m:val=")"/>
            <m:grow/>
          </m:dPr>
          <m:e>
            <m:r>
              <m:t>X</m:t>
            </m:r>
            <m:r>
              <m:rPr>
                <m:sty m:val="p"/>
              </m:rPr>
              <m:t>,</m:t>
            </m:r>
            <m:r>
              <m:t>Y</m:t>
            </m:r>
          </m:e>
        </m:d>
        <m:r>
          <m:t>​</m:t>
        </m:r>
        <m:r>
          <m:rPr>
            <m:sty m:val="p"/>
          </m:rPr>
          <m:t>=</m:t>
        </m:r>
        <m:r>
          <m:t>0</m:t>
        </m:r>
      </m:oMath>
      <w:r>
        <w:t xml:space="preserve">.</w:t>
      </w:r>
    </w:p>
    <w:bookmarkEnd w:id="96"/>
    <w:p>
      <w:pPr>
        <w:pStyle w:val="BodyText"/>
      </w:pPr>
      <w:r>
        <w:rPr>
          <w:i/>
          <w:iCs/>
        </w:rPr>
        <w:t xml:space="preserve">Proof</w:t>
      </w:r>
      <w:r>
        <w:t xml:space="preserve">. </w:t>
      </w:r>
      <w:r>
        <w:t xml:space="preserve">Write</w:t>
      </w:r>
      <w:r>
        <w:t xml:space="preserve"> </w:t>
      </w:r>
      <m:oMath>
        <m:sSub>
          <m:e>
            <m:r>
              <m:t>f</m:t>
            </m:r>
          </m:e>
          <m:sub>
            <m:r>
              <m:t>X</m:t>
            </m:r>
          </m:sub>
        </m:sSub>
      </m:oMath>
      <w:r>
        <w:t xml:space="preserve"> </w:t>
      </w:r>
      <w:r>
        <w:t xml:space="preserve">and</w:t>
      </w:r>
      <w:r>
        <w:t xml:space="preserve"> </w:t>
      </w:r>
      <m:oMath>
        <m:sSub>
          <m:e>
            <m:r>
              <m:t>f</m:t>
            </m:r>
          </m:e>
          <m:sub>
            <m:r>
              <m:t>Y</m:t>
            </m:r>
          </m:sub>
        </m:sSub>
      </m:oMath>
      <w:r>
        <w:t xml:space="preserve"> </w:t>
      </w:r>
      <w:r>
        <w:t xml:space="preserve">for the PMFs or densities of</w:t>
      </w:r>
      <w:r>
        <w:t xml:space="preserve"> </w:t>
      </w:r>
      <m:oMath>
        <m:r>
          <m:t>X</m:t>
        </m:r>
      </m:oMath>
      <w:r>
        <w:t xml:space="preserve"> </w:t>
      </w:r>
      <w:r>
        <w:t xml:space="preserve">and</w:t>
      </w:r>
      <w:r>
        <w:t xml:space="preserve"> </w:t>
      </w:r>
      <m:oMath>
        <m:r>
          <m:t>Y</m:t>
        </m:r>
      </m:oMath>
      <w:r>
        <w:t xml:space="preserve">,</w:t>
      </w:r>
      <w:r>
        <w:t xml:space="preserve"> </w:t>
      </w:r>
      <w:r>
        <w:t xml:space="preserve">with reference measures</w:t>
      </w:r>
      <w:r>
        <w:t xml:space="preserve"> </w:t>
      </w:r>
      <m:oMath>
        <m:sSub>
          <m:e>
            <m:r>
              <m:t>μ</m:t>
            </m:r>
          </m:e>
          <m:sub>
            <m:r>
              <m:t>X</m:t>
            </m:r>
          </m:sub>
        </m:sSub>
      </m:oMath>
      <w:r>
        <w:t xml:space="preserve"> </w:t>
      </w:r>
      <w:r>
        <w:t xml:space="preserve">and</w:t>
      </w:r>
      <w:r>
        <w:t xml:space="preserve"> </w:t>
      </w:r>
      <m:oMath>
        <m:sSub>
          <m:e>
            <m:r>
              <m:t>μ</m:t>
            </m:r>
          </m:e>
          <m:sub>
            <m:r>
              <m:t>Y</m:t>
            </m:r>
          </m:sub>
        </m:sSub>
      </m:oMath>
      <w:r>
        <w:t xml:space="preserve"> </w:t>
      </w:r>
      <w:r>
        <w:t xml:space="preserve">as in</w:t>
      </w:r>
      <w:r>
        <w:t xml:space="preserve"> </w:t>
      </w:r>
      <w:r>
        <w:t xml:space="preserve">the</w:t>
      </w:r>
      <w:r>
        <w:t xml:space="preserve"> </w:t>
      </w:r>
      <w:hyperlink r:id="rId97">
        <w:r>
          <w:rPr>
            <w:rStyle w:val="Hyperlink"/>
          </w:rPr>
          <w:t xml:space="preserve">joint-distribution form of Fubini–Tonelli</w:t>
        </w:r>
      </w:hyperlink>
      <w:r>
        <w:t xml:space="preserve"> </w:t>
      </w:r>
      <w:r>
        <w:t xml:space="preserve">(</w:t>
      </w:r>
      <w:hyperlink r:id="rId98">
        <w:r>
          <w:rPr>
            <w:rStyle w:val="Hyperlink"/>
          </w:rPr>
          <w:t xml:space="preserve">counting measure</w:t>
        </w:r>
      </w:hyperlink>
      <w:r>
        <w:t xml:space="preserve"> </w:t>
      </w:r>
      <w:r>
        <w:t xml:space="preserve">for a</w:t>
      </w:r>
      <w:r>
        <w:t xml:space="preserve"> </w:t>
      </w:r>
      <w:hyperlink r:id="rId94">
        <w:r>
          <w:rPr>
            <w:rStyle w:val="Hyperlink"/>
          </w:rPr>
          <w:t xml:space="preserve">discrete variable</w:t>
        </w:r>
      </w:hyperlink>
      <w:r>
        <w:t xml:space="preserve">,</w:t>
      </w:r>
      <w:r>
        <w:t xml:space="preserve"> </w:t>
      </w:r>
      <w:hyperlink r:id="rId99">
        <w:r>
          <w:rPr>
            <w:rStyle w:val="Hyperlink"/>
          </w:rPr>
          <w:t xml:space="preserve">Lebesgue measure</w:t>
        </w:r>
      </w:hyperlink>
      <w:r>
        <w:t xml:space="preserve"> </w:t>
      </w:r>
      <w:r>
        <w:t xml:space="preserve">for a</w:t>
      </w:r>
      <w:r>
        <w:t xml:space="preserve"> </w:t>
      </w:r>
      <w:hyperlink r:id="rId95">
        <w:r>
          <w:rPr>
            <w:rStyle w:val="Hyperlink"/>
          </w:rPr>
          <w:t xml:space="preserve">continuous</w:t>
        </w:r>
      </w:hyperlink>
      <w:r>
        <w:t xml:space="preserve"> </w:t>
      </w:r>
      <w:r>
        <w:t xml:space="preserve">one).</w:t>
      </w:r>
      <w:r>
        <w:t xml:space="preserve"> </w:t>
      </w:r>
      <w:r>
        <w:t xml:space="preserve">Because</w:t>
      </w:r>
      <w:r>
        <w:t xml:space="preserve"> </w:t>
      </w:r>
      <m:oMath>
        <m:r>
          <m:t>X</m:t>
        </m:r>
      </m:oMath>
      <w:r>
        <w:t xml:space="preserve"> </w:t>
      </w:r>
      <w:r>
        <w:t xml:space="preserve">and</w:t>
      </w:r>
      <w:r>
        <w:t xml:space="preserve"> </w:t>
      </w:r>
      <m:oMath>
        <m:r>
          <m:t>Y</m:t>
        </m:r>
      </m:oMath>
      <w:r>
        <w:t xml:space="preserve"> </w:t>
      </w:r>
      <w:r>
        <w:t xml:space="preserve">are</w:t>
      </w:r>
      <w:r>
        <w:t xml:space="preserve"> </w:t>
      </w:r>
      <w:hyperlink r:id="rId84">
        <w:r>
          <w:rPr>
            <w:rStyle w:val="Hyperlink"/>
          </w:rPr>
          <w:t xml:space="preserve">independent</w:t>
        </w:r>
      </w:hyperlink>
      <w:r>
        <w:t xml:space="preserve">,</w:t>
      </w:r>
      <w:r>
        <w:t xml:space="preserve"> </w:t>
      </w:r>
      <m:oMath>
        <m:sSub>
          <m:e>
            <m:r>
              <m:t>f</m:t>
            </m:r>
          </m:e>
          <m:sub>
            <m:r>
              <m:t>X</m:t>
            </m:r>
            <m:r>
              <m:rPr>
                <m:sty m:val="p"/>
              </m:rPr>
              <m:t>,</m:t>
            </m:r>
            <m:r>
              <m:t>Y</m:t>
            </m:r>
          </m:sub>
        </m:sSub>
        <m:r>
          <m:rPr>
            <m:sty m:val="p"/>
          </m:rPr>
          <m:t>(</m:t>
        </m:r>
        <m:r>
          <m:t>x</m:t>
        </m:r>
        <m:r>
          <m:rPr>
            <m:sty m:val="p"/>
          </m:rPr>
          <m:t>,</m:t>
        </m:r>
        <m:r>
          <m:t>y</m:t>
        </m:r>
        <m:r>
          <m:rPr>
            <m:sty m:val="p"/>
          </m:rPr>
          <m:t>)</m:t>
        </m:r>
        <m:r>
          <m:rPr>
            <m:sty m:val="p"/>
          </m:rPr>
          <m:t>=</m:t>
        </m:r>
        <m:sSub>
          <m:e>
            <m:r>
              <m:t>f</m:t>
            </m:r>
          </m:e>
          <m:sub>
            <m:r>
              <m:t>X</m:t>
            </m:r>
          </m:sub>
        </m:sSub>
        <m:r>
          <m:rPr>
            <m:sty m:val="p"/>
          </m:rPr>
          <m:t>(</m:t>
        </m:r>
        <m:r>
          <m:t>x</m:t>
        </m:r>
        <m:r>
          <m:rPr>
            <m:sty m:val="p"/>
          </m:rPr>
          <m:t>)</m:t>
        </m:r>
        <m:r>
          <m:t> </m:t>
        </m:r>
        <m:sSub>
          <m:e>
            <m:r>
              <m:t>f</m:t>
            </m:r>
          </m:e>
          <m:sub>
            <m:r>
              <m:t>Y</m:t>
            </m:r>
          </m:sub>
        </m:sSub>
        <m:r>
          <m:rPr>
            <m:sty m:val="p"/>
          </m:rPr>
          <m:t>(</m:t>
        </m:r>
        <m:r>
          <m:t>y</m:t>
        </m:r>
        <m:r>
          <m:rPr>
            <m:sty m:val="p"/>
          </m:rPr>
          <m:t>)</m:t>
        </m:r>
      </m:oMath>
      <w:r>
        <w:t xml:space="preserve"> </w:t>
      </w:r>
      <w:r>
        <w:t xml:space="preserve">is their</w:t>
      </w:r>
      <w:r>
        <w:t xml:space="preserve"> </w:t>
      </w:r>
      <w:hyperlink r:id="rId43">
        <w:r>
          <w:rPr>
            <w:rStyle w:val="Hyperlink"/>
          </w:rPr>
          <w:t xml:space="preserve">joint PMF</w:t>
        </w:r>
      </w:hyperlink>
      <w:r>
        <w:t xml:space="preserve">,</w:t>
      </w:r>
      <w:r>
        <w:t xml:space="preserve"> </w:t>
      </w:r>
      <w:hyperlink r:id="rId100">
        <w:r>
          <w:rPr>
            <w:rStyle w:val="Hyperlink"/>
          </w:rPr>
          <w:t xml:space="preserve">density</w:t>
        </w:r>
      </w:hyperlink>
      <w:r>
        <w:t xml:space="preserve">, or density-mass</w:t>
      </w:r>
      <w:r>
        <w:t xml:space="preserve"> </w:t>
      </w:r>
      <w:hyperlink r:id="rId40">
        <w:r>
          <w:rPr>
            <w:rStyle w:val="Hyperlink"/>
          </w:rPr>
          <w:t xml:space="preserve">function</w:t>
        </w:r>
      </w:hyperlink>
      <w:r>
        <w:t xml:space="preserve"> </w:t>
      </w:r>
      <w:r>
        <w:t xml:space="preserve">(the factorization in the notes to the</w:t>
      </w:r>
      <w:r>
        <w:t xml:space="preserve"> </w:t>
      </w:r>
      <w:hyperlink r:id="rId84">
        <w:r>
          <w:rPr>
            <w:rStyle w:val="Hyperlink"/>
          </w:rPr>
          <w:t xml:space="preserve">definition of independence</w:t>
        </w:r>
      </w:hyperlink>
      <w:r>
        <w:t xml:space="preserve">).</w:t>
      </w:r>
      <w:r>
        <w:t xml:space="preserve"> </w:t>
      </w:r>
      <w:r>
        <w:t xml:space="preserve">First, with</w:t>
      </w:r>
      <w:r>
        <w:t xml:space="preserve"> </w:t>
      </w:r>
      <m:oMath>
        <m:r>
          <m:t>h</m:t>
        </m:r>
        <m:r>
          <m:rPr>
            <m:sty m:val="p"/>
          </m:rPr>
          <m:t>(</m:t>
        </m:r>
        <m:r>
          <m:t>x</m:t>
        </m:r>
        <m:r>
          <m:rPr>
            <m:sty m:val="p"/>
          </m:rPr>
          <m:t>,</m:t>
        </m:r>
        <m:r>
          <m:t>y</m:t>
        </m:r>
        <m:r>
          <m:rPr>
            <m:sty m:val="p"/>
          </m:rPr>
          <m:t>)</m:t>
        </m:r>
        <m:r>
          <m:rPr>
            <m:sty m:val="p"/>
          </m:rPr>
          <m:t>=</m:t>
        </m:r>
        <m:r>
          <m:t>​</m:t>
        </m:r>
        <m:d>
          <m:dPr>
            <m:begChr m:val="|"/>
            <m:sepChr m:val=""/>
            <m:endChr m:val="|"/>
            <m:grow/>
          </m:dPr>
          <m:e>
            <m:r>
              <m:t>x</m:t>
            </m:r>
          </m:e>
        </m:d>
        <m:r>
          <m:t>​</m:t>
        </m:r>
        <m:r>
          <m:t>​</m:t>
        </m:r>
        <m:d>
          <m:dPr>
            <m:begChr m:val="|"/>
            <m:sepChr m:val=""/>
            <m:endChr m:val="|"/>
            <m:grow/>
          </m:dPr>
          <m:e>
            <m:r>
              <m:t>y</m:t>
            </m:r>
          </m:e>
        </m:d>
        <m:r>
          <m:t>​</m:t>
        </m:r>
        <m:r>
          <m:rPr>
            <m:sty m:val="p"/>
          </m:rPr>
          <m:t>≥</m:t>
        </m:r>
        <m:r>
          <m:t>0</m:t>
        </m:r>
      </m:oMath>
      <w:r>
        <w:t xml:space="preserve"> </w:t>
      </w:r>
      <w:r>
        <w:t xml:space="preserve">(condition (a)):</w:t>
      </w:r>
    </w:p>
    <w:p>
      <w:pPr>
        <w:pStyle w:val="BodyText"/>
      </w:pPr>
      <m:oMathPara>
        <m:oMathParaPr>
          <m:jc m:val="center"/>
        </m:oMathParaPr>
        <m:oMath>
          <m:eqArr>
            <m:e>
              <m:r>
                <m:rPr>
                  <m:scr m:val="double-struck"/>
                  <m:sty m:val="p"/>
                </m:rPr>
                <m:t>E</m:t>
              </m:r>
              <m:r>
                <m:t>​</m:t>
              </m:r>
              <m:d>
                <m:dPr>
                  <m:begChr m:val="["/>
                  <m:sepChr m:val=""/>
                  <m:endChr m:val="]"/>
                  <m:grow/>
                </m:dPr>
                <m:e>
                  <m:r>
                    <m:t>​</m:t>
                  </m:r>
                  <m:d>
                    <m:dPr>
                      <m:begChr m:val="|"/>
                      <m:sepChr m:val=""/>
                      <m:endChr m:val="|"/>
                      <m:grow/>
                    </m:dPr>
                    <m:e>
                      <m:r>
                        <m:t>X</m:t>
                      </m:r>
                      <m:r>
                        <m:t>Y</m:t>
                      </m:r>
                    </m:e>
                  </m:d>
                  <m:r>
                    <m:t>​</m:t>
                  </m:r>
                </m:e>
              </m:d>
              <m:r>
                <m:t>​</m:t>
              </m:r>
              <m:r>
                <m:t>&amp;</m:t>
              </m:r>
              <m:r>
                <m:rPr>
                  <m:sty m:val="p"/>
                </m:rPr>
                <m:t>=</m:t>
              </m:r>
              <m:nary>
                <m:naryPr>
                  <m:chr m:val="∫"/>
                  <m:limLoc m:val="subSup"/>
                  <m:subHide m:val="off"/>
                  <m:supHide m:val="on"/>
                </m:naryPr>
                <m:sub>
                  <m:r>
                    <m:rPr>
                      <m:scr m:val="script"/>
                      <m:sty m:val="p"/>
                    </m:rPr>
                    <m:t>R</m:t>
                  </m:r>
                  <m:r>
                    <m:rPr>
                      <m:sty m:val="p"/>
                    </m:rPr>
                    <m:t>(</m:t>
                  </m:r>
                  <m:r>
                    <m:t>X</m:t>
                  </m:r>
                  <m:r>
                    <m:rPr>
                      <m:sty m:val="p"/>
                    </m:rPr>
                    <m:t>)</m:t>
                  </m:r>
                </m:sub>
                <m:sup>
                  <m:r>
                    <m:t>​</m:t>
                  </m:r>
                </m:sup>
                <m:e>
                  <m:r>
                    <m:t>​</m:t>
                  </m:r>
                </m:e>
              </m:nary>
              <m:d>
                <m:dPr>
                  <m:begChr m:val="("/>
                  <m:sepChr m:val=""/>
                  <m:endChr m:val=")"/>
                  <m:grow/>
                </m:dPr>
                <m:e>
                  <m:nary>
                    <m:naryPr>
                      <m:chr m:val="∫"/>
                      <m:limLoc m:val="subSup"/>
                      <m:subHide m:val="off"/>
                      <m:supHide m:val="on"/>
                    </m:naryPr>
                    <m:sub>
                      <m:r>
                        <m:rPr>
                          <m:scr m:val="script"/>
                          <m:sty m:val="p"/>
                        </m:rPr>
                        <m:t>R</m:t>
                      </m:r>
                      <m:r>
                        <m:rPr>
                          <m:sty m:val="p"/>
                        </m:rPr>
                        <m:t>(</m:t>
                      </m:r>
                      <m:r>
                        <m:t>Y</m:t>
                      </m:r>
                      <m:r>
                        <m:rPr>
                          <m:sty m:val="p"/>
                        </m:rPr>
                        <m:t>)</m:t>
                      </m:r>
                    </m:sub>
                    <m:sup>
                      <m:r>
                        <m:t>​</m:t>
                      </m:r>
                    </m:sup>
                    <m:e>
                      <m:r>
                        <m:t>​</m:t>
                      </m:r>
                    </m:e>
                  </m:nary>
                  <m:d>
                    <m:dPr>
                      <m:begChr m:val="|"/>
                      <m:sepChr m:val=""/>
                      <m:endChr m:val="|"/>
                      <m:grow/>
                    </m:dPr>
                    <m:e>
                      <m:r>
                        <m:t>x</m:t>
                      </m:r>
                    </m:e>
                  </m:d>
                  <m:r>
                    <m:t>​</m:t>
                  </m:r>
                  <m:r>
                    <m:t>​</m:t>
                  </m:r>
                  <m:d>
                    <m:dPr>
                      <m:begChr m:val="|"/>
                      <m:sepChr m:val=""/>
                      <m:endChr m:val="|"/>
                      <m:grow/>
                    </m:dPr>
                    <m:e>
                      <m:r>
                        <m:t>y</m:t>
                      </m:r>
                    </m:e>
                  </m:d>
                  <m:r>
                    <m:t>​</m:t>
                  </m:r>
                  <m:r>
                    <m:t> </m:t>
                  </m:r>
                  <m:sSub>
                    <m:e>
                      <m:r>
                        <m:t>f</m:t>
                      </m:r>
                    </m:e>
                    <m:sub>
                      <m:r>
                        <m:t>X</m:t>
                      </m:r>
                    </m:sub>
                  </m:sSub>
                  <m:r>
                    <m:rPr>
                      <m:sty m:val="p"/>
                    </m:rPr>
                    <m:t>(</m:t>
                  </m:r>
                  <m:r>
                    <m:t>x</m:t>
                  </m:r>
                  <m:r>
                    <m:rPr>
                      <m:sty m:val="p"/>
                    </m:rPr>
                    <m:t>)</m:t>
                  </m:r>
                  <m:r>
                    <m:t> </m:t>
                  </m:r>
                  <m:sSub>
                    <m:e>
                      <m:r>
                        <m:t>f</m:t>
                      </m:r>
                    </m:e>
                    <m:sub>
                      <m:r>
                        <m:t>Y</m:t>
                      </m:r>
                    </m:sub>
                  </m:sSub>
                  <m:r>
                    <m:rPr>
                      <m:sty m:val="p"/>
                    </m:rPr>
                    <m:t>(</m:t>
                  </m:r>
                  <m:r>
                    <m:t>y</m:t>
                  </m:r>
                  <m:r>
                    <m:rPr>
                      <m:sty m:val="p"/>
                    </m:rPr>
                    <m:t>)</m:t>
                  </m:r>
                  <m:r>
                    <m:t> </m:t>
                  </m:r>
                  <m:r>
                    <m:t>d</m:t>
                  </m:r>
                  <m:sSub>
                    <m:e>
                      <m:r>
                        <m:t>μ</m:t>
                      </m:r>
                    </m:e>
                    <m:sub>
                      <m:r>
                        <m:t>Y</m:t>
                      </m:r>
                    </m:sub>
                  </m:sSub>
                  <m:r>
                    <m:rPr>
                      <m:sty m:val="p"/>
                    </m:rPr>
                    <m:t>(</m:t>
                  </m:r>
                  <m:r>
                    <m:t>y</m:t>
                  </m:r>
                  <m:r>
                    <m:rPr>
                      <m:sty m:val="p"/>
                    </m:rPr>
                    <m:t>)</m:t>
                  </m:r>
                </m:e>
              </m:d>
              <m:r>
                <m:t>​</m:t>
              </m:r>
              <m:r>
                <m:t> </m:t>
              </m:r>
              <m:r>
                <m:t>d</m:t>
              </m:r>
              <m:sSub>
                <m:e>
                  <m:r>
                    <m:t>μ</m:t>
                  </m:r>
                </m:e>
                <m:sub>
                  <m:r>
                    <m:t>X</m:t>
                  </m:r>
                </m:sub>
              </m:sSub>
              <m:r>
                <m:rPr>
                  <m:sty m:val="p"/>
                </m:rPr>
                <m:t>(</m:t>
              </m:r>
              <m:r>
                <m:t>x</m:t>
              </m:r>
              <m:r>
                <m:rPr>
                  <m:sty m:val="p"/>
                </m:rPr>
                <m:t>)</m:t>
              </m:r>
              <m:r>
                <m:t>&amp;</m:t>
              </m:r>
              <m:r>
                <m:t>&amp;</m:t>
              </m:r>
              <m:r>
                <m:rPr>
                  <m:nor/>
                  <m:sty m:val="p"/>
                </m:rPr>
                <m:t>(joint-distribution form of Fubini–Tonelli, condition (a))</m:t>
              </m:r>
            </m:e>
            <m:e>
              <m:r>
                <m:t>&amp;</m:t>
              </m:r>
              <m:r>
                <m:rPr>
                  <m:sty m:val="p"/>
                </m:rPr>
                <m:t>=</m:t>
              </m:r>
              <m:nary>
                <m:naryPr>
                  <m:chr m:val="∫"/>
                  <m:limLoc m:val="subSup"/>
                  <m:subHide m:val="off"/>
                  <m:supHide m:val="on"/>
                </m:naryPr>
                <m:sub>
                  <m:r>
                    <m:rPr>
                      <m:scr m:val="script"/>
                      <m:sty m:val="p"/>
                    </m:rPr>
                    <m:t>R</m:t>
                  </m:r>
                  <m:r>
                    <m:rPr>
                      <m:sty m:val="p"/>
                    </m:rPr>
                    <m:t>(</m:t>
                  </m:r>
                  <m:r>
                    <m:t>X</m:t>
                  </m:r>
                  <m:r>
                    <m:rPr>
                      <m:sty m:val="p"/>
                    </m:rPr>
                    <m:t>)</m:t>
                  </m:r>
                </m:sub>
                <m:sup>
                  <m:r>
                    <m:t>​</m:t>
                  </m:r>
                </m:sup>
                <m:e>
                  <m:r>
                    <m:t>​</m:t>
                  </m:r>
                </m:e>
              </m:nary>
              <m:d>
                <m:dPr>
                  <m:begChr m:val="|"/>
                  <m:sepChr m:val=""/>
                  <m:endChr m:val="|"/>
                  <m:grow/>
                </m:dPr>
                <m:e>
                  <m:r>
                    <m:t>x</m:t>
                  </m:r>
                </m:e>
              </m:d>
              <m:r>
                <m:t>​</m:t>
              </m:r>
              <m:r>
                <m:t> </m:t>
              </m:r>
              <m:sSub>
                <m:e>
                  <m:r>
                    <m:t>f</m:t>
                  </m:r>
                </m:e>
                <m:sub>
                  <m:r>
                    <m:t>X</m:t>
                  </m:r>
                </m:sub>
              </m:sSub>
              <m:r>
                <m:rPr>
                  <m:sty m:val="p"/>
                </m:rPr>
                <m:t>(</m:t>
              </m:r>
              <m:r>
                <m:t>x</m:t>
              </m:r>
              <m:r>
                <m:rPr>
                  <m:sty m:val="p"/>
                </m:rPr>
                <m:t>)</m:t>
              </m:r>
              <m:r>
                <m:t>​</m:t>
              </m:r>
              <m:d>
                <m:dPr>
                  <m:begChr m:val="("/>
                  <m:sepChr m:val=""/>
                  <m:endChr m:val=")"/>
                  <m:grow/>
                </m:dPr>
                <m:e>
                  <m:nary>
                    <m:naryPr>
                      <m:chr m:val="∫"/>
                      <m:limLoc m:val="subSup"/>
                      <m:subHide m:val="off"/>
                      <m:supHide m:val="on"/>
                    </m:naryPr>
                    <m:sub>
                      <m:r>
                        <m:rPr>
                          <m:scr m:val="script"/>
                          <m:sty m:val="p"/>
                        </m:rPr>
                        <m:t>R</m:t>
                      </m:r>
                      <m:r>
                        <m:rPr>
                          <m:sty m:val="p"/>
                        </m:rPr>
                        <m:t>(</m:t>
                      </m:r>
                      <m:r>
                        <m:t>Y</m:t>
                      </m:r>
                      <m:r>
                        <m:rPr>
                          <m:sty m:val="p"/>
                        </m:rPr>
                        <m:t>)</m:t>
                      </m:r>
                    </m:sub>
                    <m:sup>
                      <m:r>
                        <m:t>​</m:t>
                      </m:r>
                    </m:sup>
                    <m:e>
                      <m:r>
                        <m:t>​</m:t>
                      </m:r>
                    </m:e>
                  </m:nary>
                  <m:d>
                    <m:dPr>
                      <m:begChr m:val="|"/>
                      <m:sepChr m:val=""/>
                      <m:endChr m:val="|"/>
                      <m:grow/>
                    </m:dPr>
                    <m:e>
                      <m:r>
                        <m:t>y</m:t>
                      </m:r>
                    </m:e>
                  </m:d>
                  <m:r>
                    <m:t>​</m:t>
                  </m:r>
                  <m:r>
                    <m:t> </m:t>
                  </m:r>
                  <m:sSub>
                    <m:e>
                      <m:r>
                        <m:t>f</m:t>
                      </m:r>
                    </m:e>
                    <m:sub>
                      <m:r>
                        <m:t>Y</m:t>
                      </m:r>
                    </m:sub>
                  </m:sSub>
                  <m:r>
                    <m:rPr>
                      <m:sty m:val="p"/>
                    </m:rPr>
                    <m:t>(</m:t>
                  </m:r>
                  <m:r>
                    <m:t>y</m:t>
                  </m:r>
                  <m:r>
                    <m:rPr>
                      <m:sty m:val="p"/>
                    </m:rPr>
                    <m:t>)</m:t>
                  </m:r>
                  <m:r>
                    <m:t> </m:t>
                  </m:r>
                  <m:r>
                    <m:t>d</m:t>
                  </m:r>
                  <m:sSub>
                    <m:e>
                      <m:r>
                        <m:t>μ</m:t>
                      </m:r>
                    </m:e>
                    <m:sub>
                      <m:r>
                        <m:t>Y</m:t>
                      </m:r>
                    </m:sub>
                  </m:sSub>
                  <m:r>
                    <m:rPr>
                      <m:sty m:val="p"/>
                    </m:rPr>
                    <m:t>(</m:t>
                  </m:r>
                  <m:r>
                    <m:t>y</m:t>
                  </m:r>
                  <m:r>
                    <m:rPr>
                      <m:sty m:val="p"/>
                    </m:rPr>
                    <m:t>)</m:t>
                  </m:r>
                </m:e>
              </m:d>
              <m:r>
                <m:t>​</m:t>
              </m:r>
              <m:r>
                <m:t> </m:t>
              </m:r>
              <m:r>
                <m:t>d</m:t>
              </m:r>
              <m:sSub>
                <m:e>
                  <m:r>
                    <m:t>μ</m:t>
                  </m:r>
                </m:e>
                <m:sub>
                  <m:r>
                    <m:t>X</m:t>
                  </m:r>
                </m:sub>
              </m:sSub>
              <m:r>
                <m:rPr>
                  <m:sty m:val="p"/>
                </m:rPr>
                <m:t>(</m:t>
              </m:r>
              <m:r>
                <m:t>x</m:t>
              </m:r>
              <m:r>
                <m:rPr>
                  <m:sty m:val="p"/>
                </m:rPr>
                <m:t>)</m:t>
              </m:r>
              <m:r>
                <m:t>&amp;</m:t>
              </m:r>
              <m:r>
                <m:t>&amp;</m:t>
              </m:r>
              <m:r>
                <m:rPr>
                  <m:nor/>
                  <m:sty m:val="p"/>
                </m:rPr>
                <m:t>(</m:t>
              </m:r>
              <m:r>
                <m:t>​</m:t>
              </m:r>
              <m:d>
                <m:dPr>
                  <m:begChr m:val="|"/>
                  <m:sepChr m:val=""/>
                  <m:endChr m:val="|"/>
                  <m:grow/>
                </m:dPr>
                <m:e>
                  <m:r>
                    <m:t>x</m:t>
                  </m:r>
                </m:e>
              </m:d>
              <m:r>
                <m:t>​</m:t>
              </m:r>
              <m:r>
                <m:t> </m:t>
              </m:r>
              <m:sSub>
                <m:e>
                  <m:r>
                    <m:t>f</m:t>
                  </m:r>
                </m:e>
                <m:sub>
                  <m:r>
                    <m:t>X</m:t>
                  </m:r>
                </m:sub>
              </m:sSub>
              <m:r>
                <m:rPr>
                  <m:sty m:val="p"/>
                </m:rPr>
                <m:t>(</m:t>
              </m:r>
              <m:r>
                <m:t>x</m:t>
              </m:r>
              <m:r>
                <m:rPr>
                  <m:sty m:val="p"/>
                </m:rPr>
                <m:t>)</m:t>
              </m:r>
              <m:r>
                <m:rPr>
                  <m:nor/>
                  <m:sty m:val="p"/>
                </m:rPr>
                <m:t> does not depend on </m:t>
              </m:r>
              <m:r>
                <m:t>y</m:t>
              </m:r>
              <m:r>
                <m:rPr>
                  <m:nor/>
                  <m:sty m:val="p"/>
                </m:rPr>
                <m:t>)</m:t>
              </m:r>
            </m:e>
            <m:e>
              <m:r>
                <m:t>&amp;</m:t>
              </m:r>
              <m:r>
                <m:rPr>
                  <m:sty m:val="p"/>
                </m:rPr>
                <m:t>=</m:t>
              </m:r>
              <m:nary>
                <m:naryPr>
                  <m:chr m:val="∫"/>
                  <m:limLoc m:val="subSup"/>
                  <m:subHide m:val="off"/>
                  <m:supHide m:val="on"/>
                </m:naryPr>
                <m:sub>
                  <m:r>
                    <m:rPr>
                      <m:scr m:val="script"/>
                      <m:sty m:val="p"/>
                    </m:rPr>
                    <m:t>R</m:t>
                  </m:r>
                  <m:r>
                    <m:rPr>
                      <m:sty m:val="p"/>
                    </m:rPr>
                    <m:t>(</m:t>
                  </m:r>
                  <m:r>
                    <m:t>X</m:t>
                  </m:r>
                  <m:r>
                    <m:rPr>
                      <m:sty m:val="p"/>
                    </m:rPr>
                    <m:t>)</m:t>
                  </m:r>
                </m:sub>
                <m:sup>
                  <m:r>
                    <m:t>​</m:t>
                  </m:r>
                </m:sup>
                <m:e>
                  <m:r>
                    <m:t>​</m:t>
                  </m:r>
                </m:e>
              </m:nary>
              <m:d>
                <m:dPr>
                  <m:begChr m:val="|"/>
                  <m:sepChr m:val=""/>
                  <m:endChr m:val="|"/>
                  <m:grow/>
                </m:dPr>
                <m:e>
                  <m:r>
                    <m:t>x</m:t>
                  </m:r>
                </m:e>
              </m:d>
              <m:r>
                <m:t>​</m:t>
              </m:r>
              <m:r>
                <m:t> </m:t>
              </m:r>
              <m:sSub>
                <m:e>
                  <m:r>
                    <m:t>f</m:t>
                  </m:r>
                </m:e>
                <m:sub>
                  <m:r>
                    <m:t>X</m:t>
                  </m:r>
                </m:sub>
              </m:sSub>
              <m:r>
                <m:rPr>
                  <m:sty m:val="p"/>
                </m:rPr>
                <m:t>(</m:t>
              </m:r>
              <m:r>
                <m:t>x</m:t>
              </m:r>
              <m:r>
                <m:rPr>
                  <m:sty m:val="p"/>
                </m:rPr>
                <m:t>)</m:t>
              </m:r>
              <m:r>
                <m:rPr>
                  <m:sty m:val="p"/>
                </m:rPr>
                <m:t>⋅</m:t>
              </m:r>
              <m:r>
                <m:rPr>
                  <m:scr m:val="double-struck"/>
                  <m:sty m:val="p"/>
                </m:rPr>
                <m:t>E</m:t>
              </m:r>
              <m:r>
                <m:t>​</m:t>
              </m:r>
              <m:d>
                <m:dPr>
                  <m:begChr m:val="["/>
                  <m:sepChr m:val=""/>
                  <m:endChr m:val="]"/>
                  <m:grow/>
                </m:dPr>
                <m:e>
                  <m:r>
                    <m:t>​</m:t>
                  </m:r>
                  <m:d>
                    <m:dPr>
                      <m:begChr m:val="|"/>
                      <m:sepChr m:val=""/>
                      <m:endChr m:val="|"/>
                      <m:grow/>
                    </m:dPr>
                    <m:e>
                      <m:r>
                        <m:t>Y</m:t>
                      </m:r>
                    </m:e>
                  </m:d>
                  <m:r>
                    <m:t>​</m:t>
                  </m:r>
                </m:e>
              </m:d>
              <m:r>
                <m:t>​</m:t>
              </m:r>
              <m:r>
                <m:t> </m:t>
              </m:r>
              <m:r>
                <m:t>d</m:t>
              </m:r>
              <m:sSub>
                <m:e>
                  <m:r>
                    <m:t>μ</m:t>
                  </m:r>
                </m:e>
                <m:sub>
                  <m:r>
                    <m:t>X</m:t>
                  </m:r>
                </m:sub>
              </m:sSub>
              <m:r>
                <m:rPr>
                  <m:sty m:val="p"/>
                </m:rPr>
                <m:t>(</m:t>
              </m:r>
              <m:r>
                <m:t>x</m:t>
              </m:r>
              <m:r>
                <m:rPr>
                  <m:sty m:val="p"/>
                </m:rPr>
                <m:t>)</m:t>
              </m:r>
              <m:r>
                <m:t>&amp;</m:t>
              </m:r>
              <m:r>
                <m:t>&amp;</m:t>
              </m:r>
              <m:r>
                <m:rPr>
                  <m:nor/>
                  <m:sty m:val="p"/>
                </m:rPr>
                <m:t>(LOTUS for </m:t>
              </m:r>
              <m:r>
                <m:t>​</m:t>
              </m:r>
              <m:d>
                <m:dPr>
                  <m:begChr m:val="|"/>
                  <m:sepChr m:val=""/>
                  <m:endChr m:val="|"/>
                  <m:grow/>
                </m:dPr>
                <m:e>
                  <m:r>
                    <m:t>Y</m:t>
                  </m:r>
                </m:e>
              </m:d>
              <m:r>
                <m:t>​</m:t>
              </m:r>
              <m:r>
                <m:rPr>
                  <m:nor/>
                  <m:sty m:val="p"/>
                </m:rPr>
                <m:t>)</m:t>
              </m:r>
            </m:e>
            <m:e>
              <m:r>
                <m:t>&amp;</m:t>
              </m:r>
              <m:r>
                <m:rPr>
                  <m:sty m:val="p"/>
                </m:rPr>
                <m:t>=</m:t>
              </m:r>
              <m:r>
                <m:rPr>
                  <m:scr m:val="double-struck"/>
                  <m:sty m:val="p"/>
                </m:rPr>
                <m:t>E</m:t>
              </m:r>
              <m:r>
                <m:t>​</m:t>
              </m:r>
              <m:d>
                <m:dPr>
                  <m:begChr m:val="["/>
                  <m:sepChr m:val=""/>
                  <m:endChr m:val="]"/>
                  <m:grow/>
                </m:dPr>
                <m:e>
                  <m:r>
                    <m:t>​</m:t>
                  </m:r>
                  <m:d>
                    <m:dPr>
                      <m:begChr m:val="|"/>
                      <m:sepChr m:val=""/>
                      <m:endChr m:val="|"/>
                      <m:grow/>
                    </m:dPr>
                    <m:e>
                      <m:r>
                        <m:t>X</m:t>
                      </m:r>
                    </m:e>
                  </m:d>
                  <m:r>
                    <m:t>​</m:t>
                  </m:r>
                </m:e>
              </m:d>
              <m:r>
                <m:t>​</m:t>
              </m:r>
              <m:r>
                <m:rPr>
                  <m:sty m:val="p"/>
                </m:rPr>
                <m:t>⋅</m:t>
              </m:r>
              <m:r>
                <m:rPr>
                  <m:scr m:val="double-struck"/>
                  <m:sty m:val="p"/>
                </m:rPr>
                <m:t>E</m:t>
              </m:r>
              <m:r>
                <m:t>​</m:t>
              </m:r>
              <m:d>
                <m:dPr>
                  <m:begChr m:val="["/>
                  <m:sepChr m:val=""/>
                  <m:endChr m:val="]"/>
                  <m:grow/>
                </m:dPr>
                <m:e>
                  <m:r>
                    <m:t>​</m:t>
                  </m:r>
                  <m:d>
                    <m:dPr>
                      <m:begChr m:val="|"/>
                      <m:sepChr m:val=""/>
                      <m:endChr m:val="|"/>
                      <m:grow/>
                    </m:dPr>
                    <m:e>
                      <m:r>
                        <m:t>Y</m:t>
                      </m:r>
                    </m:e>
                  </m:d>
                  <m:r>
                    <m:t>​</m:t>
                  </m:r>
                </m:e>
              </m:d>
              <m:r>
                <m:t>​</m:t>
              </m:r>
              <m:r>
                <m:t>&amp;</m:t>
              </m:r>
              <m:r>
                <m:t>&amp;</m:t>
              </m:r>
              <m:r>
                <m:rPr>
                  <m:nor/>
                  <m:sty m:val="p"/>
                </m:rPr>
                <m:t>(LOTUS for </m:t>
              </m:r>
              <m:r>
                <m:t>​</m:t>
              </m:r>
              <m:d>
                <m:dPr>
                  <m:begChr m:val="|"/>
                  <m:sepChr m:val=""/>
                  <m:endChr m:val="|"/>
                  <m:grow/>
                </m:dPr>
                <m:e>
                  <m:r>
                    <m:t>X</m:t>
                  </m:r>
                </m:e>
              </m:d>
              <m:r>
                <m:t>​</m:t>
              </m:r>
              <m:r>
                <m:rPr>
                  <m:nor/>
                  <m:sty m:val="p"/>
                </m:rPr>
                <m:t>)</m:t>
              </m:r>
            </m:e>
          </m:eqArr>
        </m:oMath>
      </m:oMathPara>
    </w:p>
    <w:p>
      <w:pPr>
        <w:pStyle w:val="FirstParagraph"/>
      </w:pPr>
      <w:r>
        <w:t xml:space="preserve">which is finite, because</w:t>
      </w:r>
      <w:r>
        <w:t xml:space="preserve"> </w:t>
      </w:r>
      <m:oMath>
        <m:r>
          <m:t>X</m:t>
        </m:r>
      </m:oMath>
      <w:r>
        <w:t xml:space="preserve"> </w:t>
      </w:r>
      <w:r>
        <w:t xml:space="preserve">and</w:t>
      </w:r>
      <w:r>
        <w:t xml:space="preserve"> </w:t>
      </w:r>
      <m:oMath>
        <m:r>
          <m:t>Y</m:t>
        </m:r>
      </m:oMath>
      <w:r>
        <w:t xml:space="preserve"> </w:t>
      </w:r>
      <w:r>
        <w:t xml:space="preserve">have defined</w:t>
      </w:r>
      <w:r>
        <w:t xml:space="preserve"> </w:t>
      </w:r>
      <w:hyperlink r:id="rId12">
        <w:r>
          <w:rPr>
            <w:rStyle w:val="Hyperlink"/>
          </w:rPr>
          <w:t xml:space="preserve">expectations</w:t>
        </w:r>
      </w:hyperlink>
      <w:r>
        <w:t xml:space="preserve">.</w:t>
      </w:r>
      <w:r>
        <w:t xml:space="preserve"> </w:t>
      </w:r>
      <w:r>
        <w:t xml:space="preserve"> </w:t>
      </w:r>
      <w:r>
        <w:t xml:space="preserve">So condition (b) holds for</w:t>
      </w:r>
      <w:r>
        <w:t xml:space="preserve"> </w:t>
      </w:r>
      <m:oMath>
        <m:r>
          <m:t>h</m:t>
        </m:r>
        <m:r>
          <m:rPr>
            <m:sty m:val="p"/>
          </m:rPr>
          <m:t>(</m:t>
        </m:r>
        <m:r>
          <m:t>x</m:t>
        </m:r>
        <m:r>
          <m:rPr>
            <m:sty m:val="p"/>
          </m:rPr>
          <m:t>,</m:t>
        </m:r>
        <m:r>
          <m:t>y</m:t>
        </m:r>
        <m:r>
          <m:rPr>
            <m:sty m:val="p"/>
          </m:rPr>
          <m:t>)</m:t>
        </m:r>
        <m:r>
          <m:rPr>
            <m:sty m:val="p"/>
          </m:rPr>
          <m:t>=</m:t>
        </m:r>
        <m:r>
          <m:t>x</m:t>
        </m:r>
        <m:r>
          <m:t>y</m:t>
        </m:r>
      </m:oMath>
      <w:r>
        <w:t xml:space="preserve">,</w:t>
      </w:r>
      <w:r>
        <w:t xml:space="preserve"> </w:t>
      </w:r>
      <w:r>
        <w:t xml:space="preserve">and the same steps without the</w:t>
      </w:r>
      <w:r>
        <w:t xml:space="preserve"> </w:t>
      </w:r>
      <w:hyperlink r:id="rId101">
        <w:r>
          <w:rPr>
            <w:rStyle w:val="Hyperlink"/>
          </w:rPr>
          <w:t xml:space="preserve">absolute values</w:t>
        </w:r>
      </w:hyperlink>
      <w:r>
        <w:t xml:space="preserve"> </w:t>
      </w:r>
      <w:r>
        <w:t xml:space="preserve">give:</w:t>
      </w:r>
      <w:r>
        <w:t xml:space="preserve"> </w:t>
      </w:r>
    </w:p>
    <w:p>
      <w:pPr>
        <w:pStyle w:val="BodyText"/>
      </w:pPr>
      <m:oMathPara>
        <m:oMathParaPr>
          <m:jc m:val="center"/>
        </m:oMathParaPr>
        <m:oMath>
          <m:eqArr>
            <m:e>
              <m:r>
                <m:rPr>
                  <m:scr m:val="double-struck"/>
                  <m:sty m:val="p"/>
                </m:rPr>
                <m:t>E</m:t>
              </m:r>
              <m:r>
                <m:t>​</m:t>
              </m:r>
              <m:d>
                <m:dPr>
                  <m:begChr m:val="["/>
                  <m:sepChr m:val=""/>
                  <m:endChr m:val="]"/>
                  <m:grow/>
                </m:dPr>
                <m:e>
                  <m:r>
                    <m:t>X</m:t>
                  </m:r>
                  <m:r>
                    <m:t>Y</m:t>
                  </m:r>
                </m:e>
              </m:d>
              <m:r>
                <m:t>​</m:t>
              </m:r>
              <m:r>
                <m:t>&amp;</m:t>
              </m:r>
              <m:r>
                <m:rPr>
                  <m:sty m:val="p"/>
                </m:rPr>
                <m:t>=</m:t>
              </m:r>
              <m:nary>
                <m:naryPr>
                  <m:chr m:val="∫"/>
                  <m:limLoc m:val="subSup"/>
                  <m:subHide m:val="off"/>
                  <m:supHide m:val="on"/>
                </m:naryPr>
                <m:sub>
                  <m:r>
                    <m:rPr>
                      <m:scr m:val="script"/>
                      <m:sty m:val="p"/>
                    </m:rPr>
                    <m:t>R</m:t>
                  </m:r>
                  <m:r>
                    <m:rPr>
                      <m:sty m:val="p"/>
                    </m:rPr>
                    <m:t>(</m:t>
                  </m:r>
                  <m:r>
                    <m:t>X</m:t>
                  </m:r>
                  <m:r>
                    <m:rPr>
                      <m:sty m:val="p"/>
                    </m:rPr>
                    <m:t>)</m:t>
                  </m:r>
                </m:sub>
                <m:sup>
                  <m:r>
                    <m:t>​</m:t>
                  </m:r>
                </m:sup>
                <m:e>
                  <m:r>
                    <m:t>​</m:t>
                  </m:r>
                </m:e>
              </m:nary>
              <m:d>
                <m:dPr>
                  <m:begChr m:val="("/>
                  <m:sepChr m:val=""/>
                  <m:endChr m:val=")"/>
                  <m:grow/>
                </m:dPr>
                <m:e>
                  <m:nary>
                    <m:naryPr>
                      <m:chr m:val="∫"/>
                      <m:limLoc m:val="subSup"/>
                      <m:subHide m:val="off"/>
                      <m:supHide m:val="on"/>
                    </m:naryPr>
                    <m:sub>
                      <m:r>
                        <m:rPr>
                          <m:scr m:val="script"/>
                          <m:sty m:val="p"/>
                        </m:rPr>
                        <m:t>R</m:t>
                      </m:r>
                      <m:r>
                        <m:rPr>
                          <m:sty m:val="p"/>
                        </m:rPr>
                        <m:t>(</m:t>
                      </m:r>
                      <m:r>
                        <m:t>Y</m:t>
                      </m:r>
                      <m:r>
                        <m:rPr>
                          <m:sty m:val="p"/>
                        </m:rPr>
                        <m:t>)</m:t>
                      </m:r>
                    </m:sub>
                    <m:sup>
                      <m:r>
                        <m:t>​</m:t>
                      </m:r>
                    </m:sup>
                    <m:e>
                      <m:r>
                        <m:t>x</m:t>
                      </m:r>
                    </m:e>
                  </m:nary>
                  <m:r>
                    <m:t>y</m:t>
                  </m:r>
                  <m:r>
                    <m:t> </m:t>
                  </m:r>
                  <m:sSub>
                    <m:e>
                      <m:r>
                        <m:t>f</m:t>
                      </m:r>
                    </m:e>
                    <m:sub>
                      <m:r>
                        <m:t>X</m:t>
                      </m:r>
                    </m:sub>
                  </m:sSub>
                  <m:r>
                    <m:rPr>
                      <m:sty m:val="p"/>
                    </m:rPr>
                    <m:t>(</m:t>
                  </m:r>
                  <m:r>
                    <m:t>x</m:t>
                  </m:r>
                  <m:r>
                    <m:rPr>
                      <m:sty m:val="p"/>
                    </m:rPr>
                    <m:t>)</m:t>
                  </m:r>
                  <m:r>
                    <m:t> </m:t>
                  </m:r>
                  <m:sSub>
                    <m:e>
                      <m:r>
                        <m:t>f</m:t>
                      </m:r>
                    </m:e>
                    <m:sub>
                      <m:r>
                        <m:t>Y</m:t>
                      </m:r>
                    </m:sub>
                  </m:sSub>
                  <m:r>
                    <m:rPr>
                      <m:sty m:val="p"/>
                    </m:rPr>
                    <m:t>(</m:t>
                  </m:r>
                  <m:r>
                    <m:t>y</m:t>
                  </m:r>
                  <m:r>
                    <m:rPr>
                      <m:sty m:val="p"/>
                    </m:rPr>
                    <m:t>)</m:t>
                  </m:r>
                  <m:r>
                    <m:t> </m:t>
                  </m:r>
                  <m:r>
                    <m:t>d</m:t>
                  </m:r>
                  <m:sSub>
                    <m:e>
                      <m:r>
                        <m:t>μ</m:t>
                      </m:r>
                    </m:e>
                    <m:sub>
                      <m:r>
                        <m:t>Y</m:t>
                      </m:r>
                    </m:sub>
                  </m:sSub>
                  <m:r>
                    <m:rPr>
                      <m:sty m:val="p"/>
                    </m:rPr>
                    <m:t>(</m:t>
                  </m:r>
                  <m:r>
                    <m:t>y</m:t>
                  </m:r>
                  <m:r>
                    <m:rPr>
                      <m:sty m:val="p"/>
                    </m:rPr>
                    <m:t>)</m:t>
                  </m:r>
                </m:e>
              </m:d>
              <m:r>
                <m:t>​</m:t>
              </m:r>
              <m:r>
                <m:t> </m:t>
              </m:r>
              <m:r>
                <m:t>d</m:t>
              </m:r>
              <m:sSub>
                <m:e>
                  <m:r>
                    <m:t>μ</m:t>
                  </m:r>
                </m:e>
                <m:sub>
                  <m:r>
                    <m:t>X</m:t>
                  </m:r>
                </m:sub>
              </m:sSub>
              <m:r>
                <m:rPr>
                  <m:sty m:val="p"/>
                </m:rPr>
                <m:t>(</m:t>
              </m:r>
              <m:r>
                <m:t>x</m:t>
              </m:r>
              <m:r>
                <m:rPr>
                  <m:sty m:val="p"/>
                </m:rPr>
                <m:t>)</m:t>
              </m:r>
              <m:r>
                <m:t>&amp;</m:t>
              </m:r>
              <m:r>
                <m:t>&amp;</m:t>
              </m:r>
              <m:r>
                <m:rPr>
                  <m:nor/>
                  <m:sty m:val="p"/>
                </m:rPr>
                <m:t>(joint-distribution form of Fubini–Tonelli, condition (b))</m:t>
              </m:r>
            </m:e>
            <m:e>
              <m:r>
                <m:t>&amp;</m:t>
              </m:r>
              <m:r>
                <m:rPr>
                  <m:sty m:val="p"/>
                </m:rPr>
                <m:t>=</m:t>
              </m:r>
              <m:nary>
                <m:naryPr>
                  <m:chr m:val="∫"/>
                  <m:limLoc m:val="subSup"/>
                  <m:subHide m:val="off"/>
                  <m:supHide m:val="on"/>
                </m:naryPr>
                <m:sub>
                  <m:r>
                    <m:rPr>
                      <m:scr m:val="script"/>
                      <m:sty m:val="p"/>
                    </m:rPr>
                    <m:t>R</m:t>
                  </m:r>
                  <m:r>
                    <m:rPr>
                      <m:sty m:val="p"/>
                    </m:rPr>
                    <m:t>(</m:t>
                  </m:r>
                  <m:r>
                    <m:t>X</m:t>
                  </m:r>
                  <m:r>
                    <m:rPr>
                      <m:sty m:val="p"/>
                    </m:rPr>
                    <m:t>)</m:t>
                  </m:r>
                </m:sub>
                <m:sup>
                  <m:r>
                    <m:t>​</m:t>
                  </m:r>
                </m:sup>
                <m:e>
                  <m:r>
                    <m:t>x</m:t>
                  </m:r>
                </m:e>
              </m:nary>
              <m:r>
                <m:t> </m:t>
              </m:r>
              <m:sSub>
                <m:e>
                  <m:r>
                    <m:t>f</m:t>
                  </m:r>
                </m:e>
                <m:sub>
                  <m:r>
                    <m:t>X</m:t>
                  </m:r>
                </m:sub>
              </m:sSub>
              <m:r>
                <m:rPr>
                  <m:sty m:val="p"/>
                </m:rPr>
                <m:t>(</m:t>
              </m:r>
              <m:r>
                <m:t>x</m:t>
              </m:r>
              <m:r>
                <m:rPr>
                  <m:sty m:val="p"/>
                </m:rPr>
                <m:t>)</m:t>
              </m:r>
              <m:r>
                <m:t>​</m:t>
              </m:r>
              <m:d>
                <m:dPr>
                  <m:begChr m:val="("/>
                  <m:sepChr m:val=""/>
                  <m:endChr m:val=")"/>
                  <m:grow/>
                </m:dPr>
                <m:e>
                  <m:nary>
                    <m:naryPr>
                      <m:chr m:val="∫"/>
                      <m:limLoc m:val="subSup"/>
                      <m:subHide m:val="off"/>
                      <m:supHide m:val="on"/>
                    </m:naryPr>
                    <m:sub>
                      <m:r>
                        <m:rPr>
                          <m:scr m:val="script"/>
                          <m:sty m:val="p"/>
                        </m:rPr>
                        <m:t>R</m:t>
                      </m:r>
                      <m:r>
                        <m:rPr>
                          <m:sty m:val="p"/>
                        </m:rPr>
                        <m:t>(</m:t>
                      </m:r>
                      <m:r>
                        <m:t>Y</m:t>
                      </m:r>
                      <m:r>
                        <m:rPr>
                          <m:sty m:val="p"/>
                        </m:rPr>
                        <m:t>)</m:t>
                      </m:r>
                    </m:sub>
                    <m:sup>
                      <m:r>
                        <m:t>​</m:t>
                      </m:r>
                    </m:sup>
                    <m:e>
                      <m:r>
                        <m:t>y</m:t>
                      </m:r>
                    </m:e>
                  </m:nary>
                  <m:r>
                    <m:t> </m:t>
                  </m:r>
                  <m:sSub>
                    <m:e>
                      <m:r>
                        <m:t>f</m:t>
                      </m:r>
                    </m:e>
                    <m:sub>
                      <m:r>
                        <m:t>Y</m:t>
                      </m:r>
                    </m:sub>
                  </m:sSub>
                  <m:r>
                    <m:rPr>
                      <m:sty m:val="p"/>
                    </m:rPr>
                    <m:t>(</m:t>
                  </m:r>
                  <m:r>
                    <m:t>y</m:t>
                  </m:r>
                  <m:r>
                    <m:rPr>
                      <m:sty m:val="p"/>
                    </m:rPr>
                    <m:t>)</m:t>
                  </m:r>
                  <m:r>
                    <m:t> </m:t>
                  </m:r>
                  <m:r>
                    <m:t>d</m:t>
                  </m:r>
                  <m:sSub>
                    <m:e>
                      <m:r>
                        <m:t>μ</m:t>
                      </m:r>
                    </m:e>
                    <m:sub>
                      <m:r>
                        <m:t>Y</m:t>
                      </m:r>
                    </m:sub>
                  </m:sSub>
                  <m:r>
                    <m:rPr>
                      <m:sty m:val="p"/>
                    </m:rPr>
                    <m:t>(</m:t>
                  </m:r>
                  <m:r>
                    <m:t>y</m:t>
                  </m:r>
                  <m:r>
                    <m:rPr>
                      <m:sty m:val="p"/>
                    </m:rPr>
                    <m:t>)</m:t>
                  </m:r>
                </m:e>
              </m:d>
              <m:r>
                <m:t>​</m:t>
              </m:r>
              <m:r>
                <m:t> </m:t>
              </m:r>
              <m:r>
                <m:t>d</m:t>
              </m:r>
              <m:sSub>
                <m:e>
                  <m:r>
                    <m:t>μ</m:t>
                  </m:r>
                </m:e>
                <m:sub>
                  <m:r>
                    <m:t>X</m:t>
                  </m:r>
                </m:sub>
              </m:sSub>
              <m:r>
                <m:rPr>
                  <m:sty m:val="p"/>
                </m:rPr>
                <m:t>(</m:t>
              </m:r>
              <m:r>
                <m:t>x</m:t>
              </m:r>
              <m:r>
                <m:rPr>
                  <m:sty m:val="p"/>
                </m:rPr>
                <m:t>)</m:t>
              </m:r>
              <m:r>
                <m:t>&amp;</m:t>
              </m:r>
              <m:r>
                <m:t>&amp;</m:t>
              </m:r>
              <m:r>
                <m:rPr>
                  <m:nor/>
                  <m:sty m:val="p"/>
                </m:rPr>
                <m:t>(</m:t>
              </m:r>
              <m:r>
                <m:t>x</m:t>
              </m:r>
              <m:r>
                <m:t> </m:t>
              </m:r>
              <m:sSub>
                <m:e>
                  <m:r>
                    <m:t>f</m:t>
                  </m:r>
                </m:e>
                <m:sub>
                  <m:r>
                    <m:t>X</m:t>
                  </m:r>
                </m:sub>
              </m:sSub>
              <m:r>
                <m:rPr>
                  <m:sty m:val="p"/>
                </m:rPr>
                <m:t>(</m:t>
              </m:r>
              <m:r>
                <m:t>x</m:t>
              </m:r>
              <m:r>
                <m:rPr>
                  <m:sty m:val="p"/>
                </m:rPr>
                <m:t>)</m:t>
              </m:r>
              <m:r>
                <m:rPr>
                  <m:nor/>
                  <m:sty m:val="p"/>
                </m:rPr>
                <m:t> does not depend on </m:t>
              </m:r>
              <m:r>
                <m:t>y</m:t>
              </m:r>
              <m:r>
                <m:rPr>
                  <m:nor/>
                  <m:sty m:val="p"/>
                </m:rPr>
                <m:t>)</m:t>
              </m:r>
            </m:e>
            <m:e>
              <m:r>
                <m:t>&amp;</m:t>
              </m:r>
              <m:r>
                <m:rPr>
                  <m:sty m:val="p"/>
                </m:rPr>
                <m:t>=</m:t>
              </m:r>
              <m:nary>
                <m:naryPr>
                  <m:chr m:val="∫"/>
                  <m:limLoc m:val="subSup"/>
                  <m:subHide m:val="off"/>
                  <m:supHide m:val="on"/>
                </m:naryPr>
                <m:sub>
                  <m:r>
                    <m:rPr>
                      <m:scr m:val="script"/>
                      <m:sty m:val="p"/>
                    </m:rPr>
                    <m:t>R</m:t>
                  </m:r>
                  <m:r>
                    <m:rPr>
                      <m:sty m:val="p"/>
                    </m:rPr>
                    <m:t>(</m:t>
                  </m:r>
                  <m:r>
                    <m:t>X</m:t>
                  </m:r>
                  <m:r>
                    <m:rPr>
                      <m:sty m:val="p"/>
                    </m:rPr>
                    <m:t>)</m:t>
                  </m:r>
                </m:sub>
                <m:sup>
                  <m:r>
                    <m:t>​</m:t>
                  </m:r>
                </m:sup>
                <m:e>
                  <m:r>
                    <m:t>x</m:t>
                  </m:r>
                </m:e>
              </m:nary>
              <m:r>
                <m:t> </m:t>
              </m:r>
              <m:sSub>
                <m:e>
                  <m:r>
                    <m:t>f</m:t>
                  </m:r>
                </m:e>
                <m:sub>
                  <m:r>
                    <m:t>X</m:t>
                  </m:r>
                </m:sub>
              </m:sSub>
              <m:r>
                <m:rPr>
                  <m:sty m:val="p"/>
                </m:rPr>
                <m:t>(</m:t>
              </m:r>
              <m:r>
                <m:t>x</m:t>
              </m:r>
              <m:r>
                <m:rPr>
                  <m:sty m:val="p"/>
                </m:rPr>
                <m:t>)</m:t>
              </m:r>
              <m:r>
                <m:rPr>
                  <m:sty m:val="p"/>
                </m:rPr>
                <m:t>⋅</m:t>
              </m:r>
              <m:r>
                <m:rPr>
                  <m:scr m:val="double-struck"/>
                  <m:sty m:val="p"/>
                </m:rPr>
                <m:t>E</m:t>
              </m:r>
              <m:r>
                <m:t>​</m:t>
              </m:r>
              <m:d>
                <m:dPr>
                  <m:begChr m:val="["/>
                  <m:sepChr m:val=""/>
                  <m:endChr m:val="]"/>
                  <m:grow/>
                </m:dPr>
                <m:e>
                  <m:r>
                    <m:t>Y</m:t>
                  </m:r>
                </m:e>
              </m:d>
              <m:r>
                <m:t>​</m:t>
              </m:r>
              <m:r>
                <m:t> </m:t>
              </m:r>
              <m:r>
                <m:t>d</m:t>
              </m:r>
              <m:sSub>
                <m:e>
                  <m:r>
                    <m:t>μ</m:t>
                  </m:r>
                </m:e>
                <m:sub>
                  <m:r>
                    <m:t>X</m:t>
                  </m:r>
                </m:sub>
              </m:sSub>
              <m:r>
                <m:rPr>
                  <m:sty m:val="p"/>
                </m:rPr>
                <m:t>(</m:t>
              </m:r>
              <m:r>
                <m:t>x</m:t>
              </m:r>
              <m:r>
                <m:rPr>
                  <m:sty m:val="p"/>
                </m:rPr>
                <m:t>)</m:t>
              </m:r>
              <m:r>
                <m:t>&amp;</m:t>
              </m:r>
              <m:r>
                <m:t>&amp;</m:t>
              </m:r>
              <m:r>
                <m:rPr>
                  <m:nor/>
                  <m:sty m:val="p"/>
                </m:rPr>
                <m:t>(definition of expectation)</m:t>
              </m:r>
            </m:e>
            <m:e>
              <m:r>
                <m:t>&amp;</m:t>
              </m:r>
              <m:r>
                <m:rPr>
                  <m:sty m:val="p"/>
                </m:rPr>
                <m:t>=</m:t>
              </m:r>
              <m:r>
                <m:rPr>
                  <m:scr m:val="double-struck"/>
                  <m:sty m:val="p"/>
                </m:rPr>
                <m:t>E</m:t>
              </m:r>
              <m:r>
                <m:t>​</m:t>
              </m:r>
              <m:d>
                <m:dPr>
                  <m:begChr m:val="["/>
                  <m:sepChr m:val=""/>
                  <m:endChr m:val="]"/>
                  <m:grow/>
                </m:dPr>
                <m:e>
                  <m:r>
                    <m:t>X</m:t>
                  </m:r>
                </m:e>
              </m:d>
              <m:r>
                <m:t>​</m:t>
              </m:r>
              <m:r>
                <m:rPr>
                  <m:sty m:val="p"/>
                </m:rPr>
                <m:t>⋅</m:t>
              </m:r>
              <m:r>
                <m:rPr>
                  <m:scr m:val="double-struck"/>
                  <m:sty m:val="p"/>
                </m:rPr>
                <m:t>E</m:t>
              </m:r>
              <m:r>
                <m:t>​</m:t>
              </m:r>
              <m:d>
                <m:dPr>
                  <m:begChr m:val="["/>
                  <m:sepChr m:val=""/>
                  <m:endChr m:val="]"/>
                  <m:grow/>
                </m:dPr>
                <m:e>
                  <m:r>
                    <m:t>Y</m:t>
                  </m:r>
                </m:e>
              </m:d>
              <m:r>
                <m:t>​</m:t>
              </m:r>
              <m:r>
                <m:t>&amp;</m:t>
              </m:r>
              <m:r>
                <m:t>&amp;</m:t>
              </m:r>
              <m:r>
                <m:rPr>
                  <m:nor/>
                  <m:sty m:val="p"/>
                </m:rPr>
                <m:t>(definition of expectation)</m:t>
              </m:r>
            </m:e>
          </m:eqArr>
        </m:oMath>
      </m:oMathPara>
    </w:p>
    <w:p>
      <w:pPr>
        <w:pStyle w:val="FirstParagraph"/>
      </w:pPr>
      <w:r>
        <w:t xml:space="preserve">Finally, by the</w:t>
      </w:r>
      <w:r>
        <w:t xml:space="preserve"> </w:t>
      </w:r>
      <w:hyperlink w:anchor="thm-alt-cov">
        <w:r>
          <w:rPr>
            <w:rStyle w:val="Hyperlink"/>
          </w:rPr>
          <w:t xml:space="preserve">alternative formula for covariance</w:t>
        </w:r>
      </w:hyperlink>
      <w:r>
        <w:t xml:space="preserve">:</w:t>
      </w:r>
    </w:p>
    <w:p>
      <w:pPr>
        <w:pStyle w:val="BodyText"/>
      </w:pPr>
      <m:oMathPara>
        <m:oMathParaPr>
          <m:jc m:val="center"/>
        </m:oMathParaPr>
        <m:oMath>
          <m:eqArr>
            <m:e>
              <m:r>
                <m:rPr>
                  <m:sty m:val="p"/>
                </m:rPr>
                <m:t>Cov</m:t>
              </m:r>
              <m:r>
                <m:t>​</m:t>
              </m:r>
              <m:d>
                <m:dPr>
                  <m:begChr m:val="("/>
                  <m:sepChr m:val=""/>
                  <m:endChr m:val=")"/>
                  <m:grow/>
                </m:dPr>
                <m:e>
                  <m:r>
                    <m:t>X</m:t>
                  </m:r>
                  <m:r>
                    <m:rPr>
                      <m:sty m:val="p"/>
                    </m:rPr>
                    <m:t>,</m:t>
                  </m:r>
                  <m:r>
                    <m:t>Y</m:t>
                  </m:r>
                </m:e>
              </m:d>
              <m:r>
                <m:t>​</m:t>
              </m:r>
              <m:r>
                <m:t>&amp;</m:t>
              </m:r>
              <m:r>
                <m:rPr>
                  <m:sty m:val="p"/>
                </m:rPr>
                <m:t>=</m:t>
              </m:r>
              <m:r>
                <m:rPr>
                  <m:scr m:val="double-struck"/>
                  <m:sty m:val="p"/>
                </m:rPr>
                <m:t>E</m:t>
              </m:r>
              <m:r>
                <m:t>​</m:t>
              </m:r>
              <m:d>
                <m:dPr>
                  <m:begChr m:val="["/>
                  <m:sepChr m:val=""/>
                  <m:endChr m:val="]"/>
                  <m:grow/>
                </m:dPr>
                <m:e>
                  <m:r>
                    <m:t>X</m:t>
                  </m:r>
                  <m:r>
                    <m:t>Y</m:t>
                  </m:r>
                </m:e>
              </m:d>
              <m:r>
                <m:t>​</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Y</m:t>
                  </m:r>
                </m:e>
              </m:d>
              <m:r>
                <m:t>​</m:t>
              </m:r>
              <m:r>
                <m:t>&amp;</m:t>
              </m:r>
              <m:r>
                <m:t>&amp;</m:t>
              </m:r>
              <m:r>
                <m:rPr>
                  <m:nor/>
                  <m:sty m:val="p"/>
                </m:rPr>
                <m:t>(alternative formula for covariance)</m:t>
              </m:r>
            </m:e>
            <m:e>
              <m:r>
                <m:t>&amp;</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Y</m:t>
                  </m:r>
                </m:e>
              </m:d>
              <m:r>
                <m:t>​</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Y</m:t>
                  </m:r>
                </m:e>
              </m:d>
              <m:r>
                <m:t>​</m:t>
              </m:r>
              <m:r>
                <m:t>&amp;</m:t>
              </m:r>
              <m:r>
                <m:t>&amp;</m:t>
              </m:r>
              <m:r>
                <m:rPr>
                  <m:nor/>
                  <m:sty m:val="p"/>
                </m:rPr>
                <m:t>(</m:t>
              </m:r>
              <m:r>
                <m:rPr>
                  <m:scr m:val="double-struck"/>
                  <m:sty m:val="p"/>
                </m:rPr>
                <m:t>E</m:t>
              </m:r>
              <m:r>
                <m:t>​</m:t>
              </m:r>
              <m:d>
                <m:dPr>
                  <m:begChr m:val="["/>
                  <m:sepChr m:val=""/>
                  <m:endChr m:val="]"/>
                  <m:grow/>
                </m:dPr>
                <m:e>
                  <m:r>
                    <m:t>X</m:t>
                  </m:r>
                  <m:r>
                    <m:t>Y</m:t>
                  </m:r>
                </m:e>
              </m:d>
              <m:r>
                <m:t>​</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Y</m:t>
                  </m:r>
                </m:e>
              </m:d>
              <m:r>
                <m:t>​</m:t>
              </m:r>
              <m:r>
                <m:rPr>
                  <m:nor/>
                  <m:sty m:val="p"/>
                </m:rPr>
                <m:t>)</m:t>
              </m:r>
            </m:e>
            <m:e>
              <m:r>
                <m:t>&amp;</m:t>
              </m:r>
              <m:r>
                <m:rPr>
                  <m:sty m:val="p"/>
                </m:rPr>
                <m:t>=</m:t>
              </m:r>
              <m:r>
                <m:t>0</m:t>
              </m:r>
              <m:r>
                <m:t>&amp;</m:t>
              </m:r>
              <m:r>
                <m:t>&amp;</m:t>
              </m:r>
              <m:r>
                <m:rPr>
                  <m:nor/>
                  <m:sty m:val="p"/>
                </m:rPr>
                <m:t>(subtract)</m:t>
              </m:r>
            </m:e>
          </m:eqArr>
        </m:oMath>
      </m:oMathPara>
    </w:p>
    <w:bookmarkStart w:id="103" w:name="exm-indpt-uncorrelated"/>
    <w:p>
      <w:pPr>
        <w:pStyle w:val="FirstParagraph"/>
      </w:pPr>
      <w:r>
        <w:rPr>
          <w:b/>
          <w:bCs/>
        </w:rPr>
        <w:t xml:space="preserve">Example 12 (Two independent coin flips)</w:t>
      </w:r>
      <w:r>
        <w:t xml:space="preserve"> </w:t>
      </w:r>
      <w:r>
        <w:t xml:space="preserve">For the</w:t>
      </w:r>
      <w:r>
        <w:t xml:space="preserve"> </w:t>
      </w:r>
      <w:hyperlink r:id="rId84">
        <w:r>
          <w:rPr>
            <w:rStyle w:val="Hyperlink"/>
          </w:rPr>
          <w:t xml:space="preserve">independent</w:t>
        </w:r>
      </w:hyperlink>
      <w:r>
        <w:t xml:space="preserve"> </w:t>
      </w:r>
      <w:r>
        <w:t xml:space="preserve">coin flips</w:t>
      </w:r>
      <w:r>
        <w:t xml:space="preserve"> </w:t>
      </w:r>
      <m:oMath>
        <m:sSub>
          <m:e>
            <m:r>
              <m:t>X</m:t>
            </m:r>
          </m:e>
          <m:sub>
            <m:r>
              <m:t>1</m:t>
            </m:r>
          </m:sub>
        </m:sSub>
      </m:oMath>
      <w:r>
        <w:t xml:space="preserve"> </w:t>
      </w:r>
      <w:r>
        <w:t xml:space="preserve">and</w:t>
      </w:r>
      <w:r>
        <w:t xml:space="preserve"> </w:t>
      </w:r>
      <m:oMath>
        <m:sSub>
          <m:e>
            <m:r>
              <m:t>X</m:t>
            </m:r>
          </m:e>
          <m:sub>
            <m:r>
              <m:t>2</m:t>
            </m:r>
          </m:sub>
        </m:sSub>
      </m:oMath>
      <w:r>
        <w:t xml:space="preserve"> </w:t>
      </w:r>
      <w:r>
        <w:t xml:space="preserve">of</w:t>
      </w:r>
      <w:r>
        <w:t xml:space="preserve"> </w:t>
      </w:r>
      <w:hyperlink r:id="rId102">
        <w:r>
          <w:rPr>
            <w:rStyle w:val="Hyperlink"/>
          </w:rPr>
          <w:t xml:space="preserve">the independence page’s example</w:t>
        </w:r>
      </w:hyperlink>
      <w:r>
        <w:t xml:space="preserve">,</w:t>
      </w:r>
      <w:r>
        <w:t xml:space="preserve"> </w:t>
      </w:r>
      <m:oMath>
        <m:sSub>
          <m:e>
            <m:r>
              <m:t>X</m:t>
            </m:r>
          </m:e>
          <m:sub>
            <m:r>
              <m:t>1</m:t>
            </m:r>
          </m:sub>
        </m:sSub>
        <m:sSub>
          <m:e>
            <m:r>
              <m:t>X</m:t>
            </m:r>
          </m:e>
          <m:sub>
            <m:r>
              <m:t>2</m:t>
            </m:r>
          </m:sub>
        </m:sSub>
        <m:r>
          <m:rPr>
            <m:sty m:val="p"/>
          </m:rPr>
          <m:t>=</m:t>
        </m:r>
        <m:r>
          <m:t>1</m:t>
        </m:r>
      </m:oMath>
      <w:r>
        <w:t xml:space="preserve"> </w:t>
      </w:r>
      <w:r>
        <w:t xml:space="preserve">only when both flips are heads, so:</w:t>
      </w:r>
    </w:p>
    <w:p>
      <w:pPr>
        <w:pStyle w:val="BodyText"/>
      </w:pPr>
      <m:oMathPara>
        <m:oMathParaPr>
          <m:jc m:val="center"/>
        </m:oMathParaPr>
        <m:oMath>
          <m:eqArr>
            <m:e>
              <m:r>
                <m:rPr>
                  <m:scr m:val="double-struck"/>
                  <m:sty m:val="p"/>
                </m:rPr>
                <m:t>E</m:t>
              </m:r>
              <m:r>
                <m:t>​</m:t>
              </m:r>
              <m:d>
                <m:dPr>
                  <m:begChr m:val="["/>
                  <m:sepChr m:val=""/>
                  <m:endChr m:val="]"/>
                  <m:grow/>
                </m:dPr>
                <m:e>
                  <m:sSub>
                    <m:e>
                      <m:r>
                        <m:t>X</m:t>
                      </m:r>
                    </m:e>
                    <m:sub>
                      <m:r>
                        <m:t>1</m:t>
                      </m:r>
                    </m:sub>
                  </m:sSub>
                  <m:sSub>
                    <m:e>
                      <m:r>
                        <m:t>X</m:t>
                      </m:r>
                    </m:e>
                    <m:sub>
                      <m:r>
                        <m:t>2</m:t>
                      </m:r>
                    </m:sub>
                  </m:sSub>
                </m:e>
              </m:d>
              <m:r>
                <m:t>​</m:t>
              </m:r>
              <m:r>
                <m:t>&amp;</m:t>
              </m:r>
              <m:r>
                <m:rPr>
                  <m:sty m:val="p"/>
                </m:rPr>
                <m:t>=</m:t>
              </m:r>
              <m:r>
                <m:rPr>
                  <m:scr m:val="double-struck"/>
                  <m:sty m:val="p"/>
                </m:rPr>
                <m:t>P</m:t>
              </m:r>
              <m:r>
                <m:rPr>
                  <m:sty m:val="p"/>
                </m:rPr>
                <m:t>(</m:t>
              </m:r>
              <m:sSub>
                <m:e>
                  <m:r>
                    <m:t>X</m:t>
                  </m:r>
                </m:e>
                <m:sub>
                  <m:r>
                    <m:t>1</m:t>
                  </m:r>
                </m:sub>
              </m:sSub>
              <m:r>
                <m:rPr>
                  <m:sty m:val="p"/>
                </m:rPr>
                <m:t>=</m:t>
              </m:r>
              <m:r>
                <m:t>1</m:t>
              </m:r>
              <m:r>
                <m:rPr>
                  <m:sty m:val="p"/>
                </m:rPr>
                <m:t>,</m:t>
              </m:r>
              <m:sSub>
                <m:e>
                  <m:r>
                    <m:t>X</m:t>
                  </m:r>
                </m:e>
                <m:sub>
                  <m:r>
                    <m:t>2</m:t>
                  </m:r>
                </m:sub>
              </m:sSub>
              <m:r>
                <m:rPr>
                  <m:sty m:val="p"/>
                </m:rPr>
                <m:t>=</m:t>
              </m:r>
              <m:r>
                <m:t>1</m:t>
              </m:r>
              <m:r>
                <m:rPr>
                  <m:sty m:val="p"/>
                </m:rPr>
                <m:t>)</m:t>
              </m:r>
              <m:r>
                <m:t>&amp;</m:t>
              </m:r>
              <m:r>
                <m:t>&amp;</m:t>
              </m:r>
              <m:r>
                <m:rPr>
                  <m:nor/>
                  <m:sty m:val="p"/>
                </m:rPr>
                <m:t>(</m:t>
              </m:r>
              <m:sSub>
                <m:e>
                  <m:r>
                    <m:t>X</m:t>
                  </m:r>
                </m:e>
                <m:sub>
                  <m:r>
                    <m:t>1</m:t>
                  </m:r>
                </m:sub>
              </m:sSub>
              <m:sSub>
                <m:e>
                  <m:r>
                    <m:t>X</m:t>
                  </m:r>
                </m:e>
                <m:sub>
                  <m:r>
                    <m:t>2</m:t>
                  </m:r>
                </m:sub>
              </m:sSub>
              <m:r>
                <m:rPr>
                  <m:nor/>
                  <m:sty m:val="p"/>
                </m:rPr>
                <m:t> is the indicator of two heads)</m:t>
              </m:r>
            </m:e>
            <m:e>
              <m:r>
                <m:t>&amp;</m:t>
              </m:r>
              <m:r>
                <m:rPr>
                  <m:sty m:val="p"/>
                </m:rPr>
                <m:t>=</m:t>
              </m:r>
              <m:f>
                <m:fPr>
                  <m:type m:val="lin"/>
                </m:fPr>
                <m:num>
                  <m:r>
                    <m:t>1</m:t>
                  </m:r>
                </m:num>
                <m:den>
                  <m:r>
                    <m:t>4</m:t>
                  </m:r>
                </m:den>
              </m:f>
              <m:r>
                <m:t>&amp;</m:t>
              </m:r>
              <m:r>
                <m:t>&amp;</m:t>
              </m:r>
              <m:r>
                <m:rPr>
                  <m:nor/>
                  <m:sty m:val="p"/>
                </m:rPr>
                <m:t>(each outcome has probability </m:t>
              </m:r>
              <m:f>
                <m:fPr>
                  <m:type m:val="lin"/>
                </m:fPr>
                <m:num>
                  <m:r>
                    <m:t>1</m:t>
                  </m:r>
                </m:num>
                <m:den>
                  <m:r>
                    <m:t>4</m:t>
                  </m:r>
                </m:den>
              </m:f>
              <m:r>
                <m:rPr>
                  <m:nor/>
                  <m:sty m:val="p"/>
                </m:rPr>
                <m:t>)</m:t>
              </m:r>
            </m:e>
            <m:e>
              <m:r>
                <m:t>&amp;</m:t>
              </m:r>
              <m:r>
                <m:rPr>
                  <m:sty m:val="p"/>
                </m:rPr>
                <m:t>=</m:t>
              </m:r>
              <m:f>
                <m:fPr>
                  <m:type m:val="lin"/>
                </m:fPr>
                <m:num>
                  <m:r>
                    <m:t>1</m:t>
                  </m:r>
                </m:num>
                <m:den>
                  <m:r>
                    <m:t>2</m:t>
                  </m:r>
                </m:den>
              </m:f>
              <m:r>
                <m:rPr>
                  <m:sty m:val="p"/>
                </m:rPr>
                <m:t>⋅</m:t>
              </m:r>
              <m:f>
                <m:fPr>
                  <m:type m:val="lin"/>
                </m:fPr>
                <m:num>
                  <m:r>
                    <m:t>1</m:t>
                  </m:r>
                </m:num>
                <m:den>
                  <m:r>
                    <m:t>2</m:t>
                  </m:r>
                </m:den>
              </m:f>
              <m:r>
                <m:t>&amp;</m:t>
              </m:r>
              <m:r>
                <m:t>&amp;</m:t>
              </m:r>
              <m:r>
                <m:rPr>
                  <m:nor/>
                  <m:sty m:val="p"/>
                </m:rPr>
                <m:t>(factor)</m:t>
              </m:r>
            </m:e>
            <m:e>
              <m:r>
                <m:t>&amp;</m:t>
              </m:r>
              <m:r>
                <m:rPr>
                  <m:sty m:val="p"/>
                </m:rPr>
                <m:t>=</m:t>
              </m:r>
              <m:r>
                <m:rPr>
                  <m:scr m:val="double-struck"/>
                  <m:sty m:val="p"/>
                </m:rPr>
                <m:t>E</m:t>
              </m:r>
              <m:r>
                <m:t>​</m:t>
              </m:r>
              <m:d>
                <m:dPr>
                  <m:begChr m:val="["/>
                  <m:sepChr m:val=""/>
                  <m:endChr m:val="]"/>
                  <m:grow/>
                </m:dPr>
                <m:e>
                  <m:sSub>
                    <m:e>
                      <m:r>
                        <m:t>X</m:t>
                      </m:r>
                    </m:e>
                    <m:sub>
                      <m:r>
                        <m:t>1</m:t>
                      </m:r>
                    </m:sub>
                  </m:sSub>
                </m:e>
              </m:d>
              <m:r>
                <m:t>​</m:t>
              </m:r>
              <m:r>
                <m:rPr>
                  <m:scr m:val="double-struck"/>
                  <m:sty m:val="p"/>
                </m:rPr>
                <m:t>E</m:t>
              </m:r>
              <m:r>
                <m:t>​</m:t>
              </m:r>
              <m:d>
                <m:dPr>
                  <m:begChr m:val="["/>
                  <m:sepChr m:val=""/>
                  <m:endChr m:val="]"/>
                  <m:grow/>
                </m:dPr>
                <m:e>
                  <m:sSub>
                    <m:e>
                      <m:r>
                        <m:t>X</m:t>
                      </m:r>
                    </m:e>
                    <m:sub>
                      <m:r>
                        <m:t>2</m:t>
                      </m:r>
                    </m:sub>
                  </m:sSub>
                </m:e>
              </m:d>
              <m:r>
                <m:t>​</m:t>
              </m:r>
              <m:r>
                <m:t>&amp;</m:t>
              </m:r>
              <m:r>
                <m:t>&amp;</m:t>
              </m:r>
              <m:r>
                <m:rPr>
                  <m:nor/>
                  <m:sty m:val="p"/>
                </m:rPr>
                <m:t>(each flip is </m:t>
              </m:r>
              <m:r>
                <m:rPr>
                  <m:sty m:val="p"/>
                </m:rPr>
                <m:t>Ber</m:t>
              </m:r>
              <m:r>
                <m:rPr>
                  <m:sty m:val="p"/>
                </m:rPr>
                <m:t>(</m:t>
              </m:r>
              <m:r>
                <m:t>1</m:t>
              </m:r>
              <m:r>
                <m:rPr>
                  <m:sty m:val="p"/>
                </m:rPr>
                <m:t>/</m:t>
              </m:r>
              <m:r>
                <m:t>2</m:t>
              </m:r>
              <m:r>
                <m:rPr>
                  <m:sty m:val="p"/>
                </m:rPr>
                <m:t>)</m:t>
              </m:r>
              <m:r>
                <m:rPr>
                  <m:nor/>
                  <m:sty m:val="p"/>
                </m:rPr>
                <m:t>)</m:t>
              </m:r>
            </m:e>
          </m:eqArr>
        </m:oMath>
      </m:oMathPara>
    </w:p>
    <w:p>
      <w:pPr>
        <w:pStyle w:val="FirstParagraph"/>
      </w:pPr>
      <w:r>
        <w:t xml:space="preserve">so</w:t>
      </w:r>
      <w:r>
        <w:t xml:space="preserve"> </w:t>
      </w:r>
      <m:oMath>
        <m:r>
          <m:rPr>
            <m:sty m:val="p"/>
          </m:rPr>
          <m:t>Cov</m:t>
        </m:r>
        <m:r>
          <m:t>​</m:t>
        </m:r>
        <m:d>
          <m:dPr>
            <m:begChr m:val="("/>
            <m:sepChr m:val=""/>
            <m:endChr m:val=")"/>
            <m:grow/>
          </m:dPr>
          <m:e>
            <m:sSub>
              <m:e>
                <m:r>
                  <m:t>X</m:t>
                </m:r>
              </m:e>
              <m:sub>
                <m:r>
                  <m:t>1</m:t>
                </m:r>
              </m:sub>
            </m:sSub>
            <m:r>
              <m:rPr>
                <m:sty m:val="p"/>
              </m:rPr>
              <m:t>,</m:t>
            </m:r>
            <m:sSub>
              <m:e>
                <m:r>
                  <m:t>X</m:t>
                </m:r>
              </m:e>
              <m:sub>
                <m:r>
                  <m:t>2</m:t>
                </m:r>
              </m:sub>
            </m:sSub>
          </m:e>
        </m:d>
        <m:r>
          <m:t>​</m:t>
        </m:r>
        <m:r>
          <m:rPr>
            <m:sty m:val="p"/>
          </m:rPr>
          <m:t>=</m:t>
        </m:r>
        <m:r>
          <m:t>0</m:t>
        </m:r>
      </m:oMath>
      <w:r>
        <w:t xml:space="preserve">, as</w:t>
      </w:r>
      <w:r>
        <w:t xml:space="preserve"> </w:t>
      </w:r>
      <w:hyperlink w:anchor="thm-indpt-uncorrelated">
        <w:r>
          <w:rPr>
            <w:rStyle w:val="Hyperlink"/>
          </w:rPr>
          <w:t xml:space="preserve">Theorem 8</w:t>
        </w:r>
      </w:hyperlink>
      <w:r>
        <w:t xml:space="preserve"> </w:t>
      </w:r>
      <w:r>
        <w:t xml:space="preserve">requires.</w:t>
      </w:r>
    </w:p>
    <w:bookmarkEnd w:id="103"/>
    <w:bookmarkStart w:id="105" w:name="exm-uncorrelated-not-indpt"/>
    <w:p>
      <w:pPr>
        <w:pStyle w:val="BodyText"/>
      </w:pPr>
      <w:r>
        <w:rPr>
          <w:b/>
          <w:bCs/>
        </w:rPr>
        <w:t xml:space="preserve">Example 13 (Zero covariance without independence)</w:t>
      </w:r>
      <w:r>
        <w:t xml:space="preserve"> </w:t>
      </w:r>
      <w:r>
        <w:t xml:space="preserve">The</w:t>
      </w:r>
      <w:r>
        <w:t xml:space="preserve"> </w:t>
      </w:r>
      <w:hyperlink r:id="rId104">
        <w:r>
          <w:rPr>
            <w:rStyle w:val="Hyperlink"/>
          </w:rPr>
          <w:t xml:space="preserve">converse</w:t>
        </w:r>
      </w:hyperlink>
      <w:r>
        <w:t xml:space="preserve"> </w:t>
      </w:r>
      <w:r>
        <w:t xml:space="preserve">of</w:t>
      </w:r>
      <w:r>
        <w:t xml:space="preserve"> </w:t>
      </w:r>
      <w:hyperlink w:anchor="thm-indpt-uncorrelated">
        <w:r>
          <w:rPr>
            <w:rStyle w:val="Hyperlink"/>
          </w:rPr>
          <w:t xml:space="preserve">Theorem 8</w:t>
        </w:r>
      </w:hyperlink>
      <w:r>
        <w:t xml:space="preserve"> </w:t>
      </w:r>
      <w:r>
        <w:t xml:space="preserve">is false.</w:t>
      </w:r>
      <w:r>
        <w:t xml:space="preserve"> </w:t>
      </w:r>
      <w:r>
        <w:t xml:space="preserve">Let</w:t>
      </w:r>
      <w:r>
        <w:t xml:space="preserve"> </w:t>
      </w:r>
      <m:oMath>
        <m:r>
          <m:t>X</m:t>
        </m:r>
      </m:oMath>
      <w:r>
        <w:t xml:space="preserve"> </w:t>
      </w:r>
      <w:r>
        <w:t xml:space="preserve">take the values</w:t>
      </w:r>
      <w:r>
        <w:t xml:space="preserve"> </w:t>
      </w:r>
      <m:oMath>
        <m:r>
          <m:rPr>
            <m:sty m:val="p"/>
          </m:rPr>
          <m:t>−</m:t>
        </m:r>
        <m:r>
          <m:t>1</m:t>
        </m:r>
      </m:oMath>
      <w:r>
        <w:t xml:space="preserve">,</w:t>
      </w:r>
      <w:r>
        <w:t xml:space="preserve"> </w:t>
      </w:r>
      <m:oMath>
        <m:r>
          <m:t>0</m:t>
        </m:r>
      </m:oMath>
      <w:r>
        <w:t xml:space="preserve">, and</w:t>
      </w:r>
      <w:r>
        <w:t xml:space="preserve"> </w:t>
      </w:r>
      <m:oMath>
        <m:r>
          <m:t>1</m:t>
        </m:r>
      </m:oMath>
      <w:r>
        <w:t xml:space="preserve"> </w:t>
      </w:r>
      <w:r>
        <w:t xml:space="preserve">with</w:t>
      </w:r>
      <w:r>
        <w:t xml:space="preserve"> </w:t>
      </w:r>
      <w:hyperlink r:id="rId11">
        <w:r>
          <w:rPr>
            <w:rStyle w:val="Hyperlink"/>
          </w:rPr>
          <w:t xml:space="preserve">probability</w:t>
        </w:r>
      </w:hyperlink>
      <w:r>
        <w:t xml:space="preserve"> </w:t>
      </w:r>
      <m:oMath>
        <m:r>
          <m:t>1</m:t>
        </m:r>
        <m:r>
          <m:rPr>
            <m:sty m:val="p"/>
          </m:rPr>
          <m:t>/</m:t>
        </m:r>
        <m:r>
          <m:t>3</m:t>
        </m:r>
      </m:oMath>
      <w:r>
        <w:t xml:space="preserve"> </w:t>
      </w:r>
      <w:r>
        <w:t xml:space="preserve">each,</w:t>
      </w:r>
      <w:r>
        <w:t xml:space="preserve"> </w:t>
      </w:r>
      <w:r>
        <w:t xml:space="preserve">and let</w:t>
      </w:r>
      <w:r>
        <w:t xml:space="preserve"> </w:t>
      </w:r>
      <m:oMath>
        <m:r>
          <m:t>Y</m:t>
        </m:r>
        <m:r>
          <m:rPr>
            <m:sty m:val="p"/>
          </m:rPr>
          <m:t>=</m:t>
        </m:r>
        <m:sSup>
          <m:e>
            <m:r>
              <m:t>X</m:t>
            </m:r>
          </m:e>
          <m:sup>
            <m:r>
              <m:t>2</m:t>
            </m:r>
          </m:sup>
        </m:sSup>
      </m:oMath>
      <w:r>
        <w:t xml:space="preserve">.</w:t>
      </w:r>
      <w:r>
        <w:t xml:space="preserve"> </w:t>
      </w:r>
      <w:r>
        <w:t xml:space="preserve">Then</w:t>
      </w:r>
    </w:p>
    <w:p>
      <w:pPr>
        <w:pStyle w:val="BodyText"/>
      </w:pPr>
      <m:oMathPara>
        <m:oMathParaPr>
          <m:jc m:val="center"/>
        </m:oMathParaPr>
        <m:oMath>
          <m:eqArr>
            <m:e>
              <m:r>
                <m:rPr>
                  <m:scr m:val="double-struck"/>
                  <m:sty m:val="p"/>
                </m:rPr>
                <m:t>E</m:t>
              </m:r>
              <m:r>
                <m:t>​</m:t>
              </m:r>
              <m:d>
                <m:dPr>
                  <m:begChr m:val="["/>
                  <m:sepChr m:val=""/>
                  <m:endChr m:val="]"/>
                  <m:grow/>
                </m:dPr>
                <m:e>
                  <m:r>
                    <m:t>X</m:t>
                  </m:r>
                </m:e>
              </m:d>
              <m:r>
                <m:t>​</m:t>
              </m:r>
              <m:r>
                <m:t>&amp;</m:t>
              </m:r>
              <m:r>
                <m:rPr>
                  <m:sty m:val="p"/>
                </m:rPr>
                <m:t>=</m:t>
              </m:r>
              <m:r>
                <m:rPr>
                  <m:sty m:val="p"/>
                </m:rPr>
                <m:t>(</m:t>
              </m:r>
              <m:r>
                <m:rPr>
                  <m:sty m:val="p"/>
                </m:rPr>
                <m:t>−</m:t>
              </m:r>
              <m:r>
                <m:t>1</m:t>
              </m:r>
              <m:r>
                <m:rPr>
                  <m:sty m:val="p"/>
                </m:rPr>
                <m:t>+</m:t>
              </m:r>
              <m:r>
                <m:t>0</m:t>
              </m:r>
              <m:r>
                <m:rPr>
                  <m:sty m:val="p"/>
                </m:rPr>
                <m:t>+</m:t>
              </m:r>
              <m:r>
                <m:t>1</m:t>
              </m:r>
              <m:r>
                <m:rPr>
                  <m:sty m:val="p"/>
                </m:rPr>
                <m:t>)</m:t>
              </m:r>
              <m:r>
                <m:rPr>
                  <m:sty m:val="p"/>
                </m:rPr>
                <m:t>/</m:t>
              </m:r>
              <m:r>
                <m:t>3</m:t>
              </m:r>
            </m:e>
            <m:e>
              <m:r>
                <m:t>&amp;</m:t>
              </m:r>
              <m:r>
                <m:rPr>
                  <m:sty m:val="p"/>
                </m:rPr>
                <m:t>=</m:t>
              </m:r>
              <m:r>
                <m:t>0</m:t>
              </m:r>
              <m:r>
                <m:rPr>
                  <m:sty m:val="p"/>
                </m:rPr>
                <m:t>,</m:t>
              </m:r>
            </m:e>
          </m:eqArr>
        </m:oMath>
      </m:oMathPara>
    </w:p>
    <w:p>
      <w:pPr>
        <w:pStyle w:val="FirstParagraph"/>
      </w:pPr>
      <w:r>
        <w:t xml:space="preserve">and</w:t>
      </w:r>
    </w:p>
    <w:p>
      <w:pPr>
        <w:pStyle w:val="BodyText"/>
      </w:pPr>
      <m:oMathPara>
        <m:oMathParaPr>
          <m:jc m:val="center"/>
        </m:oMathParaPr>
        <m:oMath>
          <m:eqArr>
            <m:e>
              <m:r>
                <m:t>X</m:t>
              </m:r>
              <m:r>
                <m:t>Y</m:t>
              </m:r>
              <m:r>
                <m:t>&amp;</m:t>
              </m:r>
              <m:r>
                <m:rPr>
                  <m:sty m:val="p"/>
                </m:rPr>
                <m:t>=</m:t>
              </m:r>
              <m:sSup>
                <m:e>
                  <m:r>
                    <m:t>X</m:t>
                  </m:r>
                </m:e>
                <m:sup>
                  <m:r>
                    <m:t>3</m:t>
                  </m:r>
                </m:sup>
              </m:sSup>
            </m:e>
            <m:e>
              <m:r>
                <m:t>&amp;</m:t>
              </m:r>
              <m:r>
                <m:rPr>
                  <m:sty m:val="p"/>
                </m:rPr>
                <m:t>=</m:t>
              </m:r>
              <m:r>
                <m:t>X</m:t>
              </m:r>
              <m:r>
                <m:rPr>
                  <m:sty m:val="p"/>
                </m:rPr>
                <m:t>,</m:t>
              </m:r>
            </m:e>
          </m:eqArr>
        </m:oMath>
      </m:oMathPara>
    </w:p>
    <w:p>
      <w:pPr>
        <w:pStyle w:val="FirstParagraph"/>
      </w:pPr>
      <w:r>
        <w:t xml:space="preserve">so:</w:t>
      </w:r>
    </w:p>
    <w:p>
      <w:pPr>
        <w:pStyle w:val="BodyText"/>
      </w:pPr>
      <m:oMathPara>
        <m:oMathParaPr>
          <m:jc m:val="center"/>
        </m:oMathParaPr>
        <m:oMath>
          <m:eqArr>
            <m:e>
              <m:r>
                <m:rPr>
                  <m:sty m:val="p"/>
                </m:rPr>
                <m:t>Cov</m:t>
              </m:r>
              <m:r>
                <m:t>​</m:t>
              </m:r>
              <m:d>
                <m:dPr>
                  <m:begChr m:val="("/>
                  <m:sepChr m:val=""/>
                  <m:endChr m:val=")"/>
                  <m:grow/>
                </m:dPr>
                <m:e>
                  <m:r>
                    <m:t>X</m:t>
                  </m:r>
                  <m:r>
                    <m:rPr>
                      <m:sty m:val="p"/>
                    </m:rPr>
                    <m:t>,</m:t>
                  </m:r>
                  <m:r>
                    <m:t>Y</m:t>
                  </m:r>
                </m:e>
              </m:d>
              <m:r>
                <m:t>​</m:t>
              </m:r>
              <m:r>
                <m:t>&amp;</m:t>
              </m:r>
              <m:r>
                <m:rPr>
                  <m:sty m:val="p"/>
                </m:rPr>
                <m:t>=</m:t>
              </m:r>
              <m:r>
                <m:rPr>
                  <m:scr m:val="double-struck"/>
                  <m:sty m:val="p"/>
                </m:rPr>
                <m:t>E</m:t>
              </m:r>
              <m:r>
                <m:t>​</m:t>
              </m:r>
              <m:d>
                <m:dPr>
                  <m:begChr m:val="["/>
                  <m:sepChr m:val=""/>
                  <m:endChr m:val="]"/>
                  <m:grow/>
                </m:dPr>
                <m:e>
                  <m:r>
                    <m:t>X</m:t>
                  </m:r>
                  <m:r>
                    <m:t>Y</m:t>
                  </m:r>
                </m:e>
              </m:d>
              <m:r>
                <m:t>​</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Y</m:t>
                  </m:r>
                </m:e>
              </m:d>
              <m:r>
                <m:t>​</m:t>
              </m:r>
              <m:r>
                <m:t>&amp;</m:t>
              </m:r>
              <m:r>
                <m:t>&amp;</m:t>
              </m:r>
              <m:r>
                <m:rPr>
                  <m:nor/>
                  <m:sty m:val="p"/>
                </m:rPr>
                <m:t>(alternative formula for covariance)</m:t>
              </m:r>
            </m:e>
            <m:e>
              <m:r>
                <m:t>&amp;</m:t>
              </m:r>
              <m:r>
                <m:rPr>
                  <m:sty m:val="p"/>
                </m:rPr>
                <m:t>=</m:t>
              </m:r>
              <m:r>
                <m:rPr>
                  <m:scr m:val="double-struck"/>
                  <m:sty m:val="p"/>
                </m:rPr>
                <m:t>E</m:t>
              </m:r>
              <m:r>
                <m:t>​</m:t>
              </m:r>
              <m:d>
                <m:dPr>
                  <m:begChr m:val="["/>
                  <m:sepChr m:val=""/>
                  <m:endChr m:val="]"/>
                  <m:grow/>
                </m:dPr>
                <m:e>
                  <m:r>
                    <m:t>X</m:t>
                  </m:r>
                </m:e>
              </m:d>
              <m:r>
                <m:t>​</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Y</m:t>
                  </m:r>
                </m:e>
              </m:d>
              <m:r>
                <m:t>​</m:t>
              </m:r>
              <m:r>
                <m:t>&amp;</m:t>
              </m:r>
              <m:r>
                <m:t>&amp;</m:t>
              </m:r>
              <m:r>
                <m:rPr>
                  <m:nor/>
                  <m:sty m:val="p"/>
                </m:rPr>
                <m:t>(</m:t>
              </m:r>
              <m:r>
                <m:t>X</m:t>
              </m:r>
              <m:r>
                <m:t>Y</m:t>
              </m:r>
              <m:r>
                <m:rPr>
                  <m:sty m:val="p"/>
                </m:rPr>
                <m:t>=</m:t>
              </m:r>
              <m:sSup>
                <m:e>
                  <m:r>
                    <m:t>X</m:t>
                  </m:r>
                </m:e>
                <m:sup>
                  <m:r>
                    <m:t>3</m:t>
                  </m:r>
                </m:sup>
              </m:sSup>
              <m:r>
                <m:rPr>
                  <m:nor/>
                  <m:sty m:val="p"/>
                </m:rPr>
                <m:t> and </m:t>
              </m:r>
              <m:sSup>
                <m:e>
                  <m:r>
                    <m:t>X</m:t>
                  </m:r>
                </m:e>
                <m:sup>
                  <m:r>
                    <m:t>3</m:t>
                  </m:r>
                </m:sup>
              </m:sSup>
              <m:r>
                <m:rPr>
                  <m:sty m:val="p"/>
                </m:rPr>
                <m:t>=</m:t>
              </m:r>
              <m:r>
                <m:t>X</m:t>
              </m:r>
              <m:r>
                <m:rPr>
                  <m:nor/>
                  <m:sty m:val="p"/>
                </m:rPr>
                <m:t> on </m:t>
              </m:r>
              <m:r>
                <m:t>​</m:t>
              </m:r>
              <m:d>
                <m:dPr>
                  <m:begChr m:val="{"/>
                  <m:sepChr m:val=""/>
                  <m:endChr m:val="}"/>
                  <m:grow/>
                </m:dPr>
                <m:e>
                  <m:r>
                    <m:rPr>
                      <m:sty m:val="p"/>
                    </m:rPr>
                    <m:t>−</m:t>
                  </m:r>
                  <m:r>
                    <m:t>1</m:t>
                  </m:r>
                  <m:r>
                    <m:rPr>
                      <m:sty m:val="p"/>
                    </m:rPr>
                    <m:t>,</m:t>
                  </m:r>
                  <m:r>
                    <m:t>0</m:t>
                  </m:r>
                  <m:r>
                    <m:rPr>
                      <m:sty m:val="p"/>
                    </m:rPr>
                    <m:t>,</m:t>
                  </m:r>
                  <m:r>
                    <m:t>1</m:t>
                  </m:r>
                </m:e>
              </m:d>
              <m:r>
                <m:t>​</m:t>
              </m:r>
              <m:r>
                <m:rPr>
                  <m:nor/>
                  <m:sty m:val="p"/>
                </m:rPr>
                <m:t>)</m:t>
              </m:r>
            </m:e>
            <m:e>
              <m:r>
                <m:t>&amp;</m:t>
              </m:r>
              <m:r>
                <m:rPr>
                  <m:sty m:val="p"/>
                </m:rPr>
                <m:t>=</m:t>
              </m:r>
              <m:r>
                <m:t>0</m:t>
              </m:r>
              <m:r>
                <m:rPr>
                  <m:sty m:val="p"/>
                </m:rPr>
                <m:t>−</m:t>
              </m:r>
              <m:r>
                <m:t>0</m:t>
              </m:r>
              <m:r>
                <m:rPr>
                  <m:sty m:val="p"/>
                </m:rPr>
                <m:t>⋅</m:t>
              </m:r>
              <m:r>
                <m:rPr>
                  <m:scr m:val="double-struck"/>
                  <m:sty m:val="p"/>
                </m:rPr>
                <m:t>E</m:t>
              </m:r>
              <m:r>
                <m:t>​</m:t>
              </m:r>
              <m:d>
                <m:dPr>
                  <m:begChr m:val="["/>
                  <m:sepChr m:val=""/>
                  <m:endChr m:val="]"/>
                  <m:grow/>
                </m:dPr>
                <m:e>
                  <m:r>
                    <m:t>Y</m:t>
                  </m:r>
                </m:e>
              </m:d>
              <m:r>
                <m:t>​</m:t>
              </m:r>
              <m:r>
                <m:t>&amp;</m:t>
              </m:r>
              <m:r>
                <m:t>&amp;</m:t>
              </m:r>
              <m:r>
                <m:rPr>
                  <m:nor/>
                  <m:sty m:val="p"/>
                </m:rPr>
                <m:t>(</m:t>
              </m:r>
              <m:r>
                <m:rPr>
                  <m:scr m:val="double-struck"/>
                  <m:sty m:val="p"/>
                </m:rPr>
                <m:t>E</m:t>
              </m:r>
              <m:r>
                <m:t>​</m:t>
              </m:r>
              <m:d>
                <m:dPr>
                  <m:begChr m:val="["/>
                  <m:sepChr m:val=""/>
                  <m:endChr m:val="]"/>
                  <m:grow/>
                </m:dPr>
                <m:e>
                  <m:r>
                    <m:t>X</m:t>
                  </m:r>
                </m:e>
              </m:d>
              <m:r>
                <m:t>​</m:t>
              </m:r>
              <m:r>
                <m:rPr>
                  <m:sty m:val="p"/>
                </m:rPr>
                <m:t>=</m:t>
              </m:r>
              <m:r>
                <m:t>0</m:t>
              </m:r>
              <m:r>
                <m:rPr>
                  <m:nor/>
                  <m:sty m:val="p"/>
                </m:rPr>
                <m:t>)</m:t>
              </m:r>
            </m:e>
            <m:e>
              <m:r>
                <m:t>&amp;</m:t>
              </m:r>
              <m:r>
                <m:rPr>
                  <m:sty m:val="p"/>
                </m:rPr>
                <m:t>=</m:t>
              </m:r>
              <m:r>
                <m:t>0</m:t>
              </m:r>
              <m:r>
                <m:t>&amp;</m:t>
              </m:r>
              <m:r>
                <m:t>&amp;</m:t>
              </m:r>
              <m:r>
                <m:rPr>
                  <m:nor/>
                  <m:sty m:val="p"/>
                </m:rPr>
                <m:t>(multiply)</m:t>
              </m:r>
            </m:e>
          </m:eqArr>
        </m:oMath>
      </m:oMathPara>
    </w:p>
    <w:p>
      <w:pPr>
        <w:pStyle w:val="FirstParagraph"/>
      </w:pPr>
      <w:r>
        <w:t xml:space="preserve">But</w:t>
      </w:r>
      <w:r>
        <w:t xml:space="preserve"> </w:t>
      </w:r>
      <m:oMath>
        <m:r>
          <m:t>X</m:t>
        </m:r>
      </m:oMath>
      <w:r>
        <w:t xml:space="preserve"> </w:t>
      </w:r>
      <w:r>
        <w:t xml:space="preserve">and</w:t>
      </w:r>
      <w:r>
        <w:t xml:space="preserve"> </w:t>
      </w:r>
      <m:oMath>
        <m:r>
          <m:t>Y</m:t>
        </m:r>
      </m:oMath>
      <w:r>
        <w:t xml:space="preserve"> </w:t>
      </w:r>
      <w:r>
        <w:t xml:space="preserve">are not</w:t>
      </w:r>
      <w:r>
        <w:t xml:space="preserve"> </w:t>
      </w:r>
      <w:hyperlink r:id="rId84">
        <w:r>
          <w:rPr>
            <w:rStyle w:val="Hyperlink"/>
          </w:rPr>
          <w:t xml:space="preserve">independent</w:t>
        </w:r>
      </w:hyperlink>
      <w:r>
        <w:t xml:space="preserve">:</w:t>
      </w:r>
      <w:r>
        <w:t xml:space="preserve"> </w:t>
      </w:r>
      <m:oMath>
        <m:r>
          <m:t>Y</m:t>
        </m:r>
      </m:oMath>
      <w:r>
        <w:t xml:space="preserve"> </w:t>
      </w:r>
      <w:r>
        <w:t xml:space="preserve">is a</w:t>
      </w:r>
      <w:r>
        <w:t xml:space="preserve"> </w:t>
      </w:r>
      <w:hyperlink r:id="rId40">
        <w:r>
          <w:rPr>
            <w:rStyle w:val="Hyperlink"/>
          </w:rPr>
          <w:t xml:space="preserve">function</w:t>
        </w:r>
      </w:hyperlink>
      <w:r>
        <w:t xml:space="preserve"> </w:t>
      </w:r>
      <w:r>
        <w:t xml:space="preserve">of</w:t>
      </w:r>
      <w:r>
        <w:t xml:space="preserve"> </w:t>
      </w:r>
      <m:oMath>
        <m:r>
          <m:t>X</m:t>
        </m:r>
      </m:oMath>
      <w:r>
        <w:t xml:space="preserve">, and</w:t>
      </w:r>
    </w:p>
    <w:p>
      <w:pPr>
        <w:pStyle w:val="BodyText"/>
      </w:pPr>
      <m:oMathPara>
        <m:oMathParaPr>
          <m:jc m:val="center"/>
        </m:oMathParaPr>
        <m:oMath>
          <m:eqArr>
            <m:e>
              <m:r>
                <m:rPr>
                  <m:scr m:val="double-struck"/>
                  <m:sty m:val="p"/>
                </m:rPr>
                <m:t>P</m:t>
              </m:r>
              <m:r>
                <m:rPr>
                  <m:sty m:val="p"/>
                </m:rPr>
                <m:t>(</m:t>
              </m:r>
              <m:r>
                <m:t>X</m:t>
              </m:r>
              <m:r>
                <m:rPr>
                  <m:sty m:val="p"/>
                </m:rPr>
                <m:t>=</m:t>
              </m:r>
              <m:r>
                <m:t>0</m:t>
              </m:r>
              <m:r>
                <m:rPr>
                  <m:sty m:val="p"/>
                </m:rPr>
                <m:t>,</m:t>
              </m:r>
              <m:r>
                <m:t>Y</m:t>
              </m:r>
              <m:r>
                <m:rPr>
                  <m:sty m:val="p"/>
                </m:rPr>
                <m:t>=</m:t>
              </m:r>
              <m:r>
                <m:t>0</m:t>
              </m:r>
              <m:r>
                <m:rPr>
                  <m:sty m:val="p"/>
                </m:rPr>
                <m:t>)</m:t>
              </m:r>
              <m:r>
                <m:t>&amp;</m:t>
              </m:r>
              <m:r>
                <m:rPr>
                  <m:sty m:val="p"/>
                </m:rPr>
                <m:t>=</m:t>
              </m:r>
              <m:r>
                <m:rPr>
                  <m:scr m:val="double-struck"/>
                  <m:sty m:val="p"/>
                </m:rPr>
                <m:t>P</m:t>
              </m:r>
              <m:r>
                <m:rPr>
                  <m:sty m:val="p"/>
                </m:rPr>
                <m:t>(</m:t>
              </m:r>
              <m:r>
                <m:t>X</m:t>
              </m:r>
              <m:r>
                <m:rPr>
                  <m:sty m:val="p"/>
                </m:rPr>
                <m:t>=</m:t>
              </m:r>
              <m:r>
                <m:t>0</m:t>
              </m:r>
              <m:r>
                <m:rPr>
                  <m:sty m:val="p"/>
                </m:rPr>
                <m:t>)</m:t>
              </m:r>
            </m:e>
            <m:e>
              <m:r>
                <m:t>&amp;</m:t>
              </m:r>
              <m:r>
                <m:rPr>
                  <m:sty m:val="p"/>
                </m:rPr>
                <m:t>=</m:t>
              </m:r>
              <m:f>
                <m:fPr>
                  <m:type m:val="lin"/>
                </m:fPr>
                <m:num>
                  <m:r>
                    <m:t>1</m:t>
                  </m:r>
                </m:num>
                <m:den>
                  <m:r>
                    <m:t>3</m:t>
                  </m:r>
                </m:den>
              </m:f>
              <m:r>
                <m:rPr>
                  <m:sty m:val="p"/>
                </m:rPr>
                <m:t>,</m:t>
              </m:r>
            </m:e>
          </m:eqArr>
        </m:oMath>
      </m:oMathPara>
    </w:p>
    <w:p>
      <w:pPr>
        <w:pStyle w:val="FirstParagraph"/>
      </w:pPr>
      <w:r>
        <w:t xml:space="preserve">while</w:t>
      </w:r>
    </w:p>
    <w:p>
      <w:pPr>
        <w:pStyle w:val="BodyText"/>
      </w:pPr>
      <m:oMathPara>
        <m:oMathParaPr>
          <m:jc m:val="center"/>
        </m:oMathParaPr>
        <m:oMath>
          <m:eqArr>
            <m:e>
              <m:r>
                <m:rPr>
                  <m:scr m:val="double-struck"/>
                  <m:sty m:val="p"/>
                </m:rPr>
                <m:t>P</m:t>
              </m:r>
              <m:r>
                <m:rPr>
                  <m:sty m:val="p"/>
                </m:rPr>
                <m:t>(</m:t>
              </m:r>
              <m:r>
                <m:t>X</m:t>
              </m:r>
              <m:r>
                <m:rPr>
                  <m:sty m:val="p"/>
                </m:rPr>
                <m:t>=</m:t>
              </m:r>
              <m:r>
                <m:t>0</m:t>
              </m:r>
              <m:r>
                <m:rPr>
                  <m:sty m:val="p"/>
                </m:rPr>
                <m:t>)</m:t>
              </m:r>
              <m:r>
                <m:t> </m:t>
              </m:r>
              <m:r>
                <m:rPr>
                  <m:scr m:val="double-struck"/>
                  <m:sty m:val="p"/>
                </m:rPr>
                <m:t>P</m:t>
              </m:r>
              <m:r>
                <m:rPr>
                  <m:sty m:val="p"/>
                </m:rPr>
                <m:t>(</m:t>
              </m:r>
              <m:r>
                <m:t>Y</m:t>
              </m:r>
              <m:r>
                <m:rPr>
                  <m:sty m:val="p"/>
                </m:rPr>
                <m:t>=</m:t>
              </m:r>
              <m:r>
                <m:t>0</m:t>
              </m:r>
              <m:r>
                <m:rPr>
                  <m:sty m:val="p"/>
                </m:rPr>
                <m:t>)</m:t>
              </m:r>
              <m:r>
                <m:t>&amp;</m:t>
              </m:r>
              <m:r>
                <m:rPr>
                  <m:sty m:val="p"/>
                </m:rPr>
                <m:t>=</m:t>
              </m:r>
              <m:f>
                <m:fPr>
                  <m:type m:val="lin"/>
                </m:fPr>
                <m:num>
                  <m:r>
                    <m:t>1</m:t>
                  </m:r>
                </m:num>
                <m:den>
                  <m:r>
                    <m:t>3</m:t>
                  </m:r>
                </m:den>
              </m:f>
              <m:r>
                <m:rPr>
                  <m:sty m:val="p"/>
                </m:rPr>
                <m:t>⋅</m:t>
              </m:r>
              <m:f>
                <m:fPr>
                  <m:type m:val="lin"/>
                </m:fPr>
                <m:num>
                  <m:r>
                    <m:t>1</m:t>
                  </m:r>
                </m:num>
                <m:den>
                  <m:r>
                    <m:t>3</m:t>
                  </m:r>
                </m:den>
              </m:f>
            </m:e>
            <m:e>
              <m:r>
                <m:t>&amp;</m:t>
              </m:r>
              <m:r>
                <m:rPr>
                  <m:sty m:val="p"/>
                </m:rPr>
                <m:t>=</m:t>
              </m:r>
              <m:f>
                <m:fPr>
                  <m:type m:val="lin"/>
                </m:fPr>
                <m:num>
                  <m:r>
                    <m:t>1</m:t>
                  </m:r>
                </m:num>
                <m:den>
                  <m:r>
                    <m:t>9</m:t>
                  </m:r>
                </m:den>
              </m:f>
              <m:r>
                <m:rPr>
                  <m:sty m:val="p"/>
                </m:rPr>
                <m:t>.</m:t>
              </m:r>
            </m:e>
          </m:eqArr>
        </m:oMath>
      </m:oMathPara>
    </w:p>
    <w:bookmarkEnd w:id="105"/>
    <w:bookmarkStart w:id="106" w:name="def-correlation"/>
    <w:p>
      <w:pPr>
        <w:pStyle w:val="FirstParagraph"/>
      </w:pPr>
      <w:r>
        <w:rPr>
          <w:b/>
          <w:bCs/>
        </w:rPr>
        <w:t xml:space="preserve">Definition 10 (Correlation)</w:t>
      </w:r>
      <w:r>
        <w:t xml:space="preserve"> </w:t>
      </w:r>
      <w:r>
        <w:t xml:space="preserve">The</w:t>
      </w:r>
      <w:r>
        <w:t xml:space="preserve"> </w:t>
      </w:r>
      <w:r>
        <w:rPr>
          <w:b/>
          <w:bCs/>
        </w:rPr>
        <w:t xml:space="preserve">correlation</w:t>
      </w:r>
      <w:r>
        <w:t xml:space="preserve"> </w:t>
      </w:r>
      <w:r>
        <w:t xml:space="preserve">of two</w:t>
      </w:r>
      <w:r>
        <w:t xml:space="preserve"> </w:t>
      </w:r>
      <w:hyperlink r:id="rId15">
        <w:r>
          <w:rPr>
            <w:rStyle w:val="Hyperlink"/>
          </w:rPr>
          <w:t xml:space="preserve">random variables</w:t>
        </w:r>
      </w:hyperlink>
      <w:r>
        <w:t xml:space="preserve"> </w:t>
      </w:r>
      <m:oMath>
        <m:r>
          <m:t>X</m:t>
        </m:r>
      </m:oMath>
      <w:r>
        <w:t xml:space="preserve"> </w:t>
      </w:r>
      <w:r>
        <w:t xml:space="preserve">and</w:t>
      </w:r>
      <w:r>
        <w:t xml:space="preserve"> </w:t>
      </w:r>
      <m:oMath>
        <m:r>
          <m:t>Y</m:t>
        </m:r>
      </m:oMath>
      <w:r>
        <w:t xml:space="preserve"> </w:t>
      </w:r>
      <w:r>
        <w:t xml:space="preserve">with finite, positive</w:t>
      </w:r>
      <w:r>
        <w:t xml:space="preserve"> </w:t>
      </w:r>
      <w:hyperlink w:anchor="def-variance">
        <w:r>
          <w:rPr>
            <w:rStyle w:val="Hyperlink"/>
          </w:rPr>
          <w:t xml:space="preserve">variances</w:t>
        </w:r>
      </w:hyperlink>
      <w:r>
        <w:t xml:space="preserve"> </w:t>
      </w:r>
      <w:r>
        <w:t xml:space="preserve">is their</w:t>
      </w:r>
      <w:r>
        <w:t xml:space="preserve"> </w:t>
      </w:r>
      <w:hyperlink w:anchor="def-cov">
        <w:r>
          <w:rPr>
            <w:rStyle w:val="Hyperlink"/>
          </w:rPr>
          <w:t xml:space="preserve">covariance</w:t>
        </w:r>
      </w:hyperlink>
      <w:r>
        <w:t xml:space="preserve"> </w:t>
      </w:r>
      <w:r>
        <w:t xml:space="preserve">divided by the product of their</w:t>
      </w:r>
      <w:r>
        <w:t xml:space="preserve"> </w:t>
      </w:r>
      <w:hyperlink w:anchor="def-sd">
        <w:r>
          <w:rPr>
            <w:rStyle w:val="Hyperlink"/>
          </w:rPr>
          <w:t xml:space="preserve">standard deviations</w:t>
        </w:r>
      </w:hyperlink>
      <w:r>
        <w:t xml:space="preserve">:</w:t>
      </w:r>
    </w:p>
    <w:p>
      <w:pPr>
        <w:pStyle w:val="BodyText"/>
      </w:pPr>
      <m:oMathPara>
        <m:oMathParaPr>
          <m:jc m:val="center"/>
        </m:oMathParaPr>
        <m:oMath>
          <m:r>
            <m:rPr>
              <m:sty m:val="p"/>
            </m:rPr>
            <m:t>Cor</m:t>
          </m:r>
          <m:r>
            <m:t>​</m:t>
          </m:r>
          <m:d>
            <m:dPr>
              <m:begChr m:val="("/>
              <m:sepChr m:val=""/>
              <m:endChr m:val=")"/>
              <m:grow/>
            </m:dPr>
            <m:e>
              <m:r>
                <m:t>X</m:t>
              </m:r>
              <m:r>
                <m:rPr>
                  <m:sty m:val="p"/>
                </m:rPr>
                <m:t>,</m:t>
              </m:r>
              <m:r>
                <m:t>Y</m:t>
              </m:r>
            </m:e>
          </m:d>
          <m:r>
            <m:t>​</m:t>
          </m:r>
          <m:limUpp>
            <m:e>
              <m:r>
                <m:rPr>
                  <m:sty m:val="p"/>
                </m:rPr>
                <m:t>=</m:t>
              </m:r>
            </m:e>
            <m:lim>
              <m:r>
                <m:rPr>
                  <m:nor/>
                  <m:sty m:val="p"/>
                </m:rPr>
                <m:t>def</m:t>
              </m:r>
            </m:lim>
          </m:limUpp>
          <m:f>
            <m:fPr>
              <m:type m:val="bar"/>
            </m:fPr>
            <m:num>
              <m:r>
                <m:rPr>
                  <m:sty m:val="p"/>
                </m:rPr>
                <m:t>Cov</m:t>
              </m:r>
              <m:r>
                <m:t>​</m:t>
              </m:r>
              <m:d>
                <m:dPr>
                  <m:begChr m:val="("/>
                  <m:sepChr m:val=""/>
                  <m:endChr m:val=")"/>
                  <m:grow/>
                </m:dPr>
                <m:e>
                  <m:r>
                    <m:t>X</m:t>
                  </m:r>
                  <m:r>
                    <m:rPr>
                      <m:sty m:val="p"/>
                    </m:rPr>
                    <m:t>,</m:t>
                  </m:r>
                  <m:r>
                    <m:t>Y</m:t>
                  </m:r>
                </m:e>
              </m:d>
              <m:r>
                <m:t>​</m:t>
              </m:r>
            </m:num>
            <m:den>
              <m:r>
                <m:rPr>
                  <m:sty m:val="p"/>
                </m:rPr>
                <m:t>SD</m:t>
              </m:r>
              <m:r>
                <m:t>​</m:t>
              </m:r>
              <m:d>
                <m:dPr>
                  <m:begChr m:val="("/>
                  <m:sepChr m:val=""/>
                  <m:endChr m:val=")"/>
                  <m:grow/>
                </m:dPr>
                <m:e>
                  <m:r>
                    <m:t>X</m:t>
                  </m:r>
                </m:e>
              </m:d>
              <m:r>
                <m:t>​</m:t>
              </m:r>
              <m:r>
                <m:t> </m:t>
              </m:r>
              <m:r>
                <m:rPr>
                  <m:sty m:val="p"/>
                </m:rPr>
                <m:t>SD</m:t>
              </m:r>
              <m:r>
                <m:t>​</m:t>
              </m:r>
              <m:d>
                <m:dPr>
                  <m:begChr m:val="("/>
                  <m:sepChr m:val=""/>
                  <m:endChr m:val=")"/>
                  <m:grow/>
                </m:dPr>
                <m:e>
                  <m:r>
                    <m:t>Y</m:t>
                  </m:r>
                </m:e>
              </m:d>
              <m:r>
                <m:t>​</m:t>
              </m:r>
            </m:den>
          </m:f>
        </m:oMath>
      </m:oMathPara>
    </w:p>
    <w:bookmarkEnd w:id="106"/>
    <w:p>
      <w:pPr>
        <w:pStyle w:val="FirstParagraph"/>
      </w:pPr>
      <w:r>
        <w:rPr>
          <w:i/>
          <w:iCs/>
        </w:rPr>
        <w:t xml:space="preserve">Remark</w:t>
      </w:r>
      <w:r>
        <w:t xml:space="preserve">. </w:t>
      </w:r>
      <w:r>
        <w:t xml:space="preserve">Dividing by the</w:t>
      </w:r>
      <w:r>
        <w:t xml:space="preserve"> </w:t>
      </w:r>
      <w:hyperlink w:anchor="def-sd">
        <w:r>
          <w:rPr>
            <w:rStyle w:val="Hyperlink"/>
          </w:rPr>
          <w:t xml:space="preserve">standard deviations</w:t>
        </w:r>
      </w:hyperlink>
      <w:r>
        <w:t xml:space="preserve"> </w:t>
      </w:r>
      <w:r>
        <w:t xml:space="preserve">removes the units of</w:t>
      </w:r>
      <w:r>
        <w:t xml:space="preserve"> </w:t>
      </w:r>
      <m:oMath>
        <m:r>
          <m:t>X</m:t>
        </m:r>
      </m:oMath>
      <w:r>
        <w:t xml:space="preserve"> </w:t>
      </w:r>
      <w:r>
        <w:t xml:space="preserve">and</w:t>
      </w:r>
      <w:r>
        <w:t xml:space="preserve"> </w:t>
      </w:r>
      <m:oMath>
        <m:r>
          <m:t>Y</m:t>
        </m:r>
      </m:oMath>
      <w:r>
        <w:t xml:space="preserve">.</w:t>
      </w:r>
      <w:r>
        <w:t xml:space="preserve"> </w:t>
      </w:r>
      <w:r>
        <w:t xml:space="preserve">This</w:t>
      </w:r>
      <w:r>
        <w:t xml:space="preserve"> </w:t>
      </w:r>
      <w:hyperlink w:anchor="def-correlation">
        <w:r>
          <w:rPr>
            <w:rStyle w:val="Hyperlink"/>
          </w:rPr>
          <w:t xml:space="preserve">population correlation</w:t>
        </w:r>
      </w:hyperlink>
      <w:r>
        <w:t xml:space="preserve"> </w:t>
      </w:r>
      <w:r>
        <w:t xml:space="preserve">is a property of a</w:t>
      </w:r>
      <w:r>
        <w:t xml:space="preserve"> </w:t>
      </w:r>
      <w:hyperlink r:id="rId107">
        <w:r>
          <w:rPr>
            <w:rStyle w:val="Hyperlink"/>
          </w:rPr>
          <w:t xml:space="preserve">joint distribution</w:t>
        </w:r>
      </w:hyperlink>
      <w:r>
        <w:t xml:space="preserve">;</w:t>
      </w:r>
      <w:r>
        <w:t xml:space="preserve"> </w:t>
      </w:r>
      <w:r>
        <w:t xml:space="preserve">the sample (Pearson) correlation coefficient computed from data estimates it.</w:t>
      </w:r>
    </w:p>
    <w:bookmarkStart w:id="108" w:name="exm-correlation"/>
    <w:p>
      <w:pPr>
        <w:pStyle w:val="BodyText"/>
      </w:pPr>
      <w:r>
        <w:rPr>
          <w:b/>
          <w:bCs/>
        </w:rPr>
        <w:t xml:space="preserve">Example 14 (Correlation of a binary exposure and outcome)</w:t>
      </w:r>
      <w:r>
        <w:t xml:space="preserve"> </w:t>
      </w:r>
      <w:r>
        <w:t xml:space="preserve">In</w:t>
      </w:r>
      <w:r>
        <w:t xml:space="preserve"> </w:t>
      </w:r>
      <w:hyperlink w:anchor="exm-alt-cov">
        <w:r>
          <w:rPr>
            <w:rStyle w:val="Hyperlink"/>
          </w:rPr>
          <w:t xml:space="preserve">Example 11</w:t>
        </w:r>
      </w:hyperlink>
      <w:r>
        <w:t xml:space="preserve">,</w:t>
      </w:r>
      <w:r>
        <w:t xml:space="preserve"> </w:t>
      </w:r>
      <m:oMath>
        <m:r>
          <m:rPr>
            <m:sty m:val="p"/>
          </m:rPr>
          <m:t>Cov</m:t>
        </m:r>
        <m:r>
          <m:t>​</m:t>
        </m:r>
        <m:d>
          <m:dPr>
            <m:begChr m:val="("/>
            <m:sepChr m:val=""/>
            <m:endChr m:val=")"/>
            <m:grow/>
          </m:dPr>
          <m:e>
            <m:r>
              <m:t>X</m:t>
            </m:r>
            <m:r>
              <m:rPr>
                <m:sty m:val="p"/>
              </m:rPr>
              <m:t>,</m:t>
            </m:r>
            <m:r>
              <m:t>Y</m:t>
            </m:r>
          </m:e>
        </m:d>
        <m:r>
          <m:t>​</m:t>
        </m:r>
        <m:r>
          <m:rPr>
            <m:sty m:val="p"/>
          </m:rPr>
          <m:t>=</m:t>
        </m:r>
        <m:r>
          <m:t>0.05</m:t>
        </m:r>
      </m:oMath>
      <w:r>
        <w:t xml:space="preserve">,</w:t>
      </w:r>
      <w:r>
        <w:t xml:space="preserve"> </w:t>
      </w:r>
      <w:r>
        <w:t xml:space="preserve">where</w:t>
      </w:r>
      <w:r>
        <w:t xml:space="preserve"> </w:t>
      </w:r>
      <m:oMath>
        <m:r>
          <m:t>X</m:t>
        </m:r>
        <m:r>
          <m:rPr>
            <m:sty m:val="p"/>
          </m:rPr>
          <m:t>∼</m:t>
        </m:r>
        <m:r>
          <m:rPr>
            <m:sty m:val="p"/>
          </m:rPr>
          <m:t>Ber</m:t>
        </m:r>
        <m:r>
          <m:rPr>
            <m:sty m:val="p"/>
          </m:rPr>
          <m:t>(</m:t>
        </m:r>
        <m:r>
          <m:t>0.5</m:t>
        </m:r>
        <m:r>
          <m:rPr>
            <m:sty m:val="p"/>
          </m:rPr>
          <m:t>)</m:t>
        </m:r>
      </m:oMath>
      <w:r>
        <w:t xml:space="preserve"> </w:t>
      </w:r>
      <w:r>
        <w:t xml:space="preserve">has</w:t>
      </w:r>
      <w:r>
        <w:t xml:space="preserve"> </w:t>
      </w:r>
      <m:oMath>
        <m:r>
          <m:rPr>
            <m:sty m:val="p"/>
          </m:rPr>
          <m:t>Var</m:t>
        </m:r>
        <m:r>
          <m:t>​</m:t>
        </m:r>
        <m:d>
          <m:dPr>
            <m:begChr m:val="("/>
            <m:sepChr m:val=""/>
            <m:endChr m:val=")"/>
            <m:grow/>
          </m:dPr>
          <m:e>
            <m:r>
              <m:t>X</m:t>
            </m:r>
          </m:e>
        </m:d>
        <m:r>
          <m:t>​</m:t>
        </m:r>
        <m:r>
          <m:rPr>
            <m:sty m:val="p"/>
          </m:rPr>
          <m:t>=</m:t>
        </m:r>
        <m:r>
          <m:t>0.25</m:t>
        </m:r>
      </m:oMath>
      <w:r>
        <w:t xml:space="preserve"> </w:t>
      </w:r>
      <w:r>
        <w:t xml:space="preserve">(</w:t>
      </w:r>
      <w:hyperlink w:anchor="exm-variance-bernoulli">
        <w:r>
          <w:rPr>
            <w:rStyle w:val="Hyperlink"/>
          </w:rPr>
          <w:t xml:space="preserve">Example 3</w:t>
        </w:r>
      </w:hyperlink>
      <w:r>
        <w:t xml:space="preserve">)</w:t>
      </w:r>
      <w:r>
        <w:t xml:space="preserve"> </w:t>
      </w:r>
      <w:r>
        <w:t xml:space="preserve">and</w:t>
      </w:r>
      <w:r>
        <w:t xml:space="preserve"> </w:t>
      </w:r>
      <m:oMath>
        <m:r>
          <m:t>Y</m:t>
        </m:r>
      </m:oMath>
      <w:r>
        <w:t xml:space="preserve"> </w:t>
      </w:r>
      <w:r>
        <w:t xml:space="preserve">has</w:t>
      </w:r>
      <w:r>
        <w:t xml:space="preserve"> </w:t>
      </w:r>
      <m:oMath>
        <m:r>
          <m:rPr>
            <m:sty m:val="p"/>
          </m:rPr>
          <m:t>Var</m:t>
        </m:r>
        <m:r>
          <m:t>​</m:t>
        </m:r>
        <m:d>
          <m:dPr>
            <m:begChr m:val="("/>
            <m:sepChr m:val=""/>
            <m:endChr m:val=")"/>
            <m:grow/>
          </m:dPr>
          <m:e>
            <m:r>
              <m:t>Y</m:t>
            </m:r>
          </m:e>
        </m:d>
        <m:r>
          <m:t>​</m:t>
        </m:r>
        <m:r>
          <m:rPr>
            <m:sty m:val="p"/>
          </m:rPr>
          <m:t>=</m:t>
        </m:r>
        <m:r>
          <m:t>0.21</m:t>
        </m:r>
      </m:oMath>
      <w:r>
        <w:t xml:space="preserve"> </w:t>
      </w:r>
      <w:r>
        <w:t xml:space="preserve">(</w:t>
      </w:r>
      <w:hyperlink w:anchor="exm-total-variance">
        <w:r>
          <w:rPr>
            <w:rStyle w:val="Hyperlink"/>
          </w:rPr>
          <w:t xml:space="preserve">Example 7</w:t>
        </w:r>
      </w:hyperlink>
      <w:r>
        <w:t xml:space="preserve">), so:</w:t>
      </w:r>
    </w:p>
    <w:p>
      <w:pPr>
        <w:pStyle w:val="BodyText"/>
      </w:pPr>
      <m:oMathPara>
        <m:oMathParaPr>
          <m:jc m:val="center"/>
        </m:oMathParaPr>
        <m:oMath>
          <m:eqArr>
            <m:e>
              <m:r>
                <m:rPr>
                  <m:sty m:val="p"/>
                </m:rPr>
                <m:t>Cor</m:t>
              </m:r>
              <m:r>
                <m:t>​</m:t>
              </m:r>
              <m:d>
                <m:dPr>
                  <m:begChr m:val="("/>
                  <m:sepChr m:val=""/>
                  <m:endChr m:val=")"/>
                  <m:grow/>
                </m:dPr>
                <m:e>
                  <m:r>
                    <m:t>X</m:t>
                  </m:r>
                  <m:r>
                    <m:rPr>
                      <m:sty m:val="p"/>
                    </m:rPr>
                    <m:t>,</m:t>
                  </m:r>
                  <m:r>
                    <m:t>Y</m:t>
                  </m:r>
                </m:e>
              </m:d>
              <m:r>
                <m:t>​</m:t>
              </m:r>
              <m:r>
                <m:t>&amp;</m:t>
              </m:r>
              <m:r>
                <m:rPr>
                  <m:sty m:val="p"/>
                </m:rPr>
                <m:t>=</m:t>
              </m:r>
              <m:f>
                <m:fPr>
                  <m:type m:val="bar"/>
                </m:fPr>
                <m:num>
                  <m:r>
                    <m:rPr>
                      <m:sty m:val="p"/>
                    </m:rPr>
                    <m:t>Cov</m:t>
                  </m:r>
                  <m:r>
                    <m:t>​</m:t>
                  </m:r>
                  <m:d>
                    <m:dPr>
                      <m:begChr m:val="("/>
                      <m:sepChr m:val=""/>
                      <m:endChr m:val=")"/>
                      <m:grow/>
                    </m:dPr>
                    <m:e>
                      <m:r>
                        <m:t>X</m:t>
                      </m:r>
                      <m:r>
                        <m:rPr>
                          <m:sty m:val="p"/>
                        </m:rPr>
                        <m:t>,</m:t>
                      </m:r>
                      <m:r>
                        <m:t>Y</m:t>
                      </m:r>
                    </m:e>
                  </m:d>
                  <m:r>
                    <m:t>​</m:t>
                  </m:r>
                </m:num>
                <m:den>
                  <m:r>
                    <m:rPr>
                      <m:sty m:val="p"/>
                    </m:rPr>
                    <m:t>SD</m:t>
                  </m:r>
                  <m:r>
                    <m:t>​</m:t>
                  </m:r>
                  <m:d>
                    <m:dPr>
                      <m:begChr m:val="("/>
                      <m:sepChr m:val=""/>
                      <m:endChr m:val=")"/>
                      <m:grow/>
                    </m:dPr>
                    <m:e>
                      <m:r>
                        <m:t>X</m:t>
                      </m:r>
                    </m:e>
                  </m:d>
                  <m:r>
                    <m:t>​</m:t>
                  </m:r>
                  <m:r>
                    <m:t> </m:t>
                  </m:r>
                  <m:r>
                    <m:rPr>
                      <m:sty m:val="p"/>
                    </m:rPr>
                    <m:t>SD</m:t>
                  </m:r>
                  <m:r>
                    <m:t>​</m:t>
                  </m:r>
                  <m:d>
                    <m:dPr>
                      <m:begChr m:val="("/>
                      <m:sepChr m:val=""/>
                      <m:endChr m:val=")"/>
                      <m:grow/>
                    </m:dPr>
                    <m:e>
                      <m:r>
                        <m:t>Y</m:t>
                      </m:r>
                    </m:e>
                  </m:d>
                  <m:r>
                    <m:t>​</m:t>
                  </m:r>
                </m:den>
              </m:f>
              <m:r>
                <m:t>&amp;</m:t>
              </m:r>
              <m:r>
                <m:t>&amp;</m:t>
              </m:r>
              <m:r>
                <m:rPr>
                  <m:nor/>
                  <m:sty m:val="p"/>
                </m:rPr>
                <m:t>(definition of correlation)</m:t>
              </m:r>
            </m:e>
            <m:e>
              <m:r>
                <m:t>&amp;</m:t>
              </m:r>
              <m:r>
                <m:rPr>
                  <m:sty m:val="p"/>
                </m:rPr>
                <m:t>=</m:t>
              </m:r>
              <m:f>
                <m:fPr>
                  <m:type m:val="bar"/>
                </m:fPr>
                <m:num>
                  <m:r>
                    <m:t>0.05</m:t>
                  </m:r>
                </m:num>
                <m:den>
                  <m:rad>
                    <m:radPr>
                      <m:degHide m:val="on"/>
                    </m:radPr>
                    <m:deg/>
                    <m:e>
                      <m:r>
                        <m:t>0.25</m:t>
                      </m:r>
                    </m:e>
                  </m:rad>
                  <m:r>
                    <m:rPr>
                      <m:sty m:val="p"/>
                    </m:rPr>
                    <m:t>⋅</m:t>
                  </m:r>
                  <m:rad>
                    <m:radPr>
                      <m:degHide m:val="on"/>
                    </m:radPr>
                    <m:deg/>
                    <m:e>
                      <m:r>
                        <m:t>0.21</m:t>
                      </m:r>
                    </m:e>
                  </m:rad>
                </m:den>
              </m:f>
              <m:r>
                <m:t>&amp;</m:t>
              </m:r>
              <m:r>
                <m:t>&amp;</m:t>
              </m:r>
              <m:r>
                <m:rPr>
                  <m:nor/>
                  <m:sty m:val="p"/>
                </m:rPr>
                <m:t>(substitute; </m:t>
              </m:r>
              <m:r>
                <m:rPr>
                  <m:sty m:val="p"/>
                </m:rPr>
                <m:t>SD</m:t>
              </m:r>
              <m:r>
                <m:t>​</m:t>
              </m:r>
              <m:d>
                <m:dPr>
                  <m:begChr m:val="("/>
                  <m:sepChr m:val=""/>
                  <m:endChr m:val=")"/>
                  <m:grow/>
                </m:dPr>
                <m:e>
                  <m:r>
                    <m:rPr>
                      <m:sty m:val="p"/>
                    </m:rPr>
                    <m:t>⋅</m:t>
                  </m:r>
                </m:e>
              </m:d>
              <m:r>
                <m:t>​</m:t>
              </m:r>
              <m:r>
                <m:rPr>
                  <m:sty m:val="p"/>
                </m:rPr>
                <m:t>=</m:t>
              </m:r>
              <m:rad>
                <m:radPr>
                  <m:degHide m:val="on"/>
                </m:radPr>
                <m:deg/>
                <m:e>
                  <m:r>
                    <m:rPr>
                      <m:sty m:val="p"/>
                    </m:rPr>
                    <m:t>Var</m:t>
                  </m:r>
                  <m:r>
                    <m:t>​</m:t>
                  </m:r>
                  <m:d>
                    <m:dPr>
                      <m:begChr m:val="("/>
                      <m:sepChr m:val=""/>
                      <m:endChr m:val=")"/>
                      <m:grow/>
                    </m:dPr>
                    <m:e>
                      <m:r>
                        <m:rPr>
                          <m:sty m:val="p"/>
                        </m:rPr>
                        <m:t>⋅</m:t>
                      </m:r>
                    </m:e>
                  </m:d>
                  <m:r>
                    <m:t>​</m:t>
                  </m:r>
                </m:e>
              </m:rad>
              <m:r>
                <m:rPr>
                  <m:nor/>
                  <m:sty m:val="p"/>
                </m:rPr>
                <m:t>)</m:t>
              </m:r>
            </m:e>
            <m:e>
              <m:r>
                <m:t>&amp;</m:t>
              </m:r>
              <m:r>
                <m:rPr>
                  <m:sty m:val="p"/>
                </m:rPr>
                <m:t>≈</m:t>
              </m:r>
              <m:f>
                <m:fPr>
                  <m:type m:val="bar"/>
                </m:fPr>
                <m:num>
                  <m:r>
                    <m:t>0.05</m:t>
                  </m:r>
                </m:num>
                <m:den>
                  <m:r>
                    <m:t>0.5</m:t>
                  </m:r>
                  <m:r>
                    <m:rPr>
                      <m:sty m:val="p"/>
                    </m:rPr>
                    <m:t>⋅</m:t>
                  </m:r>
                  <m:r>
                    <m:t>0.458</m:t>
                  </m:r>
                </m:den>
              </m:f>
              <m:r>
                <m:t>&amp;</m:t>
              </m:r>
              <m:r>
                <m:t>&amp;</m:t>
              </m:r>
              <m:r>
                <m:rPr>
                  <m:nor/>
                  <m:sty m:val="p"/>
                </m:rPr>
                <m:t>(evaluate the square roots)</m:t>
              </m:r>
            </m:e>
            <m:e>
              <m:r>
                <m:t>&amp;</m:t>
              </m:r>
              <m:r>
                <m:rPr>
                  <m:sty m:val="p"/>
                </m:rPr>
                <m:t>≈</m:t>
              </m:r>
              <m:r>
                <m:t>0.218</m:t>
              </m:r>
              <m:r>
                <m:t>&amp;</m:t>
              </m:r>
              <m:r>
                <m:t>&amp;</m:t>
              </m:r>
              <m:r>
                <m:rPr>
                  <m:nor/>
                  <m:sty m:val="p"/>
                </m:rPr>
                <m:t>(divide)</m:t>
              </m:r>
            </m:e>
          </m:eqArr>
        </m:oMath>
      </m:oMathPara>
    </w:p>
    <w:bookmarkEnd w:id="108"/>
    <w:bookmarkStart w:id="109" w:name="def-uncorrelated"/>
    <w:p>
      <w:pPr>
        <w:pStyle w:val="FirstParagraph"/>
      </w:pPr>
      <w:r>
        <w:rPr>
          <w:b/>
          <w:bCs/>
        </w:rPr>
        <w:t xml:space="preserve">Definition 11 (Uncorrelated random variables)</w:t>
      </w:r>
      <w:r>
        <w:t xml:space="preserve"> </w:t>
      </w:r>
      <w:hyperlink r:id="rId15">
        <w:r>
          <w:rPr>
            <w:rStyle w:val="Hyperlink"/>
          </w:rPr>
          <w:t xml:space="preserve">Random variables</w:t>
        </w:r>
      </w:hyperlink>
      <w:r>
        <w:t xml:space="preserve"> </w:t>
      </w:r>
      <m:oMath>
        <m:r>
          <m:t>X</m:t>
        </m:r>
      </m:oMath>
      <w:r>
        <w:t xml:space="preserve"> </w:t>
      </w:r>
      <w:r>
        <w:t xml:space="preserve">and</w:t>
      </w:r>
      <w:r>
        <w:t xml:space="preserve"> </w:t>
      </w:r>
      <m:oMath>
        <m:r>
          <m:t>Y</m:t>
        </m:r>
      </m:oMath>
      <w:r>
        <w:t xml:space="preserve"> </w:t>
      </w:r>
      <w:r>
        <w:t xml:space="preserve">with</w:t>
      </w:r>
      <w:r>
        <w:t xml:space="preserve"> </w:t>
      </w:r>
      <m:oMath>
        <m:r>
          <m:rPr>
            <m:scr m:val="double-struck"/>
            <m:sty m:val="p"/>
          </m:rPr>
          <m:t>E</m:t>
        </m:r>
        <m:r>
          <m:t>​</m:t>
        </m:r>
        <m:d>
          <m:dPr>
            <m:begChr m:val="["/>
            <m:sepChr m:val=""/>
            <m:endChr m:val="]"/>
            <m:grow/>
          </m:dPr>
          <m:e>
            <m:sSup>
              <m:e>
                <m:r>
                  <m:t>X</m:t>
                </m:r>
              </m:e>
              <m:sup>
                <m:r>
                  <m:t>2</m:t>
                </m:r>
              </m:sup>
            </m:sSup>
          </m:e>
        </m:d>
        <m:r>
          <m:t>​</m:t>
        </m:r>
        <m:r>
          <m:rPr>
            <m:sty m:val="p"/>
          </m:rPr>
          <m:t>&lt;</m:t>
        </m:r>
        <m:r>
          <m:rPr>
            <m:sty m:val="p"/>
          </m:rPr>
          <m:t>∞</m:t>
        </m:r>
      </m:oMath>
      <w:r>
        <w:t xml:space="preserve"> </w:t>
      </w:r>
      <w:r>
        <w:t xml:space="preserve">and</w:t>
      </w:r>
      <w:r>
        <w:t xml:space="preserve"> </w:t>
      </w:r>
      <m:oMath>
        <m:r>
          <m:rPr>
            <m:scr m:val="double-struck"/>
            <m:sty m:val="p"/>
          </m:rPr>
          <m:t>E</m:t>
        </m:r>
        <m:r>
          <m:t>​</m:t>
        </m:r>
        <m:d>
          <m:dPr>
            <m:begChr m:val="["/>
            <m:sepChr m:val=""/>
            <m:endChr m:val="]"/>
            <m:grow/>
          </m:dPr>
          <m:e>
            <m:sSup>
              <m:e>
                <m:r>
                  <m:t>Y</m:t>
                </m:r>
              </m:e>
              <m:sup>
                <m:r>
                  <m:t>2</m:t>
                </m:r>
              </m:sup>
            </m:sSup>
          </m:e>
        </m:d>
        <m:r>
          <m:t>​</m:t>
        </m:r>
        <m:r>
          <m:rPr>
            <m:sty m:val="p"/>
          </m:rPr>
          <m:t>&lt;</m:t>
        </m:r>
        <m:r>
          <m:rPr>
            <m:sty m:val="p"/>
          </m:rPr>
          <m:t>∞</m:t>
        </m:r>
      </m:oMath>
      <w:r>
        <w:t xml:space="preserve"> </w:t>
      </w:r>
      <w:r>
        <w:t xml:space="preserve">are</w:t>
      </w:r>
      <w:r>
        <w:t xml:space="preserve"> </w:t>
      </w:r>
      <w:r>
        <w:rPr>
          <w:b/>
          <w:bCs/>
        </w:rPr>
        <w:t xml:space="preserve">uncorrelated</w:t>
      </w:r>
      <w:r>
        <w:t xml:space="preserve"> </w:t>
      </w:r>
      <w:r>
        <w:t xml:space="preserve">when their</w:t>
      </w:r>
      <w:r>
        <w:t xml:space="preserve"> </w:t>
      </w:r>
      <w:hyperlink w:anchor="def-cov">
        <w:r>
          <w:rPr>
            <w:rStyle w:val="Hyperlink"/>
          </w:rPr>
          <w:t xml:space="preserve">covariance</w:t>
        </w:r>
      </w:hyperlink>
      <w:r>
        <w:t xml:space="preserve"> </w:t>
      </w:r>
      <w:r>
        <w:t xml:space="preserve">is 0:</w:t>
      </w:r>
    </w:p>
    <w:p>
      <w:pPr>
        <w:pStyle w:val="BodyText"/>
      </w:pPr>
      <m:oMathPara>
        <m:oMathParaPr>
          <m:jc m:val="center"/>
        </m:oMathParaPr>
        <m:oMath>
          <m:r>
            <m:rPr>
              <m:sty m:val="p"/>
            </m:rPr>
            <m:t>Cov</m:t>
          </m:r>
          <m:r>
            <m:t>​</m:t>
          </m:r>
          <m:d>
            <m:dPr>
              <m:begChr m:val="("/>
              <m:sepChr m:val=""/>
              <m:endChr m:val=")"/>
              <m:grow/>
            </m:dPr>
            <m:e>
              <m:r>
                <m:t>X</m:t>
              </m:r>
              <m:r>
                <m:rPr>
                  <m:sty m:val="p"/>
                </m:rPr>
                <m:t>,</m:t>
              </m:r>
              <m:r>
                <m:t>Y</m:t>
              </m:r>
            </m:e>
          </m:d>
          <m:r>
            <m:t>​</m:t>
          </m:r>
          <m:r>
            <m:rPr>
              <m:sty m:val="p"/>
            </m:rPr>
            <m:t>=</m:t>
          </m:r>
          <m:r>
            <m:t>0</m:t>
          </m:r>
        </m:oMath>
      </m:oMathPara>
    </w:p>
    <w:bookmarkEnd w:id="109"/>
    <w:p>
      <w:pPr>
        <w:pStyle w:val="FirstParagraph"/>
      </w:pPr>
      <w:r>
        <w:rPr>
          <w:i/>
          <w:iCs/>
        </w:rPr>
        <w:t xml:space="preserve">Remark</w:t>
      </w:r>
      <w:r>
        <w:t xml:space="preserve">. </w:t>
      </w:r>
      <w:hyperlink w:anchor="thm-indpt-uncorrelated">
        <w:r>
          <w:rPr>
            <w:rStyle w:val="Hyperlink"/>
          </w:rPr>
          <w:t xml:space="preserve">Theorem 8</w:t>
        </w:r>
      </w:hyperlink>
      <w:r>
        <w:t xml:space="preserve"> </w:t>
      </w:r>
      <w:r>
        <w:t xml:space="preserve">says</w:t>
      </w:r>
      <w:r>
        <w:t xml:space="preserve"> </w:t>
      </w:r>
      <w:hyperlink r:id="rId84">
        <w:r>
          <w:rPr>
            <w:rStyle w:val="Hyperlink"/>
          </w:rPr>
          <w:t xml:space="preserve">independent</w:t>
        </w:r>
      </w:hyperlink>
      <w:r>
        <w:t xml:space="preserve"> </w:t>
      </w:r>
      <w:hyperlink r:id="rId15">
        <w:r>
          <w:rPr>
            <w:rStyle w:val="Hyperlink"/>
          </w:rPr>
          <w:t xml:space="preserve">random variables</w:t>
        </w:r>
      </w:hyperlink>
      <w:r>
        <w:t xml:space="preserve"> </w:t>
      </w:r>
      <w:r>
        <w:t xml:space="preserve">are</w:t>
      </w:r>
      <w:r>
        <w:t xml:space="preserve"> </w:t>
      </w:r>
      <w:hyperlink w:anchor="def-uncorrelated">
        <w:r>
          <w:rPr>
            <w:rStyle w:val="Hyperlink"/>
          </w:rPr>
          <w:t xml:space="preserve">uncorrelated</w:t>
        </w:r>
      </w:hyperlink>
      <w:r>
        <w:t xml:space="preserve">,</w:t>
      </w:r>
      <w:r>
        <w:t xml:space="preserve"> </w:t>
      </w:r>
      <w:r>
        <w:t xml:space="preserve">and</w:t>
      </w:r>
      <w:r>
        <w:t xml:space="preserve"> </w:t>
      </w:r>
      <w:hyperlink w:anchor="exm-uncorrelated-not-indpt">
        <w:r>
          <w:rPr>
            <w:rStyle w:val="Hyperlink"/>
          </w:rPr>
          <w:t xml:space="preserve">Example 13</w:t>
        </w:r>
      </w:hyperlink>
      <w:r>
        <w:t xml:space="preserve"> </w:t>
      </w:r>
      <w:r>
        <w:t xml:space="preserve">shows the</w:t>
      </w:r>
      <w:r>
        <w:t xml:space="preserve"> </w:t>
      </w:r>
      <w:hyperlink r:id="rId104">
        <w:r>
          <w:rPr>
            <w:rStyle w:val="Hyperlink"/>
          </w:rPr>
          <w:t xml:space="preserve">converse</w:t>
        </w:r>
      </w:hyperlink>
      <w:r>
        <w:t xml:space="preserve"> </w:t>
      </w:r>
      <w:r>
        <w:t xml:space="preserve">fails.</w:t>
      </w:r>
    </w:p>
    <w:bookmarkStart w:id="110" w:name="exm-uncorrelated"/>
    <w:p>
      <w:pPr>
        <w:pStyle w:val="BodyText"/>
      </w:pPr>
      <w:r>
        <w:rPr>
          <w:b/>
          <w:bCs/>
        </w:rPr>
        <w:t xml:space="preserve">Example 15 (Correlated and uncorrelated pairs)</w:t>
      </w:r>
      <w:r>
        <w:t xml:space="preserve"> </w:t>
      </w:r>
      <w:r>
        <w:t xml:space="preserve">In</w:t>
      </w:r>
      <w:r>
        <w:t xml:space="preserve"> </w:t>
      </w:r>
      <w:hyperlink w:anchor="exm-uncorrelated-not-indpt">
        <w:r>
          <w:rPr>
            <w:rStyle w:val="Hyperlink"/>
          </w:rPr>
          <w:t xml:space="preserve">Example 13</w:t>
        </w:r>
      </w:hyperlink>
      <w:r>
        <w:t xml:space="preserve">,</w:t>
      </w:r>
      <w:r>
        <w:t xml:space="preserve"> </w:t>
      </w:r>
      <m:oMath>
        <m:r>
          <m:rPr>
            <m:sty m:val="p"/>
          </m:rPr>
          <m:t>Cov</m:t>
        </m:r>
        <m:r>
          <m:t>​</m:t>
        </m:r>
        <m:d>
          <m:dPr>
            <m:begChr m:val="("/>
            <m:sepChr m:val=""/>
            <m:endChr m:val=")"/>
            <m:grow/>
          </m:dPr>
          <m:e>
            <m:r>
              <m:t>X</m:t>
            </m:r>
            <m:r>
              <m:rPr>
                <m:sty m:val="p"/>
              </m:rPr>
              <m:t>,</m:t>
            </m:r>
            <m:r>
              <m:t>Y</m:t>
            </m:r>
          </m:e>
        </m:d>
        <m:r>
          <m:t>​</m:t>
        </m:r>
        <m:r>
          <m:rPr>
            <m:sty m:val="p"/>
          </m:rPr>
          <m:t>=</m:t>
        </m:r>
        <m:r>
          <m:t>0</m:t>
        </m:r>
      </m:oMath>
      <w:r>
        <w:t xml:space="preserve">,</w:t>
      </w:r>
      <w:r>
        <w:t xml:space="preserve"> </w:t>
      </w:r>
      <w:r>
        <w:t xml:space="preserve">so</w:t>
      </w:r>
      <w:r>
        <w:t xml:space="preserve"> </w:t>
      </w:r>
      <m:oMath>
        <m:r>
          <m:t>X</m:t>
        </m:r>
      </m:oMath>
      <w:r>
        <w:t xml:space="preserve"> </w:t>
      </w:r>
      <w:r>
        <w:t xml:space="preserve">and</w:t>
      </w:r>
      <w:r>
        <w:t xml:space="preserve"> </w:t>
      </w:r>
      <m:oMath>
        <m:r>
          <m:t>Y</m:t>
        </m:r>
        <m:r>
          <m:rPr>
            <m:sty m:val="p"/>
          </m:rPr>
          <m:t>=</m:t>
        </m:r>
        <m:sSup>
          <m:e>
            <m:r>
              <m:t>X</m:t>
            </m:r>
          </m:e>
          <m:sup>
            <m:r>
              <m:t>2</m:t>
            </m:r>
          </m:sup>
        </m:sSup>
      </m:oMath>
      <w:r>
        <w:t xml:space="preserve"> </w:t>
      </w:r>
      <w:r>
        <w:t xml:space="preserve">are</w:t>
      </w:r>
      <w:r>
        <w:t xml:space="preserve"> </w:t>
      </w:r>
      <w:hyperlink w:anchor="def-uncorrelated">
        <w:r>
          <w:rPr>
            <w:rStyle w:val="Hyperlink"/>
          </w:rPr>
          <w:t xml:space="preserve">uncorrelated</w:t>
        </w:r>
      </w:hyperlink>
      <w:r>
        <w:t xml:space="preserve">.</w:t>
      </w:r>
      <w:r>
        <w:t xml:space="preserve"> </w:t>
      </w:r>
      <w:r>
        <w:t xml:space="preserve">In</w:t>
      </w:r>
      <w:r>
        <w:t xml:space="preserve"> </w:t>
      </w:r>
      <w:hyperlink w:anchor="exm-alt-cov">
        <w:r>
          <w:rPr>
            <w:rStyle w:val="Hyperlink"/>
          </w:rPr>
          <w:t xml:space="preserve">Example 11</w:t>
        </w:r>
      </w:hyperlink>
      <w:r>
        <w:t xml:space="preserve">,</w:t>
      </w:r>
      <w:r>
        <w:t xml:space="preserve"> </w:t>
      </w:r>
      <m:oMath>
        <m:r>
          <m:rPr>
            <m:sty m:val="p"/>
          </m:rPr>
          <m:t>Cov</m:t>
        </m:r>
        <m:r>
          <m:t>​</m:t>
        </m:r>
        <m:d>
          <m:dPr>
            <m:begChr m:val="("/>
            <m:sepChr m:val=""/>
            <m:endChr m:val=")"/>
            <m:grow/>
          </m:dPr>
          <m:e>
            <m:r>
              <m:t>X</m:t>
            </m:r>
            <m:r>
              <m:rPr>
                <m:sty m:val="p"/>
              </m:rPr>
              <m:t>,</m:t>
            </m:r>
            <m:r>
              <m:t>Y</m:t>
            </m:r>
          </m:e>
        </m:d>
        <m:r>
          <m:t>​</m:t>
        </m:r>
        <m:r>
          <m:rPr>
            <m:sty m:val="p"/>
          </m:rPr>
          <m:t>=</m:t>
        </m:r>
        <m:r>
          <m:t>0.05</m:t>
        </m:r>
        <m:r>
          <m:rPr>
            <m:sty m:val="p"/>
          </m:rPr>
          <m:t>≠</m:t>
        </m:r>
        <m:r>
          <m:t>0</m:t>
        </m:r>
      </m:oMath>
      <w:r>
        <w:t xml:space="preserve">,</w:t>
      </w:r>
      <w:r>
        <w:t xml:space="preserve"> </w:t>
      </w:r>
      <w:r>
        <w:t xml:space="preserve">so the binary exposure and outcome are not uncorrelated.</w:t>
      </w:r>
    </w:p>
    <w:bookmarkEnd w:id="110"/>
    <w:bookmarkStart w:id="112" w:name="cor-uncorrelated-cor-zero"/>
    <w:p>
      <w:pPr>
        <w:pStyle w:val="BodyText"/>
      </w:pPr>
      <w:r>
        <w:rPr>
          <w:b/>
          <w:bCs/>
        </w:rPr>
        <w:t xml:space="preserve">Corollary 2 (Uncorrelated means zero correlation)</w:t>
      </w:r>
      <w:r>
        <w:t xml:space="preserve"> </w:t>
      </w:r>
      <w:r>
        <w:t xml:space="preserve">If</w:t>
      </w:r>
      <w:r>
        <w:t xml:space="preserve"> </w:t>
      </w:r>
      <m:oMath>
        <m:r>
          <m:t>X</m:t>
        </m:r>
      </m:oMath>
      <w:r>
        <w:t xml:space="preserve"> </w:t>
      </w:r>
      <w:r>
        <w:t xml:space="preserve">and</w:t>
      </w:r>
      <w:r>
        <w:t xml:space="preserve"> </w:t>
      </w:r>
      <m:oMath>
        <m:r>
          <m:t>Y</m:t>
        </m:r>
      </m:oMath>
      <w:r>
        <w:t xml:space="preserve"> </w:t>
      </w:r>
      <w:r>
        <w:t xml:space="preserve">have finite, positive</w:t>
      </w:r>
      <w:r>
        <w:t xml:space="preserve"> </w:t>
      </w:r>
      <w:hyperlink w:anchor="def-variance">
        <w:r>
          <w:rPr>
            <w:rStyle w:val="Hyperlink"/>
          </w:rPr>
          <w:t xml:space="preserve">variances</w:t>
        </w:r>
      </w:hyperlink>
      <w:r>
        <w:t xml:space="preserve">,</w:t>
      </w:r>
      <w:r>
        <w:t xml:space="preserve"> </w:t>
      </w:r>
      <w:r>
        <w:t xml:space="preserve">then</w:t>
      </w:r>
      <w:r>
        <w:t xml:space="preserve"> </w:t>
      </w:r>
      <m:oMath>
        <m:r>
          <m:t>X</m:t>
        </m:r>
      </m:oMath>
      <w:r>
        <w:t xml:space="preserve"> </w:t>
      </w:r>
      <w:r>
        <w:t xml:space="preserve">and</w:t>
      </w:r>
      <w:r>
        <w:t xml:space="preserve"> </w:t>
      </w:r>
      <m:oMath>
        <m:r>
          <m:t>Y</m:t>
        </m:r>
      </m:oMath>
      <w:r>
        <w:t xml:space="preserve"> </w:t>
      </w:r>
      <w:r>
        <w:t xml:space="preserve">are</w:t>
      </w:r>
      <w:r>
        <w:t xml:space="preserve"> </w:t>
      </w:r>
      <w:hyperlink w:anchor="def-uncorrelated">
        <w:r>
          <w:rPr>
            <w:rStyle w:val="Hyperlink"/>
          </w:rPr>
          <w:t xml:space="preserve">uncorrelated</w:t>
        </w:r>
      </w:hyperlink>
      <w:r>
        <w:t xml:space="preserve"> </w:t>
      </w:r>
      <w:hyperlink r:id="rId111">
        <w:r>
          <w:rPr>
            <w:rStyle w:val="Hyperlink"/>
          </w:rPr>
          <w:t xml:space="preserve">if and only if</w:t>
        </w:r>
      </w:hyperlink>
      <w:r>
        <w:t xml:space="preserve"> </w:t>
      </w:r>
      <m:oMath>
        <m:r>
          <m:rPr>
            <m:sty m:val="p"/>
          </m:rPr>
          <m:t>Cor</m:t>
        </m:r>
        <m:r>
          <m:t>​</m:t>
        </m:r>
        <m:d>
          <m:dPr>
            <m:begChr m:val="("/>
            <m:sepChr m:val=""/>
            <m:endChr m:val=")"/>
            <m:grow/>
          </m:dPr>
          <m:e>
            <m:r>
              <m:t>X</m:t>
            </m:r>
            <m:r>
              <m:rPr>
                <m:sty m:val="p"/>
              </m:rPr>
              <m:t>,</m:t>
            </m:r>
            <m:r>
              <m:t>Y</m:t>
            </m:r>
          </m:e>
        </m:d>
        <m:r>
          <m:t>​</m:t>
        </m:r>
        <m:r>
          <m:rPr>
            <m:sty m:val="p"/>
          </m:rPr>
          <m:t>=</m:t>
        </m:r>
        <m:r>
          <m:t>0</m:t>
        </m:r>
      </m:oMath>
      <w:r>
        <w:t xml:space="preserve">.</w:t>
      </w:r>
    </w:p>
    <w:bookmarkEnd w:id="112"/>
    <w:p>
      <w:pPr>
        <w:pStyle w:val="BodyText"/>
      </w:pPr>
      <w:r>
        <w:rPr>
          <w:i/>
          <w:iCs/>
        </w:rPr>
        <w:t xml:space="preserve">Proof</w:t>
      </w:r>
      <w:r>
        <w:t xml:space="preserve">. </w:t>
      </w:r>
      <w:r>
        <w:t xml:space="preserve">By</w:t>
      </w:r>
      <w:r>
        <w:t xml:space="preserve"> </w:t>
      </w:r>
      <w:hyperlink w:anchor="def-correlation">
        <w:r>
          <w:rPr>
            <w:rStyle w:val="Hyperlink"/>
          </w:rPr>
          <w:t xml:space="preserve">Definition 10</w:t>
        </w:r>
      </w:hyperlink>
      <w:r>
        <w:t xml:space="preserve">,</w:t>
      </w:r>
      <w:r>
        <w:t xml:space="preserve"> </w:t>
      </w:r>
      <m:oMath>
        <m:r>
          <m:rPr>
            <m:sty m:val="p"/>
          </m:rPr>
          <m:t>Cor</m:t>
        </m:r>
        <m:r>
          <m:t>​</m:t>
        </m:r>
        <m:d>
          <m:dPr>
            <m:begChr m:val="("/>
            <m:sepChr m:val=""/>
            <m:endChr m:val=")"/>
            <m:grow/>
          </m:dPr>
          <m:e>
            <m:r>
              <m:t>X</m:t>
            </m:r>
            <m:r>
              <m:rPr>
                <m:sty m:val="p"/>
              </m:rPr>
              <m:t>,</m:t>
            </m:r>
            <m:r>
              <m:t>Y</m:t>
            </m:r>
          </m:e>
        </m:d>
        <m:r>
          <m:t>​</m:t>
        </m:r>
        <m:r>
          <m:rPr>
            <m:sty m:val="p"/>
          </m:rPr>
          <m:t>=</m:t>
        </m:r>
        <m:r>
          <m:rPr>
            <m:sty m:val="p"/>
          </m:rPr>
          <m:t>Cov</m:t>
        </m:r>
        <m:r>
          <m:t>​</m:t>
        </m:r>
        <m:d>
          <m:dPr>
            <m:begChr m:val="("/>
            <m:sepChr m:val=""/>
            <m:endChr m:val=")"/>
            <m:grow/>
          </m:dPr>
          <m:e>
            <m:r>
              <m:t>X</m:t>
            </m:r>
            <m:r>
              <m:rPr>
                <m:sty m:val="p"/>
              </m:rPr>
              <m:t>,</m:t>
            </m:r>
            <m:r>
              <m:t>Y</m:t>
            </m:r>
          </m:e>
        </m:d>
        <m:r>
          <m:t>​</m:t>
        </m:r>
        <m:r>
          <m:rPr>
            <m:sty m:val="p"/>
          </m:rPr>
          <m:t>/</m:t>
        </m:r>
        <m:r>
          <m:t>​</m:t>
        </m:r>
        <m:d>
          <m:dPr>
            <m:begChr m:val="("/>
            <m:sepChr m:val=""/>
            <m:endChr m:val=")"/>
            <m:grow/>
          </m:dPr>
          <m:e>
            <m:r>
              <m:rPr>
                <m:sty m:val="p"/>
              </m:rPr>
              <m:t>SD</m:t>
            </m:r>
            <m:r>
              <m:t>​</m:t>
            </m:r>
            <m:d>
              <m:dPr>
                <m:begChr m:val="("/>
                <m:sepChr m:val=""/>
                <m:endChr m:val=")"/>
                <m:grow/>
              </m:dPr>
              <m:e>
                <m:r>
                  <m:t>X</m:t>
                </m:r>
              </m:e>
            </m:d>
            <m:r>
              <m:t>​</m:t>
            </m:r>
            <m:r>
              <m:t> </m:t>
            </m:r>
            <m:r>
              <m:rPr>
                <m:sty m:val="p"/>
              </m:rPr>
              <m:t>SD</m:t>
            </m:r>
            <m:r>
              <m:t>​</m:t>
            </m:r>
            <m:d>
              <m:dPr>
                <m:begChr m:val="("/>
                <m:sepChr m:val=""/>
                <m:endChr m:val=")"/>
                <m:grow/>
              </m:dPr>
              <m:e>
                <m:r>
                  <m:t>Y</m:t>
                </m:r>
              </m:e>
            </m:d>
            <m:r>
              <m:t>​</m:t>
            </m:r>
          </m:e>
        </m:d>
        <m:r>
          <m:t>​</m:t>
        </m:r>
      </m:oMath>
      <w:r>
        <w:t xml:space="preserve">,</w:t>
      </w:r>
      <w:r>
        <w:t xml:space="preserve"> </w:t>
      </w:r>
      <w:r>
        <w:t xml:space="preserve">and</w:t>
      </w:r>
      <w:r>
        <w:t xml:space="preserve"> </w:t>
      </w:r>
      <m:oMath>
        <m:r>
          <m:rPr>
            <m:sty m:val="p"/>
          </m:rPr>
          <m:t>SD</m:t>
        </m:r>
        <m:r>
          <m:t>​</m:t>
        </m:r>
        <m:d>
          <m:dPr>
            <m:begChr m:val="("/>
            <m:sepChr m:val=""/>
            <m:endChr m:val=")"/>
            <m:grow/>
          </m:dPr>
          <m:e>
            <m:r>
              <m:t>X</m:t>
            </m:r>
          </m:e>
        </m:d>
        <m:r>
          <m:t>​</m:t>
        </m:r>
        <m:r>
          <m:t> </m:t>
        </m:r>
        <m:r>
          <m:rPr>
            <m:sty m:val="p"/>
          </m:rPr>
          <m:t>SD</m:t>
        </m:r>
        <m:r>
          <m:t>​</m:t>
        </m:r>
        <m:d>
          <m:dPr>
            <m:begChr m:val="("/>
            <m:sepChr m:val=""/>
            <m:endChr m:val=")"/>
            <m:grow/>
          </m:dPr>
          <m:e>
            <m:r>
              <m:t>Y</m:t>
            </m:r>
          </m:e>
        </m:d>
        <m:r>
          <m:t>​</m:t>
        </m:r>
        <m:r>
          <m:rPr>
            <m:sty m:val="p"/>
          </m:rPr>
          <m:t>&gt;</m:t>
        </m:r>
        <m:r>
          <m:t>0</m:t>
        </m:r>
      </m:oMath>
      <w:r>
        <w:t xml:space="preserve"> </w:t>
      </w:r>
      <w:r>
        <w:t xml:space="preserve">because both</w:t>
      </w:r>
      <w:r>
        <w:t xml:space="preserve"> </w:t>
      </w:r>
      <w:hyperlink w:anchor="def-variance">
        <w:r>
          <w:rPr>
            <w:rStyle w:val="Hyperlink"/>
          </w:rPr>
          <w:t xml:space="preserve">variances</w:t>
        </w:r>
      </w:hyperlink>
      <w:r>
        <w:t xml:space="preserve"> </w:t>
      </w:r>
      <w:r>
        <w:t xml:space="preserve">are positive,</w:t>
      </w:r>
      <w:r>
        <w:t xml:space="preserve"> </w:t>
      </w:r>
      <w:r>
        <w:t xml:space="preserve"> </w:t>
      </w:r>
      <w:r>
        <w:t xml:space="preserve">so</w:t>
      </w:r>
      <w:r>
        <w:t xml:space="preserve"> </w:t>
      </w:r>
      <m:oMath>
        <m:r>
          <m:rPr>
            <m:sty m:val="p"/>
          </m:rPr>
          <m:t>Cor</m:t>
        </m:r>
        <m:r>
          <m:t>​</m:t>
        </m:r>
        <m:d>
          <m:dPr>
            <m:begChr m:val="("/>
            <m:sepChr m:val=""/>
            <m:endChr m:val=")"/>
            <m:grow/>
          </m:dPr>
          <m:e>
            <m:r>
              <m:t>X</m:t>
            </m:r>
            <m:r>
              <m:rPr>
                <m:sty m:val="p"/>
              </m:rPr>
              <m:t>,</m:t>
            </m:r>
            <m:r>
              <m:t>Y</m:t>
            </m:r>
          </m:e>
        </m:d>
        <m:r>
          <m:t>​</m:t>
        </m:r>
        <m:r>
          <m:rPr>
            <m:sty m:val="p"/>
          </m:rPr>
          <m:t>=</m:t>
        </m:r>
        <m:r>
          <m:t>0</m:t>
        </m:r>
      </m:oMath>
      <w:r>
        <w:t xml:space="preserve"> </w:t>
      </w:r>
      <w:hyperlink r:id="rId111">
        <w:r>
          <w:rPr>
            <w:rStyle w:val="Hyperlink"/>
          </w:rPr>
          <w:t xml:space="preserve">if and only if</w:t>
        </w:r>
      </w:hyperlink>
      <w:r>
        <w:t xml:space="preserve"> </w:t>
      </w:r>
      <m:oMath>
        <m:r>
          <m:rPr>
            <m:sty m:val="p"/>
          </m:rPr>
          <m:t>Cov</m:t>
        </m:r>
        <m:r>
          <m:t>​</m:t>
        </m:r>
        <m:d>
          <m:dPr>
            <m:begChr m:val="("/>
            <m:sepChr m:val=""/>
            <m:endChr m:val=")"/>
            <m:grow/>
          </m:dPr>
          <m:e>
            <m:r>
              <m:t>X</m:t>
            </m:r>
            <m:r>
              <m:rPr>
                <m:sty m:val="p"/>
              </m:rPr>
              <m:t>,</m:t>
            </m:r>
            <m:r>
              <m:t>Y</m:t>
            </m:r>
          </m:e>
        </m:d>
        <m:r>
          <m:t>​</m:t>
        </m:r>
        <m:r>
          <m:rPr>
            <m:sty m:val="p"/>
          </m:rPr>
          <m:t>=</m:t>
        </m:r>
        <m:r>
          <m:t>0</m:t>
        </m:r>
      </m:oMath>
      <w:r>
        <w:t xml:space="preserve">,</w:t>
      </w:r>
      <w:r>
        <w:t xml:space="preserve"> </w:t>
      </w:r>
      <w:r>
        <w:t xml:space="preserve">which is</w:t>
      </w:r>
      <w:r>
        <w:t xml:space="preserve"> </w:t>
      </w:r>
      <w:hyperlink w:anchor="def-uncorrelated">
        <w:r>
          <w:rPr>
            <w:rStyle w:val="Hyperlink"/>
          </w:rPr>
          <w:t xml:space="preserve">Definition 11</w:t>
        </w:r>
      </w:hyperlink>
      <w:r>
        <w:t xml:space="preserve">.</w:t>
      </w:r>
    </w:p>
    <w:bookmarkStart w:id="113" w:name="def-cond-cov"/>
    <w:p>
      <w:pPr>
        <w:pStyle w:val="BodyText"/>
      </w:pPr>
      <w:r>
        <w:rPr>
          <w:b/>
          <w:bCs/>
        </w:rPr>
        <w:t xml:space="preserve">Definition 12 (Conditional covariance)</w:t>
      </w:r>
      <w:r>
        <w:t xml:space="preserve"> </w:t>
      </w:r>
      <w:r>
        <w:t xml:space="preserve">The</w:t>
      </w:r>
      <w:r>
        <w:t xml:space="preserve"> </w:t>
      </w:r>
      <w:r>
        <w:rPr>
          <w:b/>
          <w:bCs/>
        </w:rPr>
        <w:t xml:space="preserve">conditional covariance</w:t>
      </w:r>
      <w:r>
        <w:t xml:space="preserve"> </w:t>
      </w:r>
      <w:r>
        <w:t xml:space="preserve">of</w:t>
      </w:r>
      <w:r>
        <w:t xml:space="preserve"> </w:t>
      </w:r>
      <m:oMath>
        <m:r>
          <m:t>Y</m:t>
        </m:r>
      </m:oMath>
      <w:r>
        <w:t xml:space="preserve"> </w:t>
      </w:r>
      <w:r>
        <w:t xml:space="preserve">and</w:t>
      </w:r>
      <w:r>
        <w:t xml:space="preserve"> </w:t>
      </w:r>
      <m:oMath>
        <m:r>
          <m:t>Z</m:t>
        </m:r>
      </m:oMath>
      <w:r>
        <w:t xml:space="preserve"> </w:t>
      </w:r>
      <w:r>
        <w:t xml:space="preserve">given</w:t>
      </w:r>
      <w:r>
        <w:t xml:space="preserve"> </w:t>
      </w:r>
      <m:oMath>
        <m:r>
          <m:t>X</m:t>
        </m:r>
        <m:r>
          <m:rPr>
            <m:sty m:val="p"/>
          </m:rPr>
          <m:t>=</m:t>
        </m:r>
        <m:r>
          <m:t>x</m:t>
        </m:r>
      </m:oMath>
      <w:r>
        <w:t xml:space="preserve"> </w:t>
      </w:r>
      <w:r>
        <w:t xml:space="preserve">is their</w:t>
      </w:r>
      <w:r>
        <w:t xml:space="preserve"> </w:t>
      </w:r>
      <w:hyperlink w:anchor="def-cov">
        <w:r>
          <w:rPr>
            <w:rStyle w:val="Hyperlink"/>
          </w:rPr>
          <w:t xml:space="preserve">covariance</w:t>
        </w:r>
      </w:hyperlink>
      <w:r>
        <w:t xml:space="preserve"> </w:t>
      </w:r>
      <w:r>
        <w:t xml:space="preserve">under their conditional distribution given</w:t>
      </w:r>
      <w:r>
        <w:t xml:space="preserve"> </w:t>
      </w:r>
      <m:oMath>
        <m:r>
          <m:t>X</m:t>
        </m:r>
        <m:r>
          <m:rPr>
            <m:sty m:val="p"/>
          </m:rPr>
          <m:t>=</m:t>
        </m:r>
        <m:r>
          <m:t>x</m:t>
        </m:r>
      </m:oMath>
      <w:r>
        <w:t xml:space="preserve">:</w:t>
      </w:r>
      <w:r>
        <w:t xml:space="preserve"> </w:t>
      </w:r>
    </w:p>
    <w:p>
      <w:pPr>
        <w:pStyle w:val="BodyText"/>
      </w:pPr>
      <m:oMathPara>
        <m:oMathParaPr>
          <m:jc m:val="center"/>
        </m:oMathParaPr>
        <m:oMath>
          <m:r>
            <m:rPr>
              <m:sty m:val="p"/>
            </m:rPr>
            <m:t>Cov</m:t>
          </m:r>
          <m:r>
            <m:t>​</m:t>
          </m:r>
          <m:d>
            <m:dPr>
              <m:begChr m:val="("/>
              <m:sepChr m:val=""/>
              <m:endChr m:val=")"/>
              <m:grow/>
            </m:dPr>
            <m:e>
              <m:r>
                <m:t>Y</m:t>
              </m:r>
              <m:r>
                <m:rPr>
                  <m:sty m:val="p"/>
                </m:rPr>
                <m:t>,</m:t>
              </m:r>
              <m:r>
                <m:t>Z</m:t>
              </m:r>
              <m:r>
                <m:rPr>
                  <m:sty m:val="p"/>
                </m:rPr>
                <m:t>∣</m:t>
              </m:r>
              <m:r>
                <m:t>X</m:t>
              </m:r>
              <m:r>
                <m:rPr>
                  <m:sty m:val="p"/>
                </m:rPr>
                <m:t>=</m:t>
              </m:r>
              <m:r>
                <m:t>x</m:t>
              </m:r>
            </m:e>
          </m:d>
          <m:r>
            <m:t>​</m:t>
          </m:r>
          <m:limUpp>
            <m:e>
              <m:r>
                <m:rPr>
                  <m:sty m:val="p"/>
                </m:rPr>
                <m:t>=</m:t>
              </m:r>
            </m:e>
            <m:lim>
              <m:r>
                <m:rPr>
                  <m:nor/>
                  <m:sty m:val="p"/>
                </m:rPr>
                <m:t>def</m:t>
              </m:r>
            </m:lim>
          </m:limUpp>
          <m:r>
            <m:rPr>
              <m:scr m:val="double-struck"/>
              <m:sty m:val="p"/>
            </m:rPr>
            <m:t>E</m:t>
          </m:r>
          <m:r>
            <m:t>​</m:t>
          </m:r>
          <m:d>
            <m:dPr>
              <m:begChr m:val="["/>
              <m:sepChr m:val=""/>
              <m:endChr m:val="]"/>
              <m:grow/>
            </m:dPr>
            <m:e>
              <m:r>
                <m:t>​</m:t>
              </m:r>
              <m:d>
                <m:dPr>
                  <m:begChr m:val="("/>
                  <m:sepChr m:val=""/>
                  <m:endChr m:val=")"/>
                  <m:grow/>
                </m:dPr>
                <m:e>
                  <m:r>
                    <m:t>Y</m:t>
                  </m:r>
                  <m:r>
                    <m:rPr>
                      <m:sty m:val="p"/>
                    </m:rPr>
                    <m:t>−</m:t>
                  </m:r>
                  <m:r>
                    <m:rPr>
                      <m:scr m:val="double-struck"/>
                      <m:sty m:val="p"/>
                    </m:rPr>
                    <m:t>E</m:t>
                  </m:r>
                  <m:r>
                    <m:t>​</m:t>
                  </m:r>
                  <m:d>
                    <m:dPr>
                      <m:begChr m:val="["/>
                      <m:sepChr m:val=""/>
                      <m:endChr m:val="]"/>
                      <m:grow/>
                    </m:dPr>
                    <m:e>
                      <m:r>
                        <m:t>Y</m:t>
                      </m:r>
                      <m:r>
                        <m:rPr>
                          <m:sty m:val="p"/>
                        </m:rPr>
                        <m:t>∣</m:t>
                      </m:r>
                      <m:r>
                        <m:t>X</m:t>
                      </m:r>
                      <m:r>
                        <m:rPr>
                          <m:sty m:val="p"/>
                        </m:rPr>
                        <m:t>=</m:t>
                      </m:r>
                      <m:r>
                        <m:t>x</m:t>
                      </m:r>
                    </m:e>
                  </m:d>
                  <m:r>
                    <m:t>​</m:t>
                  </m:r>
                </m:e>
              </m:d>
              <m:r>
                <m:t>​</m:t>
              </m:r>
              <m:r>
                <m:t>​</m:t>
              </m:r>
              <m:d>
                <m:dPr>
                  <m:begChr m:val="("/>
                  <m:sepChr m:val=""/>
                  <m:endChr m:val=")"/>
                  <m:grow/>
                </m:dPr>
                <m:e>
                  <m:r>
                    <m:t>Z</m:t>
                  </m:r>
                  <m:r>
                    <m:rPr>
                      <m:sty m:val="p"/>
                    </m:rPr>
                    <m:t>−</m:t>
                  </m:r>
                  <m:r>
                    <m:rPr>
                      <m:scr m:val="double-struck"/>
                      <m:sty m:val="p"/>
                    </m:rPr>
                    <m:t>E</m:t>
                  </m:r>
                  <m:r>
                    <m:t>​</m:t>
                  </m:r>
                  <m:d>
                    <m:dPr>
                      <m:begChr m:val="["/>
                      <m:sepChr m:val=""/>
                      <m:endChr m:val="]"/>
                      <m:grow/>
                    </m:dPr>
                    <m:e>
                      <m:r>
                        <m:t>Z</m:t>
                      </m:r>
                      <m:r>
                        <m:rPr>
                          <m:sty m:val="p"/>
                        </m:rPr>
                        <m:t>∣</m:t>
                      </m:r>
                      <m:r>
                        <m:t>X</m:t>
                      </m:r>
                      <m:r>
                        <m:rPr>
                          <m:sty m:val="p"/>
                        </m:rPr>
                        <m:t>=</m:t>
                      </m:r>
                      <m:r>
                        <m:t>x</m:t>
                      </m:r>
                    </m:e>
                  </m:d>
                  <m:r>
                    <m:t>​</m:t>
                  </m:r>
                </m:e>
              </m:d>
              <m:r>
                <m:t>​</m:t>
              </m:r>
              <m:r>
                <m:rPr>
                  <m:sty m:val="p"/>
                </m:rPr>
                <m:t>∣</m:t>
              </m:r>
              <m:r>
                <m:t>X</m:t>
              </m:r>
              <m:r>
                <m:rPr>
                  <m:sty m:val="p"/>
                </m:rPr>
                <m:t>=</m:t>
              </m:r>
              <m:r>
                <m:t>x</m:t>
              </m:r>
            </m:e>
          </m:d>
          <m:r>
            <m:t>​</m:t>
          </m:r>
        </m:oMath>
      </m:oMathPara>
    </w:p>
    <w:p>
      <w:pPr>
        <w:pStyle w:val="FirstParagraph"/>
      </w:pPr>
      <w:r>
        <w:t xml:space="preserve">Evaluating this</w:t>
      </w:r>
      <w:r>
        <w:t xml:space="preserve"> </w:t>
      </w:r>
      <w:hyperlink r:id="rId40">
        <w:r>
          <w:rPr>
            <w:rStyle w:val="Hyperlink"/>
          </w:rPr>
          <w:t xml:space="preserve">function</w:t>
        </w:r>
      </w:hyperlink>
      <w:r>
        <w:t xml:space="preserve"> </w:t>
      </w:r>
      <w:r>
        <w:t xml:space="preserve">of</w:t>
      </w:r>
      <w:r>
        <w:t xml:space="preserve"> </w:t>
      </w:r>
      <m:oMath>
        <m:r>
          <m:t>x</m:t>
        </m:r>
      </m:oMath>
      <w:r>
        <w:t xml:space="preserve"> </w:t>
      </w:r>
      <w:r>
        <w:t xml:space="preserve">at</w:t>
      </w:r>
      <w:r>
        <w:t xml:space="preserve"> </w:t>
      </w:r>
      <m:oMath>
        <m:r>
          <m:t>X</m:t>
        </m:r>
      </m:oMath>
      <w:r>
        <w:t xml:space="preserve"> </w:t>
      </w:r>
      <w:r>
        <w:t xml:space="preserve">gives the</w:t>
      </w:r>
      <w:r>
        <w:t xml:space="preserve"> </w:t>
      </w:r>
      <w:hyperlink r:id="rId15">
        <w:r>
          <w:rPr>
            <w:rStyle w:val="Hyperlink"/>
          </w:rPr>
          <w:t xml:space="preserve">random variable</w:t>
        </w:r>
      </w:hyperlink>
      <w:r>
        <w:t xml:space="preserve"> </w:t>
      </w:r>
      <m:oMath>
        <m:r>
          <m:rPr>
            <m:sty m:val="p"/>
          </m:rPr>
          <m:t>Cov</m:t>
        </m:r>
        <m:r>
          <m:t>​</m:t>
        </m:r>
        <m:d>
          <m:dPr>
            <m:begChr m:val="("/>
            <m:sepChr m:val=""/>
            <m:endChr m:val=")"/>
            <m:grow/>
          </m:dPr>
          <m:e>
            <m:r>
              <m:t>Y</m:t>
            </m:r>
            <m:r>
              <m:rPr>
                <m:sty m:val="p"/>
              </m:rPr>
              <m:t>,</m:t>
            </m:r>
            <m:r>
              <m:t>Z</m:t>
            </m:r>
            <m:r>
              <m:rPr>
                <m:sty m:val="p"/>
              </m:rPr>
              <m:t>∣</m:t>
            </m:r>
            <m:r>
              <m:t>X</m:t>
            </m:r>
          </m:e>
        </m:d>
        <m:r>
          <m:t>​</m:t>
        </m:r>
      </m:oMath>
      <w:r>
        <w:t xml:space="preserve">.</w:t>
      </w:r>
    </w:p>
    <w:bookmarkEnd w:id="113"/>
    <w:bookmarkStart w:id="114" w:name="exm-cond-cov"/>
    <w:p>
      <w:pPr>
        <w:pStyle w:val="BodyText"/>
      </w:pPr>
      <w:r>
        <w:rPr>
          <w:b/>
          <w:bCs/>
        </w:rPr>
        <w:t xml:space="preserve">Example 16 (Conditional covariance of a variable with itself)</w:t>
      </w:r>
      <w:r>
        <w:t xml:space="preserve"> </w:t>
      </w:r>
      <w:r>
        <w:t xml:space="preserve">Taking</w:t>
      </w:r>
      <w:r>
        <w:t xml:space="preserve"> </w:t>
      </w:r>
      <m:oMath>
        <m:r>
          <m:t>Z</m:t>
        </m:r>
        <m:r>
          <m:rPr>
            <m:sty m:val="p"/>
          </m:rPr>
          <m:t>=</m:t>
        </m:r>
        <m:r>
          <m:t>Y</m:t>
        </m:r>
      </m:oMath>
      <w:r>
        <w:t xml:space="preserve"> </w:t>
      </w:r>
      <w:r>
        <w:t xml:space="preserve">in</w:t>
      </w:r>
      <w:r>
        <w:t xml:space="preserve"> </w:t>
      </w:r>
      <w:hyperlink w:anchor="def-cond-cov">
        <w:r>
          <w:rPr>
            <w:rStyle w:val="Hyperlink"/>
          </w:rPr>
          <w:t xml:space="preserve">Definition 12</w:t>
        </w:r>
      </w:hyperlink>
      <w:r>
        <w:t xml:space="preserve"> </w:t>
      </w:r>
      <w:r>
        <w:t xml:space="preserve">gives the</w:t>
      </w:r>
      <w:r>
        <w:t xml:space="preserve"> </w:t>
      </w:r>
      <w:hyperlink w:anchor="def-cond-variance">
        <w:r>
          <w:rPr>
            <w:rStyle w:val="Hyperlink"/>
          </w:rPr>
          <w:t xml:space="preserve">conditional variance</w:t>
        </w:r>
      </w:hyperlink>
      <w:r>
        <w:t xml:space="preserve">:</w:t>
      </w:r>
      <w:r>
        <w:t xml:space="preserve"> </w:t>
      </w:r>
      <m:oMath>
        <m:r>
          <m:rPr>
            <m:sty m:val="p"/>
          </m:rPr>
          <m:t>Cov</m:t>
        </m:r>
        <m:r>
          <m:t>​</m:t>
        </m:r>
        <m:d>
          <m:dPr>
            <m:begChr m:val="("/>
            <m:sepChr m:val=""/>
            <m:endChr m:val=")"/>
            <m:grow/>
          </m:dPr>
          <m:e>
            <m:r>
              <m:t>Y</m:t>
            </m:r>
            <m:r>
              <m:rPr>
                <m:sty m:val="p"/>
              </m:rPr>
              <m:t>,</m:t>
            </m:r>
            <m:r>
              <m:t>Y</m:t>
            </m:r>
            <m:r>
              <m:rPr>
                <m:sty m:val="p"/>
              </m:rPr>
              <m:t>∣</m:t>
            </m:r>
            <m:r>
              <m:t>X</m:t>
            </m:r>
            <m:r>
              <m:rPr>
                <m:sty m:val="p"/>
              </m:rPr>
              <m:t>=</m:t>
            </m:r>
            <m:r>
              <m:t>x</m:t>
            </m:r>
          </m:e>
        </m:d>
        <m:r>
          <m:t>​</m:t>
        </m:r>
        <m:r>
          <m:rPr>
            <m:sty m:val="p"/>
          </m:rPr>
          <m:t>=</m:t>
        </m:r>
        <m:r>
          <m:rPr>
            <m:sty m:val="p"/>
          </m:rPr>
          <m:t>Var</m:t>
        </m:r>
        <m:r>
          <m:t>​</m:t>
        </m:r>
        <m:d>
          <m:dPr>
            <m:begChr m:val="("/>
            <m:sepChr m:val=""/>
            <m:endChr m:val=")"/>
            <m:grow/>
          </m:dPr>
          <m:e>
            <m:r>
              <m:t>Y</m:t>
            </m:r>
            <m:r>
              <m:rPr>
                <m:sty m:val="p"/>
              </m:rPr>
              <m:t>∣</m:t>
            </m:r>
            <m:r>
              <m:t>X</m:t>
            </m:r>
            <m:r>
              <m:rPr>
                <m:sty m:val="p"/>
              </m:rPr>
              <m:t>=</m:t>
            </m:r>
            <m:r>
              <m:t>x</m:t>
            </m:r>
          </m:e>
        </m:d>
        <m:r>
          <m:t>​</m:t>
        </m:r>
      </m:oMath>
      <w:r>
        <w:t xml:space="preserve">.</w:t>
      </w:r>
      <w:r>
        <w:t xml:space="preserve"> </w:t>
      </w:r>
      <w:r>
        <w:t xml:space="preserve">In</w:t>
      </w:r>
      <w:r>
        <w:t xml:space="preserve"> </w:t>
      </w:r>
      <w:hyperlink w:anchor="exm-cond-variance">
        <w:r>
          <w:rPr>
            <w:rStyle w:val="Hyperlink"/>
          </w:rPr>
          <w:t xml:space="preserve">Example 4</w:t>
        </w:r>
      </w:hyperlink>
      <w:r>
        <w:t xml:space="preserve">, for example,</w:t>
      </w:r>
      <w:r>
        <w:t xml:space="preserve"> </w:t>
      </w:r>
      <m:oMath>
        <m:r>
          <m:rPr>
            <m:sty m:val="p"/>
          </m:rPr>
          <m:t>Cov</m:t>
        </m:r>
        <m:r>
          <m:t>​</m:t>
        </m:r>
        <m:d>
          <m:dPr>
            <m:begChr m:val="("/>
            <m:sepChr m:val=""/>
            <m:endChr m:val=")"/>
            <m:grow/>
          </m:dPr>
          <m:e>
            <m:r>
              <m:t>Y</m:t>
            </m:r>
            <m:r>
              <m:rPr>
                <m:sty m:val="p"/>
              </m:rPr>
              <m:t>,</m:t>
            </m:r>
            <m:r>
              <m:t>Y</m:t>
            </m:r>
            <m:r>
              <m:rPr>
                <m:sty m:val="p"/>
              </m:rPr>
              <m:t>∣</m:t>
            </m:r>
            <m:r>
              <m:t>X</m:t>
            </m:r>
            <m:r>
              <m:rPr>
                <m:sty m:val="p"/>
              </m:rPr>
              <m:t>=</m:t>
            </m:r>
            <m:r>
              <m:t>0</m:t>
            </m:r>
          </m:e>
        </m:d>
        <m:r>
          <m:t>​</m:t>
        </m:r>
        <m:r>
          <m:rPr>
            <m:sty m:val="p"/>
          </m:rPr>
          <m:t>=</m:t>
        </m:r>
        <m:r>
          <m:t>0.24</m:t>
        </m:r>
      </m:oMath>
      <w:r>
        <w:t xml:space="preserve">.</w:t>
      </w:r>
    </w:p>
    <w:bookmarkEnd w:id="114"/>
    <w:bookmarkStart w:id="115" w:name="thm-total-cov"/>
    <w:p>
      <w:pPr>
        <w:pStyle w:val="BodyText"/>
      </w:pPr>
      <w:r>
        <w:rPr>
          <w:b/>
          <w:bCs/>
        </w:rPr>
        <w:t xml:space="preserve">Theorem 9 (Law of total covariance (covariance decomposition formula, conditional covariance formula))</w:t>
      </w:r>
      <w:r>
        <w:t xml:space="preserve"> </w:t>
      </w:r>
      <w:r>
        <w:t xml:space="preserve">For</w:t>
      </w:r>
      <w:r>
        <w:t xml:space="preserve"> </w:t>
      </w:r>
      <w:hyperlink r:id="rId15">
        <w:r>
          <w:rPr>
            <w:rStyle w:val="Hyperlink"/>
          </w:rPr>
          <w:t xml:space="preserve">random variables</w:t>
        </w:r>
      </w:hyperlink>
      <w:r>
        <w:t xml:space="preserve"> </w:t>
      </w:r>
      <m:oMath>
        <m:r>
          <m:t>X</m:t>
        </m:r>
      </m:oMath>
      <w:r>
        <w:t xml:space="preserve">,</w:t>
      </w:r>
      <w:r>
        <w:t xml:space="preserve"> </w:t>
      </w:r>
      <m:oMath>
        <m:r>
          <m:t>Y</m:t>
        </m:r>
      </m:oMath>
      <w:r>
        <w:t xml:space="preserve">, and</w:t>
      </w:r>
      <w:r>
        <w:t xml:space="preserve"> </w:t>
      </w:r>
      <m:oMath>
        <m:r>
          <m:t>Z</m:t>
        </m:r>
      </m:oMath>
      <w:r>
        <w:t xml:space="preserve"> </w:t>
      </w:r>
      <w:r>
        <w:t xml:space="preserve">with</w:t>
      </w:r>
      <w:r>
        <w:t xml:space="preserve"> </w:t>
      </w:r>
      <m:oMath>
        <m:r>
          <m:rPr>
            <m:scr m:val="double-struck"/>
            <m:sty m:val="p"/>
          </m:rPr>
          <m:t>E</m:t>
        </m:r>
        <m:r>
          <m:t>​</m:t>
        </m:r>
        <m:d>
          <m:dPr>
            <m:begChr m:val="["/>
            <m:sepChr m:val=""/>
            <m:endChr m:val="]"/>
            <m:grow/>
          </m:dPr>
          <m:e>
            <m:sSup>
              <m:e>
                <m:r>
                  <m:t>Y</m:t>
                </m:r>
              </m:e>
              <m:sup>
                <m:r>
                  <m:t>2</m:t>
                </m:r>
              </m:sup>
            </m:sSup>
          </m:e>
        </m:d>
        <m:r>
          <m:t>​</m:t>
        </m:r>
        <m:r>
          <m:rPr>
            <m:sty m:val="p"/>
          </m:rPr>
          <m:t>&lt;</m:t>
        </m:r>
        <m:r>
          <m:rPr>
            <m:sty m:val="p"/>
          </m:rPr>
          <m:t>∞</m:t>
        </m:r>
      </m:oMath>
      <w:r>
        <w:t xml:space="preserve"> </w:t>
      </w:r>
      <w:r>
        <w:t xml:space="preserve">and</w:t>
      </w:r>
      <w:r>
        <w:t xml:space="preserve"> </w:t>
      </w:r>
      <m:oMath>
        <m:r>
          <m:rPr>
            <m:scr m:val="double-struck"/>
            <m:sty m:val="p"/>
          </m:rPr>
          <m:t>E</m:t>
        </m:r>
        <m:r>
          <m:t>​</m:t>
        </m:r>
        <m:d>
          <m:dPr>
            <m:begChr m:val="["/>
            <m:sepChr m:val=""/>
            <m:endChr m:val="]"/>
            <m:grow/>
          </m:dPr>
          <m:e>
            <m:sSup>
              <m:e>
                <m:r>
                  <m:t>Z</m:t>
                </m:r>
              </m:e>
              <m:sup>
                <m:r>
                  <m:t>2</m:t>
                </m:r>
              </m:sup>
            </m:sSup>
          </m:e>
        </m:d>
        <m:r>
          <m:t>​</m:t>
        </m:r>
        <m:r>
          <m:rPr>
            <m:sty m:val="p"/>
          </m:rPr>
          <m:t>&lt;</m:t>
        </m:r>
        <m:r>
          <m:rPr>
            <m:sty m:val="p"/>
          </m:rPr>
          <m:t>∞</m:t>
        </m:r>
      </m:oMath>
      <w:r>
        <w:t xml:space="preserve">:</w:t>
      </w:r>
    </w:p>
    <w:p>
      <w:pPr>
        <w:pStyle w:val="BodyText"/>
      </w:pPr>
      <m:oMathPara>
        <m:oMathParaPr>
          <m:jc m:val="center"/>
        </m:oMathParaPr>
        <m:oMath>
          <m:r>
            <m:rPr>
              <m:sty m:val="p"/>
            </m:rPr>
            <m:t>Cov</m:t>
          </m:r>
          <m:r>
            <m:t>​</m:t>
          </m:r>
          <m:d>
            <m:dPr>
              <m:begChr m:val="("/>
              <m:sepChr m:val=""/>
              <m:endChr m:val=")"/>
              <m:grow/>
            </m:dPr>
            <m:e>
              <m:r>
                <m:t>Y</m:t>
              </m:r>
              <m:r>
                <m:rPr>
                  <m:sty m:val="p"/>
                </m:rPr>
                <m:t>,</m:t>
              </m:r>
              <m:r>
                <m:t>Z</m:t>
              </m:r>
            </m:e>
          </m:d>
          <m:r>
            <m:t>​</m:t>
          </m:r>
          <m:r>
            <m:rPr>
              <m:sty m:val="p"/>
            </m:rPr>
            <m:t>=</m:t>
          </m:r>
          <m:r>
            <m:rPr>
              <m:scr m:val="double-struck"/>
              <m:sty m:val="p"/>
            </m:rPr>
            <m:t>E</m:t>
          </m:r>
          <m:r>
            <m:t>​</m:t>
          </m:r>
          <m:d>
            <m:dPr>
              <m:begChr m:val="["/>
              <m:sepChr m:val=""/>
              <m:endChr m:val="]"/>
              <m:grow/>
            </m:dPr>
            <m:e>
              <m:r>
                <m:rPr>
                  <m:sty m:val="p"/>
                </m:rPr>
                <m:t>Cov</m:t>
              </m:r>
              <m:r>
                <m:t>​</m:t>
              </m:r>
              <m:d>
                <m:dPr>
                  <m:begChr m:val="("/>
                  <m:sepChr m:val=""/>
                  <m:endChr m:val=")"/>
                  <m:grow/>
                </m:dPr>
                <m:e>
                  <m:r>
                    <m:t>Y</m:t>
                  </m:r>
                  <m:r>
                    <m:rPr>
                      <m:sty m:val="p"/>
                    </m:rPr>
                    <m:t>,</m:t>
                  </m:r>
                  <m:r>
                    <m:t>Z</m:t>
                  </m:r>
                  <m:r>
                    <m:rPr>
                      <m:sty m:val="p"/>
                    </m:rPr>
                    <m:t>∣</m:t>
                  </m:r>
                  <m:r>
                    <m:t>X</m:t>
                  </m:r>
                </m:e>
              </m:d>
              <m:r>
                <m:t>​</m:t>
              </m:r>
            </m:e>
          </m:d>
          <m:r>
            <m:t>​</m:t>
          </m:r>
          <m:r>
            <m:rPr>
              <m:sty m:val="p"/>
            </m:rPr>
            <m:t>+</m:t>
          </m:r>
          <m:r>
            <m:rPr>
              <m:sty m:val="p"/>
            </m:rPr>
            <m:t>Cov</m:t>
          </m:r>
          <m:r>
            <m:t>​</m:t>
          </m:r>
          <m:d>
            <m:dPr>
              <m:begChr m:val="("/>
              <m:sepChr m:val=""/>
              <m:endChr m:val=")"/>
              <m:grow/>
            </m:dPr>
            <m:e>
              <m:r>
                <m:rPr>
                  <m:scr m:val="double-struck"/>
                  <m:sty m:val="p"/>
                </m:rPr>
                <m:t>E</m:t>
              </m:r>
              <m:r>
                <m:t>​</m:t>
              </m:r>
              <m:d>
                <m:dPr>
                  <m:begChr m:val="["/>
                  <m:sepChr m:val=""/>
                  <m:endChr m:val="]"/>
                  <m:grow/>
                </m:dPr>
                <m:e>
                  <m:r>
                    <m:t>Y</m:t>
                  </m:r>
                  <m:r>
                    <m:rPr>
                      <m:sty m:val="p"/>
                    </m:rPr>
                    <m:t>∣</m:t>
                  </m:r>
                  <m:r>
                    <m:t>X</m:t>
                  </m:r>
                </m:e>
              </m:d>
              <m:r>
                <m:t>​</m:t>
              </m:r>
              <m:r>
                <m:rPr>
                  <m:sty m:val="p"/>
                </m:rPr>
                <m:t>,</m:t>
              </m:r>
              <m:r>
                <m:rPr>
                  <m:scr m:val="double-struck"/>
                  <m:sty m:val="p"/>
                </m:rPr>
                <m:t>E</m:t>
              </m:r>
              <m:r>
                <m:t>​</m:t>
              </m:r>
              <m:d>
                <m:dPr>
                  <m:begChr m:val="["/>
                  <m:sepChr m:val=""/>
                  <m:endChr m:val="]"/>
                  <m:grow/>
                </m:dPr>
                <m:e>
                  <m:r>
                    <m:t>Z</m:t>
                  </m:r>
                  <m:r>
                    <m:rPr>
                      <m:sty m:val="p"/>
                    </m:rPr>
                    <m:t>∣</m:t>
                  </m:r>
                  <m:r>
                    <m:t>X</m:t>
                  </m:r>
                </m:e>
              </m:d>
              <m:r>
                <m:t>​</m:t>
              </m:r>
            </m:e>
          </m:d>
          <m:r>
            <m:t>​</m:t>
          </m:r>
        </m:oMath>
      </m:oMathPara>
    </w:p>
    <w:bookmarkEnd w:id="115"/>
    <w:p>
      <w:pPr>
        <w:pStyle w:val="FirstParagraph"/>
      </w:pPr>
      <w:r>
        <w:rPr>
          <w:i/>
          <w:iCs/>
        </w:rPr>
        <w:t xml:space="preserve">Proof</w:t>
      </w:r>
      <w:r>
        <w:t xml:space="preserve">. </w:t>
      </w:r>
      <w:r>
        <w:t xml:space="preserve">The proof follows the proof of the</w:t>
      </w:r>
      <w:r>
        <w:t xml:space="preserve"> </w:t>
      </w:r>
      <w:hyperlink w:anchor="thm-total-variance">
        <w:r>
          <w:rPr>
            <w:rStyle w:val="Hyperlink"/>
          </w:rPr>
          <w:t xml:space="preserve">law of total variance</w:t>
        </w:r>
      </w:hyperlink>
      <w:r>
        <w:t xml:space="preserve">,</w:t>
      </w:r>
      <w:r>
        <w:t xml:space="preserve"> </w:t>
      </w:r>
      <w:r>
        <w:t xml:space="preserve">which is the special case</w:t>
      </w:r>
      <w:r>
        <w:t xml:space="preserve"> </w:t>
      </w:r>
      <m:oMath>
        <m:r>
          <m:t>Z</m:t>
        </m:r>
        <m:r>
          <m:rPr>
            <m:sty m:val="p"/>
          </m:rPr>
          <m:t>=</m:t>
        </m:r>
        <m:r>
          <m:t>Y</m:t>
        </m:r>
      </m:oMath>
      <w:r>
        <w:t xml:space="preserve">.</w:t>
      </w:r>
      <w:r>
        <w:t xml:space="preserve"> </w:t>
      </w:r>
      <w:r>
        <w:t xml:space="preserve">Write</w:t>
      </w:r>
      <w:r>
        <w:t xml:space="preserve"> </w:t>
      </w:r>
      <m:oMath>
        <m:sSub>
          <m:e>
            <m:r>
              <m:t>m</m:t>
            </m:r>
          </m:e>
          <m:sub>
            <m:r>
              <m:t>Y</m:t>
            </m:r>
          </m:sub>
        </m:sSub>
        <m:r>
          <m:rPr>
            <m:sty m:val="p"/>
          </m:rPr>
          <m:t>(</m:t>
        </m:r>
        <m:r>
          <m:t>X</m:t>
        </m:r>
        <m:r>
          <m:rPr>
            <m:sty m:val="p"/>
          </m:rPr>
          <m:t>)</m:t>
        </m:r>
        <m:limUpp>
          <m:e>
            <m:r>
              <m:rPr>
                <m:sty m:val="p"/>
              </m:rPr>
              <m:t>=</m:t>
            </m:r>
          </m:e>
          <m:lim>
            <m:r>
              <m:rPr>
                <m:nor/>
                <m:sty m:val="p"/>
              </m:rPr>
              <m:t>def</m:t>
            </m:r>
          </m:lim>
        </m:limUpp>
        <m:r>
          <m:rPr>
            <m:scr m:val="double-struck"/>
            <m:sty m:val="p"/>
          </m:rPr>
          <m:t>E</m:t>
        </m:r>
        <m:r>
          <m:t>​</m:t>
        </m:r>
        <m:d>
          <m:dPr>
            <m:begChr m:val="["/>
            <m:sepChr m:val=""/>
            <m:endChr m:val="]"/>
            <m:grow/>
          </m:dPr>
          <m:e>
            <m:r>
              <m:t>Y</m:t>
            </m:r>
            <m:r>
              <m:rPr>
                <m:sty m:val="p"/>
              </m:rPr>
              <m:t>∣</m:t>
            </m:r>
            <m:r>
              <m:t>X</m:t>
            </m:r>
          </m:e>
        </m:d>
        <m:r>
          <m:t>​</m:t>
        </m:r>
      </m:oMath>
      <w:r>
        <w:t xml:space="preserve">,</w:t>
      </w:r>
      <w:r>
        <w:t xml:space="preserve"> </w:t>
      </w:r>
      <m:oMath>
        <m:sSub>
          <m:e>
            <m:r>
              <m:t>m</m:t>
            </m:r>
          </m:e>
          <m:sub>
            <m:r>
              <m:t>Z</m:t>
            </m:r>
          </m:sub>
        </m:sSub>
        <m:r>
          <m:rPr>
            <m:sty m:val="p"/>
          </m:rPr>
          <m:t>(</m:t>
        </m:r>
        <m:r>
          <m:t>X</m:t>
        </m:r>
        <m:r>
          <m:rPr>
            <m:sty m:val="p"/>
          </m:rPr>
          <m:t>)</m:t>
        </m:r>
        <m:limUpp>
          <m:e>
            <m:r>
              <m:rPr>
                <m:sty m:val="p"/>
              </m:rPr>
              <m:t>=</m:t>
            </m:r>
          </m:e>
          <m:lim>
            <m:r>
              <m:rPr>
                <m:nor/>
                <m:sty m:val="p"/>
              </m:rPr>
              <m:t>def</m:t>
            </m:r>
          </m:lim>
        </m:limUpp>
        <m:r>
          <m:rPr>
            <m:scr m:val="double-struck"/>
            <m:sty m:val="p"/>
          </m:rPr>
          <m:t>E</m:t>
        </m:r>
        <m:r>
          <m:t>​</m:t>
        </m:r>
        <m:d>
          <m:dPr>
            <m:begChr m:val="["/>
            <m:sepChr m:val=""/>
            <m:endChr m:val="]"/>
            <m:grow/>
          </m:dPr>
          <m:e>
            <m:r>
              <m:t>Z</m:t>
            </m:r>
            <m:r>
              <m:rPr>
                <m:sty m:val="p"/>
              </m:rPr>
              <m:t>∣</m:t>
            </m:r>
            <m:r>
              <m:t>X</m:t>
            </m:r>
          </m:e>
        </m:d>
        <m:r>
          <m:t>​</m:t>
        </m:r>
      </m:oMath>
      <w:r>
        <w:t xml:space="preserve">,</w:t>
      </w:r>
      <w:r>
        <w:t xml:space="preserve"> </w:t>
      </w:r>
      <m:oMath>
        <m:sSub>
          <m:e>
            <m:r>
              <m:t>μ</m:t>
            </m:r>
          </m:e>
          <m:sub>
            <m:r>
              <m:t>Y</m:t>
            </m:r>
          </m:sub>
        </m:sSub>
        <m:limUpp>
          <m:e>
            <m:r>
              <m:rPr>
                <m:sty m:val="p"/>
              </m:rPr>
              <m:t>=</m:t>
            </m:r>
          </m:e>
          <m:lim>
            <m:r>
              <m:rPr>
                <m:nor/>
                <m:sty m:val="p"/>
              </m:rPr>
              <m:t>def</m:t>
            </m:r>
          </m:lim>
        </m:limUpp>
        <m:r>
          <m:rPr>
            <m:scr m:val="double-struck"/>
            <m:sty m:val="p"/>
          </m:rPr>
          <m:t>E</m:t>
        </m:r>
        <m:r>
          <m:t>​</m:t>
        </m:r>
        <m:d>
          <m:dPr>
            <m:begChr m:val="["/>
            <m:sepChr m:val=""/>
            <m:endChr m:val="]"/>
            <m:grow/>
          </m:dPr>
          <m:e>
            <m:r>
              <m:t>Y</m:t>
            </m:r>
          </m:e>
        </m:d>
        <m:r>
          <m:t>​</m:t>
        </m:r>
      </m:oMath>
      <w:r>
        <w:t xml:space="preserve">, and</w:t>
      </w:r>
      <w:r>
        <w:t xml:space="preserve"> </w:t>
      </w:r>
      <m:oMath>
        <m:sSub>
          <m:e>
            <m:r>
              <m:t>μ</m:t>
            </m:r>
          </m:e>
          <m:sub>
            <m:r>
              <m:t>Z</m:t>
            </m:r>
          </m:sub>
        </m:sSub>
        <m:limUpp>
          <m:e>
            <m:r>
              <m:rPr>
                <m:sty m:val="p"/>
              </m:rPr>
              <m:t>=</m:t>
            </m:r>
          </m:e>
          <m:lim>
            <m:r>
              <m:rPr>
                <m:nor/>
                <m:sty m:val="p"/>
              </m:rPr>
              <m:t>def</m:t>
            </m:r>
          </m:lim>
        </m:limUpp>
        <m:r>
          <m:rPr>
            <m:scr m:val="double-struck"/>
            <m:sty m:val="p"/>
          </m:rPr>
          <m:t>E</m:t>
        </m:r>
        <m:r>
          <m:t>​</m:t>
        </m:r>
        <m:d>
          <m:dPr>
            <m:begChr m:val="["/>
            <m:sepChr m:val=""/>
            <m:endChr m:val="]"/>
            <m:grow/>
          </m:dPr>
          <m:e>
            <m:r>
              <m:t>Z</m:t>
            </m:r>
          </m:e>
        </m:d>
        <m:r>
          <m:t>​</m:t>
        </m:r>
      </m:oMath>
      <w:r>
        <w:t xml:space="preserve">.</w:t>
      </w:r>
      <w:r>
        <w:t xml:space="preserve"> </w:t>
      </w:r>
      <w:r>
        <w:t xml:space="preserve">Adding and subtracting</w:t>
      </w:r>
      <w:r>
        <w:t xml:space="preserve"> </w:t>
      </w:r>
      <m:oMath>
        <m:sSub>
          <m:e>
            <m:r>
              <m:t>m</m:t>
            </m:r>
          </m:e>
          <m:sub>
            <m:r>
              <m:t>Y</m:t>
            </m:r>
          </m:sub>
        </m:sSub>
        <m:r>
          <m:rPr>
            <m:sty m:val="p"/>
          </m:rPr>
          <m:t>(</m:t>
        </m:r>
        <m:r>
          <m:t>X</m:t>
        </m:r>
        <m:r>
          <m:rPr>
            <m:sty m:val="p"/>
          </m:rPr>
          <m:t>)</m:t>
        </m:r>
      </m:oMath>
      <w:r>
        <w:t xml:space="preserve"> </w:t>
      </w:r>
      <w:r>
        <w:t xml:space="preserve">and</w:t>
      </w:r>
      <w:r>
        <w:t xml:space="preserve"> </w:t>
      </w:r>
      <m:oMath>
        <m:sSub>
          <m:e>
            <m:r>
              <m:t>m</m:t>
            </m:r>
          </m:e>
          <m:sub>
            <m:r>
              <m:t>Z</m:t>
            </m:r>
          </m:sub>
        </m:sSub>
        <m:r>
          <m:rPr>
            <m:sty m:val="p"/>
          </m:rPr>
          <m:t>(</m:t>
        </m:r>
        <m:r>
          <m:t>X</m:t>
        </m:r>
        <m:r>
          <m:rPr>
            <m:sty m:val="p"/>
          </m:rPr>
          <m:t>)</m:t>
        </m:r>
      </m:oMath>
      <w:r>
        <w:t xml:space="preserve"> </w:t>
      </w:r>
      <w:r>
        <w:t xml:space="preserve">inside the deviations:</w:t>
      </w:r>
    </w:p>
    <w:p>
      <w:pPr>
        <w:pStyle w:val="BodyText"/>
      </w:pPr>
      <m:oMathPara>
        <m:oMathParaPr>
          <m:jc m:val="center"/>
        </m:oMathParaPr>
        <m:oMath>
          <m:eqArr>
            <m:e>
              <m:r>
                <m:rPr>
                  <m:sty m:val="p"/>
                </m:rPr>
                <m:t>Cov</m:t>
              </m:r>
              <m:r>
                <m:t>​</m:t>
              </m:r>
              <m:d>
                <m:dPr>
                  <m:begChr m:val="("/>
                  <m:sepChr m:val=""/>
                  <m:endChr m:val=")"/>
                  <m:grow/>
                </m:dPr>
                <m:e>
                  <m:r>
                    <m:t>Y</m:t>
                  </m:r>
                  <m:r>
                    <m:rPr>
                      <m:sty m:val="p"/>
                    </m:rPr>
                    <m:t>,</m:t>
                  </m:r>
                  <m:r>
                    <m:t>Z</m:t>
                  </m:r>
                </m:e>
              </m:d>
              <m:r>
                <m:t>​</m:t>
              </m:r>
              <m:r>
                <m:t>&amp;</m:t>
              </m:r>
              <m:r>
                <m:rPr>
                  <m:sty m:val="p"/>
                </m:rPr>
                <m:t>=</m:t>
              </m:r>
              <m:r>
                <m:rPr>
                  <m:scr m:val="double-struck"/>
                  <m:sty m:val="p"/>
                </m:rPr>
                <m:t>E</m:t>
              </m:r>
              <m:r>
                <m:t>​</m:t>
              </m:r>
              <m:d>
                <m:dPr>
                  <m:begChr m:val="["/>
                  <m:sepChr m:val=""/>
                  <m:endChr m:val="]"/>
                  <m:grow/>
                </m:dPr>
                <m:e>
                  <m:r>
                    <m:t>​</m:t>
                  </m:r>
                  <m:d>
                    <m:dPr>
                      <m:begChr m:val="("/>
                      <m:sepChr m:val=""/>
                      <m:endChr m:val=")"/>
                      <m:grow/>
                    </m:dPr>
                    <m:e>
                      <m:r>
                        <m:t>Y</m:t>
                      </m:r>
                      <m:r>
                        <m:rPr>
                          <m:sty m:val="p"/>
                        </m:rPr>
                        <m:t>−</m:t>
                      </m:r>
                      <m:sSub>
                        <m:e>
                          <m:r>
                            <m:t>μ</m:t>
                          </m:r>
                        </m:e>
                        <m:sub>
                          <m:r>
                            <m:t>Y</m:t>
                          </m:r>
                        </m:sub>
                      </m:sSub>
                    </m:e>
                  </m:d>
                  <m:r>
                    <m:t>​</m:t>
                  </m:r>
                  <m:r>
                    <m:t>​</m:t>
                  </m:r>
                  <m:d>
                    <m:dPr>
                      <m:begChr m:val="("/>
                      <m:sepChr m:val=""/>
                      <m:endChr m:val=")"/>
                      <m:grow/>
                    </m:dPr>
                    <m:e>
                      <m:r>
                        <m:t>Z</m:t>
                      </m:r>
                      <m:r>
                        <m:rPr>
                          <m:sty m:val="p"/>
                        </m:rPr>
                        <m:t>−</m:t>
                      </m:r>
                      <m:sSub>
                        <m:e>
                          <m:r>
                            <m:t>μ</m:t>
                          </m:r>
                        </m:e>
                        <m:sub>
                          <m:r>
                            <m:t>Z</m:t>
                          </m:r>
                        </m:sub>
                      </m:sSub>
                    </m:e>
                  </m:d>
                  <m:r>
                    <m:t>​</m:t>
                  </m:r>
                </m:e>
              </m:d>
              <m:r>
                <m:t>​</m:t>
              </m:r>
              <m:r>
                <m:t>&amp;</m:t>
              </m:r>
              <m:r>
                <m:t>&amp;</m:t>
              </m:r>
              <m:r>
                <m:rPr>
                  <m:nor/>
                  <m:sty m:val="p"/>
                </m:rPr>
                <m:t>(definition of covariance)</m:t>
              </m:r>
            </m:e>
            <m:e>
              <m:r>
                <m:t>&amp;</m:t>
              </m:r>
              <m:r>
                <m:rPr>
                  <m:sty m:val="p"/>
                </m:rPr>
                <m:t>=</m:t>
              </m:r>
              <m:r>
                <m:rPr>
                  <m:scr m:val="double-struck"/>
                  <m:sty m:val="p"/>
                </m:rPr>
                <m:t>E</m:t>
              </m:r>
              <m:r>
                <m:t>​</m:t>
              </m:r>
              <m:d>
                <m:dPr>
                  <m:begChr m:val="["/>
                  <m:sepChr m:val=""/>
                  <m:endChr m:val="]"/>
                  <m:grow/>
                </m:dPr>
                <m:e>
                  <m:r>
                    <m:t>​</m:t>
                  </m:r>
                  <m:d>
                    <m:dPr>
                      <m:begChr m:val="("/>
                      <m:sepChr m:val=""/>
                      <m:endChr m:val=")"/>
                      <m:grow/>
                    </m:dPr>
                    <m:e>
                      <m:r>
                        <m:t>​</m:t>
                      </m:r>
                      <m:d>
                        <m:dPr>
                          <m:begChr m:val="["/>
                          <m:sepChr m:val=""/>
                          <m:endChr m:val="]"/>
                          <m:grow/>
                        </m:dPr>
                        <m:e>
                          <m:r>
                            <m:t>Y</m:t>
                          </m:r>
                          <m:r>
                            <m:rPr>
                              <m:sty m:val="p"/>
                            </m:rPr>
                            <m:t>−</m:t>
                          </m:r>
                          <m:sSub>
                            <m:e>
                              <m:r>
                                <m:t>m</m:t>
                              </m:r>
                            </m:e>
                            <m:sub>
                              <m:r>
                                <m:t>Y</m:t>
                              </m:r>
                            </m:sub>
                          </m:sSub>
                          <m:r>
                            <m:rPr>
                              <m:sty m:val="p"/>
                            </m:rPr>
                            <m:t>(</m:t>
                          </m:r>
                          <m:r>
                            <m:t>X</m:t>
                          </m:r>
                          <m:r>
                            <m:rPr>
                              <m:sty m:val="p"/>
                            </m:rPr>
                            <m:t>)</m:t>
                          </m:r>
                        </m:e>
                      </m:d>
                      <m:r>
                        <m:t>​</m:t>
                      </m:r>
                      <m:r>
                        <m:rPr>
                          <m:sty m:val="p"/>
                        </m:rPr>
                        <m:t>+</m:t>
                      </m:r>
                      <m:r>
                        <m:t>​</m:t>
                      </m:r>
                      <m:d>
                        <m:dPr>
                          <m:begChr m:val="["/>
                          <m:sepChr m:val=""/>
                          <m:endChr m:val="]"/>
                          <m:grow/>
                        </m:dPr>
                        <m:e>
                          <m:sSub>
                            <m:e>
                              <m:r>
                                <m:t>m</m:t>
                              </m:r>
                            </m:e>
                            <m:sub>
                              <m:r>
                                <m:t>Y</m:t>
                              </m:r>
                            </m:sub>
                          </m:sSub>
                          <m:r>
                            <m:rPr>
                              <m:sty m:val="p"/>
                            </m:rPr>
                            <m:t>(</m:t>
                          </m:r>
                          <m:r>
                            <m:t>X</m:t>
                          </m:r>
                          <m:r>
                            <m:rPr>
                              <m:sty m:val="p"/>
                            </m:rPr>
                            <m:t>)</m:t>
                          </m:r>
                          <m:r>
                            <m:rPr>
                              <m:sty m:val="p"/>
                            </m:rPr>
                            <m:t>−</m:t>
                          </m:r>
                          <m:sSub>
                            <m:e>
                              <m:r>
                                <m:t>μ</m:t>
                              </m:r>
                            </m:e>
                            <m:sub>
                              <m:r>
                                <m:t>Y</m:t>
                              </m:r>
                            </m:sub>
                          </m:sSub>
                        </m:e>
                      </m:d>
                      <m:r>
                        <m:t>​</m:t>
                      </m:r>
                    </m:e>
                  </m:d>
                  <m:r>
                    <m:t>​</m:t>
                  </m:r>
                  <m:r>
                    <m:t>​</m:t>
                  </m:r>
                  <m:d>
                    <m:dPr>
                      <m:begChr m:val="("/>
                      <m:sepChr m:val=""/>
                      <m:endChr m:val=")"/>
                      <m:grow/>
                    </m:dPr>
                    <m:e>
                      <m:r>
                        <m:t>​</m:t>
                      </m:r>
                      <m:d>
                        <m:dPr>
                          <m:begChr m:val="["/>
                          <m:sepChr m:val=""/>
                          <m:endChr m:val="]"/>
                          <m:grow/>
                        </m:dPr>
                        <m:e>
                          <m:r>
                            <m:t>Z</m:t>
                          </m:r>
                          <m:r>
                            <m:rPr>
                              <m:sty m:val="p"/>
                            </m:rPr>
                            <m:t>−</m:t>
                          </m:r>
                          <m:sSub>
                            <m:e>
                              <m:r>
                                <m:t>m</m:t>
                              </m:r>
                            </m:e>
                            <m:sub>
                              <m:r>
                                <m:t>Z</m:t>
                              </m:r>
                            </m:sub>
                          </m:sSub>
                          <m:r>
                            <m:rPr>
                              <m:sty m:val="p"/>
                            </m:rPr>
                            <m:t>(</m:t>
                          </m:r>
                          <m:r>
                            <m:t>X</m:t>
                          </m:r>
                          <m:r>
                            <m:rPr>
                              <m:sty m:val="p"/>
                            </m:rPr>
                            <m:t>)</m:t>
                          </m:r>
                        </m:e>
                      </m:d>
                      <m:r>
                        <m:t>​</m:t>
                      </m:r>
                      <m:r>
                        <m:rPr>
                          <m:sty m:val="p"/>
                        </m:rPr>
                        <m:t>+</m:t>
                      </m:r>
                      <m:r>
                        <m:t>​</m:t>
                      </m:r>
                      <m:d>
                        <m:dPr>
                          <m:begChr m:val="["/>
                          <m:sepChr m:val=""/>
                          <m:endChr m:val="]"/>
                          <m:grow/>
                        </m:dPr>
                        <m:e>
                          <m:sSub>
                            <m:e>
                              <m:r>
                                <m:t>m</m:t>
                              </m:r>
                            </m:e>
                            <m:sub>
                              <m:r>
                                <m:t>Z</m:t>
                              </m:r>
                            </m:sub>
                          </m:sSub>
                          <m:r>
                            <m:rPr>
                              <m:sty m:val="p"/>
                            </m:rPr>
                            <m:t>(</m:t>
                          </m:r>
                          <m:r>
                            <m:t>X</m:t>
                          </m:r>
                          <m:r>
                            <m:rPr>
                              <m:sty m:val="p"/>
                            </m:rPr>
                            <m:t>)</m:t>
                          </m:r>
                          <m:r>
                            <m:rPr>
                              <m:sty m:val="p"/>
                            </m:rPr>
                            <m:t>−</m:t>
                          </m:r>
                          <m:sSub>
                            <m:e>
                              <m:r>
                                <m:t>μ</m:t>
                              </m:r>
                            </m:e>
                            <m:sub>
                              <m:r>
                                <m:t>Z</m:t>
                              </m:r>
                            </m:sub>
                          </m:sSub>
                        </m:e>
                      </m:d>
                      <m:r>
                        <m:t>​</m:t>
                      </m:r>
                    </m:e>
                  </m:d>
                  <m:r>
                    <m:t>​</m:t>
                  </m:r>
                </m:e>
              </m:d>
              <m:r>
                <m:t>​</m:t>
              </m:r>
              <m:r>
                <m:t>&amp;</m:t>
              </m:r>
              <m:r>
                <m:t>&amp;</m:t>
              </m:r>
              <m:r>
                <m:rPr>
                  <m:nor/>
                  <m:sty m:val="p"/>
                </m:rPr>
                <m:t>(add and subtract)</m:t>
              </m:r>
            </m:e>
            <m:e>
              <m:r>
                <m:t>&amp;</m:t>
              </m:r>
              <m:r>
                <m:rPr>
                  <m:sty m:val="p"/>
                </m:rPr>
                <m:t>=</m:t>
              </m:r>
              <m:r>
                <m:rPr>
                  <m:scr m:val="double-struck"/>
                  <m:sty m:val="p"/>
                </m:rPr>
                <m:t>E</m:t>
              </m:r>
              <m:r>
                <m:t>​</m:t>
              </m:r>
              <m:d>
                <m:dPr>
                  <m:begChr m:val="["/>
                  <m:sepChr m:val=""/>
                  <m:endChr m:val="]"/>
                  <m:grow/>
                </m:dPr>
                <m:e>
                  <m:r>
                    <m:t>​</m:t>
                  </m:r>
                  <m:d>
                    <m:dPr>
                      <m:begChr m:val="["/>
                      <m:sepChr m:val=""/>
                      <m:endChr m:val="]"/>
                      <m:grow/>
                    </m:dPr>
                    <m:e>
                      <m:r>
                        <m:t>Y</m:t>
                      </m:r>
                      <m:r>
                        <m:rPr>
                          <m:sty m:val="p"/>
                        </m:rPr>
                        <m:t>−</m:t>
                      </m:r>
                      <m:sSub>
                        <m:e>
                          <m:r>
                            <m:t>m</m:t>
                          </m:r>
                        </m:e>
                        <m:sub>
                          <m:r>
                            <m:t>Y</m:t>
                          </m:r>
                        </m:sub>
                      </m:sSub>
                      <m:r>
                        <m:rPr>
                          <m:sty m:val="p"/>
                        </m:rPr>
                        <m:t>(</m:t>
                      </m:r>
                      <m:r>
                        <m:t>X</m:t>
                      </m:r>
                      <m:r>
                        <m:rPr>
                          <m:sty m:val="p"/>
                        </m:rPr>
                        <m:t>)</m:t>
                      </m:r>
                    </m:e>
                  </m:d>
                  <m:r>
                    <m:t>​</m:t>
                  </m:r>
                  <m:r>
                    <m:t>​</m:t>
                  </m:r>
                  <m:d>
                    <m:dPr>
                      <m:begChr m:val="["/>
                      <m:sepChr m:val=""/>
                      <m:endChr m:val="]"/>
                      <m:grow/>
                    </m:dPr>
                    <m:e>
                      <m:r>
                        <m:t>Z</m:t>
                      </m:r>
                      <m:r>
                        <m:rPr>
                          <m:sty m:val="p"/>
                        </m:rPr>
                        <m:t>−</m:t>
                      </m:r>
                      <m:sSub>
                        <m:e>
                          <m:r>
                            <m:t>m</m:t>
                          </m:r>
                        </m:e>
                        <m:sub>
                          <m:r>
                            <m:t>Z</m:t>
                          </m:r>
                        </m:sub>
                      </m:sSub>
                      <m:r>
                        <m:rPr>
                          <m:sty m:val="p"/>
                        </m:rPr>
                        <m:t>(</m:t>
                      </m:r>
                      <m:r>
                        <m:t>X</m:t>
                      </m:r>
                      <m:r>
                        <m:rPr>
                          <m:sty m:val="p"/>
                        </m:rPr>
                        <m:t>)</m:t>
                      </m:r>
                    </m:e>
                  </m:d>
                  <m:r>
                    <m:t>​</m:t>
                  </m:r>
                </m:e>
              </m:d>
              <m:r>
                <m:t>​</m:t>
              </m:r>
              <m:r>
                <m:rPr>
                  <m:sty m:val="p"/>
                </m:rPr>
                <m:t>+</m:t>
              </m:r>
              <m:r>
                <m:rPr>
                  <m:scr m:val="double-struck"/>
                  <m:sty m:val="p"/>
                </m:rPr>
                <m:t>E</m:t>
              </m:r>
              <m:r>
                <m:t>​</m:t>
              </m:r>
              <m:d>
                <m:dPr>
                  <m:begChr m:val="["/>
                  <m:sepChr m:val=""/>
                  <m:endChr m:val="]"/>
                  <m:grow/>
                </m:dPr>
                <m:e>
                  <m:r>
                    <m:t>​</m:t>
                  </m:r>
                  <m:d>
                    <m:dPr>
                      <m:begChr m:val="["/>
                      <m:sepChr m:val=""/>
                      <m:endChr m:val="]"/>
                      <m:grow/>
                    </m:dPr>
                    <m:e>
                      <m:r>
                        <m:t>Y</m:t>
                      </m:r>
                      <m:r>
                        <m:rPr>
                          <m:sty m:val="p"/>
                        </m:rPr>
                        <m:t>−</m:t>
                      </m:r>
                      <m:sSub>
                        <m:e>
                          <m:r>
                            <m:t>m</m:t>
                          </m:r>
                        </m:e>
                        <m:sub>
                          <m:r>
                            <m:t>Y</m:t>
                          </m:r>
                        </m:sub>
                      </m:sSub>
                      <m:r>
                        <m:rPr>
                          <m:sty m:val="p"/>
                        </m:rPr>
                        <m:t>(</m:t>
                      </m:r>
                      <m:r>
                        <m:t>X</m:t>
                      </m:r>
                      <m:r>
                        <m:rPr>
                          <m:sty m:val="p"/>
                        </m:rPr>
                        <m:t>)</m:t>
                      </m:r>
                    </m:e>
                  </m:d>
                  <m:r>
                    <m:t>​</m:t>
                  </m:r>
                  <m:r>
                    <m:t>​</m:t>
                  </m:r>
                  <m:d>
                    <m:dPr>
                      <m:begChr m:val="["/>
                      <m:sepChr m:val=""/>
                      <m:endChr m:val="]"/>
                      <m:grow/>
                    </m:dPr>
                    <m:e>
                      <m:sSub>
                        <m:e>
                          <m:r>
                            <m:t>m</m:t>
                          </m:r>
                        </m:e>
                        <m:sub>
                          <m:r>
                            <m:t>Z</m:t>
                          </m:r>
                        </m:sub>
                      </m:sSub>
                      <m:r>
                        <m:rPr>
                          <m:sty m:val="p"/>
                        </m:rPr>
                        <m:t>(</m:t>
                      </m:r>
                      <m:r>
                        <m:t>X</m:t>
                      </m:r>
                      <m:r>
                        <m:rPr>
                          <m:sty m:val="p"/>
                        </m:rPr>
                        <m:t>)</m:t>
                      </m:r>
                      <m:r>
                        <m:rPr>
                          <m:sty m:val="p"/>
                        </m:rPr>
                        <m:t>−</m:t>
                      </m:r>
                      <m:sSub>
                        <m:e>
                          <m:r>
                            <m:t>μ</m:t>
                          </m:r>
                        </m:e>
                        <m:sub>
                          <m:r>
                            <m:t>Z</m:t>
                          </m:r>
                        </m:sub>
                      </m:sSub>
                    </m:e>
                  </m:d>
                  <m:r>
                    <m:t>​</m:t>
                  </m:r>
                </m:e>
              </m:d>
              <m:r>
                <m:t>​</m:t>
              </m:r>
            </m:e>
            <m:e>
              <m:r>
                <m:t>&amp;</m:t>
              </m:r>
              <m:r>
                <m:t> </m:t>
              </m:r>
              <m:r>
                <m:rPr>
                  <m:sty m:val="p"/>
                </m:rPr>
                <m:t>+</m:t>
              </m:r>
              <m:r>
                <m:rPr>
                  <m:scr m:val="double-struck"/>
                  <m:sty m:val="p"/>
                </m:rPr>
                <m:t>E</m:t>
              </m:r>
              <m:r>
                <m:t>​</m:t>
              </m:r>
              <m:d>
                <m:dPr>
                  <m:begChr m:val="["/>
                  <m:sepChr m:val=""/>
                  <m:endChr m:val="]"/>
                  <m:grow/>
                </m:dPr>
                <m:e>
                  <m:r>
                    <m:t>​</m:t>
                  </m:r>
                  <m:d>
                    <m:dPr>
                      <m:begChr m:val="["/>
                      <m:sepChr m:val=""/>
                      <m:endChr m:val="]"/>
                      <m:grow/>
                    </m:dPr>
                    <m:e>
                      <m:sSub>
                        <m:e>
                          <m:r>
                            <m:t>m</m:t>
                          </m:r>
                        </m:e>
                        <m:sub>
                          <m:r>
                            <m:t>Y</m:t>
                          </m:r>
                        </m:sub>
                      </m:sSub>
                      <m:r>
                        <m:rPr>
                          <m:sty m:val="p"/>
                        </m:rPr>
                        <m:t>(</m:t>
                      </m:r>
                      <m:r>
                        <m:t>X</m:t>
                      </m:r>
                      <m:r>
                        <m:rPr>
                          <m:sty m:val="p"/>
                        </m:rPr>
                        <m:t>)</m:t>
                      </m:r>
                      <m:r>
                        <m:rPr>
                          <m:sty m:val="p"/>
                        </m:rPr>
                        <m:t>−</m:t>
                      </m:r>
                      <m:sSub>
                        <m:e>
                          <m:r>
                            <m:t>μ</m:t>
                          </m:r>
                        </m:e>
                        <m:sub>
                          <m:r>
                            <m:t>Y</m:t>
                          </m:r>
                        </m:sub>
                      </m:sSub>
                    </m:e>
                  </m:d>
                  <m:r>
                    <m:t>​</m:t>
                  </m:r>
                  <m:r>
                    <m:t>​</m:t>
                  </m:r>
                  <m:d>
                    <m:dPr>
                      <m:begChr m:val="["/>
                      <m:sepChr m:val=""/>
                      <m:endChr m:val="]"/>
                      <m:grow/>
                    </m:dPr>
                    <m:e>
                      <m:r>
                        <m:t>Z</m:t>
                      </m:r>
                      <m:r>
                        <m:rPr>
                          <m:sty m:val="p"/>
                        </m:rPr>
                        <m:t>−</m:t>
                      </m:r>
                      <m:sSub>
                        <m:e>
                          <m:r>
                            <m:t>m</m:t>
                          </m:r>
                        </m:e>
                        <m:sub>
                          <m:r>
                            <m:t>Z</m:t>
                          </m:r>
                        </m:sub>
                      </m:sSub>
                      <m:r>
                        <m:rPr>
                          <m:sty m:val="p"/>
                        </m:rPr>
                        <m:t>(</m:t>
                      </m:r>
                      <m:r>
                        <m:t>X</m:t>
                      </m:r>
                      <m:r>
                        <m:rPr>
                          <m:sty m:val="p"/>
                        </m:rPr>
                        <m:t>)</m:t>
                      </m:r>
                    </m:e>
                  </m:d>
                  <m:r>
                    <m:t>​</m:t>
                  </m:r>
                </m:e>
              </m:d>
              <m:r>
                <m:t>​</m:t>
              </m:r>
              <m:r>
                <m:rPr>
                  <m:sty m:val="p"/>
                </m:rPr>
                <m:t>+</m:t>
              </m:r>
              <m:r>
                <m:rPr>
                  <m:scr m:val="double-struck"/>
                  <m:sty m:val="p"/>
                </m:rPr>
                <m:t>E</m:t>
              </m:r>
              <m:r>
                <m:t>​</m:t>
              </m:r>
              <m:d>
                <m:dPr>
                  <m:begChr m:val="["/>
                  <m:sepChr m:val=""/>
                  <m:endChr m:val="]"/>
                  <m:grow/>
                </m:dPr>
                <m:e>
                  <m:r>
                    <m:t>​</m:t>
                  </m:r>
                  <m:d>
                    <m:dPr>
                      <m:begChr m:val="["/>
                      <m:sepChr m:val=""/>
                      <m:endChr m:val="]"/>
                      <m:grow/>
                    </m:dPr>
                    <m:e>
                      <m:sSub>
                        <m:e>
                          <m:r>
                            <m:t>m</m:t>
                          </m:r>
                        </m:e>
                        <m:sub>
                          <m:r>
                            <m:t>Y</m:t>
                          </m:r>
                        </m:sub>
                      </m:sSub>
                      <m:r>
                        <m:rPr>
                          <m:sty m:val="p"/>
                        </m:rPr>
                        <m:t>(</m:t>
                      </m:r>
                      <m:r>
                        <m:t>X</m:t>
                      </m:r>
                      <m:r>
                        <m:rPr>
                          <m:sty m:val="p"/>
                        </m:rPr>
                        <m:t>)</m:t>
                      </m:r>
                      <m:r>
                        <m:rPr>
                          <m:sty m:val="p"/>
                        </m:rPr>
                        <m:t>−</m:t>
                      </m:r>
                      <m:sSub>
                        <m:e>
                          <m:r>
                            <m:t>μ</m:t>
                          </m:r>
                        </m:e>
                        <m:sub>
                          <m:r>
                            <m:t>Y</m:t>
                          </m:r>
                        </m:sub>
                      </m:sSub>
                    </m:e>
                  </m:d>
                  <m:r>
                    <m:t>​</m:t>
                  </m:r>
                  <m:r>
                    <m:t>​</m:t>
                  </m:r>
                  <m:d>
                    <m:dPr>
                      <m:begChr m:val="["/>
                      <m:sepChr m:val=""/>
                      <m:endChr m:val="]"/>
                      <m:grow/>
                    </m:dPr>
                    <m:e>
                      <m:sSub>
                        <m:e>
                          <m:r>
                            <m:t>m</m:t>
                          </m:r>
                        </m:e>
                        <m:sub>
                          <m:r>
                            <m:t>Z</m:t>
                          </m:r>
                        </m:sub>
                      </m:sSub>
                      <m:r>
                        <m:rPr>
                          <m:sty m:val="p"/>
                        </m:rPr>
                        <m:t>(</m:t>
                      </m:r>
                      <m:r>
                        <m:t>X</m:t>
                      </m:r>
                      <m:r>
                        <m:rPr>
                          <m:sty m:val="p"/>
                        </m:rPr>
                        <m:t>)</m:t>
                      </m:r>
                      <m:r>
                        <m:rPr>
                          <m:sty m:val="p"/>
                        </m:rPr>
                        <m:t>−</m:t>
                      </m:r>
                      <m:sSub>
                        <m:e>
                          <m:r>
                            <m:t>μ</m:t>
                          </m:r>
                        </m:e>
                        <m:sub>
                          <m:r>
                            <m:t>Z</m:t>
                          </m:r>
                        </m:sub>
                      </m:sSub>
                    </m:e>
                  </m:d>
                  <m:r>
                    <m:t>​</m:t>
                  </m:r>
                </m:e>
              </m:d>
              <m:r>
                <m:t>​</m:t>
              </m:r>
              <m:r>
                <m:t>&amp;</m:t>
              </m:r>
              <m:r>
                <m:t>&amp;</m:t>
              </m:r>
              <m:r>
                <m:rPr>
                  <m:nor/>
                  <m:sty m:val="p"/>
                </m:rPr>
                <m:t>(expand the product; linearity of expectation)</m:t>
              </m:r>
            </m:e>
          </m:eqArr>
        </m:oMath>
      </m:oMathPara>
    </w:p>
    <w:p>
      <w:pPr>
        <w:pStyle w:val="FirstParagraph"/>
      </w:pPr>
      <w:r>
        <w:t xml:space="preserve">The two middle terms are 0,</w:t>
      </w:r>
      <w:r>
        <w:t xml:space="preserve"> </w:t>
      </w:r>
      <w:r>
        <w:t xml:space="preserve">by the same steps as the cross term in the proof of</w:t>
      </w:r>
      <w:r>
        <w:t xml:space="preserve"> </w:t>
      </w:r>
      <w:hyperlink w:anchor="thm-total-variance">
        <w:r>
          <w:rPr>
            <w:rStyle w:val="Hyperlink"/>
          </w:rPr>
          <w:t xml:space="preserve">Theorem 3</w:t>
        </w:r>
      </w:hyperlink>
      <w:r>
        <w:t xml:space="preserve">:</w:t>
      </w:r>
      <w:r>
        <w:t xml:space="preserve"> </w:t>
      </w:r>
      <w:r>
        <w:t xml:space="preserve">condition on</w:t>
      </w:r>
      <w:r>
        <w:t xml:space="preserve"> </w:t>
      </w:r>
      <m:oMath>
        <m:r>
          <m:t>X</m:t>
        </m:r>
      </m:oMath>
      <w:r>
        <w:t xml:space="preserve"> </w:t>
      </w:r>
      <w:r>
        <w:t xml:space="preserve">by the</w:t>
      </w:r>
      <w:r>
        <w:t xml:space="preserve"> </w:t>
      </w:r>
      <w:hyperlink r:id="rId51">
        <w:r>
          <w:rPr>
            <w:rStyle w:val="Hyperlink"/>
          </w:rPr>
          <w:t xml:space="preserve">law of iterated expectations</w:t>
        </w:r>
      </w:hyperlink>
      <w:r>
        <w:t xml:space="preserve">,</w:t>
      </w:r>
      <w:r>
        <w:t xml:space="preserve"> </w:t>
      </w:r>
      <w:r>
        <w:t xml:space="preserve">factor out the function of</w:t>
      </w:r>
      <w:r>
        <w:t xml:space="preserve"> </w:t>
      </w:r>
      <m:oMath>
        <m:r>
          <m:t>X</m:t>
        </m:r>
      </m:oMath>
      <w:r>
        <w:t xml:space="preserve"> </w:t>
      </w:r>
      <w:r>
        <w:t xml:space="preserve">(</w:t>
      </w:r>
      <w:hyperlink r:id="rId55">
        <w:r>
          <w:rPr>
            <w:rStyle w:val="Hyperlink"/>
          </w:rPr>
          <w:t xml:space="preserve">pull-out property</w:t>
        </w:r>
      </w:hyperlink>
      <w:r>
        <w:t xml:space="preserve">),</w:t>
      </w:r>
      <w:r>
        <w:t xml:space="preserve"> </w:t>
      </w:r>
      <w:r>
        <w:t xml:space="preserve">and use</w:t>
      </w:r>
      <w:r>
        <w:t xml:space="preserve"> </w:t>
      </w:r>
      <m:oMath>
        <m:r>
          <m:rPr>
            <m:scr m:val="double-struck"/>
            <m:sty m:val="p"/>
          </m:rPr>
          <m:t>E</m:t>
        </m:r>
        <m:r>
          <m:t>​</m:t>
        </m:r>
        <m:d>
          <m:dPr>
            <m:begChr m:val="["/>
            <m:sepChr m:val=""/>
            <m:endChr m:val="]"/>
            <m:grow/>
          </m:dPr>
          <m:e>
            <m:r>
              <m:t>Y</m:t>
            </m:r>
            <m:r>
              <m:rPr>
                <m:sty m:val="p"/>
              </m:rPr>
              <m:t>−</m:t>
            </m:r>
            <m:sSub>
              <m:e>
                <m:r>
                  <m:t>m</m:t>
                </m:r>
              </m:e>
              <m:sub>
                <m:r>
                  <m:t>Y</m:t>
                </m:r>
              </m:sub>
            </m:sSub>
            <m:r>
              <m:rPr>
                <m:sty m:val="p"/>
              </m:rPr>
              <m:t>(</m:t>
            </m:r>
            <m:r>
              <m:t>X</m:t>
            </m:r>
            <m:r>
              <m:rPr>
                <m:sty m:val="p"/>
              </m:rPr>
              <m:t>)</m:t>
            </m:r>
            <m:r>
              <m:rPr>
                <m:sty m:val="p"/>
              </m:rPr>
              <m:t>∣</m:t>
            </m:r>
            <m:r>
              <m:t>X</m:t>
            </m:r>
          </m:e>
        </m:d>
        <m:r>
          <m:t>​</m:t>
        </m:r>
        <m:r>
          <m:rPr>
            <m:sty m:val="p"/>
          </m:rPr>
          <m:t>=</m:t>
        </m:r>
        <m:r>
          <m:t>0</m:t>
        </m:r>
      </m:oMath>
      <w:r>
        <w:t xml:space="preserve"> </w:t>
      </w:r>
      <w:r>
        <w:t xml:space="preserve">(or</w:t>
      </w:r>
      <w:r>
        <w:t xml:space="preserve"> </w:t>
      </w:r>
      <m:oMath>
        <m:r>
          <m:rPr>
            <m:scr m:val="double-struck"/>
            <m:sty m:val="p"/>
          </m:rPr>
          <m:t>E</m:t>
        </m:r>
        <m:r>
          <m:t>​</m:t>
        </m:r>
        <m:d>
          <m:dPr>
            <m:begChr m:val="["/>
            <m:sepChr m:val=""/>
            <m:endChr m:val="]"/>
            <m:grow/>
          </m:dPr>
          <m:e>
            <m:r>
              <m:t>Z</m:t>
            </m:r>
            <m:r>
              <m:rPr>
                <m:sty m:val="p"/>
              </m:rPr>
              <m:t>−</m:t>
            </m:r>
            <m:sSub>
              <m:e>
                <m:r>
                  <m:t>m</m:t>
                </m:r>
              </m:e>
              <m:sub>
                <m:r>
                  <m:t>Z</m:t>
                </m:r>
              </m:sub>
            </m:sSub>
            <m:r>
              <m:rPr>
                <m:sty m:val="p"/>
              </m:rPr>
              <m:t>(</m:t>
            </m:r>
            <m:r>
              <m:t>X</m:t>
            </m:r>
            <m:r>
              <m:rPr>
                <m:sty m:val="p"/>
              </m:rPr>
              <m:t>)</m:t>
            </m:r>
            <m:r>
              <m:rPr>
                <m:sty m:val="p"/>
              </m:rPr>
              <m:t>∣</m:t>
            </m:r>
            <m:r>
              <m:t>X</m:t>
            </m:r>
          </m:e>
        </m:d>
        <m:r>
          <m:t>​</m:t>
        </m:r>
        <m:r>
          <m:rPr>
            <m:sty m:val="p"/>
          </m:rPr>
          <m:t>=</m:t>
        </m:r>
        <m:r>
          <m:t>0</m:t>
        </m:r>
      </m:oMath>
      <w:r>
        <w:t xml:space="preserve">),</w:t>
      </w:r>
      <w:r>
        <w:t xml:space="preserve"> </w:t>
      </w:r>
      <w:r>
        <w:t xml:space="preserve">which follows from</w:t>
      </w:r>
      <w:r>
        <w:t xml:space="preserve"> </w:t>
      </w:r>
      <w:hyperlink r:id="rId56">
        <w:r>
          <w:rPr>
            <w:rStyle w:val="Hyperlink"/>
          </w:rPr>
          <w:t xml:space="preserve">linearity of conditional expectation</w:t>
        </w:r>
      </w:hyperlink>
      <w:r>
        <w:t xml:space="preserve">.</w:t>
      </w:r>
      <w:r>
        <w:t xml:space="preserve"> </w:t>
      </w:r>
      <w:r>
        <w:t xml:space="preserve">For the first term:</w:t>
      </w:r>
    </w:p>
    <w:p>
      <w:pPr>
        <w:pStyle w:val="BodyText"/>
      </w:pPr>
      <m:oMathPara>
        <m:oMathParaPr>
          <m:jc m:val="center"/>
        </m:oMathParaPr>
        <m:oMath>
          <m:eqArr>
            <m:e>
              <m:r>
                <m:rPr>
                  <m:scr m:val="double-struck"/>
                  <m:sty m:val="p"/>
                </m:rPr>
                <m:t>E</m:t>
              </m:r>
              <m:r>
                <m:t>​</m:t>
              </m:r>
              <m:d>
                <m:dPr>
                  <m:begChr m:val="["/>
                  <m:sepChr m:val=""/>
                  <m:endChr m:val="]"/>
                  <m:grow/>
                </m:dPr>
                <m:e>
                  <m:r>
                    <m:t>​</m:t>
                  </m:r>
                  <m:d>
                    <m:dPr>
                      <m:begChr m:val="["/>
                      <m:sepChr m:val=""/>
                      <m:endChr m:val="]"/>
                      <m:grow/>
                    </m:dPr>
                    <m:e>
                      <m:r>
                        <m:t>Y</m:t>
                      </m:r>
                      <m:r>
                        <m:rPr>
                          <m:sty m:val="p"/>
                        </m:rPr>
                        <m:t>−</m:t>
                      </m:r>
                      <m:sSub>
                        <m:e>
                          <m:r>
                            <m:t>m</m:t>
                          </m:r>
                        </m:e>
                        <m:sub>
                          <m:r>
                            <m:t>Y</m:t>
                          </m:r>
                        </m:sub>
                      </m:sSub>
                      <m:r>
                        <m:rPr>
                          <m:sty m:val="p"/>
                        </m:rPr>
                        <m:t>(</m:t>
                      </m:r>
                      <m:r>
                        <m:t>X</m:t>
                      </m:r>
                      <m:r>
                        <m:rPr>
                          <m:sty m:val="p"/>
                        </m:rPr>
                        <m:t>)</m:t>
                      </m:r>
                    </m:e>
                  </m:d>
                  <m:r>
                    <m:t>​</m:t>
                  </m:r>
                  <m:r>
                    <m:t>​</m:t>
                  </m:r>
                  <m:d>
                    <m:dPr>
                      <m:begChr m:val="["/>
                      <m:sepChr m:val=""/>
                      <m:endChr m:val="]"/>
                      <m:grow/>
                    </m:dPr>
                    <m:e>
                      <m:r>
                        <m:t>Z</m:t>
                      </m:r>
                      <m:r>
                        <m:rPr>
                          <m:sty m:val="p"/>
                        </m:rPr>
                        <m:t>−</m:t>
                      </m:r>
                      <m:sSub>
                        <m:e>
                          <m:r>
                            <m:t>m</m:t>
                          </m:r>
                        </m:e>
                        <m:sub>
                          <m:r>
                            <m:t>Z</m:t>
                          </m:r>
                        </m:sub>
                      </m:sSub>
                      <m:r>
                        <m:rPr>
                          <m:sty m:val="p"/>
                        </m:rPr>
                        <m:t>(</m:t>
                      </m:r>
                      <m:r>
                        <m:t>X</m:t>
                      </m:r>
                      <m:r>
                        <m:rPr>
                          <m:sty m:val="p"/>
                        </m:rPr>
                        <m:t>)</m:t>
                      </m:r>
                    </m:e>
                  </m:d>
                  <m:r>
                    <m:t>​</m:t>
                  </m:r>
                </m:e>
              </m:d>
              <m:r>
                <m:t>​</m:t>
              </m:r>
              <m:r>
                <m:t>&amp;</m:t>
              </m:r>
              <m:r>
                <m:rPr>
                  <m:sty m:val="p"/>
                </m:rPr>
                <m:t>=</m:t>
              </m:r>
              <m:r>
                <m:rPr>
                  <m:scr m:val="double-struck"/>
                  <m:sty m:val="p"/>
                </m:rPr>
                <m:t>E</m:t>
              </m:r>
              <m:r>
                <m:t>​</m:t>
              </m:r>
              <m:d>
                <m:dPr>
                  <m:begChr m:val="["/>
                  <m:sepChr m:val=""/>
                  <m:endChr m:val="]"/>
                  <m:grow/>
                </m:dPr>
                <m:e>
                  <m:r>
                    <m:rPr>
                      <m:scr m:val="double-struck"/>
                      <m:sty m:val="p"/>
                    </m:rPr>
                    <m:t>E</m:t>
                  </m:r>
                  <m:r>
                    <m:t>​</m:t>
                  </m:r>
                  <m:d>
                    <m:dPr>
                      <m:begChr m:val="["/>
                      <m:sepChr m:val=""/>
                      <m:endChr m:val="]"/>
                      <m:grow/>
                    </m:dPr>
                    <m:e>
                      <m:r>
                        <m:t>​</m:t>
                      </m:r>
                      <m:d>
                        <m:dPr>
                          <m:begChr m:val="["/>
                          <m:sepChr m:val=""/>
                          <m:endChr m:val="]"/>
                          <m:grow/>
                        </m:dPr>
                        <m:e>
                          <m:r>
                            <m:t>Y</m:t>
                          </m:r>
                          <m:r>
                            <m:rPr>
                              <m:sty m:val="p"/>
                            </m:rPr>
                            <m:t>−</m:t>
                          </m:r>
                          <m:sSub>
                            <m:e>
                              <m:r>
                                <m:t>m</m:t>
                              </m:r>
                            </m:e>
                            <m:sub>
                              <m:r>
                                <m:t>Y</m:t>
                              </m:r>
                            </m:sub>
                          </m:sSub>
                          <m:r>
                            <m:rPr>
                              <m:sty m:val="p"/>
                            </m:rPr>
                            <m:t>(</m:t>
                          </m:r>
                          <m:r>
                            <m:t>X</m:t>
                          </m:r>
                          <m:r>
                            <m:rPr>
                              <m:sty m:val="p"/>
                            </m:rPr>
                            <m:t>)</m:t>
                          </m:r>
                        </m:e>
                      </m:d>
                      <m:r>
                        <m:t>​</m:t>
                      </m:r>
                      <m:r>
                        <m:t>​</m:t>
                      </m:r>
                      <m:d>
                        <m:dPr>
                          <m:begChr m:val="["/>
                          <m:sepChr m:val=""/>
                          <m:endChr m:val="]"/>
                          <m:grow/>
                        </m:dPr>
                        <m:e>
                          <m:r>
                            <m:t>Z</m:t>
                          </m:r>
                          <m:r>
                            <m:rPr>
                              <m:sty m:val="p"/>
                            </m:rPr>
                            <m:t>−</m:t>
                          </m:r>
                          <m:sSub>
                            <m:e>
                              <m:r>
                                <m:t>m</m:t>
                              </m:r>
                            </m:e>
                            <m:sub>
                              <m:r>
                                <m:t>Z</m:t>
                              </m:r>
                            </m:sub>
                          </m:sSub>
                          <m:r>
                            <m:rPr>
                              <m:sty m:val="p"/>
                            </m:rPr>
                            <m:t>(</m:t>
                          </m:r>
                          <m:r>
                            <m:t>X</m:t>
                          </m:r>
                          <m:r>
                            <m:rPr>
                              <m:sty m:val="p"/>
                            </m:rPr>
                            <m:t>)</m:t>
                          </m:r>
                        </m:e>
                      </m:d>
                      <m:r>
                        <m:t>​</m:t>
                      </m:r>
                      <m:r>
                        <m:rPr>
                          <m:sty m:val="p"/>
                        </m:rPr>
                        <m:t>∣</m:t>
                      </m:r>
                      <m:r>
                        <m:t>X</m:t>
                      </m:r>
                    </m:e>
                  </m:d>
                  <m:r>
                    <m:t>​</m:t>
                  </m:r>
                </m:e>
              </m:d>
              <m:r>
                <m:t>​</m:t>
              </m:r>
              <m:r>
                <m:t>&amp;</m:t>
              </m:r>
              <m:r>
                <m:t>&amp;</m:t>
              </m:r>
              <m:r>
                <m:rPr>
                  <m:nor/>
                  <m:sty m:val="p"/>
                </m:rPr>
                <m:t>(law of iterated expectations)</m:t>
              </m:r>
            </m:e>
            <m:e>
              <m:r>
                <m:t>&amp;</m:t>
              </m:r>
              <m:r>
                <m:rPr>
                  <m:sty m:val="p"/>
                </m:rPr>
                <m:t>=</m:t>
              </m:r>
              <m:r>
                <m:rPr>
                  <m:scr m:val="double-struck"/>
                  <m:sty m:val="p"/>
                </m:rPr>
                <m:t>E</m:t>
              </m:r>
              <m:r>
                <m:t>​</m:t>
              </m:r>
              <m:d>
                <m:dPr>
                  <m:begChr m:val="["/>
                  <m:sepChr m:val=""/>
                  <m:endChr m:val="]"/>
                  <m:grow/>
                </m:dPr>
                <m:e>
                  <m:r>
                    <m:rPr>
                      <m:sty m:val="p"/>
                    </m:rPr>
                    <m:t>Cov</m:t>
                  </m:r>
                  <m:r>
                    <m:t>​</m:t>
                  </m:r>
                  <m:d>
                    <m:dPr>
                      <m:begChr m:val="("/>
                      <m:sepChr m:val=""/>
                      <m:endChr m:val=")"/>
                      <m:grow/>
                    </m:dPr>
                    <m:e>
                      <m:r>
                        <m:t>Y</m:t>
                      </m:r>
                      <m:r>
                        <m:rPr>
                          <m:sty m:val="p"/>
                        </m:rPr>
                        <m:t>,</m:t>
                      </m:r>
                      <m:r>
                        <m:t>Z</m:t>
                      </m:r>
                      <m:r>
                        <m:rPr>
                          <m:sty m:val="p"/>
                        </m:rPr>
                        <m:t>∣</m:t>
                      </m:r>
                      <m:r>
                        <m:t>X</m:t>
                      </m:r>
                    </m:e>
                  </m:d>
                  <m:r>
                    <m:t>​</m:t>
                  </m:r>
                </m:e>
              </m:d>
              <m:r>
                <m:t>​</m:t>
              </m:r>
              <m:r>
                <m:t>&amp;</m:t>
              </m:r>
              <m:r>
                <m:t>&amp;</m:t>
              </m:r>
              <m:r>
                <m:rPr>
                  <m:nor/>
                  <m:sty m:val="p"/>
                </m:rPr>
                <m:t>(definition of conditional covariance)</m:t>
              </m:r>
            </m:e>
          </m:eqArr>
        </m:oMath>
      </m:oMathPara>
    </w:p>
    <w:p>
      <w:pPr>
        <w:pStyle w:val="FirstParagraph"/>
      </w:pPr>
      <w:r>
        <w:t xml:space="preserve">For the last term, the</w:t>
      </w:r>
      <w:r>
        <w:t xml:space="preserve"> </w:t>
      </w:r>
      <w:hyperlink r:id="rId51">
        <w:r>
          <w:rPr>
            <w:rStyle w:val="Hyperlink"/>
          </w:rPr>
          <w:t xml:space="preserve">law of iterated expectations</w:t>
        </w:r>
      </w:hyperlink>
      <w:r>
        <w:t xml:space="preserve"> </w:t>
      </w:r>
      <w:r>
        <w:t xml:space="preserve">gives</w:t>
      </w:r>
      <w:r>
        <w:t xml:space="preserve"> </w:t>
      </w:r>
      <m:oMath>
        <m:r>
          <m:rPr>
            <m:scr m:val="double-struck"/>
            <m:sty m:val="p"/>
          </m:rPr>
          <m:t>E</m:t>
        </m:r>
        <m:r>
          <m:t>​</m:t>
        </m:r>
        <m:d>
          <m:dPr>
            <m:begChr m:val="["/>
            <m:sepChr m:val=""/>
            <m:endChr m:val="]"/>
            <m:grow/>
          </m:dPr>
          <m:e>
            <m:sSub>
              <m:e>
                <m:r>
                  <m:t>m</m:t>
                </m:r>
              </m:e>
              <m:sub>
                <m:r>
                  <m:t>Y</m:t>
                </m:r>
              </m:sub>
            </m:sSub>
            <m:r>
              <m:rPr>
                <m:sty m:val="p"/>
              </m:rPr>
              <m:t>(</m:t>
            </m:r>
            <m:r>
              <m:t>X</m:t>
            </m:r>
            <m:r>
              <m:rPr>
                <m:sty m:val="p"/>
              </m:rPr>
              <m:t>)</m:t>
            </m:r>
          </m:e>
        </m:d>
        <m:r>
          <m:t>​</m:t>
        </m:r>
        <m:r>
          <m:rPr>
            <m:sty m:val="p"/>
          </m:rPr>
          <m:t>=</m:t>
        </m:r>
        <m:sSub>
          <m:e>
            <m:r>
              <m:t>μ</m:t>
            </m:r>
          </m:e>
          <m:sub>
            <m:r>
              <m:t>Y</m:t>
            </m:r>
          </m:sub>
        </m:sSub>
      </m:oMath>
      <w:r>
        <w:t xml:space="preserve"> </w:t>
      </w:r>
      <w:r>
        <w:t xml:space="preserve">and</w:t>
      </w:r>
      <w:r>
        <w:t xml:space="preserve"> </w:t>
      </w:r>
      <m:oMath>
        <m:r>
          <m:rPr>
            <m:scr m:val="double-struck"/>
            <m:sty m:val="p"/>
          </m:rPr>
          <m:t>E</m:t>
        </m:r>
        <m:r>
          <m:t>​</m:t>
        </m:r>
        <m:d>
          <m:dPr>
            <m:begChr m:val="["/>
            <m:sepChr m:val=""/>
            <m:endChr m:val="]"/>
            <m:grow/>
          </m:dPr>
          <m:e>
            <m:sSub>
              <m:e>
                <m:r>
                  <m:t>m</m:t>
                </m:r>
              </m:e>
              <m:sub>
                <m:r>
                  <m:t>Z</m:t>
                </m:r>
              </m:sub>
            </m:sSub>
            <m:r>
              <m:rPr>
                <m:sty m:val="p"/>
              </m:rPr>
              <m:t>(</m:t>
            </m:r>
            <m:r>
              <m:t>X</m:t>
            </m:r>
            <m:r>
              <m:rPr>
                <m:sty m:val="p"/>
              </m:rPr>
              <m:t>)</m:t>
            </m:r>
          </m:e>
        </m:d>
        <m:r>
          <m:t>​</m:t>
        </m:r>
        <m:r>
          <m:rPr>
            <m:sty m:val="p"/>
          </m:rPr>
          <m:t>=</m:t>
        </m:r>
        <m:sSub>
          <m:e>
            <m:r>
              <m:t>μ</m:t>
            </m:r>
          </m:e>
          <m:sub>
            <m:r>
              <m:t>Z</m:t>
            </m:r>
          </m:sub>
        </m:sSub>
      </m:oMath>
      <w:r>
        <w:t xml:space="preserve">, so:</w:t>
      </w:r>
    </w:p>
    <w:p>
      <w:pPr>
        <w:pStyle w:val="BodyText"/>
      </w:pPr>
      <m:oMathPara>
        <m:oMathParaPr>
          <m:jc m:val="center"/>
        </m:oMathParaPr>
        <m:oMath>
          <m:eqArr>
            <m:e>
              <m:r>
                <m:rPr>
                  <m:scr m:val="double-struck"/>
                  <m:sty m:val="p"/>
                </m:rPr>
                <m:t>E</m:t>
              </m:r>
              <m:r>
                <m:t>​</m:t>
              </m:r>
              <m:d>
                <m:dPr>
                  <m:begChr m:val="["/>
                  <m:sepChr m:val=""/>
                  <m:endChr m:val="]"/>
                  <m:grow/>
                </m:dPr>
                <m:e>
                  <m:r>
                    <m:t>​</m:t>
                  </m:r>
                  <m:d>
                    <m:dPr>
                      <m:begChr m:val="["/>
                      <m:sepChr m:val=""/>
                      <m:endChr m:val="]"/>
                      <m:grow/>
                    </m:dPr>
                    <m:e>
                      <m:sSub>
                        <m:e>
                          <m:r>
                            <m:t>m</m:t>
                          </m:r>
                        </m:e>
                        <m:sub>
                          <m:r>
                            <m:t>Y</m:t>
                          </m:r>
                        </m:sub>
                      </m:sSub>
                      <m:r>
                        <m:rPr>
                          <m:sty m:val="p"/>
                        </m:rPr>
                        <m:t>(</m:t>
                      </m:r>
                      <m:r>
                        <m:t>X</m:t>
                      </m:r>
                      <m:r>
                        <m:rPr>
                          <m:sty m:val="p"/>
                        </m:rPr>
                        <m:t>)</m:t>
                      </m:r>
                      <m:r>
                        <m:rPr>
                          <m:sty m:val="p"/>
                        </m:rPr>
                        <m:t>−</m:t>
                      </m:r>
                      <m:sSub>
                        <m:e>
                          <m:r>
                            <m:t>μ</m:t>
                          </m:r>
                        </m:e>
                        <m:sub>
                          <m:r>
                            <m:t>Y</m:t>
                          </m:r>
                        </m:sub>
                      </m:sSub>
                    </m:e>
                  </m:d>
                  <m:r>
                    <m:t>​</m:t>
                  </m:r>
                  <m:r>
                    <m:t>​</m:t>
                  </m:r>
                  <m:d>
                    <m:dPr>
                      <m:begChr m:val="["/>
                      <m:sepChr m:val=""/>
                      <m:endChr m:val="]"/>
                      <m:grow/>
                    </m:dPr>
                    <m:e>
                      <m:sSub>
                        <m:e>
                          <m:r>
                            <m:t>m</m:t>
                          </m:r>
                        </m:e>
                        <m:sub>
                          <m:r>
                            <m:t>Z</m:t>
                          </m:r>
                        </m:sub>
                      </m:sSub>
                      <m:r>
                        <m:rPr>
                          <m:sty m:val="p"/>
                        </m:rPr>
                        <m:t>(</m:t>
                      </m:r>
                      <m:r>
                        <m:t>X</m:t>
                      </m:r>
                      <m:r>
                        <m:rPr>
                          <m:sty m:val="p"/>
                        </m:rPr>
                        <m:t>)</m:t>
                      </m:r>
                      <m:r>
                        <m:rPr>
                          <m:sty m:val="p"/>
                        </m:rPr>
                        <m:t>−</m:t>
                      </m:r>
                      <m:sSub>
                        <m:e>
                          <m:r>
                            <m:t>μ</m:t>
                          </m:r>
                        </m:e>
                        <m:sub>
                          <m:r>
                            <m:t>Z</m:t>
                          </m:r>
                        </m:sub>
                      </m:sSub>
                    </m:e>
                  </m:d>
                  <m:r>
                    <m:t>​</m:t>
                  </m:r>
                </m:e>
              </m:d>
              <m:r>
                <m:t>​</m:t>
              </m:r>
              <m:r>
                <m:t>&amp;</m:t>
              </m:r>
              <m:r>
                <m:rPr>
                  <m:sty m:val="p"/>
                </m:rPr>
                <m:t>=</m:t>
              </m:r>
              <m:r>
                <m:rPr>
                  <m:scr m:val="double-struck"/>
                  <m:sty m:val="p"/>
                </m:rPr>
                <m:t>E</m:t>
              </m:r>
              <m:r>
                <m:t>​</m:t>
              </m:r>
              <m:d>
                <m:dPr>
                  <m:begChr m:val="["/>
                  <m:sepChr m:val=""/>
                  <m:endChr m:val="]"/>
                  <m:grow/>
                </m:dPr>
                <m:e>
                  <m:r>
                    <m:t>​</m:t>
                  </m:r>
                  <m:d>
                    <m:dPr>
                      <m:begChr m:val="["/>
                      <m:sepChr m:val=""/>
                      <m:endChr m:val="]"/>
                      <m:grow/>
                    </m:dPr>
                    <m:e>
                      <m:sSub>
                        <m:e>
                          <m:r>
                            <m:t>m</m:t>
                          </m:r>
                        </m:e>
                        <m:sub>
                          <m:r>
                            <m:t>Y</m:t>
                          </m:r>
                        </m:sub>
                      </m:sSub>
                      <m:r>
                        <m:rPr>
                          <m:sty m:val="p"/>
                        </m:rPr>
                        <m:t>(</m:t>
                      </m:r>
                      <m:r>
                        <m:t>X</m:t>
                      </m:r>
                      <m:r>
                        <m:rPr>
                          <m:sty m:val="p"/>
                        </m:rPr>
                        <m:t>)</m:t>
                      </m:r>
                      <m:r>
                        <m:rPr>
                          <m:sty m:val="p"/>
                        </m:rPr>
                        <m:t>−</m:t>
                      </m:r>
                      <m:r>
                        <m:rPr>
                          <m:scr m:val="double-struck"/>
                          <m:sty m:val="p"/>
                        </m:rPr>
                        <m:t>E</m:t>
                      </m:r>
                      <m:r>
                        <m:t>​</m:t>
                      </m:r>
                      <m:d>
                        <m:dPr>
                          <m:begChr m:val="["/>
                          <m:sepChr m:val=""/>
                          <m:endChr m:val="]"/>
                          <m:grow/>
                        </m:dPr>
                        <m:e>
                          <m:sSub>
                            <m:e>
                              <m:r>
                                <m:t>m</m:t>
                              </m:r>
                            </m:e>
                            <m:sub>
                              <m:r>
                                <m:t>Y</m:t>
                              </m:r>
                            </m:sub>
                          </m:sSub>
                          <m:r>
                            <m:rPr>
                              <m:sty m:val="p"/>
                            </m:rPr>
                            <m:t>(</m:t>
                          </m:r>
                          <m:r>
                            <m:t>X</m:t>
                          </m:r>
                          <m:r>
                            <m:rPr>
                              <m:sty m:val="p"/>
                            </m:rPr>
                            <m:t>)</m:t>
                          </m:r>
                        </m:e>
                      </m:d>
                      <m:r>
                        <m:t>​</m:t>
                      </m:r>
                    </m:e>
                  </m:d>
                  <m:r>
                    <m:t>​</m:t>
                  </m:r>
                  <m:r>
                    <m:t>​</m:t>
                  </m:r>
                  <m:d>
                    <m:dPr>
                      <m:begChr m:val="["/>
                      <m:sepChr m:val=""/>
                      <m:endChr m:val="]"/>
                      <m:grow/>
                    </m:dPr>
                    <m:e>
                      <m:sSub>
                        <m:e>
                          <m:r>
                            <m:t>m</m:t>
                          </m:r>
                        </m:e>
                        <m:sub>
                          <m:r>
                            <m:t>Z</m:t>
                          </m:r>
                        </m:sub>
                      </m:sSub>
                      <m:r>
                        <m:rPr>
                          <m:sty m:val="p"/>
                        </m:rPr>
                        <m:t>(</m:t>
                      </m:r>
                      <m:r>
                        <m:t>X</m:t>
                      </m:r>
                      <m:r>
                        <m:rPr>
                          <m:sty m:val="p"/>
                        </m:rPr>
                        <m:t>)</m:t>
                      </m:r>
                      <m:r>
                        <m:rPr>
                          <m:sty m:val="p"/>
                        </m:rPr>
                        <m:t>−</m:t>
                      </m:r>
                      <m:r>
                        <m:rPr>
                          <m:scr m:val="double-struck"/>
                          <m:sty m:val="p"/>
                        </m:rPr>
                        <m:t>E</m:t>
                      </m:r>
                      <m:r>
                        <m:t>​</m:t>
                      </m:r>
                      <m:d>
                        <m:dPr>
                          <m:begChr m:val="["/>
                          <m:sepChr m:val=""/>
                          <m:endChr m:val="]"/>
                          <m:grow/>
                        </m:dPr>
                        <m:e>
                          <m:sSub>
                            <m:e>
                              <m:r>
                                <m:t>m</m:t>
                              </m:r>
                            </m:e>
                            <m:sub>
                              <m:r>
                                <m:t>Z</m:t>
                              </m:r>
                            </m:sub>
                          </m:sSub>
                          <m:r>
                            <m:rPr>
                              <m:sty m:val="p"/>
                            </m:rPr>
                            <m:t>(</m:t>
                          </m:r>
                          <m:r>
                            <m:t>X</m:t>
                          </m:r>
                          <m:r>
                            <m:rPr>
                              <m:sty m:val="p"/>
                            </m:rPr>
                            <m:t>)</m:t>
                          </m:r>
                        </m:e>
                      </m:d>
                      <m:r>
                        <m:t>​</m:t>
                      </m:r>
                    </m:e>
                  </m:d>
                  <m:r>
                    <m:t>​</m:t>
                  </m:r>
                </m:e>
              </m:d>
              <m:r>
                <m:t>​</m:t>
              </m:r>
              <m:r>
                <m:t>&amp;</m:t>
              </m:r>
              <m:r>
                <m:t>&amp;</m:t>
              </m:r>
              <m:r>
                <m:rPr>
                  <m:nor/>
                  <m:sty m:val="p"/>
                </m:rPr>
                <m:t>(substitute the means)</m:t>
              </m:r>
            </m:e>
            <m:e>
              <m:r>
                <m:t>&amp;</m:t>
              </m:r>
              <m:r>
                <m:rPr>
                  <m:sty m:val="p"/>
                </m:rPr>
                <m:t>=</m:t>
              </m:r>
              <m:r>
                <m:rPr>
                  <m:sty m:val="p"/>
                </m:rPr>
                <m:t>Cov</m:t>
              </m:r>
              <m:r>
                <m:t>​</m:t>
              </m:r>
              <m:d>
                <m:dPr>
                  <m:begChr m:val="("/>
                  <m:sepChr m:val=""/>
                  <m:endChr m:val=")"/>
                  <m:grow/>
                </m:dPr>
                <m:e>
                  <m:sSub>
                    <m:e>
                      <m:r>
                        <m:t>m</m:t>
                      </m:r>
                    </m:e>
                    <m:sub>
                      <m:r>
                        <m:t>Y</m:t>
                      </m:r>
                    </m:sub>
                  </m:sSub>
                  <m:r>
                    <m:rPr>
                      <m:sty m:val="p"/>
                    </m:rPr>
                    <m:t>(</m:t>
                  </m:r>
                  <m:r>
                    <m:t>X</m:t>
                  </m:r>
                  <m:r>
                    <m:rPr>
                      <m:sty m:val="p"/>
                    </m:rPr>
                    <m:t>)</m:t>
                  </m:r>
                  <m:r>
                    <m:rPr>
                      <m:sty m:val="p"/>
                    </m:rPr>
                    <m:t>,</m:t>
                  </m:r>
                  <m:sSub>
                    <m:e>
                      <m:r>
                        <m:t>m</m:t>
                      </m:r>
                    </m:e>
                    <m:sub>
                      <m:r>
                        <m:t>Z</m:t>
                      </m:r>
                    </m:sub>
                  </m:sSub>
                  <m:r>
                    <m:rPr>
                      <m:sty m:val="p"/>
                    </m:rPr>
                    <m:t>(</m:t>
                  </m:r>
                  <m:r>
                    <m:t>X</m:t>
                  </m:r>
                  <m:r>
                    <m:rPr>
                      <m:sty m:val="p"/>
                    </m:rPr>
                    <m:t>)</m:t>
                  </m:r>
                </m:e>
              </m:d>
              <m:r>
                <m:t>​</m:t>
              </m:r>
              <m:r>
                <m:t>&amp;</m:t>
              </m:r>
              <m:r>
                <m:t>&amp;</m:t>
              </m:r>
              <m:r>
                <m:rPr>
                  <m:nor/>
                  <m:sty m:val="p"/>
                </m:rPr>
                <m:t>(definition of covariance)</m:t>
              </m:r>
            </m:e>
            <m:e>
              <m:r>
                <m:t>&amp;</m:t>
              </m:r>
              <m:r>
                <m:rPr>
                  <m:sty m:val="p"/>
                </m:rPr>
                <m:t>=</m:t>
              </m:r>
              <m:r>
                <m:rPr>
                  <m:sty m:val="p"/>
                </m:rPr>
                <m:t>Cov</m:t>
              </m:r>
              <m:r>
                <m:t>​</m:t>
              </m:r>
              <m:d>
                <m:dPr>
                  <m:begChr m:val="("/>
                  <m:sepChr m:val=""/>
                  <m:endChr m:val=")"/>
                  <m:grow/>
                </m:dPr>
                <m:e>
                  <m:r>
                    <m:rPr>
                      <m:scr m:val="double-struck"/>
                      <m:sty m:val="p"/>
                    </m:rPr>
                    <m:t>E</m:t>
                  </m:r>
                  <m:r>
                    <m:t>​</m:t>
                  </m:r>
                  <m:d>
                    <m:dPr>
                      <m:begChr m:val="["/>
                      <m:sepChr m:val=""/>
                      <m:endChr m:val="]"/>
                      <m:grow/>
                    </m:dPr>
                    <m:e>
                      <m:r>
                        <m:t>Y</m:t>
                      </m:r>
                      <m:r>
                        <m:rPr>
                          <m:sty m:val="p"/>
                        </m:rPr>
                        <m:t>∣</m:t>
                      </m:r>
                      <m:r>
                        <m:t>X</m:t>
                      </m:r>
                    </m:e>
                  </m:d>
                  <m:r>
                    <m:t>​</m:t>
                  </m:r>
                  <m:r>
                    <m:rPr>
                      <m:sty m:val="p"/>
                    </m:rPr>
                    <m:t>,</m:t>
                  </m:r>
                  <m:r>
                    <m:rPr>
                      <m:scr m:val="double-struck"/>
                      <m:sty m:val="p"/>
                    </m:rPr>
                    <m:t>E</m:t>
                  </m:r>
                  <m:r>
                    <m:t>​</m:t>
                  </m:r>
                  <m:d>
                    <m:dPr>
                      <m:begChr m:val="["/>
                      <m:sepChr m:val=""/>
                      <m:endChr m:val="]"/>
                      <m:grow/>
                    </m:dPr>
                    <m:e>
                      <m:r>
                        <m:t>Z</m:t>
                      </m:r>
                      <m:r>
                        <m:rPr>
                          <m:sty m:val="p"/>
                        </m:rPr>
                        <m:t>∣</m:t>
                      </m:r>
                      <m:r>
                        <m:t>X</m:t>
                      </m:r>
                    </m:e>
                  </m:d>
                  <m:r>
                    <m:t>​</m:t>
                  </m:r>
                </m:e>
              </m:d>
              <m:r>
                <m:t>​</m:t>
              </m:r>
              <m:r>
                <m:t>&amp;</m:t>
              </m:r>
              <m:r>
                <m:t>&amp;</m:t>
              </m:r>
              <m:r>
                <m:rPr>
                  <m:nor/>
                  <m:sty m:val="p"/>
                </m:rPr>
                <m:t>(definitions of </m:t>
              </m:r>
              <m:sSub>
                <m:e>
                  <m:r>
                    <m:t>m</m:t>
                  </m:r>
                </m:e>
                <m:sub>
                  <m:r>
                    <m:t>Y</m:t>
                  </m:r>
                </m:sub>
              </m:sSub>
              <m:r>
                <m:rPr>
                  <m:sty m:val="p"/>
                </m:rPr>
                <m:t>,</m:t>
              </m:r>
              <m:sSub>
                <m:e>
                  <m:r>
                    <m:t>m</m:t>
                  </m:r>
                </m:e>
                <m:sub>
                  <m:r>
                    <m:t>Z</m:t>
                  </m:r>
                </m:sub>
              </m:sSub>
              <m:r>
                <m:rPr>
                  <m:nor/>
                  <m:sty m:val="p"/>
                </m:rPr>
                <m:t>)</m:t>
              </m:r>
            </m:e>
          </m:eqArr>
        </m:oMath>
      </m:oMathPara>
    </w:p>
    <w:p>
      <w:pPr>
        <w:pStyle w:val="FirstParagraph"/>
      </w:pPr>
      <w:r>
        <w:t xml:space="preserve">Adding the four terms gives the result.</w:t>
      </w:r>
    </w:p>
    <w:bookmarkStart w:id="116" w:name="lem-cov-xx"/>
    <w:p>
      <w:pPr>
        <w:pStyle w:val="BodyText"/>
      </w:pPr>
      <w:r>
        <w:rPr>
          <w:b/>
          <w:bCs/>
        </w:rPr>
        <w:t xml:space="preserve">Lemma 2 (The covariance of a variable with itself is its variance)</w:t>
      </w:r>
      <w:r>
        <w:t xml:space="preserve"> </w:t>
      </w:r>
      <w:r>
        <w:t xml:space="preserve">For any</w:t>
      </w:r>
      <w:r>
        <w:t xml:space="preserve"> </w:t>
      </w:r>
      <w:hyperlink r:id="rId15">
        <w:r>
          <w:rPr>
            <w:rStyle w:val="Hyperlink"/>
          </w:rPr>
          <w:t xml:space="preserve">random variable</w:t>
        </w:r>
      </w:hyperlink>
      <w:r>
        <w:t xml:space="preserve"> </w:t>
      </w:r>
      <m:oMath>
        <m:r>
          <m:t>X</m:t>
        </m:r>
      </m:oMath>
      <w:r>
        <w:t xml:space="preserve"> </w:t>
      </w:r>
      <w:r>
        <w:t xml:space="preserve">with</w:t>
      </w:r>
      <w:r>
        <w:t xml:space="preserve"> </w:t>
      </w:r>
      <m:oMath>
        <m:r>
          <m:rPr>
            <m:scr m:val="double-struck"/>
            <m:sty m:val="p"/>
          </m:rPr>
          <m:t>E</m:t>
        </m:r>
        <m:r>
          <m:t>​</m:t>
        </m:r>
        <m:d>
          <m:dPr>
            <m:begChr m:val="["/>
            <m:sepChr m:val=""/>
            <m:endChr m:val="]"/>
            <m:grow/>
          </m:dPr>
          <m:e>
            <m:sSup>
              <m:e>
                <m:r>
                  <m:t>X</m:t>
                </m:r>
              </m:e>
              <m:sup>
                <m:r>
                  <m:t>2</m:t>
                </m:r>
              </m:sup>
            </m:sSup>
          </m:e>
        </m:d>
        <m:r>
          <m:t>​</m:t>
        </m:r>
        <m:r>
          <m:rPr>
            <m:sty m:val="p"/>
          </m:rPr>
          <m:t>&lt;</m:t>
        </m:r>
        <m:r>
          <m:rPr>
            <m:sty m:val="p"/>
          </m:rPr>
          <m:t>∞</m:t>
        </m:r>
      </m:oMath>
      <w:r>
        <w:t xml:space="preserve">:</w:t>
      </w:r>
    </w:p>
    <w:p>
      <w:pPr>
        <w:pStyle w:val="BodyText"/>
      </w:pPr>
      <m:oMathPara>
        <m:oMathParaPr>
          <m:jc m:val="center"/>
        </m:oMathParaPr>
        <m:oMath>
          <m:r>
            <m:rPr>
              <m:sty m:val="p"/>
            </m:rPr>
            <m:t>Cov</m:t>
          </m:r>
          <m:r>
            <m:t>​</m:t>
          </m:r>
          <m:d>
            <m:dPr>
              <m:begChr m:val="("/>
              <m:sepChr m:val=""/>
              <m:endChr m:val=")"/>
              <m:grow/>
            </m:dPr>
            <m:e>
              <m:r>
                <m:t>X</m:t>
              </m:r>
              <m:r>
                <m:rPr>
                  <m:sty m:val="p"/>
                </m:rPr>
                <m:t>,</m:t>
              </m:r>
              <m:r>
                <m:t>X</m:t>
              </m:r>
            </m:e>
          </m:d>
          <m:r>
            <m:t>​</m:t>
          </m:r>
          <m:r>
            <m:rPr>
              <m:sty m:val="p"/>
            </m:rPr>
            <m:t>=</m:t>
          </m:r>
          <m:r>
            <m:rPr>
              <m:sty m:val="p"/>
            </m:rPr>
            <m:t>Var</m:t>
          </m:r>
          <m:r>
            <m:t>​</m:t>
          </m:r>
          <m:d>
            <m:dPr>
              <m:begChr m:val="("/>
              <m:sepChr m:val=""/>
              <m:endChr m:val=")"/>
              <m:grow/>
            </m:dPr>
            <m:e>
              <m:r>
                <m:t>X</m:t>
              </m:r>
            </m:e>
          </m:d>
          <m:r>
            <m:t>​</m:t>
          </m:r>
        </m:oMath>
      </m:oMathPara>
    </w:p>
    <w:bookmarkEnd w:id="116"/>
    <w:p>
      <w:pPr>
        <w:pStyle w:val="FirstParagraph"/>
      </w:pPr>
      <w:r>
        <w:rPr>
          <w:i/>
          <w:iCs/>
        </w:rPr>
        <w:t xml:space="preserve">Proof</w:t>
      </w:r>
      <w:r>
        <w:t xml:space="preserve">. </w:t>
      </w:r>
      <w:r>
        <w:t xml:space="preserve">By the</w:t>
      </w:r>
      <w:r>
        <w:t xml:space="preserve"> </w:t>
      </w:r>
      <w:hyperlink w:anchor="thm-alt-cov">
        <w:r>
          <w:rPr>
            <w:rStyle w:val="Hyperlink"/>
          </w:rPr>
          <w:t xml:space="preserve">alternative formula for covariance</w:t>
        </w:r>
      </w:hyperlink>
      <w:r>
        <w:t xml:space="preserve">:</w:t>
      </w:r>
    </w:p>
    <w:p>
      <w:pPr>
        <w:pStyle w:val="BodyText"/>
      </w:pPr>
      <m:oMathPara>
        <m:oMathParaPr>
          <m:jc m:val="center"/>
        </m:oMathParaPr>
        <m:oMath>
          <m:eqArr>
            <m:e>
              <m:r>
                <m:rPr>
                  <m:sty m:val="p"/>
                </m:rPr>
                <m:t>Cov</m:t>
              </m:r>
              <m:r>
                <m:t>​</m:t>
              </m:r>
              <m:d>
                <m:dPr>
                  <m:begChr m:val="("/>
                  <m:sepChr m:val=""/>
                  <m:endChr m:val=")"/>
                  <m:grow/>
                </m:dPr>
                <m:e>
                  <m:r>
                    <m:t>X</m:t>
                  </m:r>
                  <m:r>
                    <m:rPr>
                      <m:sty m:val="p"/>
                    </m:rPr>
                    <m:t>,</m:t>
                  </m:r>
                  <m:r>
                    <m:t>X</m:t>
                  </m:r>
                </m:e>
              </m:d>
              <m:r>
                <m:t>​</m:t>
              </m:r>
              <m:r>
                <m:t>&amp;</m:t>
              </m:r>
              <m:r>
                <m:rPr>
                  <m:sty m:val="p"/>
                </m:rPr>
                <m:t>=</m:t>
              </m:r>
              <m:r>
                <m:rPr>
                  <m:scr m:val="double-struck"/>
                  <m:sty m:val="p"/>
                </m:rPr>
                <m:t>E</m:t>
              </m:r>
              <m:r>
                <m:t>​</m:t>
              </m:r>
              <m:d>
                <m:dPr>
                  <m:begChr m:val="["/>
                  <m:sepChr m:val=""/>
                  <m:endChr m:val="]"/>
                  <m:grow/>
                </m:dPr>
                <m:e>
                  <m:r>
                    <m:t>X</m:t>
                  </m:r>
                  <m:r>
                    <m:t>X</m:t>
                  </m:r>
                </m:e>
              </m:d>
              <m:r>
                <m:t>​</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X</m:t>
                  </m:r>
                </m:e>
              </m:d>
              <m:r>
                <m:t>​</m:t>
              </m:r>
              <m:r>
                <m:t>&amp;</m:t>
              </m:r>
              <m:r>
                <m:t>&amp;</m:t>
              </m:r>
              <m:r>
                <m:rPr>
                  <m:nor/>
                  <m:sty m:val="p"/>
                </m:rPr>
                <m:t>(alternative formula for covariance, with </m:t>
              </m:r>
              <m:r>
                <m:t>Y</m:t>
              </m:r>
              <m:r>
                <m:rPr>
                  <m:sty m:val="p"/>
                </m:rPr>
                <m:t>=</m:t>
              </m:r>
              <m:r>
                <m:t>X</m:t>
              </m:r>
              <m:r>
                <m:rPr>
                  <m:nor/>
                  <m:sty m:val="p"/>
                </m:rPr>
                <m:t>)</m:t>
              </m:r>
            </m:e>
            <m:e>
              <m:r>
                <m:t>&amp;</m:t>
              </m:r>
              <m:r>
                <m:rPr>
                  <m:sty m:val="p"/>
                </m:rPr>
                <m:t>=</m:t>
              </m:r>
              <m:r>
                <m:rPr>
                  <m:scr m:val="double-struck"/>
                  <m:sty m:val="p"/>
                </m:rPr>
                <m:t>E</m:t>
              </m:r>
              <m:r>
                <m:t>​</m:t>
              </m:r>
              <m:d>
                <m:dPr>
                  <m:begChr m:val="["/>
                  <m:sepChr m:val=""/>
                  <m:endChr m:val="]"/>
                  <m:grow/>
                </m:dPr>
                <m:e>
                  <m:sSup>
                    <m:e>
                      <m:r>
                        <m:t>X</m:t>
                      </m:r>
                    </m:e>
                    <m:sup>
                      <m:r>
                        <m:t>2</m:t>
                      </m:r>
                    </m:sup>
                  </m:sSup>
                </m:e>
              </m:d>
              <m:r>
                <m:t>​</m:t>
              </m:r>
              <m:r>
                <m:rPr>
                  <m:sty m:val="p"/>
                </m:rPr>
                <m:t>−</m:t>
              </m:r>
              <m:sSup>
                <m:e>
                  <m:r>
                    <m:t>​</m:t>
                  </m:r>
                  <m:d>
                    <m:dPr>
                      <m:begChr m:val="("/>
                      <m:sepChr m:val=""/>
                      <m:endChr m:val=")"/>
                      <m:grow/>
                    </m:dPr>
                    <m:e>
                      <m:r>
                        <m:rPr>
                          <m:scr m:val="double-struck"/>
                          <m:sty m:val="p"/>
                        </m:rPr>
                        <m:t>E</m:t>
                      </m:r>
                      <m:r>
                        <m:t>​</m:t>
                      </m:r>
                      <m:d>
                        <m:dPr>
                          <m:begChr m:val="["/>
                          <m:sepChr m:val=""/>
                          <m:endChr m:val="]"/>
                          <m:grow/>
                        </m:dPr>
                        <m:e>
                          <m:r>
                            <m:t>X</m:t>
                          </m:r>
                        </m:e>
                      </m:d>
                      <m:r>
                        <m:t>​</m:t>
                      </m:r>
                    </m:e>
                  </m:d>
                  <m:r>
                    <m:t>​</m:t>
                  </m:r>
                </m:e>
                <m:sup>
                  <m:r>
                    <m:t>2</m:t>
                  </m:r>
                </m:sup>
              </m:sSup>
              <m:r>
                <m:t>&amp;</m:t>
              </m:r>
              <m:r>
                <m:t>&amp;</m:t>
              </m:r>
              <m:r>
                <m:rPr>
                  <m:nor/>
                  <m:sty m:val="p"/>
                </m:rPr>
                <m:t>(</m:t>
              </m:r>
              <m:r>
                <m:t>X</m:t>
              </m:r>
              <m:r>
                <m:t>X</m:t>
              </m:r>
              <m:r>
                <m:rPr>
                  <m:sty m:val="p"/>
                </m:rPr>
                <m:t>=</m:t>
              </m:r>
              <m:sSup>
                <m:e>
                  <m:r>
                    <m:t>X</m:t>
                  </m:r>
                </m:e>
                <m:sup>
                  <m:r>
                    <m:t>2</m:t>
                  </m:r>
                </m:sup>
              </m:sSup>
              <m:r>
                <m:rPr>
                  <m:nor/>
                  <m:sty m:val="p"/>
                </m:rPr>
                <m:t>)</m:t>
              </m:r>
            </m:e>
            <m:e>
              <m:r>
                <m:t>&amp;</m:t>
              </m:r>
              <m:r>
                <m:rPr>
                  <m:sty m:val="p"/>
                </m:rPr>
                <m:t>=</m:t>
              </m:r>
              <m:r>
                <m:rPr>
                  <m:sty m:val="p"/>
                </m:rPr>
                <m:t>Var</m:t>
              </m:r>
              <m:r>
                <m:t>​</m:t>
              </m:r>
              <m:d>
                <m:dPr>
                  <m:begChr m:val="("/>
                  <m:sepChr m:val=""/>
                  <m:endChr m:val=")"/>
                  <m:grow/>
                </m:dPr>
                <m:e>
                  <m:r>
                    <m:t>X</m:t>
                  </m:r>
                </m:e>
              </m:d>
              <m:r>
                <m:t>​</m:t>
              </m:r>
              <m:r>
                <m:t>&amp;</m:t>
              </m:r>
              <m:r>
                <m:t>&amp;</m:t>
              </m:r>
              <m:r>
                <m:rPr>
                  <m:nor/>
                  <m:sty m:val="p"/>
                </m:rPr>
                <m:t>(simplified expression for variance)</m:t>
              </m:r>
            </m:e>
          </m:eqArr>
        </m:oMath>
      </m:oMathPara>
    </w:p>
    <w:bookmarkStart w:id="117" w:name="def-cov-vec-x"/>
    <w:p>
      <w:pPr>
        <w:pStyle w:val="FirstParagraph"/>
      </w:pPr>
      <w:r>
        <w:rPr>
          <w:b/>
          <w:bCs/>
        </w:rPr>
        <w:t xml:space="preserve">Definition 13 (Variance/covariance of a</w:t>
      </w:r>
      <w:r>
        <w:rPr>
          <w:b/>
          <w:bCs/>
        </w:rPr>
        <w:t xml:space="preserve"> </w:t>
      </w:r>
      <m:oMath>
        <m:r>
          <m:t>p</m:t>
        </m:r>
        <m:r>
          <m:rPr>
            <m:sty m:val="p"/>
          </m:rPr>
          <m:t>×</m:t>
        </m:r>
        <m:r>
          <m:t>1</m:t>
        </m:r>
      </m:oMath>
      <w:r>
        <w:rPr>
          <w:b/>
          <w:bCs/>
        </w:rPr>
        <w:t xml:space="preserve"> </w:t>
      </w:r>
      <w:r>
        <w:rPr>
          <w:b/>
          <w:bCs/>
        </w:rPr>
        <w:t xml:space="preserve">random vector)</w:t>
      </w:r>
      <w:r>
        <w:t xml:space="preserve"> </w:t>
      </w:r>
      <w:r>
        <w:t xml:space="preserve">For a</w:t>
      </w:r>
      <w:r>
        <w:t xml:space="preserve"> </w:t>
      </w:r>
      <m:oMath>
        <m:r>
          <m:t>p</m:t>
        </m:r>
        <m:r>
          <m:rPr>
            <m:sty m:val="p"/>
          </m:rPr>
          <m:t>×</m:t>
        </m:r>
        <m:r>
          <m:t>1</m:t>
        </m:r>
      </m:oMath>
      <w:r>
        <w:t xml:space="preserve"> </w:t>
      </w:r>
      <w:r>
        <w:t xml:space="preserve">dimensional random vector</w:t>
      </w:r>
      <w:r>
        <w:t xml:space="preserve"> </w:t>
      </w:r>
      <w:r>
        <w:t xml:space="preserve">$\mathord{\smash[b]{\underset{\raise.3ex\hbox{$\scriptstyle\sim$}}{X}}\vphantom{X}}$</w:t>
      </w:r>
      <w:r>
        <w:t xml:space="preserve">,</w:t>
      </w:r>
    </w:p>
    <w:p>
      <w:pPr>
        <w:pStyle w:val="BodyText"/>
      </w:pPr>
      <w:r>
        <w:t xml:space="preserve">$$
    \begin{aligned}
    {\operatorname{Var}\mathopen{}\left(\mathord{\smash[b]{\underset{\raise.3ex\hbox{$\scriptstyle\sim$}}{X}}\vphantom{X}}\right)\mathclose{}}
    &amp;\stackrel{\text{def}}{=}{\operatorname{Cov}\mathopen{}\left(\mathord{\smash[b]{\underset{\raise.3ex\hbox{$\scriptstyle\sim$}}{X}}\vphantom{X}}\right)\mathclose{}}
    \\
    &amp;\stackrel{\text{def}}{=}{\mathbb{E}\mathopen{}\left[\mathopen{}\left(\mathord{\smash[b]{\underset{\raise.3ex\hbox{$\scriptstyle\sim$}}{X}}\vphantom{X}}- \mathbb{E}\mathord{\smash[b]{\underset{\raise.3ex\hbox{$\scriptstyle\sim$}}{X}}\vphantom{X}}\right)\mathclose{} {\mathopen{}\left(\mathord{\smash[b]{\underset{\raise.3ex\hbox{$\scriptstyle\sim$}}{X}}\vphantom{X}}- \mathbb{E}\mathord{\smash[b]{\underset{\raise.3ex\hbox{$\scriptstyle\sim$}}{X}}\vphantom{X}}\right)\mathclose{}}^{\top}\right]\mathclose{}}
    \end{aligned}
    $$</w:t>
      </w:r>
    </w:p>
    <w:bookmarkEnd w:id="117"/>
    <w:bookmarkStart w:id="118" w:name="thm-vcov-elements"/>
    <w:p>
      <w:pPr>
        <w:pStyle w:val="FirstParagraph"/>
      </w:pPr>
      <w:r>
        <w:rPr>
          <w:b/>
          <w:bCs/>
        </w:rPr>
        <w:t xml:space="preserve">Theorem 10 (Elements of the variance-covariance matrix are pairwise covariances)</w:t>
      </w:r>
      <w:r>
        <w:t xml:space="preserve"> </w:t>
      </w:r>
      <w:r>
        <w:t xml:space="preserve">For a</w:t>
      </w:r>
      <w:r>
        <w:t xml:space="preserve"> </w:t>
      </w:r>
      <m:oMath>
        <m:r>
          <m:t>p</m:t>
        </m:r>
        <m:r>
          <m:rPr>
            <m:sty m:val="p"/>
          </m:rPr>
          <m:t>×</m:t>
        </m:r>
        <m:r>
          <m:t>1</m:t>
        </m:r>
      </m:oMath>
      <w:r>
        <w:t xml:space="preserve"> </w:t>
      </w:r>
      <w:r>
        <w:t xml:space="preserve">random vector</w:t>
      </w:r>
      <w:r>
        <w:t xml:space="preserve"> </w:t>
      </w:r>
      <w:r>
        <w:t xml:space="preserve">$\mathord{\smash[b]{\underset{\raise.3ex\hbox{$\scriptstyle\sim$}}{X}}\vphantom{X}}= {(X_1, \ldots, X_p)}^{\top}$</w:t>
      </w:r>
      <w:r>
        <w:t xml:space="preserve">,</w:t>
      </w:r>
      <w:r>
        <w:t xml:space="preserve"> </w:t>
      </w:r>
      <w:r>
        <w:t xml:space="preserve">the</w:t>
      </w:r>
      <w:r>
        <w:t xml:space="preserve"> </w:t>
      </w:r>
      <m:oMath>
        <m:r>
          <m:rPr>
            <m:sty m:val="p"/>
          </m:rPr>
          <m:t>(</m:t>
        </m:r>
        <m:r>
          <m:t>i</m:t>
        </m:r>
        <m:r>
          <m:rPr>
            <m:sty m:val="p"/>
          </m:rPr>
          <m:t>,</m:t>
        </m:r>
        <m:r>
          <m:t>j</m:t>
        </m:r>
        <m:r>
          <m:rPr>
            <m:sty m:val="p"/>
          </m:rPr>
          <m:t>)</m:t>
        </m:r>
      </m:oMath>
      <w:r>
        <w:t xml:space="preserve">-th element of</w:t>
      </w:r>
      <w:r>
        <w:t xml:space="preserve"> </w:t>
      </w:r>
      <w:r>
        <w:t xml:space="preserve">${\operatorname{Var}\mathopen{}\left(\mathord{\smash[b]{\underset{\raise.3ex\hbox{$\scriptstyle\sim$}}{X}}\vphantom{X}}\right)\mathclose{}}$</w:t>
      </w:r>
      <w:r>
        <w:t xml:space="preserve"> </w:t>
      </w:r>
      <w:r>
        <w:t xml:space="preserve">is</w:t>
      </w:r>
      <w:r>
        <w:t xml:space="preserve"> </w:t>
      </w:r>
      <m:oMath>
        <m:r>
          <m:rPr>
            <m:sty m:val="p"/>
          </m:rPr>
          <m:t>Cov</m:t>
        </m:r>
        <m:r>
          <m:t>​</m:t>
        </m:r>
        <m:d>
          <m:dPr>
            <m:begChr m:val="("/>
            <m:sepChr m:val=""/>
            <m:endChr m:val=")"/>
            <m:grow/>
          </m:dPr>
          <m:e>
            <m:sSub>
              <m:e>
                <m:r>
                  <m:t>X</m:t>
                </m:r>
              </m:e>
              <m:sub>
                <m:r>
                  <m:t>i</m:t>
                </m:r>
              </m:sub>
            </m:sSub>
            <m:r>
              <m:rPr>
                <m:sty m:val="p"/>
              </m:rPr>
              <m:t>,</m:t>
            </m:r>
            <m:sSub>
              <m:e>
                <m:r>
                  <m:t>X</m:t>
                </m:r>
              </m:e>
              <m:sub>
                <m:r>
                  <m:t>j</m:t>
                </m:r>
              </m:sub>
            </m:sSub>
          </m:e>
        </m:d>
        <m:r>
          <m:t>​</m:t>
        </m:r>
      </m:oMath>
      <w:r>
        <w:t xml:space="preserve">:</w:t>
      </w:r>
    </w:p>
    <w:p>
      <w:pPr>
        <w:pStyle w:val="BodyText"/>
      </w:pPr>
      <w:r>
        <w:t xml:space="preserve">$$
    {\operatorname{Var}\mathopen{}\left(\mathord{\smash[b]{\underset{\raise.3ex\hbox{$\scriptstyle\sim$}}{X}}\vphantom{X}}\right)\mathclose{}}=
    \begin{pmatrix}
    {\operatorname{Var}\mathopen{}\left(X_1\right)\mathclose{}}      &amp; {\operatorname{Cov}\mathopen{}\left(X_1, X_2\right)\mathclose{}} &amp; \cdots &amp; {\operatorname{Cov}\mathopen{}\left(X_1, X_p\right)\mathclose{}} \\
    {\operatorname{Cov}\mathopen{}\left(X_2, X_1\right)\mathclose{}} &amp; {\operatorname{Var}\mathopen{}\left(X_2\right)\mathclose{}}      &amp; \cdots &amp; {\operatorname{Cov}\mathopen{}\left(X_2, X_p\right)\mathclose{}} \\
    \vdots          &amp; \vdots          &amp; \ddots &amp; \vdots           \\
    {\operatorname{Cov}\mathopen{}\left(X_p, X_1\right)\mathclose{}} &amp; {\operatorname{Cov}\mathopen{}\left(X_p, X_2\right)\mathclose{}} &amp; \cdots &amp; {\operatorname{Var}\mathopen{}\left(X_p\right)\mathclose{}}
    \end{pmatrix}
    $$</w:t>
      </w:r>
    </w:p>
    <w:bookmarkEnd w:id="118"/>
    <w:p>
      <w:pPr>
        <w:pStyle w:val="FirstParagraph"/>
      </w:pPr>
      <w:r>
        <w:rPr>
          <w:i/>
          <w:iCs/>
        </w:rPr>
        <w:t xml:space="preserve">Proof</w:t>
      </w:r>
      <w:r>
        <w:t xml:space="preserve">. </w:t>
      </w:r>
      <w:r>
        <w:t xml:space="preserve">Let</w:t>
      </w:r>
      <w:r>
        <w:t xml:space="preserve"> </w:t>
      </w:r>
      <m:oMath>
        <m:sSub>
          <m:e>
            <m:r>
              <m:t>μ</m:t>
            </m:r>
          </m:e>
          <m:sub>
            <m:r>
              <m:t>i</m:t>
            </m:r>
          </m:sub>
        </m:sSub>
        <m:r>
          <m:rPr>
            <m:sty m:val="p"/>
          </m:rPr>
          <m:t>=</m:t>
        </m:r>
        <m:r>
          <m:rPr>
            <m:scr m:val="double-struck"/>
            <m:sty m:val="p"/>
          </m:rPr>
          <m:t>E</m:t>
        </m:r>
        <m:r>
          <m:t>​</m:t>
        </m:r>
        <m:d>
          <m:dPr>
            <m:begChr m:val="["/>
            <m:sepChr m:val=""/>
            <m:endChr m:val="]"/>
            <m:grow/>
          </m:dPr>
          <m:e>
            <m:sSub>
              <m:e>
                <m:r>
                  <m:t>X</m:t>
                </m:r>
              </m:e>
              <m:sub>
                <m:r>
                  <m:t>i</m:t>
                </m:r>
              </m:sub>
            </m:sSub>
          </m:e>
        </m:d>
        <m:r>
          <m:t>​</m:t>
        </m:r>
      </m:oMath>
      <w:r>
        <w:t xml:space="preserve"> </w:t>
      </w:r>
      <w:r>
        <w:t xml:space="preserve">for</w:t>
      </w:r>
      <w:r>
        <w:t xml:space="preserve"> </w:t>
      </w:r>
      <m:oMath>
        <m:r>
          <m:t>i</m:t>
        </m:r>
        <m:r>
          <m:rPr>
            <m:sty m:val="p"/>
          </m:rPr>
          <m:t>=</m:t>
        </m:r>
        <m:r>
          <m:t>1</m:t>
        </m:r>
        <m:r>
          <m:rPr>
            <m:sty m:val="p"/>
          </m:rPr>
          <m:t>,</m:t>
        </m:r>
        <m:r>
          <m:rPr>
            <m:sty m:val="p"/>
          </m:rPr>
          <m:t>…</m:t>
        </m:r>
        <m:r>
          <m:rPr>
            <m:sty m:val="p"/>
          </m:rPr>
          <m:t>,</m:t>
        </m:r>
        <m:r>
          <m:t>p</m:t>
        </m:r>
      </m:oMath>
      <w:r>
        <w:t xml:space="preserve">,</w:t>
      </w:r>
      <w:r>
        <w:t xml:space="preserve"> </w:t>
      </w:r>
      <w:r>
        <w:t xml:space="preserve">so</w:t>
      </w:r>
      <w:r>
        <w:t xml:space="preserve"> </w:t>
      </w:r>
      <w:r>
        <w:t xml:space="preserve">$\mathbb{E}\mathord{\smash[b]{\underset{\raise.3ex\hbox{$\scriptstyle\sim$}}{X}}\vphantom{X}}= {(\mu_1, \ldots, \mu_p)}^{\top}$</w:t>
      </w:r>
      <w:r>
        <w:t xml:space="preserve">.</w:t>
      </w:r>
      <w:r>
        <w:t xml:space="preserve"> </w:t>
      </w:r>
      <w:r>
        <w:t xml:space="preserve">By</w:t>
      </w:r>
      <w:r>
        <w:t xml:space="preserve"> </w:t>
      </w:r>
      <w:hyperlink w:anchor="def-cov-vec-x">
        <w:r>
          <w:rPr>
            <w:rStyle w:val="Hyperlink"/>
          </w:rPr>
          <w:t xml:space="preserve">Definition 13</w:t>
        </w:r>
      </w:hyperlink>
      <w:r>
        <w:t xml:space="preserve">:</w:t>
      </w:r>
    </w:p>
    <w:p>
      <w:pPr>
        <w:pStyle w:val="BodyText"/>
      </w:pPr>
      <w:r>
        <w:t xml:space="preserve">$$
    \begin{aligned}
    {\operatorname{Var}\mathopen{}\left(\mathord{\smash[b]{\underset{\raise.3ex\hbox{$\scriptstyle\sim$}}{X}}\vphantom{X}}\right)\mathclose{}}
    &amp;= {\mathbb{E}\mathopen{}\left[
      \mathopen{}\left(\mathord{\smash[b]{\underset{\raise.3ex\hbox{$\scriptstyle\sim$}}{X}}\vphantom{X}}- \mathbb{E}\mathord{\smash[b]{\underset{\raise.3ex\hbox{$\scriptstyle\sim$}}{X}}\vphantom{X}}\right)\mathclose{}
      {\mathopen{}\left(\mathord{\smash[b]{\underset{\raise.3ex\hbox{$\scriptstyle\sim$}}{X}}\vphantom{X}}- \mathbb{E}\mathord{\smash[b]{\underset{\raise.3ex\hbox{$\scriptstyle\sim$}}{X}}\vphantom{X}}\right)\mathclose{}}^{\top}
    \right]\mathclose{}}
    \\
    &amp;= {\mathbb{E}\mathopen{}\left[
      \begin{pmatrix}X_1 - \mu_1 \\ \vdots \\ X_p - \mu_p\end{pmatrix}
      \begin{pmatrix}X_1 - \mu_1 &amp; \cdots &amp; X_p - \mu_p\end{pmatrix}
    \right]\mathclose{}}
    \\
    &amp;= {\mathbb{E}\mathopen{}\left[
      \begin{pmatrix}
        (X_1 - \mu_1)(X_1 - \mu_1) &amp; \cdots &amp; (X_1 - \mu_1)(X_p - \mu_p) \\
        \vdots                      &amp; \ddots &amp; \vdots                      \\
        (X_p - \mu_p)(X_1 - \mu_1) &amp; \cdots &amp; (X_p - \mu_p)(X_p - \mu_p)
      \end{pmatrix}
    \right]\mathclose{}}
    \\
    &amp;=
      \begin{pmatrix}
        {\mathbb{E}\mathopen{}\left[(X_1 - \mu_1)(X_1 - \mu_1)\right]\mathclose{}} &amp; \cdots &amp; {\mathbb{E}\mathopen{}\left[(X_1 - \mu_1)(X_p - \mu_p)\right]\mathclose{}} \\
        \vdots                             &amp; \ddots &amp; \vdots                             \\
        {\mathbb{E}\mathopen{}\left[(X_p - \mu_p)(X_1 - \mu_1)\right]\mathclose{}} &amp; \cdots &amp; {\mathbb{E}\mathopen{}\left[(X_p - \mu_p)(X_p - \mu_p)\right]\mathclose{}}
      \end{pmatrix}
    \\
    &amp;=
      \begin{pmatrix}
        {\operatorname{Cov}\mathopen{}\left(X_1, X_1\right)\mathclose{}} &amp; \cdots &amp; {\operatorname{Cov}\mathopen{}\left(X_1, X_p\right)\mathclose{}} \\
        \vdots          &amp; \ddots &amp; \vdots           \\
        {\operatorname{Cov}\mathopen{}\left(X_p, X_1\right)\mathclose{}} &amp; \cdots &amp; {\operatorname{Cov}\mathopen{}\left(X_p, X_p\right)\mathclose{}}
      \end{pmatrix}
    \\
    &amp;=
      \begin{pmatrix}
        {\operatorname{Var}\mathopen{}\left(X_1\right)\mathclose{}}      &amp; \cdots &amp; {\operatorname{Cov}\mathopen{}\left(X_1, X_p\right)\mathclose{}} \\
        \vdots          &amp; \ddots &amp; \vdots           \\
        {\operatorname{Cov}\mathopen{}\left(X_p, X_1\right)\mathclose{}} &amp; \cdots &amp; {\operatorname{Var}\mathopen{}\left(X_p\right)\mathclose{}}
      \end{pmatrix}
    \end{aligned}
    $$</w:t>
      </w:r>
    </w:p>
    <w:p>
      <w:pPr>
        <w:pStyle w:val="FirstParagraph"/>
      </w:pPr>
      <w:r>
        <w:t xml:space="preserve">where:</w:t>
      </w:r>
    </w:p>
    <w:p>
      <w:pPr>
        <w:pStyle w:val="Compact"/>
        <w:numPr>
          <w:ilvl w:val="0"/>
          <w:numId w:val="1003"/>
        </w:numPr>
      </w:pPr>
      <w:r>
        <w:t xml:space="preserve">the step from the third to fourth line uses the</w:t>
      </w:r>
      <w:r>
        <w:t xml:space="preserve"> </w:t>
      </w:r>
      <w:hyperlink r:id="rId119">
        <w:r>
          <w:rPr>
            <w:rStyle w:val="Hyperlink"/>
          </w:rPr>
          <w:t xml:space="preserve">expectation of a random matrix</w:t>
        </w:r>
      </w:hyperlink>
      <w:r>
        <w:t xml:space="preserve">,</w:t>
      </w:r>
    </w:p>
    <w:p>
      <w:pPr>
        <w:pStyle w:val="Compact"/>
        <w:numPr>
          <w:ilvl w:val="0"/>
          <w:numId w:val="1003"/>
        </w:numPr>
      </w:pPr>
      <w:r>
        <w:t xml:space="preserve">the step from the fourth to fifth line uses</w:t>
      </w:r>
      <w:r>
        <w:t xml:space="preserve"> </w:t>
      </w:r>
      <w:hyperlink w:anchor="def-cov">
        <w:r>
          <w:rPr>
            <w:rStyle w:val="Hyperlink"/>
          </w:rPr>
          <w:t xml:space="preserve">Definition 9</w:t>
        </w:r>
      </w:hyperlink>
      <w:r>
        <w:t xml:space="preserve">, and</w:t>
      </w:r>
    </w:p>
    <w:p>
      <w:pPr>
        <w:pStyle w:val="Compact"/>
        <w:numPr>
          <w:ilvl w:val="0"/>
          <w:numId w:val="1003"/>
        </w:numPr>
      </w:pPr>
      <w:r>
        <w:t xml:space="preserve">the last step uses</w:t>
      </w:r>
      <w:r>
        <w:t xml:space="preserve"> </w:t>
      </w:r>
      <w:hyperlink w:anchor="lem-cov-xx">
        <w:r>
          <w:rPr>
            <w:rStyle w:val="Hyperlink"/>
          </w:rPr>
          <w:t xml:space="preserve">Lemma 2</w:t>
        </w:r>
      </w:hyperlink>
      <w:r>
        <w:t xml:space="preserve">.</w:t>
      </w:r>
    </w:p>
    <w:bookmarkStart w:id="120" w:name="thm-vcov-vec"/>
    <w:p>
      <w:pPr>
        <w:pStyle w:val="FirstParagraph"/>
      </w:pPr>
      <w:r>
        <w:rPr>
          <w:b/>
          <w:bCs/>
        </w:rPr>
        <w:t xml:space="preserve">Theorem 11 (Alternate expression for variance of a random vector)</w:t>
      </w:r>
    </w:p>
    <w:p>
      <w:pPr>
        <w:pStyle w:val="BodyText"/>
      </w:pPr>
      <w:r>
        <w:t xml:space="preserve">$$
    \begin{aligned}
    {\operatorname{Var}\mathopen{}\left(\mathord{\smash[b]{\underset{\raise.3ex\hbox{$\scriptstyle\sim$}}{X}}\vphantom{X}}\right)\mathclose{}}
    &amp;= {\mathbb{E}\mathopen{}\left[\mathord{\smash[b]{\underset{\raise.3ex\hbox{$\scriptstyle\sim$}}{X}}\vphantom{X}}{\mathord{\smash[b]{\underset{\raise.3ex\hbox{$\scriptstyle\sim$}}{X}}\vphantom{X}}}^{\top}\right]\mathclose{}} - \mathopen{}\left(\mathbb{E}\mathord{\smash[b]{\underset{\raise.3ex\hbox{$\scriptstyle\sim$}}{X}}\vphantom{X}}\right)\mathclose{} {\mathopen{}\left(\mathbb{E}\mathord{\smash[b]{\underset{\raise.3ex\hbox{$\scriptstyle\sim$}}{X}}\vphantom{X}}\right)\mathclose{}}^{\top}
    \end{aligned}
    $$</w:t>
      </w:r>
    </w:p>
    <w:bookmarkEnd w:id="120"/>
    <w:p>
      <w:pPr>
        <w:pStyle w:val="FirstParagraph"/>
      </w:pPr>
      <w:r>
        <w:rPr>
          <w:i/>
          <w:iCs/>
        </w:rPr>
        <w:t xml:space="preserve">Proof</w:t>
      </w:r>
      <w:r>
        <w:t xml:space="preserve">. </w:t>
      </w:r>
    </w:p>
    <w:p>
      <w:pPr>
        <w:pStyle w:val="BodyText"/>
      </w:pPr>
      <w:r>
        <w:t xml:space="preserve">$$
    \begin{aligned}
    {\operatorname{Var}\mathopen{}\left(\mathord{\smash[b]{\underset{\raise.3ex\hbox{$\scriptstyle\sim$}}{X}}\vphantom{X}}\right)\mathclose{}}
    &amp;= {\mathbb{E}\mathopen{}\left[
        \mathopen{}\left(\mathord{\smash[b]{\underset{\raise.3ex\hbox{$\scriptstyle\sim$}}{X}}\vphantom{X}}- \mathbb{E}\mathord{\smash[b]{\underset{\raise.3ex\hbox{$\scriptstyle\sim$}}{X}}\vphantom{X}}\right)\mathclose{}
        {\mathopen{}\left(\mathord{\smash[b]{\underset{\raise.3ex\hbox{$\scriptstyle\sim$}}{X}}\vphantom{X}}- \mathbb{E}\mathord{\smash[b]{\underset{\raise.3ex\hbox{$\scriptstyle\sim$}}{X}}\vphantom{X}}\right)\mathclose{}}^{\top}
      \right]\mathclose{}}
    &amp;&amp; \text{(definition)}
    \\
    &amp;= {\mathbb{E}\mathopen{}\left[
        \mathord{\smash[b]{\underset{\raise.3ex\hbox{$\scriptstyle\sim$}}{X}}\vphantom{X}}{\mathord{\smash[b]{\underset{\raise.3ex\hbox{$\scriptstyle\sim$}}{X}}\vphantom{X}}}^{\top}
        - \mathord{\smash[b]{\underset{\raise.3ex\hbox{$\scriptstyle\sim$}}{X}}\vphantom{X}}{\mathopen{}\left(\mathbb{E}\mathord{\smash[b]{\underset{\raise.3ex\hbox{$\scriptstyle\sim$}}{X}}\vphantom{X}}\right)\mathclose{}}^{\top}
        - \mathopen{}\left(\mathbb{E}\mathord{\smash[b]{\underset{\raise.3ex\hbox{$\scriptstyle\sim$}}{X}}\vphantom{X}}\right)\mathclose{} {\mathord{\smash[b]{\underset{\raise.3ex\hbox{$\scriptstyle\sim$}}{X}}\vphantom{X}}}^{\top}
        + \mathopen{}\left(\mathbb{E}\mathord{\smash[b]{\underset{\raise.3ex\hbox{$\scriptstyle\sim$}}{X}}\vphantom{X}}\right)\mathclose{} {\mathopen{}\left(\mathbb{E}\mathord{\smash[b]{\underset{\raise.3ex\hbox{$\scriptstyle\sim$}}{X}}\vphantom{X}}\right)\mathclose{}}^{\top}
      \right]\mathclose{}}
    &amp;&amp; \text{(expand the product)}
    \\
    &amp;= {\mathbb{E}\mathopen{}\left[\mathord{\smash[b]{\underset{\raise.3ex\hbox{$\scriptstyle\sim$}}{X}}\vphantom{X}}{\mathord{\smash[b]{\underset{\raise.3ex\hbox{$\scriptstyle\sim$}}{X}}\vphantom{X}}}^{\top}\right]\mathclose{}}
      - \mathopen{}\left(\mathbb{E}\mathord{\smash[b]{\underset{\raise.3ex\hbox{$\scriptstyle\sim$}}{X}}\vphantom{X}}\right)\mathclose{} {\mathopen{}\left(\mathbb{E}\mathord{\smash[b]{\underset{\raise.3ex\hbox{$\scriptstyle\sim$}}{X}}\vphantom{X}}\right)\mathclose{}}^{\top}
      - \mathopen{}\left(\mathbb{E}\mathord{\smash[b]{\underset{\raise.3ex\hbox{$\scriptstyle\sim$}}{X}}\vphantom{X}}\right)\mathclose{} {\mathopen{}\left(\mathbb{E}\mathord{\smash[b]{\underset{\raise.3ex\hbox{$\scriptstyle\sim$}}{X}}\vphantom{X}}\right)\mathclose{}}^{\top}
      + \mathopen{}\left(\mathbb{E}\mathord{\smash[b]{\underset{\raise.3ex\hbox{$\scriptstyle\sim$}}{X}}\vphantom{X}}\right)\mathclose{} {\mathopen{}\left(\mathbb{E}\mathord{\smash[b]{\underset{\raise.3ex\hbox{$\scriptstyle\sim$}}{X}}\vphantom{X}}\right)\mathclose{}}^{\top}
    &amp;&amp; \text{(linearity, element-wise; } \mathbb{E}\mathord{\smash[b]{\underset{\raise.3ex\hbox{$\scriptstyle\sim$}}{X}}\vphantom{X}}\text{ is constant)}
    \\
    &amp;= {\mathbb{E}\mathopen{}\left[\mathord{\smash[b]{\underset{\raise.3ex\hbox{$\scriptstyle\sim$}}{X}}\vphantom{X}}{\mathord{\smash[b]{\underset{\raise.3ex\hbox{$\scriptstyle\sim$}}{X}}\vphantom{X}}}^{\top}\right]\mathclose{}}
      - \mathopen{}\left(\mathbb{E}\mathord{\smash[b]{\underset{\raise.3ex\hbox{$\scriptstyle\sim$}}{X}}\vphantom{X}}\right)\mathclose{} {\mathopen{}\left(\mathbb{E}\mathord{\smash[b]{\underset{\raise.3ex\hbox{$\scriptstyle\sim$}}{X}}\vphantom{X}}\right)\mathclose{}}^{\top}
    &amp;&amp; \text{(combine like terms)}
    \end{aligned}
    $$</w:t>
      </w:r>
    </w:p>
    <w:bookmarkStart w:id="122" w:name="thm-var-lincom"/>
    <w:p>
      <w:pPr>
        <w:pStyle w:val="FirstParagraph"/>
      </w:pPr>
      <w:r>
        <w:rPr>
          <w:b/>
          <w:bCs/>
        </w:rPr>
        <w:t xml:space="preserve">Theorem 12 (Variance of a linear combination)</w:t>
      </w:r>
      <w:r>
        <w:t xml:space="preserve"> </w:t>
      </w:r>
      <w:r>
        <w:t xml:space="preserve">For any vector of</w:t>
      </w:r>
      <w:r>
        <w:t xml:space="preserve"> </w:t>
      </w:r>
      <w:hyperlink r:id="rId15">
        <w:r>
          <w:rPr>
            <w:rStyle w:val="Hyperlink"/>
          </w:rPr>
          <w:t xml:space="preserve">random variables</w:t>
        </w:r>
      </w:hyperlink>
      <w:r>
        <w:t xml:space="preserve"> </w:t>
      </w:r>
      <w:r>
        <w:t xml:space="preserve">$\mathord{\smash[b]{\underset{\raise.3ex\hbox{$\scriptstyle\sim$}}{X}}\vphantom{X}}= (X_1, \ldots, X_n)$</w:t>
      </w:r>
      <w:r>
        <w:t xml:space="preserve"> </w:t>
      </w:r>
      <w:r>
        <w:t xml:space="preserve">and corresponding vector of constants</w:t>
      </w:r>
      <w:r>
        <w:t xml:space="preserve"> </w:t>
      </w:r>
      <w:r>
        <w:t xml:space="preserve">$\mathord{\smash[b]{\underset{\raise.3ex\hbox{$\scriptstyle\sim$}}{a}}\vphantom{a}}= (a_1, \ldots, a_n)$</w:t>
      </w:r>
      <w:r>
        <w:t xml:space="preserve">,</w:t>
      </w:r>
      <w:r>
        <w:t xml:space="preserve"> </w:t>
      </w:r>
      <w:r>
        <w:t xml:space="preserve">the</w:t>
      </w:r>
      <w:r>
        <w:t xml:space="preserve"> </w:t>
      </w:r>
      <w:hyperlink w:anchor="def-variance">
        <w:r>
          <w:rPr>
            <w:rStyle w:val="Hyperlink"/>
          </w:rPr>
          <w:t xml:space="preserve">variance</w:t>
        </w:r>
      </w:hyperlink>
      <w:r>
        <w:t xml:space="preserve"> </w:t>
      </w:r>
      <w:r>
        <w:t xml:space="preserve">of their</w:t>
      </w:r>
      <w:r>
        <w:t xml:space="preserve"> </w:t>
      </w:r>
      <w:hyperlink r:id="rId121">
        <w:r>
          <w:rPr>
            <w:rStyle w:val="Hyperlink"/>
          </w:rPr>
          <w:t xml:space="preserve">linear combination</w:t>
        </w:r>
      </w:hyperlink>
      <w:r>
        <w:t xml:space="preserve"> </w:t>
      </w:r>
      <w:r>
        <w:t xml:space="preserve">is:</w:t>
      </w:r>
    </w:p>
    <w:p>
      <w:pPr>
        <w:pStyle w:val="BodyText"/>
      </w:pPr>
      <w:r>
        <w:t xml:space="preserve">$$
    \begin{aligned}
    {\operatorname{Var}\mathopen{}\left(\mathord{\smash[b]{\underset{\raise.3ex\hbox{$\scriptstyle\sim$}}{a}}\vphantom{a}}\cdot \mathord{\smash[b]{\underset{\raise.3ex\hbox{$\scriptstyle\sim$}}{X}}\vphantom{X}}\right)\mathclose{}}
    &amp;= {\operatorname{Var}\mathopen{}\left(\sum_{i=1}^na_i X_i\right)\mathclose{}}
    \\ &amp;= {\mathord{\smash[b]{\underset{\raise.3ex\hbox{$\scriptstyle\sim$}}{a}}\vphantom{a}}}^{\top} {\operatorname{Var}\mathopen{}\left(\mathord{\smash[b]{\underset{\raise.3ex\hbox{$\scriptstyle\sim$}}{X}}\vphantom{X}}\right)\mathclose{}} \mathord{\smash[b]{\underset{\raise.3ex\hbox{$\scriptstyle\sim$}}{a}}\vphantom{a}}
    \\ &amp;= \sum_{i=1}^n\sum_{j=1}^n a_i a_j {\operatorname{Cov}\mathopen{}\left(X_i,X_j\right)\mathclose{}}
    \end{aligned}
    $$</w:t>
      </w:r>
    </w:p>
    <w:bookmarkEnd w:id="122"/>
    <w:p>
      <w:pPr>
        <w:pStyle w:val="FirstParagraph"/>
      </w:pPr>
      <w:r>
        <w:rPr>
          <w:i/>
          <w:iCs/>
        </w:rPr>
        <w:t xml:space="preserve">Proof</w:t>
      </w:r>
      <w:r>
        <w:t xml:space="preserve">. </w:t>
      </w:r>
      <w:r>
        <w:t xml:space="preserve">Treat</w:t>
      </w:r>
      <w:r>
        <w:t xml:space="preserve"> </w:t>
      </w:r>
      <w:r>
        <w:t xml:space="preserve">$\mathord{\smash[b]{\underset{\raise.3ex\hbox{$\scriptstyle\sim$}}{a}}\vphantom{a}}$</w:t>
      </w:r>
      <w:r>
        <w:t xml:space="preserve"> </w:t>
      </w:r>
      <w:r>
        <w:t xml:space="preserve">and</w:t>
      </w:r>
      <w:r>
        <w:t xml:space="preserve"> </w:t>
      </w:r>
      <w:r>
        <w:t xml:space="preserve">$\mathord{\smash[b]{\underset{\raise.3ex\hbox{$\scriptstyle\sim$}}{X}}\vphantom{X}}$</w:t>
      </w:r>
      <w:r>
        <w:t xml:space="preserve"> </w:t>
      </w:r>
      <w:r>
        <w:t xml:space="preserve">as</w:t>
      </w:r>
      <w:r>
        <w:t xml:space="preserve"> </w:t>
      </w:r>
      <m:oMath>
        <m:r>
          <m:t>n</m:t>
        </m:r>
        <m:r>
          <m:rPr>
            <m:sty m:val="p"/>
          </m:rPr>
          <m:t>×</m:t>
        </m:r>
        <m:r>
          <m:t>1</m:t>
        </m:r>
      </m:oMath>
      <w:r>
        <w:t xml:space="preserve"> </w:t>
      </w:r>
      <w:hyperlink r:id="rId123">
        <w:r>
          <w:rPr>
            <w:rStyle w:val="Hyperlink"/>
          </w:rPr>
          <w:t xml:space="preserve">column vectors</w:t>
        </w:r>
      </w:hyperlink>
      <w:r>
        <w:t xml:space="preserve">,</w:t>
      </w:r>
      <w:r>
        <w:t xml:space="preserve"> </w:t>
      </w:r>
      <w:r>
        <w:t xml:space="preserve">so</w:t>
      </w:r>
    </w:p>
    <w:p>
      <w:pPr>
        <w:pStyle w:val="BodyText"/>
      </w:pPr>
      <w:r>
        <w:t xml:space="preserve">$$
    \begin{aligned}
    \mathord{\smash[b]{\underset{\raise.3ex\hbox{$\scriptstyle\sim$}}{a}}\vphantom{a}}\cdot \mathord{\smash[b]{\underset{\raise.3ex\hbox{$\scriptstyle\sim$}}{X}}\vphantom{X}}&amp;= {\mathord{\smash[b]{\underset{\raise.3ex\hbox{$\scriptstyle\sim$}}{a}}\vphantom{a}}}^{\top}\mathord{\smash[b]{\underset{\raise.3ex\hbox{$\scriptstyle\sim$}}{X}}\vphantom{X}}\\
    &amp;= \sum_{i=1}^na_i X_i,
    \end{aligned}
    $$</w:t>
      </w:r>
    </w:p>
    <w:p>
      <w:pPr>
        <w:pStyle w:val="FirstParagraph"/>
      </w:pPr>
      <w:r>
        <w:t xml:space="preserve">a</w:t>
      </w:r>
      <w:r>
        <w:t xml:space="preserve"> </w:t>
      </w:r>
      <w:hyperlink r:id="rId124">
        <w:r>
          <w:rPr>
            <w:rStyle w:val="Hyperlink"/>
          </w:rPr>
          <w:t xml:space="preserve">scalar</w:t>
        </w:r>
      </w:hyperlink>
      <w:r>
        <w:t xml:space="preserve">.</w:t>
      </w:r>
      <w:r>
        <w:t xml:space="preserve"> </w:t>
      </w:r>
      <w:r>
        <w:t xml:space="preserve">By</w:t>
      </w:r>
      <w:r>
        <w:t xml:space="preserve"> </w:t>
      </w:r>
      <w:hyperlink r:id="rId28">
        <w:r>
          <w:rPr>
            <w:rStyle w:val="Hyperlink"/>
          </w:rPr>
          <w:t xml:space="preserve">linearity of expectation</w:t>
        </w:r>
      </w:hyperlink>
      <w:r>
        <w:t xml:space="preserve">,</w:t>
      </w:r>
      <w:r>
        <w:t xml:space="preserve"> </w:t>
      </w:r>
      <w:r>
        <w:t xml:space="preserve">${\mathbb{E}\mathopen{}\left[{\mathord{\smash[b]{\underset{\raise.3ex\hbox{$\scriptstyle\sim$}}{a}}\vphantom{a}}}^{\top}\mathord{\smash[b]{\underset{\raise.3ex\hbox{$\scriptstyle\sim$}}{X}}\vphantom{X}}\right]\mathclose{}} = {\mathord{\smash[b]{\underset{\raise.3ex\hbox{$\scriptstyle\sim$}}{a}}\vphantom{a}}}^{\top}\,\mathbb{E}\mathord{\smash[b]{\underset{\raise.3ex\hbox{$\scriptstyle\sim$}}{X}}\vphantom{X}}$</w:t>
      </w:r>
      <w:r>
        <w:t xml:space="preserve">, so:</w:t>
      </w:r>
    </w:p>
    <w:p>
      <w:pPr>
        <w:pStyle w:val="BodyText"/>
      </w:pPr>
      <w:r>
        <w:t xml:space="preserve">$$
    \begin{aligned}
    {\operatorname{Var}\mathopen{}\left({\mathord{\smash[b]{\underset{\raise.3ex\hbox{$\scriptstyle\sim$}}{a}}\vphantom{a}}}^{\top}\mathord{\smash[b]{\underset{\raise.3ex\hbox{$\scriptstyle\sim$}}{X}}\vphantom{X}}\right)\mathclose{}}
    &amp;= {\mathbb{E}\mathopen{}\left[\mathopen{}\left({\mathord{\smash[b]{\underset{\raise.3ex\hbox{$\scriptstyle\sim$}}{a}}\vphantom{a}}}^{\top}\mathord{\smash[b]{\underset{\raise.3ex\hbox{$\scriptstyle\sim$}}{X}}\vphantom{X}}- {\mathord{\smash[b]{\underset{\raise.3ex\hbox{$\scriptstyle\sim$}}{a}}\vphantom{a}}}^{\top}\mathbb{E}\mathord{\smash[b]{\underset{\raise.3ex\hbox{$\scriptstyle\sim$}}{X}}\vphantom{X}}\right)\mathclose{}^2\right]\mathclose{}}
    &amp;&amp; \text{(definition of variance)} \\
    &amp;= {\mathbb{E}\mathopen{}\left[\mathopen{}\left({\mathord{\smash[b]{\underset{\raise.3ex\hbox{$\scriptstyle\sim$}}{a}}\vphantom{a}}}^{\top}\mathopen{}\left(\mathord{\smash[b]{\underset{\raise.3ex\hbox{$\scriptstyle\sim$}}{X}}\vphantom{X}}- \mathbb{E}\mathord{\smash[b]{\underset{\raise.3ex\hbox{$\scriptstyle\sim$}}{X}}\vphantom{X}}\right)\mathclose{}\right)\mathclose{}^2\right]\mathclose{}}
    &amp;&amp; \text{(factor out } {\mathord{\smash[b]{\underset{\raise.3ex\hbox{$\scriptstyle\sim$}}{a}}\vphantom{a}}}^{\top} \text{)} \\
    &amp;= {\mathbb{E}\mathopen{}\left[{\mathord{\smash[b]{\underset{\raise.3ex\hbox{$\scriptstyle\sim$}}{a}}\vphantom{a}}}^{\top}\mathopen{}\left(\mathord{\smash[b]{\underset{\raise.3ex\hbox{$\scriptstyle\sim$}}{X}}\vphantom{X}}- \mathbb{E}\mathord{\smash[b]{\underset{\raise.3ex\hbox{$\scriptstyle\sim$}}{X}}\vphantom{X}}\right)\mathclose{}{\mathopen{}\left(\mathord{\smash[b]{\underset{\raise.3ex\hbox{$\scriptstyle\sim$}}{X}}\vphantom{X}}- \mathbb{E}\mathord{\smash[b]{\underset{\raise.3ex\hbox{$\scriptstyle\sim$}}{X}}\vphantom{X}}\right)\mathclose{}}^{\top}\mathord{\smash[b]{\underset{\raise.3ex\hbox{$\scriptstyle\sim$}}{a}}\vphantom{a}}\right]\mathclose{}}
    &amp;&amp; \text{(a scalar equals its transpose, so } s^2 = s\,{s}^{\top} \text{)} \\
    &amp;= {\mathord{\smash[b]{\underset{\raise.3ex\hbox{$\scriptstyle\sim$}}{a}}\vphantom{a}}}^{\top}\,{\mathbb{E}\mathopen{}\left[\mathopen{}\left(\mathord{\smash[b]{\underset{\raise.3ex\hbox{$\scriptstyle\sim$}}{X}}\vphantom{X}}- \mathbb{E}\mathord{\smash[b]{\underset{\raise.3ex\hbox{$\scriptstyle\sim$}}{X}}\vphantom{X}}\right)\mathclose{}{\mathopen{}\left(\mathord{\smash[b]{\underset{\raise.3ex\hbox{$\scriptstyle\sim$}}{X}}\vphantom{X}}- \mathbb{E}\mathord{\smash[b]{\underset{\raise.3ex\hbox{$\scriptstyle\sim$}}{X}}\vphantom{X}}\right)\mathclose{}}^{\top}\right]\mathclose{}}\,\mathord{\smash[b]{\underset{\raise.3ex\hbox{$\scriptstyle\sim$}}{a}}\vphantom{a}}
    &amp;&amp; \text{(linearity of expectation, element-wise)} \\
    &amp;= {\mathord{\smash[b]{\underset{\raise.3ex\hbox{$\scriptstyle\sim$}}{a}}\vphantom{a}}}^{\top} {\operatorname{Var}\mathopen{}\left(\mathord{\smash[b]{\underset{\raise.3ex\hbox{$\scriptstyle\sim$}}{X}}\vphantom{X}}\right)\mathclose{}} \mathord{\smash[b]{\underset{\raise.3ex\hbox{$\scriptstyle\sim$}}{a}}\vphantom{a}}
    &amp;&amp; \text{(variance of a random vector)} \\
    &amp;= \sum_{i=1}^n\sum_{j=1}^n a_i a_j {\operatorname{Cov}\mathopen{}\left(X_i,X_j\right)\mathclose{}}
    &amp;&amp; \text{(expand the quadratic form, using the elements of } {\operatorname{Var}\mathopen{}\left(\mathord{\smash[b]{\underset{\raise.3ex\hbox{$\scriptstyle\sim$}}{X}}\vphantom{X}}\right)\mathclose{}} \text{)}
    \end{aligned}
    $$</w:t>
      </w:r>
    </w:p>
    <w:bookmarkStart w:id="125" w:name="cor-var-lincom2"/>
    <w:p>
      <w:pPr>
        <w:pStyle w:val="FirstParagraph"/>
      </w:pPr>
      <w:r>
        <w:rPr>
          <w:b/>
          <w:bCs/>
        </w:rPr>
        <w:t xml:space="preserve">Corollary 3 (Variance of a sum of two random variables)</w:t>
      </w:r>
      <w:r>
        <w:t xml:space="preserve"> </w:t>
      </w:r>
      <w:r>
        <w:t xml:space="preserve">For any two</w:t>
      </w:r>
      <w:r>
        <w:t xml:space="preserve"> </w:t>
      </w:r>
      <w:hyperlink r:id="rId15">
        <w:r>
          <w:rPr>
            <w:rStyle w:val="Hyperlink"/>
          </w:rPr>
          <w:t xml:space="preserve">random variables</w:t>
        </w:r>
      </w:hyperlink>
      <w:r>
        <w:t xml:space="preserve"> </w:t>
      </w:r>
      <m:oMath>
        <m:r>
          <m:t>X</m:t>
        </m:r>
      </m:oMath>
      <w:r>
        <w:t xml:space="preserve"> </w:t>
      </w:r>
      <w:r>
        <w:t xml:space="preserve">and</w:t>
      </w:r>
      <w:r>
        <w:t xml:space="preserve"> </w:t>
      </w:r>
      <m:oMath>
        <m:r>
          <m:t>Y</m:t>
        </m:r>
      </m:oMath>
      <w:r>
        <w:t xml:space="preserve"> </w:t>
      </w:r>
      <w:r>
        <w:t xml:space="preserve">and</w:t>
      </w:r>
      <w:r>
        <w:t xml:space="preserve"> </w:t>
      </w:r>
      <w:hyperlink r:id="rId124">
        <w:r>
          <w:rPr>
            <w:rStyle w:val="Hyperlink"/>
          </w:rPr>
          <w:t xml:space="preserve">scalars</w:t>
        </w:r>
      </w:hyperlink>
      <w:r>
        <w:t xml:space="preserve"> </w:t>
      </w:r>
      <m:oMath>
        <m:r>
          <m:t>a</m:t>
        </m:r>
      </m:oMath>
      <w:r>
        <w:t xml:space="preserve"> </w:t>
      </w:r>
      <w:r>
        <w:t xml:space="preserve">and</w:t>
      </w:r>
      <w:r>
        <w:t xml:space="preserve"> </w:t>
      </w:r>
      <m:oMath>
        <m:r>
          <m:t>b</m:t>
        </m:r>
      </m:oMath>
      <w:r>
        <w:t xml:space="preserve">:</w:t>
      </w:r>
    </w:p>
    <w:p>
      <w:pPr>
        <w:pStyle w:val="BodyText"/>
      </w:pPr>
      <m:oMathPara>
        <m:oMathParaPr>
          <m:jc m:val="center"/>
        </m:oMathParaPr>
        <m:oMath>
          <m:r>
            <m:rPr>
              <m:sty m:val="p"/>
            </m:rPr>
            <m:t>Var</m:t>
          </m:r>
          <m:r>
            <m:t>​</m:t>
          </m:r>
          <m:d>
            <m:dPr>
              <m:begChr m:val="("/>
              <m:sepChr m:val=""/>
              <m:endChr m:val=")"/>
              <m:grow/>
            </m:dPr>
            <m:e>
              <m:r>
                <m:t>a</m:t>
              </m:r>
              <m:r>
                <m:t>X</m:t>
              </m:r>
              <m:r>
                <m:rPr>
                  <m:sty m:val="p"/>
                </m:rPr>
                <m:t>+</m:t>
              </m:r>
              <m:r>
                <m:t>b</m:t>
              </m:r>
              <m:r>
                <m:t>Y</m:t>
              </m:r>
            </m:e>
          </m:d>
          <m:r>
            <m:t>​</m:t>
          </m:r>
          <m:r>
            <m:rPr>
              <m:sty m:val="p"/>
            </m:rPr>
            <m:t>=</m:t>
          </m:r>
          <m:sSup>
            <m:e>
              <m:r>
                <m:t>a</m:t>
              </m:r>
            </m:e>
            <m:sup>
              <m:r>
                <m:t>2</m:t>
              </m:r>
            </m:sup>
          </m:sSup>
          <m:r>
            <m:rPr>
              <m:sty m:val="p"/>
            </m:rPr>
            <m:t>Var</m:t>
          </m:r>
          <m:r>
            <m:t>​</m:t>
          </m:r>
          <m:d>
            <m:dPr>
              <m:begChr m:val="("/>
              <m:sepChr m:val=""/>
              <m:endChr m:val=")"/>
              <m:grow/>
            </m:dPr>
            <m:e>
              <m:r>
                <m:t>X</m:t>
              </m:r>
            </m:e>
          </m:d>
          <m:r>
            <m:t>​</m:t>
          </m:r>
          <m:r>
            <m:rPr>
              <m:sty m:val="p"/>
            </m:rPr>
            <m:t>+</m:t>
          </m:r>
          <m:sSup>
            <m:e>
              <m:r>
                <m:t>b</m:t>
              </m:r>
            </m:e>
            <m:sup>
              <m:r>
                <m:t>2</m:t>
              </m:r>
            </m:sup>
          </m:sSup>
          <m:r>
            <m:rPr>
              <m:sty m:val="p"/>
            </m:rPr>
            <m:t>Var</m:t>
          </m:r>
          <m:r>
            <m:t>​</m:t>
          </m:r>
          <m:d>
            <m:dPr>
              <m:begChr m:val="("/>
              <m:sepChr m:val=""/>
              <m:endChr m:val=")"/>
              <m:grow/>
            </m:dPr>
            <m:e>
              <m:r>
                <m:t>Y</m:t>
              </m:r>
            </m:e>
          </m:d>
          <m:r>
            <m:t>​</m:t>
          </m:r>
          <m:r>
            <m:rPr>
              <m:sty m:val="p"/>
            </m:rPr>
            <m:t>+</m:t>
          </m:r>
          <m:r>
            <m:t>2</m:t>
          </m:r>
          <m:r>
            <m:rPr>
              <m:sty m:val="p"/>
            </m:rPr>
            <m:t>(</m:t>
          </m:r>
          <m:r>
            <m:t>a</m:t>
          </m:r>
          <m:r>
            <m:rPr>
              <m:sty m:val="p"/>
            </m:rPr>
            <m:t>⋅</m:t>
          </m:r>
          <m:r>
            <m:t>b</m:t>
          </m:r>
          <m:r>
            <m:rPr>
              <m:sty m:val="p"/>
            </m:rPr>
            <m:t>)</m:t>
          </m:r>
          <m:r>
            <m:rPr>
              <m:sty m:val="p"/>
            </m:rPr>
            <m:t>Cov</m:t>
          </m:r>
          <m:r>
            <m:t>​</m:t>
          </m:r>
          <m:d>
            <m:dPr>
              <m:begChr m:val="("/>
              <m:sepChr m:val=""/>
              <m:endChr m:val=")"/>
              <m:grow/>
            </m:dPr>
            <m:e>
              <m:r>
                <m:t>X</m:t>
              </m:r>
              <m:r>
                <m:rPr>
                  <m:sty m:val="p"/>
                </m:rPr>
                <m:t>,</m:t>
              </m:r>
              <m:r>
                <m:t>Y</m:t>
              </m:r>
            </m:e>
          </m:d>
          <m:r>
            <m:t>​</m:t>
          </m:r>
        </m:oMath>
      </m:oMathPara>
    </w:p>
    <w:bookmarkEnd w:id="125"/>
    <w:p>
      <w:pPr>
        <w:pStyle w:val="FirstParagraph"/>
      </w:pPr>
      <w:r>
        <w:rPr>
          <w:i/>
          <w:iCs/>
        </w:rPr>
        <w:t xml:space="preserve">Proof</w:t>
      </w:r>
      <w:r>
        <w:t xml:space="preserve">. </w:t>
      </w:r>
      <w:r>
        <w:t xml:space="preserve">Apply</w:t>
      </w:r>
      <w:r>
        <w:t xml:space="preserve"> </w:t>
      </w:r>
      <w:hyperlink w:anchor="thm-var-lincom">
        <w:r>
          <w:rPr>
            <w:rStyle w:val="Hyperlink"/>
          </w:rPr>
          <w:t xml:space="preserve">Theorem 12</w:t>
        </w:r>
      </w:hyperlink>
      <w:r>
        <w:t xml:space="preserve"> </w:t>
      </w:r>
      <w:r>
        <w:t xml:space="preserve">with</w:t>
      </w:r>
      <w:r>
        <w:t xml:space="preserve"> </w:t>
      </w:r>
      <m:oMath>
        <m:r>
          <m:t>n</m:t>
        </m:r>
        <m:r>
          <m:rPr>
            <m:sty m:val="p"/>
          </m:rPr>
          <m:t>=</m:t>
        </m:r>
        <m:r>
          <m:t>2</m:t>
        </m:r>
      </m:oMath>
      <w:r>
        <w:t xml:space="preserve">,</w:t>
      </w:r>
      <w:r>
        <w:t xml:space="preserve"> </w:t>
      </w:r>
      <m:oMath>
        <m:sSub>
          <m:e>
            <m:r>
              <m:t>X</m:t>
            </m:r>
          </m:e>
          <m:sub>
            <m:r>
              <m:t>1</m:t>
            </m:r>
          </m:sub>
        </m:sSub>
        <m:r>
          <m:rPr>
            <m:sty m:val="p"/>
          </m:rPr>
          <m:t>=</m:t>
        </m:r>
        <m:r>
          <m:t>X</m:t>
        </m:r>
      </m:oMath>
      <w:r>
        <w:t xml:space="preserve">, and</w:t>
      </w:r>
      <w:r>
        <w:t xml:space="preserve"> </w:t>
      </w:r>
      <m:oMath>
        <m:sSub>
          <m:e>
            <m:r>
              <m:t>X</m:t>
            </m:r>
          </m:e>
          <m:sub>
            <m:r>
              <m:t>2</m:t>
            </m:r>
          </m:sub>
        </m:sSub>
        <m:r>
          <m:rPr>
            <m:sty m:val="p"/>
          </m:rPr>
          <m:t>=</m:t>
        </m:r>
        <m:r>
          <m:t>Y</m:t>
        </m:r>
      </m:oMath>
      <w:r>
        <w:t xml:space="preserve">:</w:t>
      </w:r>
    </w:p>
    <w:p>
      <w:pPr>
        <w:pStyle w:val="BodyText"/>
      </w:pPr>
      <m:oMathPara>
        <m:oMathParaPr>
          <m:jc m:val="center"/>
        </m:oMathParaPr>
        <m:oMath>
          <m:eqArr>
            <m:e>
              <m:r>
                <m:rPr>
                  <m:sty m:val="p"/>
                </m:rPr>
                <m:t>Var</m:t>
              </m:r>
              <m:r>
                <m:t>​</m:t>
              </m:r>
              <m:d>
                <m:dPr>
                  <m:begChr m:val="("/>
                  <m:sepChr m:val=""/>
                  <m:endChr m:val=")"/>
                  <m:grow/>
                </m:dPr>
                <m:e>
                  <m:r>
                    <m:t>a</m:t>
                  </m:r>
                  <m:r>
                    <m:t>X</m:t>
                  </m:r>
                  <m:r>
                    <m:rPr>
                      <m:sty m:val="p"/>
                    </m:rPr>
                    <m:t>+</m:t>
                  </m:r>
                  <m:r>
                    <m:t>b</m:t>
                  </m:r>
                  <m:r>
                    <m:t>Y</m:t>
                  </m:r>
                </m:e>
              </m:d>
              <m:r>
                <m:t>​</m:t>
              </m:r>
              <m:r>
                <m:t>&amp;</m:t>
              </m:r>
              <m:r>
                <m:rPr>
                  <m:sty m:val="p"/>
                </m:rPr>
                <m:t>=</m:t>
              </m:r>
              <m:sSup>
                <m:e>
                  <m:r>
                    <m:t>a</m:t>
                  </m:r>
                </m:e>
                <m:sup>
                  <m:r>
                    <m:t>2</m:t>
                  </m:r>
                </m:sup>
              </m:sSup>
              <m:r>
                <m:rPr>
                  <m:sty m:val="p"/>
                </m:rPr>
                <m:t>Var</m:t>
              </m:r>
              <m:r>
                <m:t>​</m:t>
              </m:r>
              <m:d>
                <m:dPr>
                  <m:begChr m:val="("/>
                  <m:sepChr m:val=""/>
                  <m:endChr m:val=")"/>
                  <m:grow/>
                </m:dPr>
                <m:e>
                  <m:r>
                    <m:t>X</m:t>
                  </m:r>
                </m:e>
              </m:d>
              <m:r>
                <m:t>​</m:t>
              </m:r>
              <m:r>
                <m:rPr>
                  <m:sty m:val="p"/>
                </m:rPr>
                <m:t>+</m:t>
              </m:r>
              <m:sSup>
                <m:e>
                  <m:r>
                    <m:t>b</m:t>
                  </m:r>
                </m:e>
                <m:sup>
                  <m:r>
                    <m:t>2</m:t>
                  </m:r>
                </m:sup>
              </m:sSup>
              <m:r>
                <m:rPr>
                  <m:sty m:val="p"/>
                </m:rPr>
                <m:t>Var</m:t>
              </m:r>
              <m:r>
                <m:t>​</m:t>
              </m:r>
              <m:d>
                <m:dPr>
                  <m:begChr m:val="("/>
                  <m:sepChr m:val=""/>
                  <m:endChr m:val=")"/>
                  <m:grow/>
                </m:dPr>
                <m:e>
                  <m:r>
                    <m:t>Y</m:t>
                  </m:r>
                </m:e>
              </m:d>
              <m:r>
                <m:t>​</m:t>
              </m:r>
              <m:r>
                <m:rPr>
                  <m:sty m:val="p"/>
                </m:rPr>
                <m:t>+</m:t>
              </m:r>
              <m:r>
                <m:t>2</m:t>
              </m:r>
              <m:r>
                <m:t>a</m:t>
              </m:r>
              <m:r>
                <m:t>b</m:t>
              </m:r>
              <m:r>
                <m:rPr>
                  <m:sty m:val="p"/>
                </m:rPr>
                <m:t>Cov</m:t>
              </m:r>
              <m:r>
                <m:t>​</m:t>
              </m:r>
              <m:d>
                <m:dPr>
                  <m:begChr m:val="("/>
                  <m:sepChr m:val=""/>
                  <m:endChr m:val=")"/>
                  <m:grow/>
                </m:dPr>
                <m:e>
                  <m:r>
                    <m:t>X</m:t>
                  </m:r>
                  <m:r>
                    <m:rPr>
                      <m:sty m:val="p"/>
                    </m:rPr>
                    <m:t>,</m:t>
                  </m:r>
                  <m:r>
                    <m:t>Y</m:t>
                  </m:r>
                </m:e>
              </m:d>
              <m:r>
                <m:t>​</m:t>
              </m:r>
            </m:e>
          </m:eqArr>
        </m:oMath>
      </m:oMathPara>
    </w:p>
    <w:p>
      <w:pPr>
        <w:pStyle w:val="FirstParagraph"/>
      </w:pPr>
      <w:r>
        <w:t xml:space="preserve">Alternatively, by</w:t>
      </w:r>
      <w:r>
        <w:t xml:space="preserve"> </w:t>
      </w:r>
      <w:hyperlink r:id="rId28">
        <w:r>
          <w:rPr>
            <w:rStyle w:val="Hyperlink"/>
          </w:rPr>
          <w:t xml:space="preserve">linearity of expectation</w:t>
        </w:r>
      </w:hyperlink>
      <w:r>
        <w:t xml:space="preserve">:</w:t>
      </w:r>
    </w:p>
    <w:p>
      <w:pPr>
        <w:pStyle w:val="BodyText"/>
      </w:pPr>
      <m:oMathPara>
        <m:oMathParaPr>
          <m:jc m:val="center"/>
        </m:oMathParaPr>
        <m:oMath>
          <m:eqArr>
            <m:e>
              <m:r>
                <m:rPr>
                  <m:sty m:val="p"/>
                </m:rPr>
                <m:t>Var</m:t>
              </m:r>
              <m:r>
                <m:t>​</m:t>
              </m:r>
              <m:d>
                <m:dPr>
                  <m:begChr m:val="("/>
                  <m:sepChr m:val=""/>
                  <m:endChr m:val=")"/>
                  <m:grow/>
                </m:dPr>
                <m:e>
                  <m:r>
                    <m:t>a</m:t>
                  </m:r>
                  <m:r>
                    <m:t>X</m:t>
                  </m:r>
                  <m:r>
                    <m:rPr>
                      <m:sty m:val="p"/>
                    </m:rPr>
                    <m:t>+</m:t>
                  </m:r>
                  <m:r>
                    <m:t>b</m:t>
                  </m:r>
                  <m:r>
                    <m:t>Y</m:t>
                  </m:r>
                </m:e>
              </m:d>
              <m:r>
                <m:t>​</m:t>
              </m:r>
              <m:r>
                <m:t>&amp;</m:t>
              </m:r>
              <m:limUpp>
                <m:e>
                  <m:r>
                    <m:rPr>
                      <m:sty m:val="p"/>
                    </m:rPr>
                    <m:t>=</m:t>
                  </m:r>
                </m:e>
                <m:lim>
                  <m:r>
                    <m:rPr>
                      <m:nor/>
                      <m:sty m:val="p"/>
                    </m:rPr>
                    <m:t>def</m:t>
                  </m:r>
                </m:lim>
              </m:limUpp>
              <m:r>
                <m:rPr>
                  <m:scr m:val="double-struck"/>
                  <m:sty m:val="p"/>
                </m:rPr>
                <m:t>E</m:t>
              </m:r>
              <m:r>
                <m:t>​</m:t>
              </m:r>
              <m:d>
                <m:dPr>
                  <m:begChr m:val="["/>
                  <m:sepChr m:val=""/>
                  <m:endChr m:val="]"/>
                  <m:grow/>
                </m:dPr>
                <m:e>
                  <m:r>
                    <m:t>​</m:t>
                  </m:r>
                  <m:d>
                    <m:dPr>
                      <m:begChr m:val="("/>
                      <m:sepChr m:val=""/>
                      <m:endChr m:val=")"/>
                      <m:grow/>
                    </m:dPr>
                    <m:e>
                      <m:r>
                        <m:t>a</m:t>
                      </m:r>
                      <m:r>
                        <m:t>X</m:t>
                      </m:r>
                      <m:r>
                        <m:rPr>
                          <m:sty m:val="p"/>
                        </m:rPr>
                        <m:t>+</m:t>
                      </m:r>
                      <m:r>
                        <m:t>b</m:t>
                      </m:r>
                      <m:r>
                        <m:t>Y</m:t>
                      </m:r>
                      <m:r>
                        <m:rPr>
                          <m:sty m:val="p"/>
                        </m:rPr>
                        <m:t>−</m:t>
                      </m:r>
                      <m:r>
                        <m:rPr>
                          <m:scr m:val="double-struck"/>
                          <m:sty m:val="p"/>
                        </m:rPr>
                        <m:t>E</m:t>
                      </m:r>
                      <m:r>
                        <m:t>​</m:t>
                      </m:r>
                      <m:d>
                        <m:dPr>
                          <m:begChr m:val="["/>
                          <m:sepChr m:val=""/>
                          <m:endChr m:val="]"/>
                          <m:grow/>
                        </m:dPr>
                        <m:e>
                          <m:r>
                            <m:t>a</m:t>
                          </m:r>
                          <m:r>
                            <m:t>X</m:t>
                          </m:r>
                          <m:r>
                            <m:rPr>
                              <m:sty m:val="p"/>
                            </m:rPr>
                            <m:t>+</m:t>
                          </m:r>
                          <m:r>
                            <m:t>b</m:t>
                          </m:r>
                          <m:r>
                            <m:t>Y</m:t>
                          </m:r>
                        </m:e>
                      </m:d>
                      <m:r>
                        <m:t>​</m:t>
                      </m:r>
                    </m:e>
                  </m:d>
                  <m:sSup>
                    <m:e>
                      <m:r>
                        <m:t>​</m:t>
                      </m:r>
                    </m:e>
                    <m:sup>
                      <m:r>
                        <m:t>2</m:t>
                      </m:r>
                    </m:sup>
                  </m:sSup>
                </m:e>
              </m:d>
              <m:r>
                <m:t>​</m:t>
              </m:r>
              <m:r>
                <m:t>&amp;</m:t>
              </m:r>
              <m:r>
                <m:t>&amp;</m:t>
              </m:r>
              <m:r>
                <m:rPr>
                  <m:nor/>
                  <m:sty m:val="p"/>
                </m:rPr>
                <m:t>(definition of variance)</m:t>
              </m:r>
            </m:e>
            <m:e>
              <m:r>
                <m:t>&amp;</m:t>
              </m:r>
              <m:r>
                <m:rPr>
                  <m:sty m:val="p"/>
                </m:rPr>
                <m:t>=</m:t>
              </m:r>
              <m:r>
                <m:rPr>
                  <m:scr m:val="double-struck"/>
                  <m:sty m:val="p"/>
                </m:rPr>
                <m:t>E</m:t>
              </m:r>
              <m:r>
                <m:t>​</m:t>
              </m:r>
              <m:d>
                <m:dPr>
                  <m:begChr m:val="["/>
                  <m:sepChr m:val=""/>
                  <m:endChr m:val="]"/>
                  <m:grow/>
                </m:dPr>
                <m:e>
                  <m:r>
                    <m:t>​</m:t>
                  </m:r>
                  <m:d>
                    <m:dPr>
                      <m:begChr m:val="("/>
                      <m:sepChr m:val=""/>
                      <m:endChr m:val=")"/>
                      <m:grow/>
                    </m:dPr>
                    <m:e>
                      <m:r>
                        <m:t>a</m:t>
                      </m:r>
                      <m:r>
                        <m:rPr>
                          <m:sty m:val="p"/>
                        </m:rPr>
                        <m:t>(</m:t>
                      </m:r>
                      <m:r>
                        <m:t>X</m:t>
                      </m:r>
                      <m:r>
                        <m:rPr>
                          <m:sty m:val="p"/>
                        </m:rPr>
                        <m:t>−</m:t>
                      </m:r>
                      <m:sSub>
                        <m:e>
                          <m:r>
                            <m:t>μ</m:t>
                          </m:r>
                        </m:e>
                        <m:sub>
                          <m:r>
                            <m:t>X</m:t>
                          </m:r>
                        </m:sub>
                      </m:sSub>
                      <m:r>
                        <m:rPr>
                          <m:sty m:val="p"/>
                        </m:rPr>
                        <m:t>)</m:t>
                      </m:r>
                      <m:r>
                        <m:rPr>
                          <m:sty m:val="p"/>
                        </m:rPr>
                        <m:t>+</m:t>
                      </m:r>
                      <m:r>
                        <m:t>b</m:t>
                      </m:r>
                      <m:r>
                        <m:rPr>
                          <m:sty m:val="p"/>
                        </m:rPr>
                        <m:t>(</m:t>
                      </m:r>
                      <m:r>
                        <m:t>Y</m:t>
                      </m:r>
                      <m:r>
                        <m:rPr>
                          <m:sty m:val="p"/>
                        </m:rPr>
                        <m:t>−</m:t>
                      </m:r>
                      <m:sSub>
                        <m:e>
                          <m:r>
                            <m:t>μ</m:t>
                          </m:r>
                        </m:e>
                        <m:sub>
                          <m:r>
                            <m:t>Y</m:t>
                          </m:r>
                        </m:sub>
                      </m:sSub>
                      <m:r>
                        <m:rPr>
                          <m:sty m:val="p"/>
                        </m:rPr>
                        <m:t>)</m:t>
                      </m:r>
                    </m:e>
                  </m:d>
                  <m:sSup>
                    <m:e>
                      <m:r>
                        <m:t>​</m:t>
                      </m:r>
                    </m:e>
                    <m:sup>
                      <m:r>
                        <m:t>2</m:t>
                      </m:r>
                    </m:sup>
                  </m:sSup>
                </m:e>
              </m:d>
              <m:r>
                <m:t>​</m:t>
              </m:r>
              <m:r>
                <m:t>&amp;</m:t>
              </m:r>
              <m:r>
                <m:t>&amp;</m:t>
              </m:r>
              <m:r>
                <m:rPr>
                  <m:nor/>
                  <m:sty m:val="p"/>
                </m:rPr>
                <m:t>(linearity of expectation, with population means </m:t>
              </m:r>
              <m:sSub>
                <m:e>
                  <m:r>
                    <m:t>μ</m:t>
                  </m:r>
                </m:e>
                <m:sub>
                  <m:r>
                    <m:t>X</m:t>
                  </m:r>
                </m:sub>
              </m:sSub>
              <m:r>
                <m:rPr>
                  <m:sty m:val="p"/>
                </m:rPr>
                <m:t>=</m:t>
              </m:r>
              <m:r>
                <m:rPr>
                  <m:scr m:val="double-struck"/>
                  <m:sty m:val="p"/>
                </m:rPr>
                <m:t>E</m:t>
              </m:r>
              <m:r>
                <m:t>​</m:t>
              </m:r>
              <m:d>
                <m:dPr>
                  <m:begChr m:val="["/>
                  <m:sepChr m:val=""/>
                  <m:endChr m:val="]"/>
                  <m:grow/>
                </m:dPr>
                <m:e>
                  <m:r>
                    <m:t>X</m:t>
                  </m:r>
                </m:e>
              </m:d>
              <m:r>
                <m:t>​</m:t>
              </m:r>
              <m:r>
                <m:rPr>
                  <m:sty m:val="p"/>
                </m:rPr>
                <m:t>,</m:t>
              </m:r>
              <m:sSub>
                <m:e>
                  <m:r>
                    <m:t>μ</m:t>
                  </m:r>
                </m:e>
                <m:sub>
                  <m:r>
                    <m:t>Y</m:t>
                  </m:r>
                </m:sub>
              </m:sSub>
              <m:r>
                <m:rPr>
                  <m:sty m:val="p"/>
                </m:rPr>
                <m:t>=</m:t>
              </m:r>
              <m:r>
                <m:rPr>
                  <m:scr m:val="double-struck"/>
                  <m:sty m:val="p"/>
                </m:rPr>
                <m:t>E</m:t>
              </m:r>
              <m:r>
                <m:t>​</m:t>
              </m:r>
              <m:d>
                <m:dPr>
                  <m:begChr m:val="["/>
                  <m:sepChr m:val=""/>
                  <m:endChr m:val="]"/>
                  <m:grow/>
                </m:dPr>
                <m:e>
                  <m:r>
                    <m:t>Y</m:t>
                  </m:r>
                </m:e>
              </m:d>
              <m:r>
                <m:t>​</m:t>
              </m:r>
              <m:r>
                <m:rPr>
                  <m:nor/>
                  <m:sty m:val="p"/>
                </m:rPr>
                <m:t>)</m:t>
              </m:r>
            </m:e>
            <m:e>
              <m:r>
                <m:t>&amp;</m:t>
              </m:r>
              <m:r>
                <m:rPr>
                  <m:sty m:val="p"/>
                </m:rPr>
                <m:t>=</m:t>
              </m:r>
              <m:r>
                <m:rPr>
                  <m:scr m:val="double-struck"/>
                  <m:sty m:val="p"/>
                </m:rPr>
                <m:t>E</m:t>
              </m:r>
              <m:r>
                <m:t>​</m:t>
              </m:r>
              <m:d>
                <m:dPr>
                  <m:begChr m:val="["/>
                  <m:sepChr m:val=""/>
                  <m:endChr m:val="]"/>
                  <m:grow/>
                </m:dPr>
                <m:e>
                  <m:sSup>
                    <m:e>
                      <m:r>
                        <m:t>a</m:t>
                      </m:r>
                    </m:e>
                    <m:sup>
                      <m:r>
                        <m:t>2</m:t>
                      </m:r>
                    </m:sup>
                  </m:sSup>
                  <m:r>
                    <m:rPr>
                      <m:sty m:val="p"/>
                    </m:rPr>
                    <m:t>(</m:t>
                  </m:r>
                  <m:r>
                    <m:t>X</m:t>
                  </m:r>
                  <m:r>
                    <m:rPr>
                      <m:sty m:val="p"/>
                    </m:rPr>
                    <m:t>−</m:t>
                  </m:r>
                  <m:sSub>
                    <m:e>
                      <m:r>
                        <m:t>μ</m:t>
                      </m:r>
                    </m:e>
                    <m:sub>
                      <m:r>
                        <m:t>X</m:t>
                      </m:r>
                    </m:sub>
                  </m:sSub>
                  <m:sSup>
                    <m:e>
                      <m:r>
                        <m:rPr>
                          <m:sty m:val="p"/>
                        </m:rPr>
                        <m:t>)</m:t>
                      </m:r>
                    </m:e>
                    <m:sup>
                      <m:r>
                        <m:t>2</m:t>
                      </m:r>
                    </m:sup>
                  </m:sSup>
                  <m:r>
                    <m:rPr>
                      <m:sty m:val="p"/>
                    </m:rPr>
                    <m:t>+</m:t>
                  </m:r>
                  <m:r>
                    <m:t>2</m:t>
                  </m:r>
                  <m:r>
                    <m:rPr>
                      <m:sty m:val="p"/>
                    </m:rPr>
                    <m:t>(</m:t>
                  </m:r>
                  <m:r>
                    <m:t>a</m:t>
                  </m:r>
                  <m:r>
                    <m:rPr>
                      <m:sty m:val="p"/>
                    </m:rPr>
                    <m:t>⋅</m:t>
                  </m:r>
                  <m:r>
                    <m:t>b</m:t>
                  </m:r>
                  <m:r>
                    <m:rPr>
                      <m:sty m:val="p"/>
                    </m:rPr>
                    <m:t>)</m:t>
                  </m:r>
                  <m:r>
                    <m:rPr>
                      <m:sty m:val="p"/>
                    </m:rPr>
                    <m:t>(</m:t>
                  </m:r>
                  <m:r>
                    <m:t>X</m:t>
                  </m:r>
                  <m:r>
                    <m:rPr>
                      <m:sty m:val="p"/>
                    </m:rPr>
                    <m:t>−</m:t>
                  </m:r>
                  <m:sSub>
                    <m:e>
                      <m:r>
                        <m:t>μ</m:t>
                      </m:r>
                    </m:e>
                    <m:sub>
                      <m:r>
                        <m:t>X</m:t>
                      </m:r>
                    </m:sub>
                  </m:sSub>
                  <m:r>
                    <m:rPr>
                      <m:sty m:val="p"/>
                    </m:rPr>
                    <m:t>)</m:t>
                  </m:r>
                  <m:r>
                    <m:rPr>
                      <m:sty m:val="p"/>
                    </m:rPr>
                    <m:t>(</m:t>
                  </m:r>
                  <m:r>
                    <m:t>Y</m:t>
                  </m:r>
                  <m:r>
                    <m:rPr>
                      <m:sty m:val="p"/>
                    </m:rPr>
                    <m:t>−</m:t>
                  </m:r>
                  <m:sSub>
                    <m:e>
                      <m:r>
                        <m:t>μ</m:t>
                      </m:r>
                    </m:e>
                    <m:sub>
                      <m:r>
                        <m:t>Y</m:t>
                      </m:r>
                    </m:sub>
                  </m:sSub>
                  <m:r>
                    <m:rPr>
                      <m:sty m:val="p"/>
                    </m:rPr>
                    <m:t>)</m:t>
                  </m:r>
                  <m:r>
                    <m:rPr>
                      <m:sty m:val="p"/>
                    </m:rPr>
                    <m:t>+</m:t>
                  </m:r>
                  <m:sSup>
                    <m:e>
                      <m:r>
                        <m:t>b</m:t>
                      </m:r>
                    </m:e>
                    <m:sup>
                      <m:r>
                        <m:t>2</m:t>
                      </m:r>
                    </m:sup>
                  </m:sSup>
                  <m:r>
                    <m:rPr>
                      <m:sty m:val="p"/>
                    </m:rPr>
                    <m:t>(</m:t>
                  </m:r>
                  <m:r>
                    <m:t>Y</m:t>
                  </m:r>
                  <m:r>
                    <m:rPr>
                      <m:sty m:val="p"/>
                    </m:rPr>
                    <m:t>−</m:t>
                  </m:r>
                  <m:sSub>
                    <m:e>
                      <m:r>
                        <m:t>μ</m:t>
                      </m:r>
                    </m:e>
                    <m:sub>
                      <m:r>
                        <m:t>Y</m:t>
                      </m:r>
                    </m:sub>
                  </m:sSub>
                  <m:sSup>
                    <m:e>
                      <m:r>
                        <m:rPr>
                          <m:sty m:val="p"/>
                        </m:rPr>
                        <m:t>)</m:t>
                      </m:r>
                    </m:e>
                    <m:sup>
                      <m:r>
                        <m:t>2</m:t>
                      </m:r>
                    </m:sup>
                  </m:sSup>
                </m:e>
              </m:d>
              <m:r>
                <m:t>​</m:t>
              </m:r>
              <m:r>
                <m:t>&amp;</m:t>
              </m:r>
              <m:r>
                <m:t>&amp;</m:t>
              </m:r>
              <m:r>
                <m:rPr>
                  <m:nor/>
                  <m:sty m:val="p"/>
                </m:rPr>
                <m:t>(expand the square)</m:t>
              </m:r>
            </m:e>
            <m:e>
              <m:r>
                <m:t>&amp;</m:t>
              </m:r>
              <m:r>
                <m:rPr>
                  <m:sty m:val="p"/>
                </m:rPr>
                <m:t>=</m:t>
              </m:r>
              <m:sSup>
                <m:e>
                  <m:r>
                    <m:t>a</m:t>
                  </m:r>
                </m:e>
                <m:sup>
                  <m:r>
                    <m:t>2</m:t>
                  </m:r>
                </m:sup>
              </m:sSup>
              <m:r>
                <m:rPr>
                  <m:scr m:val="double-struck"/>
                  <m:sty m:val="p"/>
                </m:rPr>
                <m:t>E</m:t>
              </m:r>
              <m:r>
                <m:t>​</m:t>
              </m:r>
              <m:d>
                <m:dPr>
                  <m:begChr m:val="["/>
                  <m:sepChr m:val=""/>
                  <m:endChr m:val="]"/>
                  <m:grow/>
                </m:dPr>
                <m:e>
                  <m:r>
                    <m:rPr>
                      <m:sty m:val="p"/>
                    </m:rPr>
                    <m:t>(</m:t>
                  </m:r>
                  <m:r>
                    <m:t>X</m:t>
                  </m:r>
                  <m:r>
                    <m:rPr>
                      <m:sty m:val="p"/>
                    </m:rPr>
                    <m:t>−</m:t>
                  </m:r>
                  <m:sSub>
                    <m:e>
                      <m:r>
                        <m:t>μ</m:t>
                      </m:r>
                    </m:e>
                    <m:sub>
                      <m:r>
                        <m:t>X</m:t>
                      </m:r>
                    </m:sub>
                  </m:sSub>
                  <m:sSup>
                    <m:e>
                      <m:r>
                        <m:rPr>
                          <m:sty m:val="p"/>
                        </m:rPr>
                        <m:t>)</m:t>
                      </m:r>
                    </m:e>
                    <m:sup>
                      <m:r>
                        <m:t>2</m:t>
                      </m:r>
                    </m:sup>
                  </m:sSup>
                </m:e>
              </m:d>
              <m:r>
                <m:t>​</m:t>
              </m:r>
              <m:r>
                <m:rPr>
                  <m:sty m:val="p"/>
                </m:rPr>
                <m:t>+</m:t>
              </m:r>
              <m:r>
                <m:t>2</m:t>
              </m:r>
              <m:r>
                <m:rPr>
                  <m:sty m:val="p"/>
                </m:rPr>
                <m:t>(</m:t>
              </m:r>
              <m:r>
                <m:t>a</m:t>
              </m:r>
              <m:r>
                <m:rPr>
                  <m:sty m:val="p"/>
                </m:rPr>
                <m:t>⋅</m:t>
              </m:r>
              <m:r>
                <m:t>b</m:t>
              </m:r>
              <m:r>
                <m:rPr>
                  <m:sty m:val="p"/>
                </m:rPr>
                <m:t>)</m:t>
              </m:r>
              <m:r>
                <m:rPr>
                  <m:scr m:val="double-struck"/>
                  <m:sty m:val="p"/>
                </m:rPr>
                <m:t>E</m:t>
              </m:r>
              <m:r>
                <m:t>​</m:t>
              </m:r>
              <m:d>
                <m:dPr>
                  <m:begChr m:val="["/>
                  <m:sepChr m:val=""/>
                  <m:endChr m:val="]"/>
                  <m:grow/>
                </m:dPr>
                <m:e>
                  <m:r>
                    <m:rPr>
                      <m:sty m:val="p"/>
                    </m:rPr>
                    <m:t>(</m:t>
                  </m:r>
                  <m:r>
                    <m:t>X</m:t>
                  </m:r>
                  <m:r>
                    <m:rPr>
                      <m:sty m:val="p"/>
                    </m:rPr>
                    <m:t>−</m:t>
                  </m:r>
                  <m:sSub>
                    <m:e>
                      <m:r>
                        <m:t>μ</m:t>
                      </m:r>
                    </m:e>
                    <m:sub>
                      <m:r>
                        <m:t>X</m:t>
                      </m:r>
                    </m:sub>
                  </m:sSub>
                  <m:r>
                    <m:rPr>
                      <m:sty m:val="p"/>
                    </m:rPr>
                    <m:t>)</m:t>
                  </m:r>
                  <m:r>
                    <m:rPr>
                      <m:sty m:val="p"/>
                    </m:rPr>
                    <m:t>(</m:t>
                  </m:r>
                  <m:r>
                    <m:t>Y</m:t>
                  </m:r>
                  <m:r>
                    <m:rPr>
                      <m:sty m:val="p"/>
                    </m:rPr>
                    <m:t>−</m:t>
                  </m:r>
                  <m:sSub>
                    <m:e>
                      <m:r>
                        <m:t>μ</m:t>
                      </m:r>
                    </m:e>
                    <m:sub>
                      <m:r>
                        <m:t>Y</m:t>
                      </m:r>
                    </m:sub>
                  </m:sSub>
                  <m:r>
                    <m:rPr>
                      <m:sty m:val="p"/>
                    </m:rPr>
                    <m:t>)</m:t>
                  </m:r>
                </m:e>
              </m:d>
              <m:r>
                <m:t>​</m:t>
              </m:r>
              <m:r>
                <m:rPr>
                  <m:sty m:val="p"/>
                </m:rPr>
                <m:t>+</m:t>
              </m:r>
              <m:sSup>
                <m:e>
                  <m:r>
                    <m:t>b</m:t>
                  </m:r>
                </m:e>
                <m:sup>
                  <m:r>
                    <m:t>2</m:t>
                  </m:r>
                </m:sup>
              </m:sSup>
              <m:r>
                <m:rPr>
                  <m:scr m:val="double-struck"/>
                  <m:sty m:val="p"/>
                </m:rPr>
                <m:t>E</m:t>
              </m:r>
              <m:r>
                <m:t>​</m:t>
              </m:r>
              <m:d>
                <m:dPr>
                  <m:begChr m:val="["/>
                  <m:sepChr m:val=""/>
                  <m:endChr m:val="]"/>
                  <m:grow/>
                </m:dPr>
                <m:e>
                  <m:r>
                    <m:rPr>
                      <m:sty m:val="p"/>
                    </m:rPr>
                    <m:t>(</m:t>
                  </m:r>
                  <m:r>
                    <m:t>Y</m:t>
                  </m:r>
                  <m:r>
                    <m:rPr>
                      <m:sty m:val="p"/>
                    </m:rPr>
                    <m:t>−</m:t>
                  </m:r>
                  <m:sSub>
                    <m:e>
                      <m:r>
                        <m:t>μ</m:t>
                      </m:r>
                    </m:e>
                    <m:sub>
                      <m:r>
                        <m:t>Y</m:t>
                      </m:r>
                    </m:sub>
                  </m:sSub>
                  <m:sSup>
                    <m:e>
                      <m:r>
                        <m:rPr>
                          <m:sty m:val="p"/>
                        </m:rPr>
                        <m:t>)</m:t>
                      </m:r>
                    </m:e>
                    <m:sup>
                      <m:r>
                        <m:t>2</m:t>
                      </m:r>
                    </m:sup>
                  </m:sSup>
                </m:e>
              </m:d>
              <m:r>
                <m:t>​</m:t>
              </m:r>
              <m:r>
                <m:t>&amp;</m:t>
              </m:r>
              <m:r>
                <m:t>&amp;</m:t>
              </m:r>
              <m:r>
                <m:rPr>
                  <m:nor/>
                  <m:sty m:val="p"/>
                </m:rPr>
                <m:t>(linearity of expectation)</m:t>
              </m:r>
            </m:e>
            <m:e>
              <m:r>
                <m:t>&amp;</m:t>
              </m:r>
              <m:r>
                <m:rPr>
                  <m:sty m:val="p"/>
                </m:rPr>
                <m:t>=</m:t>
              </m:r>
              <m:sSup>
                <m:e>
                  <m:r>
                    <m:t>a</m:t>
                  </m:r>
                </m:e>
                <m:sup>
                  <m:r>
                    <m:t>2</m:t>
                  </m:r>
                </m:sup>
              </m:sSup>
              <m:r>
                <m:rPr>
                  <m:sty m:val="p"/>
                </m:rPr>
                <m:t>Var</m:t>
              </m:r>
              <m:r>
                <m:t>​</m:t>
              </m:r>
              <m:d>
                <m:dPr>
                  <m:begChr m:val="("/>
                  <m:sepChr m:val=""/>
                  <m:endChr m:val=")"/>
                  <m:grow/>
                </m:dPr>
                <m:e>
                  <m:r>
                    <m:t>X</m:t>
                  </m:r>
                </m:e>
              </m:d>
              <m:r>
                <m:t>​</m:t>
              </m:r>
              <m:r>
                <m:rPr>
                  <m:sty m:val="p"/>
                </m:rPr>
                <m:t>+</m:t>
              </m:r>
              <m:r>
                <m:t>2</m:t>
              </m:r>
              <m:r>
                <m:rPr>
                  <m:sty m:val="p"/>
                </m:rPr>
                <m:t>(</m:t>
              </m:r>
              <m:r>
                <m:t>a</m:t>
              </m:r>
              <m:r>
                <m:rPr>
                  <m:sty m:val="p"/>
                </m:rPr>
                <m:t>⋅</m:t>
              </m:r>
              <m:r>
                <m:t>b</m:t>
              </m:r>
              <m:r>
                <m:rPr>
                  <m:sty m:val="p"/>
                </m:rPr>
                <m:t>)</m:t>
              </m:r>
              <m:r>
                <m:rPr>
                  <m:sty m:val="p"/>
                </m:rPr>
                <m:t>Cov</m:t>
              </m:r>
              <m:r>
                <m:t>​</m:t>
              </m:r>
              <m:d>
                <m:dPr>
                  <m:begChr m:val="("/>
                  <m:sepChr m:val=""/>
                  <m:endChr m:val=")"/>
                  <m:grow/>
                </m:dPr>
                <m:e>
                  <m:r>
                    <m:t>X</m:t>
                  </m:r>
                  <m:r>
                    <m:rPr>
                      <m:sty m:val="p"/>
                    </m:rPr>
                    <m:t>,</m:t>
                  </m:r>
                  <m:r>
                    <m:t>Y</m:t>
                  </m:r>
                </m:e>
              </m:d>
              <m:r>
                <m:t>​</m:t>
              </m:r>
              <m:r>
                <m:rPr>
                  <m:sty m:val="p"/>
                </m:rPr>
                <m:t>+</m:t>
              </m:r>
              <m:sSup>
                <m:e>
                  <m:r>
                    <m:t>b</m:t>
                  </m:r>
                </m:e>
                <m:sup>
                  <m:r>
                    <m:t>2</m:t>
                  </m:r>
                </m:sup>
              </m:sSup>
              <m:r>
                <m:rPr>
                  <m:sty m:val="p"/>
                </m:rPr>
                <m:t>Var</m:t>
              </m:r>
              <m:r>
                <m:t>​</m:t>
              </m:r>
              <m:d>
                <m:dPr>
                  <m:begChr m:val="("/>
                  <m:sepChr m:val=""/>
                  <m:endChr m:val=")"/>
                  <m:grow/>
                </m:dPr>
                <m:e>
                  <m:r>
                    <m:t>Y</m:t>
                  </m:r>
                </m:e>
              </m:d>
              <m:r>
                <m:t>​</m:t>
              </m:r>
              <m:r>
                <m:t>&amp;</m:t>
              </m:r>
              <m:r>
                <m:t>&amp;</m:t>
              </m:r>
              <m:r>
                <m:rPr>
                  <m:nor/>
                  <m:sty m:val="p"/>
                </m:rPr>
                <m:t>(definitions of variance and covariance)</m:t>
              </m:r>
            </m:e>
          </m:eqArr>
        </m:oMath>
      </m:oMathPara>
    </w:p>
    <w:bookmarkStart w:id="126" w:name="cor-var-sum-indpt"/>
    <w:p>
      <w:pPr>
        <w:pStyle w:val="FirstParagraph"/>
      </w:pPr>
      <w:r>
        <w:rPr>
          <w:b/>
          <w:bCs/>
        </w:rPr>
        <w:t xml:space="preserve">Corollary 4 (Variance of a sum of independent random variables)</w:t>
      </w:r>
      <w:r>
        <w:t xml:space="preserve"> </w:t>
      </w:r>
      <w:r>
        <w:t xml:space="preserve">If</w:t>
      </w:r>
      <w:r>
        <w:t xml:space="preserve"> </w:t>
      </w:r>
      <m:oMath>
        <m:r>
          <m:t>X</m:t>
        </m:r>
      </m:oMath>
      <w:r>
        <w:t xml:space="preserve"> </w:t>
      </w:r>
      <w:r>
        <w:t xml:space="preserve">and</w:t>
      </w:r>
      <w:r>
        <w:t xml:space="preserve"> </w:t>
      </w:r>
      <m:oMath>
        <m:r>
          <m:t>Y</m:t>
        </m:r>
      </m:oMath>
      <w:r>
        <w:t xml:space="preserve"> </w:t>
      </w:r>
      <w:r>
        <w:t xml:space="preserve">are</w:t>
      </w:r>
      <w:r>
        <w:t xml:space="preserve"> </w:t>
      </w:r>
      <w:hyperlink r:id="rId84">
        <w:r>
          <w:rPr>
            <w:rStyle w:val="Hyperlink"/>
          </w:rPr>
          <w:t xml:space="preserve">independent</w:t>
        </w:r>
      </w:hyperlink>
      <w:r>
        <w:t xml:space="preserve">,</w:t>
      </w:r>
      <w:r>
        <w:t xml:space="preserve"> </w:t>
      </w:r>
      <w:r>
        <w:t xml:space="preserve">each</w:t>
      </w:r>
      <w:r>
        <w:t xml:space="preserve"> </w:t>
      </w:r>
      <w:hyperlink r:id="rId94">
        <w:r>
          <w:rPr>
            <w:rStyle w:val="Hyperlink"/>
          </w:rPr>
          <w:t xml:space="preserve">discrete</w:t>
        </w:r>
      </w:hyperlink>
      <w:r>
        <w:t xml:space="preserve"> </w:t>
      </w:r>
      <w:r>
        <w:t xml:space="preserve">or</w:t>
      </w:r>
      <w:r>
        <w:t xml:space="preserve"> </w:t>
      </w:r>
      <w:hyperlink r:id="rId95">
        <w:r>
          <w:rPr>
            <w:rStyle w:val="Hyperlink"/>
          </w:rPr>
          <w:t xml:space="preserve">continuous</w:t>
        </w:r>
      </w:hyperlink>
      <w:r>
        <w:t xml:space="preserve">,</w:t>
      </w:r>
      <w:r>
        <w:t xml:space="preserve"> </w:t>
      </w:r>
      <w:r>
        <w:t xml:space="preserve">with</w:t>
      </w:r>
      <w:r>
        <w:t xml:space="preserve"> </w:t>
      </w:r>
      <m:oMath>
        <m:r>
          <m:rPr>
            <m:scr m:val="double-struck"/>
            <m:sty m:val="p"/>
          </m:rPr>
          <m:t>E</m:t>
        </m:r>
        <m:r>
          <m:t>​</m:t>
        </m:r>
        <m:d>
          <m:dPr>
            <m:begChr m:val="["/>
            <m:sepChr m:val=""/>
            <m:endChr m:val="]"/>
            <m:grow/>
          </m:dPr>
          <m:e>
            <m:sSup>
              <m:e>
                <m:r>
                  <m:t>X</m:t>
                </m:r>
              </m:e>
              <m:sup>
                <m:r>
                  <m:t>2</m:t>
                </m:r>
              </m:sup>
            </m:sSup>
          </m:e>
        </m:d>
        <m:r>
          <m:t>​</m:t>
        </m:r>
        <m:r>
          <m:rPr>
            <m:sty m:val="p"/>
          </m:rPr>
          <m:t>&lt;</m:t>
        </m:r>
        <m:r>
          <m:rPr>
            <m:sty m:val="p"/>
          </m:rPr>
          <m:t>∞</m:t>
        </m:r>
      </m:oMath>
      <w:r>
        <w:t xml:space="preserve"> </w:t>
      </w:r>
      <w:r>
        <w:t xml:space="preserve">and</w:t>
      </w:r>
      <w:r>
        <w:t xml:space="preserve"> </w:t>
      </w:r>
      <m:oMath>
        <m:r>
          <m:rPr>
            <m:scr m:val="double-struck"/>
            <m:sty m:val="p"/>
          </m:rPr>
          <m:t>E</m:t>
        </m:r>
        <m:r>
          <m:t>​</m:t>
        </m:r>
        <m:d>
          <m:dPr>
            <m:begChr m:val="["/>
            <m:sepChr m:val=""/>
            <m:endChr m:val="]"/>
            <m:grow/>
          </m:dPr>
          <m:e>
            <m:sSup>
              <m:e>
                <m:r>
                  <m:t>Y</m:t>
                </m:r>
              </m:e>
              <m:sup>
                <m:r>
                  <m:t>2</m:t>
                </m:r>
              </m:sup>
            </m:sSup>
          </m:e>
        </m:d>
        <m:r>
          <m:t>​</m:t>
        </m:r>
        <m:r>
          <m:rPr>
            <m:sty m:val="p"/>
          </m:rPr>
          <m:t>&lt;</m:t>
        </m:r>
        <m:r>
          <m:rPr>
            <m:sty m:val="p"/>
          </m:rPr>
          <m:t>∞</m:t>
        </m:r>
      </m:oMath>
      <w:r>
        <w:t xml:space="preserve">, then:</w:t>
      </w:r>
    </w:p>
    <w:p>
      <w:pPr>
        <w:pStyle w:val="BodyText"/>
      </w:pPr>
      <m:oMathPara>
        <m:oMathParaPr>
          <m:jc m:val="center"/>
        </m:oMathParaPr>
        <m:oMath>
          <m:r>
            <m:rPr>
              <m:sty m:val="p"/>
            </m:rPr>
            <m:t>Var</m:t>
          </m:r>
          <m:r>
            <m:t>​</m:t>
          </m:r>
          <m:d>
            <m:dPr>
              <m:begChr m:val="("/>
              <m:sepChr m:val=""/>
              <m:endChr m:val=")"/>
              <m:grow/>
            </m:dPr>
            <m:e>
              <m:r>
                <m:t>X</m:t>
              </m:r>
              <m:r>
                <m:rPr>
                  <m:sty m:val="p"/>
                </m:rPr>
                <m:t>+</m:t>
              </m:r>
              <m:r>
                <m:t>Y</m:t>
              </m:r>
            </m:e>
          </m:d>
          <m:r>
            <m:t>​</m:t>
          </m:r>
          <m:r>
            <m:rPr>
              <m:sty m:val="p"/>
            </m:rPr>
            <m:t>=</m:t>
          </m:r>
          <m:r>
            <m:rPr>
              <m:sty m:val="p"/>
            </m:rPr>
            <m:t>Var</m:t>
          </m:r>
          <m:r>
            <m:t>​</m:t>
          </m:r>
          <m:d>
            <m:dPr>
              <m:begChr m:val="("/>
              <m:sepChr m:val=""/>
              <m:endChr m:val=")"/>
              <m:grow/>
            </m:dPr>
            <m:e>
              <m:r>
                <m:t>X</m:t>
              </m:r>
            </m:e>
          </m:d>
          <m:r>
            <m:t>​</m:t>
          </m:r>
          <m:r>
            <m:rPr>
              <m:sty m:val="p"/>
            </m:rPr>
            <m:t>+</m:t>
          </m:r>
          <m:r>
            <m:rPr>
              <m:sty m:val="p"/>
            </m:rPr>
            <m:t>Var</m:t>
          </m:r>
          <m:r>
            <m:t>​</m:t>
          </m:r>
          <m:d>
            <m:dPr>
              <m:begChr m:val="("/>
              <m:sepChr m:val=""/>
              <m:endChr m:val=")"/>
              <m:grow/>
            </m:dPr>
            <m:e>
              <m:r>
                <m:t>Y</m:t>
              </m:r>
            </m:e>
          </m:d>
          <m:r>
            <m:t>​</m:t>
          </m:r>
        </m:oMath>
      </m:oMathPara>
    </w:p>
    <w:bookmarkEnd w:id="126"/>
    <w:p>
      <w:pPr>
        <w:pStyle w:val="FirstParagraph"/>
      </w:pPr>
      <w:r>
        <w:rPr>
          <w:i/>
          <w:iCs/>
        </w:rPr>
        <w:t xml:space="preserve">Proof</w:t>
      </w:r>
      <w:r>
        <w:t xml:space="preserve">. </w:t>
      </w:r>
      <w:r>
        <w:t xml:space="preserve">By</w:t>
      </w:r>
      <w:r>
        <w:t xml:space="preserve"> </w:t>
      </w:r>
      <w:hyperlink w:anchor="thm-indpt-uncorrelated">
        <w:r>
          <w:rPr>
            <w:rStyle w:val="Hyperlink"/>
          </w:rPr>
          <w:t xml:space="preserve">Theorem 8</w:t>
        </w:r>
      </w:hyperlink>
      <w:r>
        <w:t xml:space="preserve">,</w:t>
      </w:r>
      <w:r>
        <w:t xml:space="preserve"> </w:t>
      </w:r>
      <m:oMath>
        <m:r>
          <m:rPr>
            <m:sty m:val="p"/>
          </m:rPr>
          <m:t>Cov</m:t>
        </m:r>
        <m:r>
          <m:t>​</m:t>
        </m:r>
        <m:d>
          <m:dPr>
            <m:begChr m:val="("/>
            <m:sepChr m:val=""/>
            <m:endChr m:val=")"/>
            <m:grow/>
          </m:dPr>
          <m:e>
            <m:r>
              <m:t>X</m:t>
            </m:r>
            <m:r>
              <m:rPr>
                <m:sty m:val="p"/>
              </m:rPr>
              <m:t>,</m:t>
            </m:r>
            <m:r>
              <m:t>Y</m:t>
            </m:r>
          </m:e>
        </m:d>
        <m:r>
          <m:t>​</m:t>
        </m:r>
        <m:r>
          <m:rPr>
            <m:sty m:val="p"/>
          </m:rPr>
          <m:t>=</m:t>
        </m:r>
        <m:r>
          <m:t>0</m:t>
        </m:r>
      </m:oMath>
      <w:r>
        <w:t xml:space="preserve">.</w:t>
      </w:r>
      <w:r>
        <w:t xml:space="preserve"> </w:t>
      </w:r>
      <w:r>
        <w:t xml:space="preserve">Applying</w:t>
      </w:r>
      <w:r>
        <w:t xml:space="preserve"> </w:t>
      </w:r>
      <w:hyperlink w:anchor="cor-var-lincom2">
        <w:r>
          <w:rPr>
            <w:rStyle w:val="Hyperlink"/>
          </w:rPr>
          <w:t xml:space="preserve">Corollary 3</w:t>
        </w:r>
      </w:hyperlink>
      <w:r>
        <w:t xml:space="preserve"> </w:t>
      </w:r>
      <w:r>
        <w:t xml:space="preserve">with</w:t>
      </w:r>
    </w:p>
    <w:p>
      <w:pPr>
        <w:pStyle w:val="BodyText"/>
      </w:pPr>
      <m:oMathPara>
        <m:oMathParaPr>
          <m:jc m:val="center"/>
        </m:oMathParaPr>
        <m:oMath>
          <m:eqArr>
            <m:e>
              <m:r>
                <m:t>a</m:t>
              </m:r>
              <m:r>
                <m:t>&amp;</m:t>
              </m:r>
              <m:r>
                <m:rPr>
                  <m:sty m:val="p"/>
                </m:rPr>
                <m:t>=</m:t>
              </m:r>
              <m:r>
                <m:t>b</m:t>
              </m:r>
            </m:e>
            <m:e>
              <m:r>
                <m:t>&amp;</m:t>
              </m:r>
              <m:r>
                <m:rPr>
                  <m:sty m:val="p"/>
                </m:rPr>
                <m:t>=</m:t>
              </m:r>
              <m:r>
                <m:t>1</m:t>
              </m:r>
              <m:r>
                <m:rPr>
                  <m:sty m:val="p"/>
                </m:rPr>
                <m:t>:</m:t>
              </m:r>
            </m:e>
          </m:eqArr>
        </m:oMath>
      </m:oMathPara>
    </w:p>
    <w:p>
      <w:pPr>
        <w:pStyle w:val="FirstParagraph"/>
      </w:pPr>
      <m:oMathPara>
        <m:oMathParaPr>
          <m:jc m:val="center"/>
        </m:oMathParaPr>
        <m:oMath>
          <m:eqArr>
            <m:e>
              <m:r>
                <m:rPr>
                  <m:sty m:val="p"/>
                </m:rPr>
                <m:t>Var</m:t>
              </m:r>
              <m:r>
                <m:t>​</m:t>
              </m:r>
              <m:d>
                <m:dPr>
                  <m:begChr m:val="("/>
                  <m:sepChr m:val=""/>
                  <m:endChr m:val=")"/>
                  <m:grow/>
                </m:dPr>
                <m:e>
                  <m:r>
                    <m:t>X</m:t>
                  </m:r>
                  <m:r>
                    <m:rPr>
                      <m:sty m:val="p"/>
                    </m:rPr>
                    <m:t>+</m:t>
                  </m:r>
                  <m:r>
                    <m:t>Y</m:t>
                  </m:r>
                </m:e>
              </m:d>
              <m:r>
                <m:t>​</m:t>
              </m:r>
              <m:r>
                <m:t>&amp;</m:t>
              </m:r>
              <m:r>
                <m:rPr>
                  <m:sty m:val="p"/>
                </m:rPr>
                <m:t>=</m:t>
              </m:r>
              <m:sSup>
                <m:e>
                  <m:r>
                    <m:t>1</m:t>
                  </m:r>
                </m:e>
                <m:sup>
                  <m:r>
                    <m:t>2</m:t>
                  </m:r>
                </m:sup>
              </m:sSup>
              <m:r>
                <m:rPr>
                  <m:sty m:val="p"/>
                </m:rPr>
                <m:t>Var</m:t>
              </m:r>
              <m:r>
                <m:t>​</m:t>
              </m:r>
              <m:d>
                <m:dPr>
                  <m:begChr m:val="("/>
                  <m:sepChr m:val=""/>
                  <m:endChr m:val=")"/>
                  <m:grow/>
                </m:dPr>
                <m:e>
                  <m:r>
                    <m:t>X</m:t>
                  </m:r>
                </m:e>
              </m:d>
              <m:r>
                <m:t>​</m:t>
              </m:r>
              <m:r>
                <m:rPr>
                  <m:sty m:val="p"/>
                </m:rPr>
                <m:t>+</m:t>
              </m:r>
              <m:sSup>
                <m:e>
                  <m:r>
                    <m:t>1</m:t>
                  </m:r>
                </m:e>
                <m:sup>
                  <m:r>
                    <m:t>2</m:t>
                  </m:r>
                </m:sup>
              </m:sSup>
              <m:r>
                <m:rPr>
                  <m:sty m:val="p"/>
                </m:rPr>
                <m:t>Var</m:t>
              </m:r>
              <m:r>
                <m:t>​</m:t>
              </m:r>
              <m:d>
                <m:dPr>
                  <m:begChr m:val="("/>
                  <m:sepChr m:val=""/>
                  <m:endChr m:val=")"/>
                  <m:grow/>
                </m:dPr>
                <m:e>
                  <m:r>
                    <m:t>Y</m:t>
                  </m:r>
                </m:e>
              </m:d>
              <m:r>
                <m:t>​</m:t>
              </m:r>
              <m:r>
                <m:rPr>
                  <m:sty m:val="p"/>
                </m:rPr>
                <m:t>+</m:t>
              </m:r>
              <m:r>
                <m:t>2</m:t>
              </m:r>
              <m:r>
                <m:rPr>
                  <m:sty m:val="p"/>
                </m:rPr>
                <m:t>(</m:t>
              </m:r>
              <m:r>
                <m:t>1</m:t>
              </m:r>
              <m:r>
                <m:rPr>
                  <m:sty m:val="p"/>
                </m:rPr>
                <m:t>⋅</m:t>
              </m:r>
              <m:r>
                <m:t>1</m:t>
              </m:r>
              <m:r>
                <m:rPr>
                  <m:sty m:val="p"/>
                </m:rPr>
                <m:t>)</m:t>
              </m:r>
              <m:r>
                <m:rPr>
                  <m:sty m:val="p"/>
                </m:rPr>
                <m:t>Cov</m:t>
              </m:r>
              <m:r>
                <m:t>​</m:t>
              </m:r>
              <m:d>
                <m:dPr>
                  <m:begChr m:val="("/>
                  <m:sepChr m:val=""/>
                  <m:endChr m:val=")"/>
                  <m:grow/>
                </m:dPr>
                <m:e>
                  <m:r>
                    <m:t>X</m:t>
                  </m:r>
                  <m:r>
                    <m:rPr>
                      <m:sty m:val="p"/>
                    </m:rPr>
                    <m:t>,</m:t>
                  </m:r>
                  <m:r>
                    <m:t>Y</m:t>
                  </m:r>
                </m:e>
              </m:d>
              <m:r>
                <m:t>​</m:t>
              </m:r>
              <m:r>
                <m:t>&amp;</m:t>
              </m:r>
              <m:r>
                <m:t>&amp;</m:t>
              </m:r>
              <m:r>
                <m:rPr>
                  <m:nor/>
                  <m:sty m:val="p"/>
                </m:rPr>
                <m:t>(variance of a sum of two random variables)</m:t>
              </m:r>
            </m:e>
            <m:e>
              <m:r>
                <m:t>&amp;</m:t>
              </m:r>
              <m:r>
                <m:rPr>
                  <m:sty m:val="p"/>
                </m:rPr>
                <m:t>=</m:t>
              </m:r>
              <m:r>
                <m:rPr>
                  <m:sty m:val="p"/>
                </m:rPr>
                <m:t>Var</m:t>
              </m:r>
              <m:r>
                <m:t>​</m:t>
              </m:r>
              <m:d>
                <m:dPr>
                  <m:begChr m:val="("/>
                  <m:sepChr m:val=""/>
                  <m:endChr m:val=")"/>
                  <m:grow/>
                </m:dPr>
                <m:e>
                  <m:r>
                    <m:t>X</m:t>
                  </m:r>
                </m:e>
              </m:d>
              <m:r>
                <m:t>​</m:t>
              </m:r>
              <m:r>
                <m:rPr>
                  <m:sty m:val="p"/>
                </m:rPr>
                <m:t>+</m:t>
              </m:r>
              <m:r>
                <m:rPr>
                  <m:sty m:val="p"/>
                </m:rPr>
                <m:t>Var</m:t>
              </m:r>
              <m:r>
                <m:t>​</m:t>
              </m:r>
              <m:d>
                <m:dPr>
                  <m:begChr m:val="("/>
                  <m:sepChr m:val=""/>
                  <m:endChr m:val=")"/>
                  <m:grow/>
                </m:dPr>
                <m:e>
                  <m:r>
                    <m:t>Y</m:t>
                  </m:r>
                </m:e>
              </m:d>
              <m:r>
                <m:t>​</m:t>
              </m:r>
              <m:r>
                <m:rPr>
                  <m:sty m:val="p"/>
                </m:rPr>
                <m:t>+</m:t>
              </m:r>
              <m:r>
                <m:t>2</m:t>
              </m:r>
              <m:r>
                <m:rPr>
                  <m:sty m:val="p"/>
                </m:rPr>
                <m:t>Cov</m:t>
              </m:r>
              <m:r>
                <m:t>​</m:t>
              </m:r>
              <m:d>
                <m:dPr>
                  <m:begChr m:val="("/>
                  <m:sepChr m:val=""/>
                  <m:endChr m:val=")"/>
                  <m:grow/>
                </m:dPr>
                <m:e>
                  <m:r>
                    <m:t>X</m:t>
                  </m:r>
                  <m:r>
                    <m:rPr>
                      <m:sty m:val="p"/>
                    </m:rPr>
                    <m:t>,</m:t>
                  </m:r>
                  <m:r>
                    <m:t>Y</m:t>
                  </m:r>
                </m:e>
              </m:d>
              <m:r>
                <m:t>​</m:t>
              </m:r>
              <m:r>
                <m:t>&amp;</m:t>
              </m:r>
              <m:r>
                <m:t>&amp;</m:t>
              </m:r>
              <m:r>
                <m:rPr>
                  <m:nor/>
                  <m:sty m:val="p"/>
                </m:rPr>
                <m:t>(simplify)</m:t>
              </m:r>
            </m:e>
            <m:e>
              <m:r>
                <m:t>&amp;</m:t>
              </m:r>
              <m:r>
                <m:rPr>
                  <m:sty m:val="p"/>
                </m:rPr>
                <m:t>=</m:t>
              </m:r>
              <m:r>
                <m:rPr>
                  <m:sty m:val="p"/>
                </m:rPr>
                <m:t>Var</m:t>
              </m:r>
              <m:r>
                <m:t>​</m:t>
              </m:r>
              <m:d>
                <m:dPr>
                  <m:begChr m:val="("/>
                  <m:sepChr m:val=""/>
                  <m:endChr m:val=")"/>
                  <m:grow/>
                </m:dPr>
                <m:e>
                  <m:r>
                    <m:t>X</m:t>
                  </m:r>
                </m:e>
              </m:d>
              <m:r>
                <m:t>​</m:t>
              </m:r>
              <m:r>
                <m:rPr>
                  <m:sty m:val="p"/>
                </m:rPr>
                <m:t>+</m:t>
              </m:r>
              <m:r>
                <m:rPr>
                  <m:sty m:val="p"/>
                </m:rPr>
                <m:t>Var</m:t>
              </m:r>
              <m:r>
                <m:t>​</m:t>
              </m:r>
              <m:d>
                <m:dPr>
                  <m:begChr m:val="("/>
                  <m:sepChr m:val=""/>
                  <m:endChr m:val=")"/>
                  <m:grow/>
                </m:dPr>
                <m:e>
                  <m:r>
                    <m:t>Y</m:t>
                  </m:r>
                </m:e>
              </m:d>
              <m:r>
                <m:t>​</m:t>
              </m:r>
              <m:r>
                <m:t>&amp;</m:t>
              </m:r>
              <m:r>
                <m:t>&amp;</m:t>
              </m:r>
              <m:r>
                <m:rPr>
                  <m:nor/>
                  <m:sty m:val="p"/>
                </m:rPr>
                <m:t>(</m:t>
              </m:r>
              <m:r>
                <m:rPr>
                  <m:sty m:val="p"/>
                </m:rPr>
                <m:t>Cov</m:t>
              </m:r>
              <m:r>
                <m:t>​</m:t>
              </m:r>
              <m:d>
                <m:dPr>
                  <m:begChr m:val="("/>
                  <m:sepChr m:val=""/>
                  <m:endChr m:val=")"/>
                  <m:grow/>
                </m:dPr>
                <m:e>
                  <m:r>
                    <m:t>X</m:t>
                  </m:r>
                  <m:r>
                    <m:rPr>
                      <m:sty m:val="p"/>
                    </m:rPr>
                    <m:t>,</m:t>
                  </m:r>
                  <m:r>
                    <m:t>Y</m:t>
                  </m:r>
                </m:e>
              </m:d>
              <m:r>
                <m:t>​</m:t>
              </m:r>
              <m:r>
                <m:rPr>
                  <m:sty m:val="p"/>
                </m:rPr>
                <m:t>=</m:t>
              </m:r>
              <m:r>
                <m:t>0</m:t>
              </m:r>
              <m:r>
                <m:rPr>
                  <m:nor/>
                  <m:sty m:val="p"/>
                </m:rPr>
                <m:t>)</m:t>
              </m:r>
            </m:e>
          </m:eqArr>
        </m:oMath>
      </m:oMathPara>
    </w:p>
    <w:p>
      <w:pPr>
        <w:pStyle w:val="FirstParagraph"/>
      </w:pPr>
      <w:r>
        <w:rPr>
          <w:i/>
          <w:iCs/>
        </w:rPr>
        <w:t xml:space="preserve">Remark</w:t>
      </w:r>
      <w:r>
        <w:t xml:space="preserve">. </w:t>
      </w:r>
      <w:hyperlink w:anchor="cor-var-lincom2">
        <w:r>
          <w:rPr>
            <w:rStyle w:val="Hyperlink"/>
          </w:rPr>
          <w:t xml:space="preserve">Corollary 3</w:t>
        </w:r>
      </w:hyperlink>
      <w:r>
        <w:t xml:space="preserve"> </w:t>
      </w:r>
      <w:r>
        <w:t xml:space="preserve">is why two variables’</w:t>
      </w:r>
      <w:r>
        <w:t xml:space="preserve"> </w:t>
      </w:r>
      <w:hyperlink w:anchor="def-cov">
        <w:r>
          <w:rPr>
            <w:rStyle w:val="Hyperlink"/>
          </w:rPr>
          <w:t xml:space="preserve">covariance</w:t>
        </w:r>
      </w:hyperlink>
      <w:r>
        <w:t xml:space="preserve"> </w:t>
      </w:r>
      <w:r>
        <w:t xml:space="preserve">matters for combining them:</w:t>
      </w:r>
      <w:r>
        <w:t xml:space="preserve"> </w:t>
      </w:r>
      <w:r>
        <w:t xml:space="preserve">the covariance</w:t>
      </w:r>
      <w:r>
        <w:t xml:space="preserve"> </w:t>
      </w:r>
      <w:hyperlink r:id="rId53">
        <w:r>
          <w:rPr>
            <w:rStyle w:val="Hyperlink"/>
          </w:rPr>
          <w:t xml:space="preserve">term</w:t>
        </w:r>
      </w:hyperlink>
      <w:r>
        <w:t xml:space="preserve"> </w:t>
      </w:r>
      <w:r>
        <w:t xml:space="preserve">is what separates</w:t>
      </w:r>
      <w:r>
        <w:t xml:space="preserve"> </w:t>
      </w:r>
      <w:r>
        <w:t xml:space="preserve">the</w:t>
      </w:r>
      <w:r>
        <w:t xml:space="preserve"> </w:t>
      </w:r>
      <w:hyperlink w:anchor="def-variance">
        <w:r>
          <w:rPr>
            <w:rStyle w:val="Hyperlink"/>
          </w:rPr>
          <w:t xml:space="preserve">variance</w:t>
        </w:r>
      </w:hyperlink>
      <w:r>
        <w:t xml:space="preserve"> </w:t>
      </w:r>
      <w:r>
        <w:t xml:space="preserve">of their</w:t>
      </w:r>
      <w:r>
        <w:t xml:space="preserve"> </w:t>
      </w:r>
      <w:hyperlink r:id="rId86">
        <w:r>
          <w:rPr>
            <w:rStyle w:val="Hyperlink"/>
          </w:rPr>
          <w:t xml:space="preserve">sum</w:t>
        </w:r>
      </w:hyperlink>
      <w:r>
        <w:t xml:space="preserve"> </w:t>
      </w:r>
      <w:r>
        <w:t xml:space="preserve">from the sum of their variances,</w:t>
      </w:r>
      <w:r>
        <w:t xml:space="preserve"> </w:t>
      </w:r>
      <w:r>
        <w:t xml:space="preserve">and</w:t>
      </w:r>
      <w:r>
        <w:t xml:space="preserve"> </w:t>
      </w:r>
      <w:hyperlink w:anchor="cor-var-sum-indpt">
        <w:r>
          <w:rPr>
            <w:rStyle w:val="Hyperlink"/>
          </w:rPr>
          <w:t xml:space="preserve">Corollary 4</w:t>
        </w:r>
      </w:hyperlink>
      <w:r>
        <w:t xml:space="preserve"> </w:t>
      </w:r>
      <w:r>
        <w:t xml:space="preserve">is the case where that term is 0.</w:t>
      </w:r>
    </w:p>
    <w:bookmarkStart w:id="129" w:name="thm-vcov-psd"/>
    <w:p>
      <w:pPr>
        <w:pStyle w:val="BodyText"/>
      </w:pPr>
      <w:r>
        <w:rPr>
          <w:b/>
          <w:bCs/>
        </w:rPr>
        <w:t xml:space="preserve">Theorem 13 (A variance matrix is symmetric and positive semidefinite)</w:t>
      </w:r>
      <w:r>
        <w:t xml:space="preserve"> </w:t>
      </w:r>
      <w:r>
        <w:t xml:space="preserve">For a</w:t>
      </w:r>
      <w:r>
        <w:t xml:space="preserve"> </w:t>
      </w:r>
      <m:oMath>
        <m:r>
          <m:t>p</m:t>
        </m:r>
        <m:r>
          <m:rPr>
            <m:sty m:val="p"/>
          </m:rPr>
          <m:t>×</m:t>
        </m:r>
        <m:r>
          <m:t>1</m:t>
        </m:r>
      </m:oMath>
      <w:r>
        <w:t xml:space="preserve"> </w:t>
      </w:r>
      <w:r>
        <w:t xml:space="preserve">random vector</w:t>
      </w:r>
      <w:r>
        <w:t xml:space="preserve"> </w:t>
      </w:r>
      <w:r>
        <w:t xml:space="preserve">$\mathord{\smash[b]{\underset{\raise.3ex\hbox{$\scriptstyle\sim$}}{X}}\vphantom{X}}= {(X_1, \ldots, X_p)}^{\top}$</w:t>
      </w:r>
      <w:r>
        <w:t xml:space="preserve"> </w:t>
      </w:r>
      <w:r>
        <w:t xml:space="preserve">with</w:t>
      </w:r>
      <w:r>
        <w:t xml:space="preserve"> </w:t>
      </w:r>
      <m:oMath>
        <m:r>
          <m:rPr>
            <m:scr m:val="double-struck"/>
            <m:sty m:val="p"/>
          </m:rPr>
          <m:t>E</m:t>
        </m:r>
        <m:r>
          <m:t>​</m:t>
        </m:r>
        <m:d>
          <m:dPr>
            <m:begChr m:val="["/>
            <m:sepChr m:val=""/>
            <m:endChr m:val="]"/>
            <m:grow/>
          </m:dPr>
          <m:e>
            <m:sSubSup>
              <m:e>
                <m:r>
                  <m:t>X</m:t>
                </m:r>
              </m:e>
              <m:sub>
                <m:r>
                  <m:t>i</m:t>
                </m:r>
              </m:sub>
              <m:sup>
                <m:r>
                  <m:t>2</m:t>
                </m:r>
              </m:sup>
            </m:sSubSup>
          </m:e>
        </m:d>
        <m:r>
          <m:t>​</m:t>
        </m:r>
        <m:r>
          <m:rPr>
            <m:sty m:val="p"/>
          </m:rPr>
          <m:t>&lt;</m:t>
        </m:r>
        <m:r>
          <m:rPr>
            <m:sty m:val="p"/>
          </m:rPr>
          <m:t>∞</m:t>
        </m:r>
      </m:oMath>
      <w:r>
        <w:t xml:space="preserve"> </w:t>
      </w:r>
      <w:r>
        <w:t xml:space="preserve">for every</w:t>
      </w:r>
      <w:r>
        <w:t xml:space="preserve"> </w:t>
      </w:r>
      <m:oMath>
        <m:r>
          <m:t>i</m:t>
        </m:r>
      </m:oMath>
      <w:r>
        <w:t xml:space="preserve">,</w:t>
      </w:r>
      <w:r>
        <w:t xml:space="preserve"> </w:t>
      </w:r>
      <w:r>
        <w:t xml:space="preserve">${\operatorname{Var}\mathopen{}\left(\mathord{\smash[b]{\underset{\raise.3ex\hbox{$\scriptstyle\sim$}}{X}}\vphantom{X}}\right)\mathclose{}}$</w:t>
      </w:r>
      <w:r>
        <w:t xml:space="preserve"> </w:t>
      </w:r>
      <w:r>
        <w:t xml:space="preserve">is</w:t>
      </w:r>
      <w:r>
        <w:t xml:space="preserve"> </w:t>
      </w:r>
      <w:hyperlink r:id="rId127">
        <w:r>
          <w:rPr>
            <w:rStyle w:val="Hyperlink"/>
          </w:rPr>
          <w:t xml:space="preserve">symmetric</w:t>
        </w:r>
      </w:hyperlink>
      <w:r>
        <w:t xml:space="preserve"> </w:t>
      </w:r>
      <w:r>
        <w:t xml:space="preserve">and</w:t>
      </w:r>
      <w:r>
        <w:t xml:space="preserve"> </w:t>
      </w:r>
      <w:hyperlink r:id="rId128">
        <w:r>
          <w:rPr>
            <w:rStyle w:val="Hyperlink"/>
          </w:rPr>
          <w:t xml:space="preserve">positive semidefinite</w:t>
        </w:r>
      </w:hyperlink>
      <w:r>
        <w:t xml:space="preserve">:</w:t>
      </w:r>
      <w:r>
        <w:t xml:space="preserve"> </w:t>
      </w:r>
      <w:r>
        <w:t xml:space="preserve">for every</w:t>
      </w:r>
      <w:r>
        <w:t xml:space="preserve"> </w:t>
      </w:r>
      <m:oMath>
        <m:r>
          <m:t>p</m:t>
        </m:r>
        <m:r>
          <m:rPr>
            <m:sty m:val="p"/>
          </m:rPr>
          <m:t>×</m:t>
        </m:r>
        <m:r>
          <m:t>1</m:t>
        </m:r>
      </m:oMath>
      <w:r>
        <w:t xml:space="preserve"> </w:t>
      </w:r>
      <w:r>
        <w:t xml:space="preserve">vector of constants</w:t>
      </w:r>
      <w:r>
        <w:t xml:space="preserve"> </w:t>
      </w:r>
      <w:r>
        <w:t xml:space="preserve">$\mathord{\smash[b]{\underset{\raise.3ex\hbox{$\scriptstyle\sim$}}{a}}\vphantom{a}}$</w:t>
      </w:r>
      <w:r>
        <w:t xml:space="preserve">,</w:t>
      </w:r>
    </w:p>
    <w:p>
      <w:pPr>
        <w:pStyle w:val="BodyText"/>
      </w:pPr>
      <w:r>
        <w:t xml:space="preserve">$${\mathord{\smash[b]{\underset{\raise.3ex\hbox{$\scriptstyle\sim$}}{a}}\vphantom{a}}}^{\top} {\operatorname{Var}\mathopen{}\left(\mathord{\smash[b]{\underset{\raise.3ex\hbox{$\scriptstyle\sim$}}{X}}\vphantom{X}}\right)\mathclose{}} \mathord{\smash[b]{\underset{\raise.3ex\hbox{$\scriptstyle\sim$}}{a}}\vphantom{a}}\ge 0$$</w:t>
      </w:r>
    </w:p>
    <w:bookmarkEnd w:id="129"/>
    <w:p>
      <w:pPr>
        <w:pStyle w:val="FirstParagraph"/>
      </w:pPr>
      <w:r>
        <w:rPr>
          <w:i/>
          <w:iCs/>
        </w:rPr>
        <w:t xml:space="preserve">Proof</w:t>
      </w:r>
      <w:r>
        <w:t xml:space="preserve">. </w:t>
      </w:r>
      <w:r>
        <w:t xml:space="preserve">By</w:t>
      </w:r>
      <w:r>
        <w:t xml:space="preserve"> </w:t>
      </w:r>
      <w:hyperlink w:anchor="thm-vcov-elements">
        <w:r>
          <w:rPr>
            <w:rStyle w:val="Hyperlink"/>
          </w:rPr>
          <w:t xml:space="preserve">Theorem 10</w:t>
        </w:r>
      </w:hyperlink>
      <w:r>
        <w:t xml:space="preserve">, the</w:t>
      </w:r>
      <w:r>
        <w:t xml:space="preserve"> </w:t>
      </w:r>
      <m:oMath>
        <m:r>
          <m:rPr>
            <m:sty m:val="p"/>
          </m:rPr>
          <m:t>(</m:t>
        </m:r>
        <m:r>
          <m:t>i</m:t>
        </m:r>
        <m:r>
          <m:rPr>
            <m:sty m:val="p"/>
          </m:rPr>
          <m:t>,</m:t>
        </m:r>
        <m:r>
          <m:t>j</m:t>
        </m:r>
        <m:r>
          <m:rPr>
            <m:sty m:val="p"/>
          </m:rPr>
          <m:t>)</m:t>
        </m:r>
      </m:oMath>
      <w:r>
        <w:t xml:space="preserve">-th element of</w:t>
      </w:r>
      <w:r>
        <w:t xml:space="preserve"> </w:t>
      </w:r>
      <w:r>
        <w:t xml:space="preserve">${\operatorname{Var}\mathopen{}\left(\mathord{\smash[b]{\underset{\raise.3ex\hbox{$\scriptstyle\sim$}}{X}}\vphantom{X}}\right)\mathclose{}}$</w:t>
      </w:r>
      <w:r>
        <w:t xml:space="preserve"> </w:t>
      </w:r>
      <w:r>
        <w:t xml:space="preserve">is</w:t>
      </w:r>
      <w:r>
        <w:t xml:space="preserve"> </w:t>
      </w:r>
      <m:oMath>
        <m:r>
          <m:rPr>
            <m:sty m:val="p"/>
          </m:rPr>
          <m:t>Cov</m:t>
        </m:r>
        <m:r>
          <m:t>​</m:t>
        </m:r>
        <m:d>
          <m:dPr>
            <m:begChr m:val="("/>
            <m:sepChr m:val=""/>
            <m:endChr m:val=")"/>
            <m:grow/>
          </m:dPr>
          <m:e>
            <m:sSub>
              <m:e>
                <m:r>
                  <m:t>X</m:t>
                </m:r>
              </m:e>
              <m:sub>
                <m:r>
                  <m:t>i</m:t>
                </m:r>
              </m:sub>
            </m:sSub>
            <m:r>
              <m:rPr>
                <m:sty m:val="p"/>
              </m:rPr>
              <m:t>,</m:t>
            </m:r>
            <m:sSub>
              <m:e>
                <m:r>
                  <m:t>X</m:t>
                </m:r>
              </m:e>
              <m:sub>
                <m:r>
                  <m:t>j</m:t>
                </m:r>
              </m:sub>
            </m:sSub>
          </m:e>
        </m:d>
        <m:r>
          <m:t>​</m:t>
        </m:r>
      </m:oMath>
      <w:r>
        <w:t xml:space="preserve">,</w:t>
      </w:r>
      <w:r>
        <w:t xml:space="preserve"> </w:t>
      </w:r>
      <w:r>
        <w:t xml:space="preserve">and by</w:t>
      </w:r>
      <w:r>
        <w:t xml:space="preserve"> </w:t>
      </w:r>
      <w:hyperlink w:anchor="def-cov">
        <w:r>
          <w:rPr>
            <w:rStyle w:val="Hyperlink"/>
          </w:rPr>
          <w:t xml:space="preserve">Definition 9</w:t>
        </w:r>
      </w:hyperlink>
      <w:r>
        <w:t xml:space="preserve">, with</w:t>
      </w:r>
      <w:r>
        <w:t xml:space="preserve"> </w:t>
      </w:r>
      <m:oMath>
        <m:sSub>
          <m:e>
            <m:r>
              <m:t>μ</m:t>
            </m:r>
          </m:e>
          <m:sub>
            <m:r>
              <m:t>i</m:t>
            </m:r>
          </m:sub>
        </m:sSub>
        <m:r>
          <m:rPr>
            <m:sty m:val="p"/>
          </m:rPr>
          <m:t>=</m:t>
        </m:r>
        <m:r>
          <m:rPr>
            <m:scr m:val="double-struck"/>
            <m:sty m:val="p"/>
          </m:rPr>
          <m:t>E</m:t>
        </m:r>
        <m:r>
          <m:t>​</m:t>
        </m:r>
        <m:d>
          <m:dPr>
            <m:begChr m:val="["/>
            <m:sepChr m:val=""/>
            <m:endChr m:val="]"/>
            <m:grow/>
          </m:dPr>
          <m:e>
            <m:sSub>
              <m:e>
                <m:r>
                  <m:t>X</m:t>
                </m:r>
              </m:e>
              <m:sub>
                <m:r>
                  <m:t>i</m:t>
                </m:r>
              </m:sub>
            </m:sSub>
          </m:e>
        </m:d>
        <m:r>
          <m:t>​</m:t>
        </m:r>
      </m:oMath>
      <w:r>
        <w:t xml:space="preserve">:</w:t>
      </w:r>
    </w:p>
    <w:p>
      <w:pPr>
        <w:pStyle w:val="BodyText"/>
      </w:pPr>
      <m:oMathPara>
        <m:oMathParaPr>
          <m:jc m:val="center"/>
        </m:oMathParaPr>
        <m:oMath>
          <m:eqArr>
            <m:e>
              <m:r>
                <m:rPr>
                  <m:sty m:val="p"/>
                </m:rPr>
                <m:t>Cov</m:t>
              </m:r>
              <m:r>
                <m:t>​</m:t>
              </m:r>
              <m:d>
                <m:dPr>
                  <m:begChr m:val="("/>
                  <m:sepChr m:val=""/>
                  <m:endChr m:val=")"/>
                  <m:grow/>
                </m:dPr>
                <m:e>
                  <m:sSub>
                    <m:e>
                      <m:r>
                        <m:t>X</m:t>
                      </m:r>
                    </m:e>
                    <m:sub>
                      <m:r>
                        <m:t>i</m:t>
                      </m:r>
                    </m:sub>
                  </m:sSub>
                  <m:r>
                    <m:rPr>
                      <m:sty m:val="p"/>
                    </m:rPr>
                    <m:t>,</m:t>
                  </m:r>
                  <m:sSub>
                    <m:e>
                      <m:r>
                        <m:t>X</m:t>
                      </m:r>
                    </m:e>
                    <m:sub>
                      <m:r>
                        <m:t>j</m:t>
                      </m:r>
                    </m:sub>
                  </m:sSub>
                </m:e>
              </m:d>
              <m:r>
                <m:t>​</m:t>
              </m:r>
              <m:r>
                <m:t>&amp;</m:t>
              </m:r>
              <m:r>
                <m:rPr>
                  <m:sty m:val="p"/>
                </m:rPr>
                <m:t>=</m:t>
              </m:r>
              <m:r>
                <m:rPr>
                  <m:scr m:val="double-struck"/>
                  <m:sty m:val="p"/>
                </m:rPr>
                <m:t>E</m:t>
              </m:r>
              <m:r>
                <m:t>​</m:t>
              </m:r>
              <m:d>
                <m:dPr>
                  <m:begChr m:val="["/>
                  <m:sepChr m:val=""/>
                  <m:endChr m:val="]"/>
                  <m:grow/>
                </m:dPr>
                <m:e>
                  <m:r>
                    <m:rPr>
                      <m:sty m:val="p"/>
                    </m:rPr>
                    <m:t>(</m:t>
                  </m:r>
                  <m:sSub>
                    <m:e>
                      <m:r>
                        <m:t>X</m:t>
                      </m:r>
                    </m:e>
                    <m:sub>
                      <m:r>
                        <m:t>i</m:t>
                      </m:r>
                    </m:sub>
                  </m:sSub>
                  <m:r>
                    <m:rPr>
                      <m:sty m:val="p"/>
                    </m:rPr>
                    <m:t>−</m:t>
                  </m:r>
                  <m:sSub>
                    <m:e>
                      <m:r>
                        <m:t>μ</m:t>
                      </m:r>
                    </m:e>
                    <m:sub>
                      <m:r>
                        <m:t>i</m:t>
                      </m:r>
                    </m:sub>
                  </m:sSub>
                  <m:r>
                    <m:rPr>
                      <m:sty m:val="p"/>
                    </m:rPr>
                    <m:t>)</m:t>
                  </m:r>
                  <m:r>
                    <m:rPr>
                      <m:sty m:val="p"/>
                    </m:rPr>
                    <m:t>(</m:t>
                  </m:r>
                  <m:sSub>
                    <m:e>
                      <m:r>
                        <m:t>X</m:t>
                      </m:r>
                    </m:e>
                    <m:sub>
                      <m:r>
                        <m:t>j</m:t>
                      </m:r>
                    </m:sub>
                  </m:sSub>
                  <m:r>
                    <m:rPr>
                      <m:sty m:val="p"/>
                    </m:rPr>
                    <m:t>−</m:t>
                  </m:r>
                  <m:sSub>
                    <m:e>
                      <m:r>
                        <m:t>μ</m:t>
                      </m:r>
                    </m:e>
                    <m:sub>
                      <m:r>
                        <m:t>j</m:t>
                      </m:r>
                    </m:sub>
                  </m:sSub>
                  <m:r>
                    <m:rPr>
                      <m:sty m:val="p"/>
                    </m:rPr>
                    <m:t>)</m:t>
                  </m:r>
                </m:e>
              </m:d>
              <m:r>
                <m:t>​</m:t>
              </m:r>
              <m:r>
                <m:t>&amp;</m:t>
              </m:r>
              <m:r>
                <m:t>&amp;</m:t>
              </m:r>
              <m:r>
                <m:rPr>
                  <m:nor/>
                  <m:sty m:val="p"/>
                </m:rPr>
                <m:t>(definition of covariance)</m:t>
              </m:r>
            </m:e>
            <m:e>
              <m:r>
                <m:t>&amp;</m:t>
              </m:r>
              <m:r>
                <m:rPr>
                  <m:sty m:val="p"/>
                </m:rPr>
                <m:t>=</m:t>
              </m:r>
              <m:r>
                <m:rPr>
                  <m:scr m:val="double-struck"/>
                  <m:sty m:val="p"/>
                </m:rPr>
                <m:t>E</m:t>
              </m:r>
              <m:r>
                <m:t>​</m:t>
              </m:r>
              <m:d>
                <m:dPr>
                  <m:begChr m:val="["/>
                  <m:sepChr m:val=""/>
                  <m:endChr m:val="]"/>
                  <m:grow/>
                </m:dPr>
                <m:e>
                  <m:r>
                    <m:rPr>
                      <m:sty m:val="p"/>
                    </m:rPr>
                    <m:t>(</m:t>
                  </m:r>
                  <m:sSub>
                    <m:e>
                      <m:r>
                        <m:t>X</m:t>
                      </m:r>
                    </m:e>
                    <m:sub>
                      <m:r>
                        <m:t>j</m:t>
                      </m:r>
                    </m:sub>
                  </m:sSub>
                  <m:r>
                    <m:rPr>
                      <m:sty m:val="p"/>
                    </m:rPr>
                    <m:t>−</m:t>
                  </m:r>
                  <m:sSub>
                    <m:e>
                      <m:r>
                        <m:t>μ</m:t>
                      </m:r>
                    </m:e>
                    <m:sub>
                      <m:r>
                        <m:t>j</m:t>
                      </m:r>
                    </m:sub>
                  </m:sSub>
                  <m:r>
                    <m:rPr>
                      <m:sty m:val="p"/>
                    </m:rPr>
                    <m:t>)</m:t>
                  </m:r>
                  <m:r>
                    <m:rPr>
                      <m:sty m:val="p"/>
                    </m:rPr>
                    <m:t>(</m:t>
                  </m:r>
                  <m:sSub>
                    <m:e>
                      <m:r>
                        <m:t>X</m:t>
                      </m:r>
                    </m:e>
                    <m:sub>
                      <m:r>
                        <m:t>i</m:t>
                      </m:r>
                    </m:sub>
                  </m:sSub>
                  <m:r>
                    <m:rPr>
                      <m:sty m:val="p"/>
                    </m:rPr>
                    <m:t>−</m:t>
                  </m:r>
                  <m:sSub>
                    <m:e>
                      <m:r>
                        <m:t>μ</m:t>
                      </m:r>
                    </m:e>
                    <m:sub>
                      <m:r>
                        <m:t>i</m:t>
                      </m:r>
                    </m:sub>
                  </m:sSub>
                  <m:r>
                    <m:rPr>
                      <m:sty m:val="p"/>
                    </m:rPr>
                    <m:t>)</m:t>
                  </m:r>
                </m:e>
              </m:d>
              <m:r>
                <m:t>​</m:t>
              </m:r>
              <m:r>
                <m:t>&amp;</m:t>
              </m:r>
              <m:r>
                <m:t>&amp;</m:t>
              </m:r>
              <m:r>
                <m:rPr>
                  <m:nor/>
                  <m:sty m:val="p"/>
                </m:rPr>
                <m:t>(multiplication of numbers is commutative)</m:t>
              </m:r>
            </m:e>
            <m:e>
              <m:r>
                <m:t>&amp;</m:t>
              </m:r>
              <m:r>
                <m:rPr>
                  <m:sty m:val="p"/>
                </m:rPr>
                <m:t>=</m:t>
              </m:r>
              <m:r>
                <m:rPr>
                  <m:sty m:val="p"/>
                </m:rPr>
                <m:t>Cov</m:t>
              </m:r>
              <m:r>
                <m:t>​</m:t>
              </m:r>
              <m:d>
                <m:dPr>
                  <m:begChr m:val="("/>
                  <m:sepChr m:val=""/>
                  <m:endChr m:val=")"/>
                  <m:grow/>
                </m:dPr>
                <m:e>
                  <m:sSub>
                    <m:e>
                      <m:r>
                        <m:t>X</m:t>
                      </m:r>
                    </m:e>
                    <m:sub>
                      <m:r>
                        <m:t>j</m:t>
                      </m:r>
                    </m:sub>
                  </m:sSub>
                  <m:r>
                    <m:rPr>
                      <m:sty m:val="p"/>
                    </m:rPr>
                    <m:t>,</m:t>
                  </m:r>
                  <m:sSub>
                    <m:e>
                      <m:r>
                        <m:t>X</m:t>
                      </m:r>
                    </m:e>
                    <m:sub>
                      <m:r>
                        <m:t>i</m:t>
                      </m:r>
                    </m:sub>
                  </m:sSub>
                </m:e>
              </m:d>
              <m:r>
                <m:t>​</m:t>
              </m:r>
              <m:r>
                <m:t>&amp;</m:t>
              </m:r>
              <m:r>
                <m:t>&amp;</m:t>
              </m:r>
              <m:r>
                <m:rPr>
                  <m:nor/>
                  <m:sty m:val="p"/>
                </m:rPr>
                <m:t>(definition of covariance)</m:t>
              </m:r>
            </m:e>
          </m:eqArr>
        </m:oMath>
      </m:oMathPara>
    </w:p>
    <w:p>
      <w:pPr>
        <w:pStyle w:val="FirstParagraph"/>
      </w:pPr>
      <w:r>
        <w:t xml:space="preserve">so the</w:t>
      </w:r>
      <w:r>
        <w:t xml:space="preserve"> </w:t>
      </w:r>
      <m:oMath>
        <m:r>
          <m:rPr>
            <m:sty m:val="p"/>
          </m:rPr>
          <m:t>(</m:t>
        </m:r>
        <m:r>
          <m:t>i</m:t>
        </m:r>
        <m:r>
          <m:rPr>
            <m:sty m:val="p"/>
          </m:rPr>
          <m:t>,</m:t>
        </m:r>
        <m:r>
          <m:t>j</m:t>
        </m:r>
        <m:r>
          <m:rPr>
            <m:sty m:val="p"/>
          </m:rPr>
          <m:t>)</m:t>
        </m:r>
      </m:oMath>
      <w:r>
        <w:t xml:space="preserve">-th and</w:t>
      </w:r>
      <w:r>
        <w:t xml:space="preserve"> </w:t>
      </w:r>
      <m:oMath>
        <m:r>
          <m:rPr>
            <m:sty m:val="p"/>
          </m:rPr>
          <m:t>(</m:t>
        </m:r>
        <m:r>
          <m:t>j</m:t>
        </m:r>
        <m:r>
          <m:rPr>
            <m:sty m:val="p"/>
          </m:rPr>
          <m:t>,</m:t>
        </m:r>
        <m:r>
          <m:t>i</m:t>
        </m:r>
        <m:r>
          <m:rPr>
            <m:sty m:val="p"/>
          </m:rPr>
          <m:t>)</m:t>
        </m:r>
      </m:oMath>
      <w:r>
        <w:t xml:space="preserve">-th elements are equal,</w:t>
      </w:r>
      <w:r>
        <w:t xml:space="preserve"> </w:t>
      </w:r>
      <w:r>
        <w:t xml:space="preserve">and</w:t>
      </w:r>
      <w:r>
        <w:t xml:space="preserve"> </w:t>
      </w:r>
      <w:r>
        <w:t xml:space="preserve">${\operatorname{Var}\mathopen{}\left(\mathord{\smash[b]{\underset{\raise.3ex\hbox{$\scriptstyle\sim$}}{X}}\vphantom{X}}\right)\mathclose{}}$</w:t>
      </w:r>
      <w:r>
        <w:t xml:space="preserve"> </w:t>
      </w:r>
      <w:r>
        <w:t xml:space="preserve">is symmetric.</w:t>
      </w:r>
    </w:p>
    <w:p>
      <w:pPr>
        <w:pStyle w:val="BodyText"/>
      </w:pPr>
      <w:r>
        <w:t xml:space="preserve">For positive semidefiniteness, let</w:t>
      </w:r>
      <w:r>
        <w:t xml:space="preserve"> </w:t>
      </w:r>
      <w:r>
        <w:t xml:space="preserve">$Y = {\mathord{\smash[b]{\underset{\raise.3ex\hbox{$\scriptstyle\sim$}}{a}}\vphantom{a}}}^{\top}\mathord{\smash[b]{\underset{\raise.3ex\hbox{$\scriptstyle\sim$}}{X}}\vphantom{X}}$</w:t>
      </w:r>
      <w:r>
        <w:t xml:space="preserve">. Then:</w:t>
      </w:r>
    </w:p>
    <w:p>
      <w:pPr>
        <w:pStyle w:val="BodyText"/>
      </w:pPr>
      <w:r>
        <w:t xml:space="preserve">$$
    \begin{aligned}
    {\mathord{\smash[b]{\underset{\raise.3ex\hbox{$\scriptstyle\sim$}}{a}}\vphantom{a}}}^{\top} {\operatorname{Var}\mathopen{}\left(\mathord{\smash[b]{\underset{\raise.3ex\hbox{$\scriptstyle\sim$}}{X}}\vphantom{X}}\right)\mathclose{}} \mathord{\smash[b]{\underset{\raise.3ex\hbox{$\scriptstyle\sim$}}{a}}\vphantom{a}}
    &amp;= {\operatorname{Var}\mathopen{}\left(Y\right)\mathclose{}}
    &amp;&amp; \text{(variance of a linear combination)} \\
    &amp;= {\mathbb{E}\mathopen{}\left[(Y - {\mathbb{E}\mathopen{}\left[Y\right]\mathclose{}})^2\right]\mathclose{}}
    &amp;&amp; \text{(definition of variance)} \\
    &amp;\ge 0
    &amp;&amp; \text{(} (Y - {\mathbb{E}\mathopen{}\left[Y\right]\mathclose{}})^2 \ge 0 \text{)}
    \end{aligned}
    $$</w:t>
      </w:r>
    </w:p>
    <w:p>
      <w:pPr>
        <w:pStyle w:val="FirstParagraph"/>
      </w:pPr>
      <w:r>
        <w:t xml:space="preserve">The first step is</w:t>
      </w:r>
      <w:r>
        <w:t xml:space="preserve"> </w:t>
      </w:r>
      <w:hyperlink w:anchor="thm-var-lincom">
        <w:r>
          <w:rPr>
            <w:rStyle w:val="Hyperlink"/>
          </w:rPr>
          <w:t xml:space="preserve">Theorem 12</w:t>
        </w:r>
      </w:hyperlink>
      <w:r>
        <w:t xml:space="preserve">.</w:t>
      </w:r>
      <w:r>
        <w:t xml:space="preserve"> </w:t>
      </w:r>
      <w:r>
        <w:t xml:space="preserve">The last step holds</w:t>
      </w:r>
      <w:r>
        <w:t xml:space="preserve"> </w:t>
      </w:r>
      <w:r>
        <w:t xml:space="preserve">because a</w:t>
      </w:r>
      <w:r>
        <w:t xml:space="preserve"> </w:t>
      </w:r>
      <w:hyperlink r:id="rId15">
        <w:r>
          <w:rPr>
            <w:rStyle w:val="Hyperlink"/>
          </w:rPr>
          <w:t xml:space="preserve">random variable</w:t>
        </w:r>
      </w:hyperlink>
      <w:r>
        <w:t xml:space="preserve"> </w:t>
      </w:r>
      <w:r>
        <w:t xml:space="preserve">that is never negative</w:t>
      </w:r>
      <w:r>
        <w:t xml:space="preserve"> </w:t>
      </w:r>
      <w:r>
        <w:t xml:space="preserve"> </w:t>
      </w:r>
      <w:r>
        <w:t xml:space="preserve">has a non-negative</w:t>
      </w:r>
      <w:r>
        <w:t xml:space="preserve"> </w:t>
      </w:r>
      <w:hyperlink r:id="rId12">
        <w:r>
          <w:rPr>
            <w:rStyle w:val="Hyperlink"/>
          </w:rPr>
          <w:t xml:space="preserve">expectation</w:t>
        </w:r>
      </w:hyperlink>
      <w:r>
        <w:t xml:space="preserve">:</w:t>
      </w:r>
      <w:r>
        <w:t xml:space="preserve"> </w:t>
      </w:r>
      <w:r>
        <w:t xml:space="preserve">in the</w:t>
      </w:r>
      <w:r>
        <w:t xml:space="preserve"> </w:t>
      </w:r>
      <w:hyperlink r:id="rId94">
        <w:r>
          <w:rPr>
            <w:rStyle w:val="Hyperlink"/>
          </w:rPr>
          <w:t xml:space="preserve">discrete</w:t>
        </w:r>
      </w:hyperlink>
      <w:r>
        <w:t xml:space="preserve"> </w:t>
      </w:r>
      <w:r>
        <w:t xml:space="preserve">and</w:t>
      </w:r>
      <w:r>
        <w:t xml:space="preserve"> </w:t>
      </w:r>
      <w:hyperlink r:id="rId95">
        <w:r>
          <w:rPr>
            <w:rStyle w:val="Hyperlink"/>
          </w:rPr>
          <w:t xml:space="preserve">continuous</w:t>
        </w:r>
      </w:hyperlink>
      <w:r>
        <w:t xml:space="preserve"> </w:t>
      </w:r>
      <w:r>
        <w:t xml:space="preserve">cases of the</w:t>
      </w:r>
      <w:r>
        <w:t xml:space="preserve"> </w:t>
      </w:r>
      <w:r>
        <w:t xml:space="preserve"> </w:t>
      </w:r>
      <w:hyperlink r:id="rId12">
        <w:r>
          <w:rPr>
            <w:rStyle w:val="Hyperlink"/>
          </w:rPr>
          <w:t xml:space="preserve">definition of expectation</w:t>
        </w:r>
      </w:hyperlink>
      <w:r>
        <w:t xml:space="preserve">,</w:t>
      </w:r>
      <w:r>
        <w:t xml:space="preserve"> </w:t>
      </w:r>
      <w:r>
        <w:t xml:space="preserve">every term of the sum, or the integrand, is non-negative</w:t>
      </w:r>
      <w:r>
        <w:t xml:space="preserve"> </w:t>
      </w:r>
      <w:r>
        <w:t xml:space="preserve">(for the general case, see</w:t>
      </w:r>
      <w:r>
        <w:t xml:space="preserve"> </w:t>
      </w:r>
      <w:r>
        <w:t xml:space="preserve">Billingsley [4]</w:t>
      </w:r>
      <w:r>
        <w:t xml:space="preserve">).</w:t>
      </w:r>
    </w:p>
    <w:bookmarkStart w:id="130" w:name="exm-vcov-psd"/>
    <w:p>
      <w:pPr>
        <w:pStyle w:val="BodyText"/>
      </w:pPr>
      <w:r>
        <w:rPr>
          <w:b/>
          <w:bCs/>
        </w:rPr>
        <w:t xml:space="preserve">Example 17 (Two variance matrices that differ only in sign)</w:t>
      </w:r>
      <w:r>
        <w:t xml:space="preserve"> </w:t>
      </w:r>
      <w:r>
        <w:t xml:space="preserve">Let</w:t>
      </w:r>
      <w:r>
        <w:t xml:space="preserve"> </w:t>
      </w:r>
      <w:r>
        <w:t xml:space="preserve">$\mathord{\smash[b]{\underset{\raise.3ex\hbox{$\scriptstyle\sim$}}{X}}\vphantom{X}}= {(X_1, X_2)}^{\top}$</w:t>
      </w:r>
      <w:r>
        <w:t xml:space="preserve"> </w:t>
      </w:r>
      <w:r>
        <w:t xml:space="preserve">be equally likely to be each of the four points</w:t>
      </w:r>
    </w:p>
    <w:p>
      <w:pPr>
        <w:pStyle w:val="BodyText"/>
      </w:pPr>
      <m:oMathPara>
        <m:oMathParaPr>
          <m:jc m:val="center"/>
        </m:oMathParaPr>
        <m:oMath>
          <m:sSub>
            <m:e>
              <m:r>
                <m:t>D</m:t>
              </m:r>
            </m:e>
            <m:sub>
              <m:r>
                <m:t>1</m:t>
              </m:r>
            </m:sub>
          </m:sSub>
          <m:r>
            <m:rPr>
              <m:sty m:val="p"/>
            </m:rPr>
            <m:t>=</m:t>
          </m:r>
          <m:r>
            <m:t>​</m:t>
          </m:r>
          <m:d>
            <m:dPr>
              <m:begChr m:val="{"/>
              <m:sepChr m:val=""/>
              <m:endChr m:val="}"/>
              <m:grow/>
            </m:dPr>
            <m:e>
              <m:r>
                <m:rPr>
                  <m:sty m:val="p"/>
                </m:rPr>
                <m:t>(</m:t>
              </m:r>
              <m:r>
                <m:rPr>
                  <m:sty m:val="p"/>
                </m:rPr>
                <m:t>−</m:t>
              </m:r>
              <m:r>
                <m:t>5</m:t>
              </m:r>
              <m:r>
                <m:rPr>
                  <m:sty m:val="p"/>
                </m:rPr>
                <m:t>,</m:t>
              </m:r>
              <m:r>
                <m:t>1</m:t>
              </m:r>
              <m:r>
                <m:rPr>
                  <m:sty m:val="p"/>
                </m:rPr>
                <m:t>)</m:t>
              </m:r>
              <m:r>
                <m:rPr>
                  <m:sty m:val="p"/>
                </m:rPr>
                <m:t>,</m:t>
              </m:r>
              <m:r>
                <m:t> </m:t>
              </m:r>
              <m:r>
                <m:rPr>
                  <m:sty m:val="p"/>
                </m:rPr>
                <m:t>(</m:t>
              </m:r>
              <m:r>
                <m:t>0</m:t>
              </m:r>
              <m:r>
                <m:rPr>
                  <m:sty m:val="p"/>
                </m:rPr>
                <m:t>,</m:t>
              </m:r>
              <m:r>
                <m:rPr>
                  <m:sty m:val="p"/>
                </m:rPr>
                <m:t>−</m:t>
              </m:r>
              <m:r>
                <m:t>1</m:t>
              </m:r>
              <m:r>
                <m:rPr>
                  <m:sty m:val="p"/>
                </m:rPr>
                <m:t>)</m:t>
              </m:r>
              <m:r>
                <m:rPr>
                  <m:sty m:val="p"/>
                </m:rPr>
                <m:t>,</m:t>
              </m:r>
              <m:r>
                <m:t> </m:t>
              </m:r>
              <m:r>
                <m:rPr>
                  <m:sty m:val="p"/>
                </m:rPr>
                <m:t>(</m:t>
              </m:r>
              <m:r>
                <m:t>0</m:t>
              </m:r>
              <m:r>
                <m:rPr>
                  <m:sty m:val="p"/>
                </m:rPr>
                <m:t>,</m:t>
              </m:r>
              <m:r>
                <m:t>1</m:t>
              </m:r>
              <m:r>
                <m:rPr>
                  <m:sty m:val="p"/>
                </m:rPr>
                <m:t>)</m:t>
              </m:r>
              <m:r>
                <m:rPr>
                  <m:sty m:val="p"/>
                </m:rPr>
                <m:t>,</m:t>
              </m:r>
              <m:r>
                <m:t> </m:t>
              </m:r>
              <m:r>
                <m:rPr>
                  <m:sty m:val="p"/>
                </m:rPr>
                <m:t>(</m:t>
              </m:r>
              <m:r>
                <m:t>5</m:t>
              </m:r>
              <m:r>
                <m:rPr>
                  <m:sty m:val="p"/>
                </m:rPr>
                <m:t>,</m:t>
              </m:r>
              <m:r>
                <m:rPr>
                  <m:sty m:val="p"/>
                </m:rPr>
                <m:t>−</m:t>
              </m:r>
              <m:r>
                <m:t>1</m:t>
              </m:r>
              <m:r>
                <m:rPr>
                  <m:sty m:val="p"/>
                </m:rPr>
                <m:t>)</m:t>
              </m:r>
            </m:e>
          </m:d>
          <m:r>
            <m:t>​</m:t>
          </m:r>
          <m:r>
            <m:rPr>
              <m:sty m:val="p"/>
            </m:rPr>
            <m:t>,</m:t>
          </m:r>
        </m:oMath>
      </m:oMathPara>
    </w:p>
    <w:p>
      <w:pPr>
        <w:pStyle w:val="FirstParagraph"/>
      </w:pPr>
      <w:r>
        <w:t xml:space="preserve">and let</w:t>
      </w:r>
      <w:r>
        <w:t xml:space="preserve"> </w:t>
      </w:r>
      <w:r>
        <w:t xml:space="preserve">$\mathord{\smash[b]{\underset{\raise.3ex\hbox{$\scriptstyle\sim$}}{X}}\vphantom{X}}'$</w:t>
      </w:r>
      <w:r>
        <w:t xml:space="preserve"> </w:t>
      </w:r>
      <w:r>
        <w:t xml:space="preserve">be equally likely to be each of the four points</w:t>
      </w:r>
    </w:p>
    <w:p>
      <w:pPr>
        <w:pStyle w:val="BodyText"/>
      </w:pPr>
      <m:oMathPara>
        <m:oMathParaPr>
          <m:jc m:val="center"/>
        </m:oMathParaPr>
        <m:oMath>
          <m:sSub>
            <m:e>
              <m:r>
                <m:t>D</m:t>
              </m:r>
            </m:e>
            <m:sub>
              <m:r>
                <m:t>2</m:t>
              </m:r>
            </m:sub>
          </m:sSub>
          <m:r>
            <m:rPr>
              <m:sty m:val="p"/>
            </m:rPr>
            <m:t>=</m:t>
          </m:r>
          <m:r>
            <m:t>​</m:t>
          </m:r>
          <m:d>
            <m:dPr>
              <m:begChr m:val="{"/>
              <m:sepChr m:val=""/>
              <m:endChr m:val="}"/>
              <m:grow/>
            </m:dPr>
            <m:e>
              <m:r>
                <m:rPr>
                  <m:sty m:val="p"/>
                </m:rPr>
                <m:t>(</m:t>
              </m:r>
              <m:r>
                <m:t>5</m:t>
              </m:r>
              <m:r>
                <m:rPr>
                  <m:sty m:val="p"/>
                </m:rPr>
                <m:t>,</m:t>
              </m:r>
              <m:r>
                <m:t>1</m:t>
              </m:r>
              <m:r>
                <m:rPr>
                  <m:sty m:val="p"/>
                </m:rPr>
                <m:t>)</m:t>
              </m:r>
              <m:r>
                <m:rPr>
                  <m:sty m:val="p"/>
                </m:rPr>
                <m:t>,</m:t>
              </m:r>
              <m:r>
                <m:t> </m:t>
              </m:r>
              <m:r>
                <m:rPr>
                  <m:sty m:val="p"/>
                </m:rPr>
                <m:t>(</m:t>
              </m:r>
              <m:r>
                <m:t>0</m:t>
              </m:r>
              <m:r>
                <m:rPr>
                  <m:sty m:val="p"/>
                </m:rPr>
                <m:t>,</m:t>
              </m:r>
              <m:r>
                <m:rPr>
                  <m:sty m:val="p"/>
                </m:rPr>
                <m:t>−</m:t>
              </m:r>
              <m:r>
                <m:t>1</m:t>
              </m:r>
              <m:r>
                <m:rPr>
                  <m:sty m:val="p"/>
                </m:rPr>
                <m:t>)</m:t>
              </m:r>
              <m:r>
                <m:rPr>
                  <m:sty m:val="p"/>
                </m:rPr>
                <m:t>,</m:t>
              </m:r>
              <m:r>
                <m:t> </m:t>
              </m:r>
              <m:r>
                <m:rPr>
                  <m:sty m:val="p"/>
                </m:rPr>
                <m:t>(</m:t>
              </m:r>
              <m:r>
                <m:t>0</m:t>
              </m:r>
              <m:r>
                <m:rPr>
                  <m:sty m:val="p"/>
                </m:rPr>
                <m:t>,</m:t>
              </m:r>
              <m:r>
                <m:t>1</m:t>
              </m:r>
              <m:r>
                <m:rPr>
                  <m:sty m:val="p"/>
                </m:rPr>
                <m:t>)</m:t>
              </m:r>
              <m:r>
                <m:rPr>
                  <m:sty m:val="p"/>
                </m:rPr>
                <m:t>,</m:t>
              </m:r>
              <m:r>
                <m:t> </m:t>
              </m:r>
              <m:r>
                <m:rPr>
                  <m:sty m:val="p"/>
                </m:rPr>
                <m:t>(</m:t>
              </m:r>
              <m:r>
                <m:rPr>
                  <m:sty m:val="p"/>
                </m:rPr>
                <m:t>−</m:t>
              </m:r>
              <m:r>
                <m:t>5</m:t>
              </m:r>
              <m:r>
                <m:rPr>
                  <m:sty m:val="p"/>
                </m:rPr>
                <m:t>,</m:t>
              </m:r>
              <m:r>
                <m:rPr>
                  <m:sty m:val="p"/>
                </m:rPr>
                <m:t>−</m:t>
              </m:r>
              <m:r>
                <m:t>1</m:t>
              </m:r>
              <m:r>
                <m:rPr>
                  <m:sty m:val="p"/>
                </m:rPr>
                <m:t>)</m:t>
              </m:r>
            </m:e>
          </m:d>
          <m:r>
            <m:t>​</m:t>
          </m:r>
          <m:r>
            <m:rPr>
              <m:sty m:val="p"/>
            </m:rPr>
            <m:t>.</m:t>
          </m:r>
        </m:oMath>
      </m:oMathPara>
    </w:p>
    <w:p>
      <w:pPr>
        <w:pStyle w:val="FirstParagraph"/>
      </w:pPr>
      <w:r>
        <w:t xml:space="preserve">Both sets have first coordinates</w:t>
      </w:r>
      <w:r>
        <w:t xml:space="preserve"> </w:t>
      </w:r>
      <m:oMath>
        <m:r>
          <m:t>​</m:t>
        </m:r>
        <m:d>
          <m:dPr>
            <m:begChr m:val="{"/>
            <m:sepChr m:val=""/>
            <m:endChr m:val="}"/>
            <m:grow/>
          </m:dPr>
          <m:e>
            <m:r>
              <m:rPr>
                <m:sty m:val="p"/>
              </m:rPr>
              <m:t>−</m:t>
            </m:r>
            <m:r>
              <m:t>5</m:t>
            </m:r>
            <m:r>
              <m:rPr>
                <m:sty m:val="p"/>
              </m:rPr>
              <m:t>,</m:t>
            </m:r>
            <m:r>
              <m:t>0</m:t>
            </m:r>
            <m:r>
              <m:rPr>
                <m:sty m:val="p"/>
              </m:rPr>
              <m:t>,</m:t>
            </m:r>
            <m:r>
              <m:t>0</m:t>
            </m:r>
            <m:r>
              <m:rPr>
                <m:sty m:val="p"/>
              </m:rPr>
              <m:t>,</m:t>
            </m:r>
            <m:r>
              <m:t>5</m:t>
            </m:r>
          </m:e>
        </m:d>
        <m:r>
          <m:t>​</m:t>
        </m:r>
      </m:oMath>
      <w:r>
        <w:t xml:space="preserve"> </w:t>
      </w:r>
      <w:r>
        <w:t xml:space="preserve">and second coordinates</w:t>
      </w:r>
      <w:r>
        <w:t xml:space="preserve"> </w:t>
      </w:r>
      <m:oMath>
        <m:r>
          <m:t>​</m:t>
        </m:r>
        <m:d>
          <m:dPr>
            <m:begChr m:val="{"/>
            <m:sepChr m:val=""/>
            <m:endChr m:val="}"/>
            <m:grow/>
          </m:dPr>
          <m:e>
            <m:r>
              <m:t>1</m:t>
            </m:r>
            <m:r>
              <m:rPr>
                <m:sty m:val="p"/>
              </m:rPr>
              <m:t>,</m:t>
            </m:r>
            <m:r>
              <m:rPr>
                <m:sty m:val="p"/>
              </m:rPr>
              <m:t>−</m:t>
            </m:r>
            <m:r>
              <m:t>1</m:t>
            </m:r>
            <m:r>
              <m:rPr>
                <m:sty m:val="p"/>
              </m:rPr>
              <m:t>,</m:t>
            </m:r>
            <m:r>
              <m:t>1</m:t>
            </m:r>
            <m:r>
              <m:rPr>
                <m:sty m:val="p"/>
              </m:rPr>
              <m:t>,</m:t>
            </m:r>
            <m:r>
              <m:rPr>
                <m:sty m:val="p"/>
              </m:rPr>
              <m:t>−</m:t>
            </m:r>
            <m:r>
              <m:t>1</m:t>
            </m:r>
          </m:e>
        </m:d>
        <m:r>
          <m:t>​</m:t>
        </m:r>
      </m:oMath>
      <w:r>
        <w:t xml:space="preserve">,</w:t>
      </w:r>
      <w:r>
        <w:t xml:space="preserve"> </w:t>
      </w:r>
      <w:r>
        <w:t xml:space="preserve">so</w:t>
      </w:r>
    </w:p>
    <w:p>
      <w:pPr>
        <w:pStyle w:val="BodyText"/>
      </w:pPr>
      <m:oMathPara>
        <m:oMathParaPr>
          <m:jc m:val="center"/>
        </m:oMathParaPr>
        <m:oMath>
          <m:eqArr>
            <m:e>
              <m:r>
                <m:rPr>
                  <m:scr m:val="double-struck"/>
                  <m:sty m:val="p"/>
                </m:rPr>
                <m:t>E</m:t>
              </m:r>
              <m:r>
                <m:t>​</m:t>
              </m:r>
              <m:d>
                <m:dPr>
                  <m:begChr m:val="["/>
                  <m:sepChr m:val=""/>
                  <m:endChr m:val="]"/>
                  <m:grow/>
                </m:dPr>
                <m:e>
                  <m:sSub>
                    <m:e>
                      <m:r>
                        <m:t>X</m:t>
                      </m:r>
                    </m:e>
                    <m:sub>
                      <m:r>
                        <m:t>1</m:t>
                      </m:r>
                    </m:sub>
                  </m:sSub>
                </m:e>
              </m:d>
              <m:r>
                <m:t>​</m:t>
              </m:r>
              <m:r>
                <m:t>&amp;</m:t>
              </m:r>
              <m:r>
                <m:rPr>
                  <m:sty m:val="p"/>
                </m:rPr>
                <m:t>=</m:t>
              </m:r>
              <m:r>
                <m:rPr>
                  <m:scr m:val="double-struck"/>
                  <m:sty m:val="p"/>
                </m:rPr>
                <m:t>E</m:t>
              </m:r>
              <m:r>
                <m:t>​</m:t>
              </m:r>
              <m:d>
                <m:dPr>
                  <m:begChr m:val="["/>
                  <m:sepChr m:val=""/>
                  <m:endChr m:val="]"/>
                  <m:grow/>
                </m:dPr>
                <m:e>
                  <m:sSub>
                    <m:e>
                      <m:r>
                        <m:t>X</m:t>
                      </m:r>
                    </m:e>
                    <m:sub>
                      <m:r>
                        <m:t>2</m:t>
                      </m:r>
                    </m:sub>
                  </m:sSub>
                </m:e>
              </m:d>
              <m:r>
                <m:t>​</m:t>
              </m:r>
            </m:e>
            <m:e>
              <m:r>
                <m:t>&amp;</m:t>
              </m:r>
              <m:r>
                <m:rPr>
                  <m:sty m:val="p"/>
                </m:rPr>
                <m:t>=</m:t>
              </m:r>
              <m:r>
                <m:t>0</m:t>
              </m:r>
              <m:r>
                <m:rPr>
                  <m:sty m:val="p"/>
                </m:rPr>
                <m:t>,</m:t>
              </m:r>
            </m:e>
          </m:eqArr>
        </m:oMath>
      </m:oMathPara>
    </w:p>
    <w:p>
      <w:pPr>
        <w:pStyle w:val="FirstParagraph"/>
      </w:pPr>
      <m:oMathPara>
        <m:oMathParaPr>
          <m:jc m:val="center"/>
        </m:oMathParaPr>
        <m:oMath>
          <m:eqArr>
            <m:e>
              <m:r>
                <m:rPr>
                  <m:scr m:val="double-struck"/>
                  <m:sty m:val="p"/>
                </m:rPr>
                <m:t>E</m:t>
              </m:r>
              <m:r>
                <m:t>​</m:t>
              </m:r>
              <m:d>
                <m:dPr>
                  <m:begChr m:val="["/>
                  <m:sepChr m:val=""/>
                  <m:endChr m:val="]"/>
                  <m:grow/>
                </m:dPr>
                <m:e>
                  <m:sSubSup>
                    <m:e>
                      <m:r>
                        <m:t>X</m:t>
                      </m:r>
                    </m:e>
                    <m:sub>
                      <m:r>
                        <m:t>1</m:t>
                      </m:r>
                    </m:sub>
                    <m:sup>
                      <m:r>
                        <m:t>2</m:t>
                      </m:r>
                    </m:sup>
                  </m:sSubSup>
                </m:e>
              </m:d>
              <m:r>
                <m:t>​</m:t>
              </m:r>
              <m:r>
                <m:t>&amp;</m:t>
              </m:r>
              <m:r>
                <m:rPr>
                  <m:sty m:val="p"/>
                </m:rPr>
                <m:t>=</m:t>
              </m:r>
              <m:r>
                <m:rPr>
                  <m:sty m:val="p"/>
                </m:rPr>
                <m:t>(</m:t>
              </m:r>
              <m:r>
                <m:t>25</m:t>
              </m:r>
              <m:r>
                <m:rPr>
                  <m:sty m:val="p"/>
                </m:rPr>
                <m:t>+</m:t>
              </m:r>
              <m:r>
                <m:t>0</m:t>
              </m:r>
              <m:r>
                <m:rPr>
                  <m:sty m:val="p"/>
                </m:rPr>
                <m:t>+</m:t>
              </m:r>
              <m:r>
                <m:t>0</m:t>
              </m:r>
              <m:r>
                <m:rPr>
                  <m:sty m:val="p"/>
                </m:rPr>
                <m:t>+</m:t>
              </m:r>
              <m:r>
                <m:t>25</m:t>
              </m:r>
              <m:r>
                <m:rPr>
                  <m:sty m:val="p"/>
                </m:rPr>
                <m:t>)</m:t>
              </m:r>
              <m:r>
                <m:rPr>
                  <m:sty m:val="p"/>
                </m:rPr>
                <m:t>/</m:t>
              </m:r>
              <m:r>
                <m:t>4</m:t>
              </m:r>
            </m:e>
            <m:e>
              <m:r>
                <m:t>&amp;</m:t>
              </m:r>
              <m:r>
                <m:rPr>
                  <m:sty m:val="p"/>
                </m:rPr>
                <m:t>=</m:t>
              </m:r>
              <m:r>
                <m:t>12.5</m:t>
              </m:r>
              <m:r>
                <m:rPr>
                  <m:sty m:val="p"/>
                </m:rPr>
                <m:t>,</m:t>
              </m:r>
            </m:e>
          </m:eqArr>
        </m:oMath>
      </m:oMathPara>
    </w:p>
    <w:p>
      <w:pPr>
        <w:pStyle w:val="FirstParagraph"/>
      </w:pPr>
      <w:r>
        <w:t xml:space="preserve">and</w:t>
      </w:r>
    </w:p>
    <w:p>
      <w:pPr>
        <w:pStyle w:val="BodyText"/>
      </w:pPr>
      <m:oMathPara>
        <m:oMathParaPr>
          <m:jc m:val="center"/>
        </m:oMathParaPr>
        <m:oMath>
          <m:eqArr>
            <m:e>
              <m:r>
                <m:rPr>
                  <m:scr m:val="double-struck"/>
                  <m:sty m:val="p"/>
                </m:rPr>
                <m:t>E</m:t>
              </m:r>
              <m:r>
                <m:t>​</m:t>
              </m:r>
              <m:d>
                <m:dPr>
                  <m:begChr m:val="["/>
                  <m:sepChr m:val=""/>
                  <m:endChr m:val="]"/>
                  <m:grow/>
                </m:dPr>
                <m:e>
                  <m:sSubSup>
                    <m:e>
                      <m:r>
                        <m:t>X</m:t>
                      </m:r>
                    </m:e>
                    <m:sub>
                      <m:r>
                        <m:t>2</m:t>
                      </m:r>
                    </m:sub>
                    <m:sup>
                      <m:r>
                        <m:t>2</m:t>
                      </m:r>
                    </m:sup>
                  </m:sSubSup>
                </m:e>
              </m:d>
              <m:r>
                <m:t>​</m:t>
              </m:r>
              <m:r>
                <m:t>&amp;</m:t>
              </m:r>
              <m:r>
                <m:rPr>
                  <m:sty m:val="p"/>
                </m:rPr>
                <m:t>=</m:t>
              </m:r>
              <m:r>
                <m:rPr>
                  <m:sty m:val="p"/>
                </m:rPr>
                <m:t>(</m:t>
              </m:r>
              <m:r>
                <m:t>1</m:t>
              </m:r>
              <m:r>
                <m:rPr>
                  <m:sty m:val="p"/>
                </m:rPr>
                <m:t>+</m:t>
              </m:r>
              <m:r>
                <m:t>1</m:t>
              </m:r>
              <m:r>
                <m:rPr>
                  <m:sty m:val="p"/>
                </m:rPr>
                <m:t>+</m:t>
              </m:r>
              <m:r>
                <m:t>1</m:t>
              </m:r>
              <m:r>
                <m:rPr>
                  <m:sty m:val="p"/>
                </m:rPr>
                <m:t>+</m:t>
              </m:r>
              <m:r>
                <m:t>1</m:t>
              </m:r>
              <m:r>
                <m:rPr>
                  <m:sty m:val="p"/>
                </m:rPr>
                <m:t>)</m:t>
              </m:r>
              <m:r>
                <m:rPr>
                  <m:sty m:val="p"/>
                </m:rPr>
                <m:t>/</m:t>
              </m:r>
              <m:r>
                <m:t>4</m:t>
              </m:r>
            </m:e>
            <m:e>
              <m:r>
                <m:t>&amp;</m:t>
              </m:r>
              <m:r>
                <m:rPr>
                  <m:sty m:val="p"/>
                </m:rPr>
                <m:t>=</m:t>
              </m:r>
              <m:r>
                <m:t>1</m:t>
              </m:r>
              <m:r>
                <m:rPr>
                  <m:sty m:val="p"/>
                </m:rPr>
                <m:t>,</m:t>
              </m:r>
            </m:e>
          </m:eqArr>
        </m:oMath>
      </m:oMathPara>
    </w:p>
    <w:p>
      <w:pPr>
        <w:pStyle w:val="FirstParagraph"/>
      </w:pPr>
      <w:r>
        <w:t xml:space="preserve">and likewise for</w:t>
      </w:r>
      <w:r>
        <w:t xml:space="preserve"> </w:t>
      </w:r>
      <w:r>
        <w:t xml:space="preserve">$\mathord{\smash[b]{\underset{\raise.3ex\hbox{$\scriptstyle\sim$}}{X}}\vphantom{X}}'$</w:t>
      </w:r>
      <w:r>
        <w:t xml:space="preserve">.</w:t>
      </w:r>
      <w:r>
        <w:t xml:space="preserve"> </w:t>
      </w:r>
      <w:r>
        <w:t xml:space="preserve">They differ in the products of the coordinates:</w:t>
      </w:r>
    </w:p>
    <w:p>
      <w:pPr>
        <w:pStyle w:val="BodyText"/>
      </w:pPr>
      <m:oMathPara>
        <m:oMathParaPr>
          <m:jc m:val="center"/>
        </m:oMathParaPr>
        <m:oMath>
          <m:eqArr>
            <m:e>
              <m:r>
                <m:rPr>
                  <m:scr m:val="double-struck"/>
                  <m:sty m:val="p"/>
                </m:rPr>
                <m:t>E</m:t>
              </m:r>
              <m:r>
                <m:t>​</m:t>
              </m:r>
              <m:d>
                <m:dPr>
                  <m:begChr m:val="["/>
                  <m:sepChr m:val=""/>
                  <m:endChr m:val="]"/>
                  <m:grow/>
                </m:dPr>
                <m:e>
                  <m:sSub>
                    <m:e>
                      <m:r>
                        <m:t>X</m:t>
                      </m:r>
                    </m:e>
                    <m:sub>
                      <m:r>
                        <m:t>1</m:t>
                      </m:r>
                    </m:sub>
                  </m:sSub>
                  <m:sSub>
                    <m:e>
                      <m:r>
                        <m:t>X</m:t>
                      </m:r>
                    </m:e>
                    <m:sub>
                      <m:r>
                        <m:t>2</m:t>
                      </m:r>
                    </m:sub>
                  </m:sSub>
                </m:e>
              </m:d>
              <m:r>
                <m:t>​</m:t>
              </m:r>
              <m:r>
                <m:t>&amp;</m:t>
              </m:r>
              <m:r>
                <m:rPr>
                  <m:sty m:val="p"/>
                </m:rPr>
                <m:t>=</m:t>
              </m:r>
              <m:f>
                <m:fPr>
                  <m:type m:val="bar"/>
                </m:fPr>
                <m:num>
                  <m:r>
                    <m:rPr>
                      <m:sty m:val="p"/>
                    </m:rPr>
                    <m:t>(</m:t>
                  </m:r>
                  <m:r>
                    <m:rPr>
                      <m:sty m:val="p"/>
                    </m:rPr>
                    <m:t>−</m:t>
                  </m:r>
                  <m:r>
                    <m:t>5</m:t>
                  </m:r>
                  <m:r>
                    <m:rPr>
                      <m:sty m:val="p"/>
                    </m:rPr>
                    <m:t>)</m:t>
                  </m:r>
                  <m:r>
                    <m:rPr>
                      <m:sty m:val="p"/>
                    </m:rPr>
                    <m:t>(</m:t>
                  </m:r>
                  <m:r>
                    <m:t>1</m:t>
                  </m:r>
                  <m:r>
                    <m:rPr>
                      <m:sty m:val="p"/>
                    </m:rPr>
                    <m:t>)</m:t>
                  </m:r>
                  <m:r>
                    <m:rPr>
                      <m:sty m:val="p"/>
                    </m:rPr>
                    <m:t>+</m:t>
                  </m:r>
                  <m:r>
                    <m:rPr>
                      <m:sty m:val="p"/>
                    </m:rPr>
                    <m:t>(</m:t>
                  </m:r>
                  <m:r>
                    <m:t>0</m:t>
                  </m:r>
                  <m:r>
                    <m:rPr>
                      <m:sty m:val="p"/>
                    </m:rPr>
                    <m:t>)</m:t>
                  </m:r>
                  <m:r>
                    <m:rPr>
                      <m:sty m:val="p"/>
                    </m:rPr>
                    <m:t>(</m:t>
                  </m:r>
                  <m:r>
                    <m:rPr>
                      <m:sty m:val="p"/>
                    </m:rPr>
                    <m:t>−</m:t>
                  </m:r>
                  <m:r>
                    <m:t>1</m:t>
                  </m:r>
                  <m:r>
                    <m:rPr>
                      <m:sty m:val="p"/>
                    </m:rPr>
                    <m:t>)</m:t>
                  </m:r>
                  <m:r>
                    <m:rPr>
                      <m:sty m:val="p"/>
                    </m:rPr>
                    <m:t>+</m:t>
                  </m:r>
                  <m:r>
                    <m:rPr>
                      <m:sty m:val="p"/>
                    </m:rPr>
                    <m:t>(</m:t>
                  </m:r>
                  <m:r>
                    <m:t>0</m:t>
                  </m:r>
                  <m:r>
                    <m:rPr>
                      <m:sty m:val="p"/>
                    </m:rPr>
                    <m:t>)</m:t>
                  </m:r>
                  <m:r>
                    <m:rPr>
                      <m:sty m:val="p"/>
                    </m:rPr>
                    <m:t>(</m:t>
                  </m:r>
                  <m:r>
                    <m:t>1</m:t>
                  </m:r>
                  <m:r>
                    <m:rPr>
                      <m:sty m:val="p"/>
                    </m:rPr>
                    <m:t>)</m:t>
                  </m:r>
                  <m:r>
                    <m:rPr>
                      <m:sty m:val="p"/>
                    </m:rPr>
                    <m:t>+</m:t>
                  </m:r>
                  <m:r>
                    <m:rPr>
                      <m:sty m:val="p"/>
                    </m:rPr>
                    <m:t>(</m:t>
                  </m:r>
                  <m:r>
                    <m:t>5</m:t>
                  </m:r>
                  <m:r>
                    <m:rPr>
                      <m:sty m:val="p"/>
                    </m:rPr>
                    <m:t>)</m:t>
                  </m:r>
                  <m:r>
                    <m:rPr>
                      <m:sty m:val="p"/>
                    </m:rPr>
                    <m:t>(</m:t>
                  </m:r>
                  <m:r>
                    <m:rPr>
                      <m:sty m:val="p"/>
                    </m:rPr>
                    <m:t>−</m:t>
                  </m:r>
                  <m:r>
                    <m:t>1</m:t>
                  </m:r>
                  <m:r>
                    <m:rPr>
                      <m:sty m:val="p"/>
                    </m:rPr>
                    <m:t>)</m:t>
                  </m:r>
                </m:num>
                <m:den>
                  <m:r>
                    <m:t>4</m:t>
                  </m:r>
                </m:den>
              </m:f>
            </m:e>
            <m:e>
              <m:r>
                <m:t>&amp;</m:t>
              </m:r>
              <m:r>
                <m:rPr>
                  <m:sty m:val="p"/>
                </m:rPr>
                <m:t>=</m:t>
              </m:r>
              <m:r>
                <m:rPr>
                  <m:sty m:val="p"/>
                </m:rPr>
                <m:t>−</m:t>
              </m:r>
              <m:r>
                <m:t>2.5</m:t>
              </m:r>
              <m:r>
                <m:rPr>
                  <m:sty m:val="p"/>
                </m:rPr>
                <m:t>,</m:t>
              </m:r>
            </m:e>
            <m:e>
              <m:r>
                <m:rPr>
                  <m:scr m:val="double-struck"/>
                  <m:sty m:val="p"/>
                </m:rPr>
                <m:t>E</m:t>
              </m:r>
              <m:r>
                <m:t>​</m:t>
              </m:r>
              <m:d>
                <m:dPr>
                  <m:begChr m:val="["/>
                  <m:sepChr m:val=""/>
                  <m:endChr m:val="]"/>
                  <m:grow/>
                </m:dPr>
                <m:e>
                  <m:sSubSup>
                    <m:e>
                      <m:r>
                        <m:t>X</m:t>
                      </m:r>
                    </m:e>
                    <m:sub>
                      <m:r>
                        <m:t>1</m:t>
                      </m:r>
                    </m:sub>
                    <m:sup>
                      <m:r>
                        <m:rPr>
                          <m:sty m:val="p"/>
                        </m:rPr>
                        <m:t>′</m:t>
                      </m:r>
                    </m:sup>
                  </m:sSubSup>
                  <m:sSubSup>
                    <m:e>
                      <m:r>
                        <m:t>X</m:t>
                      </m:r>
                    </m:e>
                    <m:sub>
                      <m:r>
                        <m:t>2</m:t>
                      </m:r>
                    </m:sub>
                    <m:sup>
                      <m:r>
                        <m:rPr>
                          <m:sty m:val="p"/>
                        </m:rPr>
                        <m:t>′</m:t>
                      </m:r>
                    </m:sup>
                  </m:sSubSup>
                </m:e>
              </m:d>
              <m:r>
                <m:t>​</m:t>
              </m:r>
              <m:r>
                <m:t>&amp;</m:t>
              </m:r>
              <m:r>
                <m:rPr>
                  <m:sty m:val="p"/>
                </m:rPr>
                <m:t>=</m:t>
              </m:r>
              <m:f>
                <m:fPr>
                  <m:type m:val="bar"/>
                </m:fPr>
                <m:num>
                  <m:r>
                    <m:rPr>
                      <m:sty m:val="p"/>
                    </m:rPr>
                    <m:t>(</m:t>
                  </m:r>
                  <m:r>
                    <m:t>5</m:t>
                  </m:r>
                  <m:r>
                    <m:rPr>
                      <m:sty m:val="p"/>
                    </m:rPr>
                    <m:t>)</m:t>
                  </m:r>
                  <m:r>
                    <m:rPr>
                      <m:sty m:val="p"/>
                    </m:rPr>
                    <m:t>(</m:t>
                  </m:r>
                  <m:r>
                    <m:t>1</m:t>
                  </m:r>
                  <m:r>
                    <m:rPr>
                      <m:sty m:val="p"/>
                    </m:rPr>
                    <m:t>)</m:t>
                  </m:r>
                  <m:r>
                    <m:rPr>
                      <m:sty m:val="p"/>
                    </m:rPr>
                    <m:t>+</m:t>
                  </m:r>
                  <m:r>
                    <m:rPr>
                      <m:sty m:val="p"/>
                    </m:rPr>
                    <m:t>(</m:t>
                  </m:r>
                  <m:r>
                    <m:t>0</m:t>
                  </m:r>
                  <m:r>
                    <m:rPr>
                      <m:sty m:val="p"/>
                    </m:rPr>
                    <m:t>)</m:t>
                  </m:r>
                  <m:r>
                    <m:rPr>
                      <m:sty m:val="p"/>
                    </m:rPr>
                    <m:t>(</m:t>
                  </m:r>
                  <m:r>
                    <m:rPr>
                      <m:sty m:val="p"/>
                    </m:rPr>
                    <m:t>−</m:t>
                  </m:r>
                  <m:r>
                    <m:t>1</m:t>
                  </m:r>
                  <m:r>
                    <m:rPr>
                      <m:sty m:val="p"/>
                    </m:rPr>
                    <m:t>)</m:t>
                  </m:r>
                  <m:r>
                    <m:rPr>
                      <m:sty m:val="p"/>
                    </m:rPr>
                    <m:t>+</m:t>
                  </m:r>
                  <m:r>
                    <m:rPr>
                      <m:sty m:val="p"/>
                    </m:rPr>
                    <m:t>(</m:t>
                  </m:r>
                  <m:r>
                    <m:t>0</m:t>
                  </m:r>
                  <m:r>
                    <m:rPr>
                      <m:sty m:val="p"/>
                    </m:rPr>
                    <m:t>)</m:t>
                  </m:r>
                  <m:r>
                    <m:rPr>
                      <m:sty m:val="p"/>
                    </m:rPr>
                    <m:t>(</m:t>
                  </m:r>
                  <m:r>
                    <m:t>1</m:t>
                  </m:r>
                  <m:r>
                    <m:rPr>
                      <m:sty m:val="p"/>
                    </m:rPr>
                    <m:t>)</m:t>
                  </m:r>
                  <m:r>
                    <m:rPr>
                      <m:sty m:val="p"/>
                    </m:rPr>
                    <m:t>+</m:t>
                  </m:r>
                  <m:r>
                    <m:rPr>
                      <m:sty m:val="p"/>
                    </m:rPr>
                    <m:t>(</m:t>
                  </m:r>
                  <m:r>
                    <m:rPr>
                      <m:sty m:val="p"/>
                    </m:rPr>
                    <m:t>−</m:t>
                  </m:r>
                  <m:r>
                    <m:t>5</m:t>
                  </m:r>
                  <m:r>
                    <m:rPr>
                      <m:sty m:val="p"/>
                    </m:rPr>
                    <m:t>)</m:t>
                  </m:r>
                  <m:r>
                    <m:rPr>
                      <m:sty m:val="p"/>
                    </m:rPr>
                    <m:t>(</m:t>
                  </m:r>
                  <m:r>
                    <m:rPr>
                      <m:sty m:val="p"/>
                    </m:rPr>
                    <m:t>−</m:t>
                  </m:r>
                  <m:r>
                    <m:t>1</m:t>
                  </m:r>
                  <m:r>
                    <m:rPr>
                      <m:sty m:val="p"/>
                    </m:rPr>
                    <m:t>)</m:t>
                  </m:r>
                </m:num>
                <m:den>
                  <m:r>
                    <m:t>4</m:t>
                  </m:r>
                </m:den>
              </m:f>
            </m:e>
            <m:e>
              <m:r>
                <m:t>&amp;</m:t>
              </m:r>
              <m:r>
                <m:rPr>
                  <m:sty m:val="p"/>
                </m:rPr>
                <m:t>=</m:t>
              </m:r>
              <m:r>
                <m:t>2.5</m:t>
              </m:r>
              <m:r>
                <m:rPr>
                  <m:sty m:val="p"/>
                </m:rPr>
                <m:t>.</m:t>
              </m:r>
            </m:e>
          </m:eqArr>
        </m:oMath>
      </m:oMathPara>
    </w:p>
    <w:p>
      <w:pPr>
        <w:pStyle w:val="FirstParagraph"/>
      </w:pPr>
      <w:r>
        <w:t xml:space="preserve">Since the means are 0,</w:t>
      </w:r>
      <w:r>
        <w:t xml:space="preserve"> </w:t>
      </w:r>
      <w:hyperlink w:anchor="thm-vcov-elements">
        <w:r>
          <w:rPr>
            <w:rStyle w:val="Hyperlink"/>
          </w:rPr>
          <w:t xml:space="preserve">Theorem 10</w:t>
        </w:r>
      </w:hyperlink>
      <w:r>
        <w:t xml:space="preserve"> </w:t>
      </w:r>
      <w:r>
        <w:t xml:space="preserve">and</w:t>
      </w:r>
      <w:r>
        <w:t xml:space="preserve"> </w:t>
      </w:r>
      <w:hyperlink w:anchor="thm-alt-cov">
        <w:r>
          <w:rPr>
            <w:rStyle w:val="Hyperlink"/>
          </w:rPr>
          <w:t xml:space="preserve">Theorem 7</w:t>
        </w:r>
      </w:hyperlink>
      <w:r>
        <w:t xml:space="preserve"> </w:t>
      </w:r>
      <w:r>
        <w:t xml:space="preserve">give:</w:t>
      </w:r>
    </w:p>
    <w:p>
      <w:pPr>
        <w:pStyle w:val="BodyText"/>
      </w:pPr>
      <w:r>
        <w:t xml:space="preserve">$$
    {\operatorname{Var}\mathopen{}\left(\mathord{\smash[b]{\underset{\raise.3ex\hbox{$\scriptstyle\sim$}}{X}}\vphantom{X}}\right)\mathclose{}} = \begin{pmatrix}12.5 &amp; -2.5 \\ -2.5 &amp; 1\end{pmatrix},
    \qquad
    {\operatorname{Var}\mathopen{}\left(\mathord{\smash[b]{\underset{\raise.3ex\hbox{$\scriptstyle\sim$}}{X}}\vphantom{X}}'\right)\mathclose{}} = \begin{pmatrix}12.5 &amp; 2.5 \\ 2.5 &amp; 1\end{pmatrix}.
    $$</w:t>
      </w:r>
    </w:p>
    <w:p>
      <w:pPr>
        <w:pStyle w:val="FirstParagraph"/>
      </w:pPr>
      <w:r>
        <w:t xml:space="preserve">Both are symmetric.</w:t>
      </w:r>
      <w:r>
        <w:t xml:space="preserve"> </w:t>
      </w:r>
      <w:hyperlink w:anchor="thm-var-lincom">
        <w:r>
          <w:rPr>
            <w:rStyle w:val="Hyperlink"/>
          </w:rPr>
          <w:t xml:space="preserve">Theorem 12</w:t>
        </w:r>
      </w:hyperlink>
      <w:r>
        <w:t xml:space="preserve"> </w:t>
      </w:r>
      <w:r>
        <w:t xml:space="preserve">with</w:t>
      </w:r>
      <w:r>
        <w:t xml:space="preserve"> </w:t>
      </w:r>
      <w:r>
        <w:t xml:space="preserve">$\mathord{\smash[b]{\underset{\raise.3ex\hbox{$\scriptstyle\sim$}}{a}}\vphantom{a}}= {(1, 1)}^{\top}$</w:t>
      </w:r>
      <w:r>
        <w:t xml:space="preserve"> </w:t>
      </w:r>
      <w:r>
        <w:t xml:space="preserve">and</w:t>
      </w:r>
      <w:r>
        <w:t xml:space="preserve"> </w:t>
      </w:r>
      <w:r>
        <w:t xml:space="preserve">$\mathord{\smash[b]{\underset{\raise.3ex\hbox{$\scriptstyle\sim$}}{a}}\vphantom{a}}= {(1, -1)}^{\top}$</w:t>
      </w:r>
      <w:r>
        <w:t xml:space="preserve"> </w:t>
      </w:r>
      <w:r>
        <w:t xml:space="preserve">gives:</w:t>
      </w:r>
    </w:p>
    <w:p>
      <w:pPr>
        <w:pStyle w:val="BodyText"/>
      </w:pPr>
      <m:oMathPara>
        <m:oMathParaPr>
          <m:jc m:val="center"/>
        </m:oMathParaPr>
        <m:oMath>
          <m:eqArr>
            <m:e>
              <m:r>
                <m:rPr>
                  <m:sty m:val="p"/>
                </m:rPr>
                <m:t>Var</m:t>
              </m:r>
              <m:r>
                <m:t>​</m:t>
              </m:r>
              <m:d>
                <m:dPr>
                  <m:begChr m:val="("/>
                  <m:sepChr m:val=""/>
                  <m:endChr m:val=")"/>
                  <m:grow/>
                </m:dPr>
                <m:e>
                  <m:sSub>
                    <m:e>
                      <m:r>
                        <m:t>X</m:t>
                      </m:r>
                    </m:e>
                    <m:sub>
                      <m:r>
                        <m:t>1</m:t>
                      </m:r>
                    </m:sub>
                  </m:sSub>
                  <m:r>
                    <m:rPr>
                      <m:sty m:val="p"/>
                    </m:rPr>
                    <m:t>+</m:t>
                  </m:r>
                  <m:sSub>
                    <m:e>
                      <m:r>
                        <m:t>X</m:t>
                      </m:r>
                    </m:e>
                    <m:sub>
                      <m:r>
                        <m:t>2</m:t>
                      </m:r>
                    </m:sub>
                  </m:sSub>
                </m:e>
              </m:d>
              <m:r>
                <m:t>​</m:t>
              </m:r>
              <m:r>
                <m:t>&amp;</m:t>
              </m:r>
              <m:r>
                <m:rPr>
                  <m:sty m:val="p"/>
                </m:rPr>
                <m:t>=</m:t>
              </m:r>
              <m:r>
                <m:t>12.5</m:t>
              </m:r>
              <m:r>
                <m:rPr>
                  <m:sty m:val="p"/>
                </m:rPr>
                <m:t>+</m:t>
              </m:r>
              <m:r>
                <m:t>1</m:t>
              </m:r>
              <m:r>
                <m:rPr>
                  <m:sty m:val="p"/>
                </m:rPr>
                <m:t>+</m:t>
              </m:r>
              <m:r>
                <m:t>2</m:t>
              </m:r>
              <m:r>
                <m:rPr>
                  <m:sty m:val="p"/>
                </m:rPr>
                <m:t>(</m:t>
              </m:r>
              <m:r>
                <m:rPr>
                  <m:sty m:val="p"/>
                </m:rPr>
                <m:t>−</m:t>
              </m:r>
              <m:r>
                <m:t>2.5</m:t>
              </m:r>
              <m:r>
                <m:rPr>
                  <m:sty m:val="p"/>
                </m:rPr>
                <m:t>)</m:t>
              </m:r>
              <m:r>
                <m:t>&amp;</m:t>
              </m:r>
              <m:r>
                <m:rPr>
                  <m:sty m:val="p"/>
                </m:rPr>
                <m:t>Var</m:t>
              </m:r>
              <m:r>
                <m:t>​</m:t>
              </m:r>
              <m:d>
                <m:dPr>
                  <m:begChr m:val="("/>
                  <m:sepChr m:val=""/>
                  <m:endChr m:val=")"/>
                  <m:grow/>
                </m:dPr>
                <m:e>
                  <m:sSub>
                    <m:e>
                      <m:r>
                        <m:t>X</m:t>
                      </m:r>
                    </m:e>
                    <m:sub>
                      <m:r>
                        <m:t>1</m:t>
                      </m:r>
                    </m:sub>
                  </m:sSub>
                  <m:r>
                    <m:rPr>
                      <m:sty m:val="p"/>
                    </m:rPr>
                    <m:t>−</m:t>
                  </m:r>
                  <m:sSub>
                    <m:e>
                      <m:r>
                        <m:t>X</m:t>
                      </m:r>
                    </m:e>
                    <m:sub>
                      <m:r>
                        <m:t>2</m:t>
                      </m:r>
                    </m:sub>
                  </m:sSub>
                </m:e>
              </m:d>
              <m:r>
                <m:t>​</m:t>
              </m:r>
              <m:r>
                <m:t>&amp;</m:t>
              </m:r>
              <m:r>
                <m:rPr>
                  <m:sty m:val="p"/>
                </m:rPr>
                <m:t>=</m:t>
              </m:r>
              <m:r>
                <m:t>12.5</m:t>
              </m:r>
              <m:r>
                <m:rPr>
                  <m:sty m:val="p"/>
                </m:rPr>
                <m:t>+</m:t>
              </m:r>
              <m:r>
                <m:t>1</m:t>
              </m:r>
              <m:r>
                <m:rPr>
                  <m:sty m:val="p"/>
                </m:rPr>
                <m:t>−</m:t>
              </m:r>
              <m:r>
                <m:t>2</m:t>
              </m:r>
              <m:r>
                <m:rPr>
                  <m:sty m:val="p"/>
                </m:rPr>
                <m:t>(</m:t>
              </m:r>
              <m:r>
                <m:rPr>
                  <m:sty m:val="p"/>
                </m:rPr>
                <m:t>−</m:t>
              </m:r>
              <m:r>
                <m:t>2.5</m:t>
              </m:r>
              <m:r>
                <m:rPr>
                  <m:sty m:val="p"/>
                </m:rPr>
                <m:t>)</m:t>
              </m:r>
            </m:e>
            <m:e>
              <m:r>
                <m:t>&amp;</m:t>
              </m:r>
              <m:r>
                <m:rPr>
                  <m:sty m:val="p"/>
                </m:rPr>
                <m:t>=</m:t>
              </m:r>
              <m:r>
                <m:t>8.5</m:t>
              </m:r>
              <m:r>
                <m:rPr>
                  <m:sty m:val="p"/>
                </m:rPr>
                <m:t>,</m:t>
              </m:r>
              <m:r>
                <m:t>&amp;</m:t>
              </m:r>
              <m:r>
                <m:t>&amp;</m:t>
              </m:r>
              <m:r>
                <m:rPr>
                  <m:sty m:val="p"/>
                </m:rPr>
                <m:t>=</m:t>
              </m:r>
              <m:r>
                <m:t>18.5</m:t>
              </m:r>
              <m:r>
                <m:rPr>
                  <m:sty m:val="p"/>
                </m:rPr>
                <m:t>,</m:t>
              </m:r>
            </m:e>
            <m:e>
              <m:r>
                <m:rPr>
                  <m:sty m:val="p"/>
                </m:rPr>
                <m:t>Var</m:t>
              </m:r>
              <m:r>
                <m:t>​</m:t>
              </m:r>
              <m:d>
                <m:dPr>
                  <m:begChr m:val="("/>
                  <m:sepChr m:val=""/>
                  <m:endChr m:val=")"/>
                  <m:grow/>
                </m:dPr>
                <m:e>
                  <m:sSubSup>
                    <m:e>
                      <m:r>
                        <m:t>X</m:t>
                      </m:r>
                    </m:e>
                    <m:sub>
                      <m:r>
                        <m:t>1</m:t>
                      </m:r>
                    </m:sub>
                    <m:sup>
                      <m:r>
                        <m:rPr>
                          <m:sty m:val="p"/>
                        </m:rPr>
                        <m:t>′</m:t>
                      </m:r>
                    </m:sup>
                  </m:sSubSup>
                  <m:r>
                    <m:rPr>
                      <m:sty m:val="p"/>
                    </m:rPr>
                    <m:t>+</m:t>
                  </m:r>
                  <m:sSubSup>
                    <m:e>
                      <m:r>
                        <m:t>X</m:t>
                      </m:r>
                    </m:e>
                    <m:sub>
                      <m:r>
                        <m:t>2</m:t>
                      </m:r>
                    </m:sub>
                    <m:sup>
                      <m:r>
                        <m:rPr>
                          <m:sty m:val="p"/>
                        </m:rPr>
                        <m:t>′</m:t>
                      </m:r>
                    </m:sup>
                  </m:sSubSup>
                </m:e>
              </m:d>
              <m:r>
                <m:t>​</m:t>
              </m:r>
              <m:r>
                <m:t>&amp;</m:t>
              </m:r>
              <m:r>
                <m:rPr>
                  <m:sty m:val="p"/>
                </m:rPr>
                <m:t>=</m:t>
              </m:r>
              <m:r>
                <m:t>12.5</m:t>
              </m:r>
              <m:r>
                <m:rPr>
                  <m:sty m:val="p"/>
                </m:rPr>
                <m:t>+</m:t>
              </m:r>
              <m:r>
                <m:t>1</m:t>
              </m:r>
              <m:r>
                <m:rPr>
                  <m:sty m:val="p"/>
                </m:rPr>
                <m:t>+</m:t>
              </m:r>
              <m:r>
                <m:t>2</m:t>
              </m:r>
              <m:r>
                <m:rPr>
                  <m:sty m:val="p"/>
                </m:rPr>
                <m:t>(</m:t>
              </m:r>
              <m:r>
                <m:t>2.5</m:t>
              </m:r>
              <m:r>
                <m:rPr>
                  <m:sty m:val="p"/>
                </m:rPr>
                <m:t>)</m:t>
              </m:r>
              <m:r>
                <m:t>&amp;</m:t>
              </m:r>
              <m:r>
                <m:rPr>
                  <m:sty m:val="p"/>
                </m:rPr>
                <m:t>Var</m:t>
              </m:r>
              <m:r>
                <m:t>​</m:t>
              </m:r>
              <m:d>
                <m:dPr>
                  <m:begChr m:val="("/>
                  <m:sepChr m:val=""/>
                  <m:endChr m:val=")"/>
                  <m:grow/>
                </m:dPr>
                <m:e>
                  <m:sSubSup>
                    <m:e>
                      <m:r>
                        <m:t>X</m:t>
                      </m:r>
                    </m:e>
                    <m:sub>
                      <m:r>
                        <m:t>1</m:t>
                      </m:r>
                    </m:sub>
                    <m:sup>
                      <m:r>
                        <m:rPr>
                          <m:sty m:val="p"/>
                        </m:rPr>
                        <m:t>′</m:t>
                      </m:r>
                    </m:sup>
                  </m:sSubSup>
                  <m:r>
                    <m:rPr>
                      <m:sty m:val="p"/>
                    </m:rPr>
                    <m:t>−</m:t>
                  </m:r>
                  <m:sSubSup>
                    <m:e>
                      <m:r>
                        <m:t>X</m:t>
                      </m:r>
                    </m:e>
                    <m:sub>
                      <m:r>
                        <m:t>2</m:t>
                      </m:r>
                    </m:sub>
                    <m:sup>
                      <m:r>
                        <m:rPr>
                          <m:sty m:val="p"/>
                        </m:rPr>
                        <m:t>′</m:t>
                      </m:r>
                    </m:sup>
                  </m:sSubSup>
                </m:e>
              </m:d>
              <m:r>
                <m:t>​</m:t>
              </m:r>
              <m:r>
                <m:t>&amp;</m:t>
              </m:r>
              <m:r>
                <m:rPr>
                  <m:sty m:val="p"/>
                </m:rPr>
                <m:t>=</m:t>
              </m:r>
              <m:r>
                <m:t>12.5</m:t>
              </m:r>
              <m:r>
                <m:rPr>
                  <m:sty m:val="p"/>
                </m:rPr>
                <m:t>+</m:t>
              </m:r>
              <m:r>
                <m:t>1</m:t>
              </m:r>
              <m:r>
                <m:rPr>
                  <m:sty m:val="p"/>
                </m:rPr>
                <m:t>−</m:t>
              </m:r>
              <m:r>
                <m:t>2</m:t>
              </m:r>
              <m:r>
                <m:rPr>
                  <m:sty m:val="p"/>
                </m:rPr>
                <m:t>(</m:t>
              </m:r>
              <m:r>
                <m:t>2.5</m:t>
              </m:r>
              <m:r>
                <m:rPr>
                  <m:sty m:val="p"/>
                </m:rPr>
                <m:t>)</m:t>
              </m:r>
            </m:e>
            <m:e>
              <m:r>
                <m:t>&amp;</m:t>
              </m:r>
              <m:r>
                <m:rPr>
                  <m:sty m:val="p"/>
                </m:rPr>
                <m:t>=</m:t>
              </m:r>
              <m:r>
                <m:t>18.5</m:t>
              </m:r>
              <m:r>
                <m:rPr>
                  <m:sty m:val="p"/>
                </m:rPr>
                <m:t>,</m:t>
              </m:r>
              <m:r>
                <m:t>&amp;</m:t>
              </m:r>
              <m:r>
                <m:t>&amp;</m:t>
              </m:r>
              <m:r>
                <m:rPr>
                  <m:sty m:val="p"/>
                </m:rPr>
                <m:t>=</m:t>
              </m:r>
              <m:r>
                <m:t>8.5</m:t>
              </m:r>
              <m:r>
                <m:rPr>
                  <m:sty m:val="p"/>
                </m:rPr>
                <m:t>.</m:t>
              </m:r>
            </m:e>
          </m:eqArr>
        </m:oMath>
      </m:oMathPara>
    </w:p>
    <w:p>
      <w:pPr>
        <w:pStyle w:val="FirstParagraph"/>
      </w:pPr>
      <w:r>
        <w:t xml:space="preserve">As a check,</w:t>
      </w:r>
      <w:r>
        <w:t xml:space="preserve"> </w:t>
      </w:r>
      <m:oMath>
        <m:sSub>
          <m:e>
            <m:r>
              <m:t>X</m:t>
            </m:r>
          </m:e>
          <m:sub>
            <m:r>
              <m:t>1</m:t>
            </m:r>
          </m:sub>
        </m:sSub>
        <m:r>
          <m:rPr>
            <m:sty m:val="p"/>
          </m:rPr>
          <m:t>+</m:t>
        </m:r>
        <m:sSub>
          <m:e>
            <m:r>
              <m:t>X</m:t>
            </m:r>
          </m:e>
          <m:sub>
            <m:r>
              <m:t>2</m:t>
            </m:r>
          </m:sub>
        </m:sSub>
      </m:oMath>
      <w:r>
        <w:t xml:space="preserve"> </w:t>
      </w:r>
      <w:r>
        <w:t xml:space="preserve">takes the values</w:t>
      </w:r>
      <w:r>
        <w:t xml:space="preserve"> </w:t>
      </w:r>
      <m:oMath>
        <m:r>
          <m:rPr>
            <m:sty m:val="p"/>
          </m:rPr>
          <m:t>−</m:t>
        </m:r>
        <m:r>
          <m:t>4</m:t>
        </m:r>
        <m:r>
          <m:rPr>
            <m:sty m:val="p"/>
          </m:rPr>
          <m:t>,</m:t>
        </m:r>
        <m:r>
          <m:rPr>
            <m:sty m:val="p"/>
          </m:rPr>
          <m:t>−</m:t>
        </m:r>
        <m:r>
          <m:t>1</m:t>
        </m:r>
        <m:r>
          <m:rPr>
            <m:sty m:val="p"/>
          </m:rPr>
          <m:t>,</m:t>
        </m:r>
        <m:r>
          <m:t>1</m:t>
        </m:r>
        <m:r>
          <m:rPr>
            <m:sty m:val="p"/>
          </m:rPr>
          <m:t>,</m:t>
        </m:r>
        <m:r>
          <m:t>4</m:t>
        </m:r>
      </m:oMath>
      <w:r>
        <w:t xml:space="preserve">,</w:t>
      </w:r>
      <w:r>
        <w:t xml:space="preserve"> </w:t>
      </w:r>
      <w:r>
        <w:t xml:space="preserve">each with</w:t>
      </w:r>
      <w:r>
        <w:t xml:space="preserve"> </w:t>
      </w:r>
      <w:hyperlink r:id="rId11">
        <w:r>
          <w:rPr>
            <w:rStyle w:val="Hyperlink"/>
          </w:rPr>
          <w:t xml:space="preserve">probability</w:t>
        </w:r>
      </w:hyperlink>
      <w:r>
        <w:t xml:space="preserve"> </w:t>
      </w:r>
      <m:oMath>
        <m:r>
          <m:t>1</m:t>
        </m:r>
        <m:r>
          <m:rPr>
            <m:sty m:val="p"/>
          </m:rPr>
          <m:t>/</m:t>
        </m:r>
        <m:r>
          <m:t>4</m:t>
        </m:r>
      </m:oMath>
      <w:r>
        <w:t xml:space="preserve">,</w:t>
      </w:r>
      <w:r>
        <w:t xml:space="preserve"> </w:t>
      </w:r>
      <w:r>
        <w:t xml:space="preserve">so its</w:t>
      </w:r>
      <w:r>
        <w:t xml:space="preserve"> </w:t>
      </w:r>
      <w:hyperlink r:id="rId12">
        <w:r>
          <w:rPr>
            <w:rStyle w:val="Hyperlink"/>
          </w:rPr>
          <w:t xml:space="preserve">mean</w:t>
        </w:r>
      </w:hyperlink>
      <w:r>
        <w:t xml:space="preserve"> </w:t>
      </w:r>
      <w:r>
        <w:t xml:space="preserve">is 0 and its</w:t>
      </w:r>
      <w:r>
        <w:t xml:space="preserve"> </w:t>
      </w:r>
      <w:hyperlink w:anchor="def-variance">
        <w:r>
          <w:rPr>
            <w:rStyle w:val="Hyperlink"/>
          </w:rPr>
          <w:t xml:space="preserve">variance</w:t>
        </w:r>
      </w:hyperlink>
      <w:r>
        <w:t xml:space="preserve"> </w:t>
      </w:r>
      <w:r>
        <w:t xml:space="preserve">is</w:t>
      </w:r>
      <w:r>
        <w:t xml:space="preserve"> </w:t>
      </w:r>
      <m:oMath>
        <m:r>
          <m:rPr>
            <m:sty m:val="p"/>
          </m:rPr>
          <m:t>(</m:t>
        </m:r>
        <m:r>
          <m:t>16</m:t>
        </m:r>
        <m:r>
          <m:rPr>
            <m:sty m:val="p"/>
          </m:rPr>
          <m:t>+</m:t>
        </m:r>
        <m:r>
          <m:t>1</m:t>
        </m:r>
        <m:r>
          <m:rPr>
            <m:sty m:val="p"/>
          </m:rPr>
          <m:t>+</m:t>
        </m:r>
        <m:r>
          <m:t>1</m:t>
        </m:r>
        <m:r>
          <m:rPr>
            <m:sty m:val="p"/>
          </m:rPr>
          <m:t>+</m:t>
        </m:r>
        <m:r>
          <m:t>16</m:t>
        </m:r>
        <m:r>
          <m:rPr>
            <m:sty m:val="p"/>
          </m:rPr>
          <m:t>)</m:t>
        </m:r>
        <m:r>
          <m:rPr>
            <m:sty m:val="p"/>
          </m:rPr>
          <m:t>/</m:t>
        </m:r>
        <m:r>
          <m:t>4</m:t>
        </m:r>
        <m:r>
          <m:rPr>
            <m:sty m:val="p"/>
          </m:rPr>
          <m:t>=</m:t>
        </m:r>
        <m:r>
          <m:t>8.5</m:t>
        </m:r>
      </m:oMath>
      <w:r>
        <w:t xml:space="preserve">.</w:t>
      </w:r>
    </w:p>
    <w:bookmarkEnd w:id="130"/>
    <w:p>
      <w:pPr>
        <w:pStyle w:val="BodyText"/>
      </w:pPr>
      <w:r>
        <w:rPr>
          <w:i/>
          <w:iCs/>
        </w:rPr>
        <w:t xml:space="preserve">Remark</w:t>
      </w:r>
      <w:r>
        <w:t xml:space="preserve">. </w:t>
      </w:r>
      <w:r>
        <w:t xml:space="preserve">The two sets of points have the same spread along each coordinate axis,</w:t>
      </w:r>
      <w:r>
        <w:t xml:space="preserve"> </w:t>
      </w:r>
      <w:r>
        <w:t xml:space="preserve">so the diagonals of their</w:t>
      </w:r>
      <w:r>
        <w:t xml:space="preserve"> </w:t>
      </w:r>
      <w:hyperlink w:anchor="def-cov-vec-x">
        <w:r>
          <w:rPr>
            <w:rStyle w:val="Hyperlink"/>
          </w:rPr>
          <w:t xml:space="preserve">variance matrices</w:t>
        </w:r>
      </w:hyperlink>
      <w:r>
        <w:t xml:space="preserve"> </w:t>
      </w:r>
      <w:r>
        <w:t xml:space="preserve">agree.</w:t>
      </w:r>
      <w:r>
        <w:t xml:space="preserve"> </w:t>
      </w:r>
      <w:r>
        <w:t xml:space="preserve"> </w:t>
      </w:r>
      <w:r>
        <w:t xml:space="preserve">The sign of the</w:t>
      </w:r>
      <w:r>
        <w:t xml:space="preserve"> </w:t>
      </w:r>
      <w:hyperlink w:anchor="def-cov">
        <w:r>
          <w:rPr>
            <w:rStyle w:val="Hyperlink"/>
          </w:rPr>
          <w:t xml:space="preserve">covariance</w:t>
        </w:r>
      </w:hyperlink>
      <w:r>
        <w:t xml:space="preserve"> </w:t>
      </w:r>
      <w:r>
        <w:t xml:space="preserve">says which diagonal direction,</w:t>
      </w:r>
      <w:r>
        <w:t xml:space="preserve"> </w:t>
      </w:r>
      <w:r>
        <w:t xml:space="preserve"> </w:t>
      </w:r>
      <m:oMath>
        <m:sSup>
          <m:e>
            <m:r>
              <m:rPr>
                <m:sty m:val="p"/>
              </m:rPr>
              <m:t>(</m:t>
            </m:r>
            <m:r>
              <m:t>1</m:t>
            </m:r>
            <m:r>
              <m:rPr>
                <m:sty m:val="p"/>
              </m:rPr>
              <m:t>,</m:t>
            </m:r>
            <m:r>
              <m:t>1</m:t>
            </m:r>
            <m:r>
              <m:rPr>
                <m:sty m:val="p"/>
              </m:rPr>
              <m:t>)</m:t>
            </m:r>
          </m:e>
          <m:sup>
            <m:r>
              <m:rPr>
                <m:sty m:val="p"/>
              </m:rPr>
              <m:t>⊤</m:t>
            </m:r>
          </m:sup>
        </m:sSup>
      </m:oMath>
      <w:r>
        <w:t xml:space="preserve"> </w:t>
      </w:r>
      <w:r>
        <w:t xml:space="preserve">or</w:t>
      </w:r>
      <w:r>
        <w:t xml:space="preserve"> </w:t>
      </w:r>
      <m:oMath>
        <m:sSup>
          <m:e>
            <m:r>
              <m:rPr>
                <m:sty m:val="p"/>
              </m:rPr>
              <m:t>(</m:t>
            </m:r>
            <m:r>
              <m:t>1</m:t>
            </m:r>
            <m:r>
              <m:rPr>
                <m:sty m:val="p"/>
              </m:rPr>
              <m:t>,</m:t>
            </m:r>
            <m:r>
              <m:rPr>
                <m:sty m:val="p"/>
              </m:rPr>
              <m:t>−</m:t>
            </m:r>
            <m:r>
              <m:t>1</m:t>
            </m:r>
            <m:r>
              <m:rPr>
                <m:sty m:val="p"/>
              </m:rPr>
              <m:t>)</m:t>
            </m:r>
          </m:e>
          <m:sup>
            <m:r>
              <m:rPr>
                <m:sty m:val="p"/>
              </m:rPr>
              <m:t>⊤</m:t>
            </m:r>
          </m:sup>
        </m:sSup>
      </m:oMath>
      <w:r>
        <w:t xml:space="preserve">,</w:t>
      </w:r>
      <w:r>
        <w:t xml:space="preserve"> </w:t>
      </w:r>
      <w:r>
        <w:t xml:space="preserve">has the larger spread.</w:t>
      </w:r>
    </w:p>
    <w:bookmarkStart w:id="134" w:name="exm-vcov-singular"/>
    <w:p>
      <w:pPr>
        <w:pStyle w:val="BodyText"/>
      </w:pPr>
      <w:r>
        <w:rPr>
          <w:b/>
          <w:bCs/>
        </w:rPr>
        <w:t xml:space="preserve">Example 18 (A variance matrix that is not positive definite)</w:t>
      </w:r>
      <w:r>
        <w:t xml:space="preserve"> </w:t>
      </w:r>
      <w:r>
        <w:t xml:space="preserve">Let</w:t>
      </w:r>
      <w:r>
        <w:t xml:space="preserve"> </w:t>
      </w:r>
      <m:oMath>
        <m:sSub>
          <m:e>
            <m:r>
              <m:t>X</m:t>
            </m:r>
          </m:e>
          <m:sub>
            <m:r>
              <m:t>1</m:t>
            </m:r>
          </m:sub>
        </m:sSub>
      </m:oMath>
      <w:r>
        <w:t xml:space="preserve"> </w:t>
      </w:r>
      <w:r>
        <w:t xml:space="preserve">have</w:t>
      </w:r>
      <w:r>
        <w:t xml:space="preserve"> </w:t>
      </w:r>
      <w:hyperlink w:anchor="def-variance">
        <w:r>
          <w:rPr>
            <w:rStyle w:val="Hyperlink"/>
          </w:rPr>
          <w:t xml:space="preserve">variance</w:t>
        </w:r>
      </w:hyperlink>
      <w:r>
        <w:t xml:space="preserve"> </w:t>
      </w:r>
      <m:oMath>
        <m:sSup>
          <m:e>
            <m:r>
              <m:t>σ</m:t>
            </m:r>
          </m:e>
          <m:sup>
            <m:r>
              <m:t>2</m:t>
            </m:r>
          </m:sup>
        </m:sSup>
        <m:r>
          <m:rPr>
            <m:sty m:val="p"/>
          </m:rPr>
          <m:t>&gt;</m:t>
        </m:r>
        <m:r>
          <m:t>0</m:t>
        </m:r>
      </m:oMath>
      <w:r>
        <w:t xml:space="preserve">, and let</w:t>
      </w:r>
      <w:r>
        <w:t xml:space="preserve"> </w:t>
      </w:r>
      <m:oMath>
        <m:sSub>
          <m:e>
            <m:r>
              <m:t>X</m:t>
            </m:r>
          </m:e>
          <m:sub>
            <m:r>
              <m:t>2</m:t>
            </m:r>
          </m:sub>
        </m:sSub>
        <m:r>
          <m:rPr>
            <m:sty m:val="p"/>
          </m:rPr>
          <m:t>=</m:t>
        </m:r>
        <m:sSub>
          <m:e>
            <m:r>
              <m:t>X</m:t>
            </m:r>
          </m:e>
          <m:sub>
            <m:r>
              <m:t>1</m:t>
            </m:r>
          </m:sub>
        </m:sSub>
      </m:oMath>
      <w:r>
        <w:t xml:space="preserve">.</w:t>
      </w:r>
      <w:r>
        <w:t xml:space="preserve"> </w:t>
      </w:r>
      <w:r>
        <w:t xml:space="preserve">Every</w:t>
      </w:r>
      <w:r>
        <w:t xml:space="preserve"> </w:t>
      </w:r>
      <w:hyperlink w:anchor="def-cov">
        <w:r>
          <w:rPr>
            <w:rStyle w:val="Hyperlink"/>
          </w:rPr>
          <w:t xml:space="preserve">covariance</w:t>
        </w:r>
      </w:hyperlink>
      <w:r>
        <w:t xml:space="preserve"> </w:t>
      </w:r>
      <w:r>
        <w:t xml:space="preserve">in</w:t>
      </w:r>
      <w:r>
        <w:t xml:space="preserve"> </w:t>
      </w:r>
      <w:r>
        <w:t xml:space="preserve">$\mathord{\smash[b]{\underset{\raise.3ex\hbox{$\scriptstyle\sim$}}{X}}\vphantom{X}}= {(X_1, X_2)}^{\top}$</w:t>
      </w:r>
      <w:r>
        <w:t xml:space="preserve"> </w:t>
      </w:r>
      <w:r>
        <w:t xml:space="preserve">is</w:t>
      </w:r>
      <w:r>
        <w:t xml:space="preserve"> </w:t>
      </w:r>
      <m:oMath>
        <m:r>
          <m:rPr>
            <m:sty m:val="p"/>
          </m:rPr>
          <m:t>Cov</m:t>
        </m:r>
        <m:r>
          <m:t>​</m:t>
        </m:r>
        <m:d>
          <m:dPr>
            <m:begChr m:val="("/>
            <m:sepChr m:val=""/>
            <m:endChr m:val=")"/>
            <m:grow/>
          </m:dPr>
          <m:e>
            <m:sSub>
              <m:e>
                <m:r>
                  <m:t>X</m:t>
                </m:r>
              </m:e>
              <m:sub>
                <m:r>
                  <m:t>1</m:t>
                </m:r>
              </m:sub>
            </m:sSub>
            <m:r>
              <m:rPr>
                <m:sty m:val="p"/>
              </m:rPr>
              <m:t>,</m:t>
            </m:r>
            <m:sSub>
              <m:e>
                <m:r>
                  <m:t>X</m:t>
                </m:r>
              </m:e>
              <m:sub>
                <m:r>
                  <m:t>1</m:t>
                </m:r>
              </m:sub>
            </m:sSub>
          </m:e>
        </m:d>
        <m:r>
          <m:t>​</m:t>
        </m:r>
        <m:r>
          <m:rPr>
            <m:sty m:val="p"/>
          </m:rPr>
          <m:t>=</m:t>
        </m:r>
        <m:sSup>
          <m:e>
            <m:r>
              <m:t>σ</m:t>
            </m:r>
          </m:e>
          <m:sup>
            <m:r>
              <m:t>2</m:t>
            </m:r>
          </m:sup>
        </m:sSup>
      </m:oMath>
      <w:r>
        <w:t xml:space="preserve"> </w:t>
      </w:r>
      <w:r>
        <w:t xml:space="preserve">by</w:t>
      </w:r>
      <w:r>
        <w:t xml:space="preserve"> </w:t>
      </w:r>
      <w:hyperlink w:anchor="lem-cov-xx">
        <w:r>
          <w:rPr>
            <w:rStyle w:val="Hyperlink"/>
          </w:rPr>
          <w:t xml:space="preserve">Lemma 2</w:t>
        </w:r>
      </w:hyperlink>
      <w:r>
        <w:t xml:space="preserve">, so:</w:t>
      </w:r>
    </w:p>
    <w:p>
      <w:pPr>
        <w:pStyle w:val="BodyText"/>
      </w:pPr>
      <w:r>
        <w:t xml:space="preserve">$$
    {\operatorname{Var}\mathopen{}\left(\mathord{\smash[b]{\underset{\raise.3ex\hbox{$\scriptstyle\sim$}}{X}}\vphantom{X}}\right)\mathclose{}} = \sigma^2\begin{pmatrix}1 &amp; 1 \\ 1 &amp; 1\end{pmatrix}.
    $$</w:t>
      </w:r>
    </w:p>
    <w:p>
      <w:pPr>
        <w:pStyle w:val="FirstParagraph"/>
      </w:pPr>
      <w:r>
        <w:t xml:space="preserve">With</w:t>
      </w:r>
      <w:r>
        <w:t xml:space="preserve"> </w:t>
      </w:r>
      <w:r>
        <w:t xml:space="preserve">$\mathord{\smash[b]{\underset{\raise.3ex\hbox{$\scriptstyle\sim$}}{a}}\vphantom{a}}= {(1, -1)}^{\top}$</w:t>
      </w:r>
      <w:r>
        <w:t xml:space="preserve">,</w:t>
      </w:r>
    </w:p>
    <w:p>
      <w:pPr>
        <w:pStyle w:val="BodyText"/>
      </w:pPr>
      <w:r>
        <w:t xml:space="preserve">$$
    \begin{aligned}
    {\mathord{\smash[b]{\underset{\raise.3ex\hbox{$\scriptstyle\sim$}}{a}}\vphantom{a}}}^{\top}{\operatorname{Var}\mathopen{}\left(\mathord{\smash[b]{\underset{\raise.3ex\hbox{$\scriptstyle\sim$}}{X}}\vphantom{X}}\right)\mathclose{}}\mathord{\smash[b]{\underset{\raise.3ex\hbox{$\scriptstyle\sim$}}{a}}\vphantom{a}}&amp;= {\operatorname{Var}\mathopen{}\left(X_1 - X_2\right)\mathclose{}} \\
    &amp;= {\operatorname{Var}\mathopen{}\left(0\right)\mathclose{}} \\
    &amp;= 0,
    \end{aligned}
    $$</w:t>
      </w:r>
    </w:p>
    <w:p>
      <w:pPr>
        <w:pStyle w:val="FirstParagraph"/>
      </w:pPr>
      <w:r>
        <w:t xml:space="preserve">so</w:t>
      </w:r>
      <w:r>
        <w:t xml:space="preserve"> </w:t>
      </w:r>
      <w:r>
        <w:t xml:space="preserve">${\operatorname{Var}\mathopen{}\left(\mathord{\smash[b]{\underset{\raise.3ex\hbox{$\scriptstyle\sim$}}{X}}\vphantom{X}}\right)\mathclose{}}$</w:t>
      </w:r>
      <w:r>
        <w:t xml:space="preserve"> </w:t>
      </w:r>
      <w:r>
        <w:t xml:space="preserve">is positive semidefinite</w:t>
      </w:r>
      <w:r>
        <w:t xml:space="preserve"> </w:t>
      </w:r>
      <w:r>
        <w:t xml:space="preserve">but not</w:t>
      </w:r>
      <w:r>
        <w:t xml:space="preserve"> </w:t>
      </w:r>
      <w:hyperlink r:id="rId131">
        <w:r>
          <w:rPr>
            <w:rStyle w:val="Hyperlink"/>
          </w:rPr>
          <w:t xml:space="preserve">positive definite</w:t>
        </w:r>
      </w:hyperlink>
      <w:r>
        <w:t xml:space="preserve"> </w:t>
      </w:r>
      <w:r>
        <w:t xml:space="preserve">(compare</w:t>
      </w:r>
      <w:r>
        <w:t xml:space="preserve"> </w:t>
      </w:r>
      <w:hyperlink r:id="rId132">
        <w:r>
          <w:rPr>
            <w:rStyle w:val="Hyperlink"/>
          </w:rPr>
          <w:t xml:space="preserve">this example</w:t>
        </w:r>
      </w:hyperlink>
      <w:r>
        <w:t xml:space="preserve">).</w:t>
      </w:r>
      <w:r>
        <w:t xml:space="preserve"> </w:t>
      </w:r>
      <w:r>
        <w:t xml:space="preserve">If</w:t>
      </w:r>
      <w:r>
        <w:t xml:space="preserve"> </w:t>
      </w:r>
      <m:oMath>
        <m:sSub>
          <m:e>
            <m:r>
              <m:t>X</m:t>
            </m:r>
          </m:e>
          <m:sub>
            <m:r>
              <m:t>1</m:t>
            </m:r>
          </m:sub>
        </m:sSub>
      </m:oMath>
      <w:r>
        <w:t xml:space="preserve"> </w:t>
      </w:r>
      <w:r>
        <w:t xml:space="preserve">is</w:t>
      </w:r>
      <w:r>
        <w:t xml:space="preserve"> </w:t>
      </w:r>
      <w:hyperlink r:id="rId95">
        <w:r>
          <w:rPr>
            <w:rStyle w:val="Hyperlink"/>
          </w:rPr>
          <w:t xml:space="preserve">continuous</w:t>
        </w:r>
      </w:hyperlink>
      <w:r>
        <w:t xml:space="preserve">,</w:t>
      </w:r>
      <w:r>
        <w:t xml:space="preserve"> </w:t>
      </w:r>
      <w:r>
        <w:t xml:space="preserve">$\mathord{\smash[b]{\underset{\raise.3ex\hbox{$\scriptstyle\sim$}}{X}}\vphantom{X}}$</w:t>
      </w:r>
      <w:r>
        <w:t xml:space="preserve"> </w:t>
      </w:r>
      <w:r>
        <w:t xml:space="preserve">has no</w:t>
      </w:r>
      <w:r>
        <w:t xml:space="preserve"> </w:t>
      </w:r>
      <w:hyperlink r:id="rId133">
        <w:r>
          <w:rPr>
            <w:rStyle w:val="Hyperlink"/>
          </w:rPr>
          <w:t xml:space="preserve">joint density</w:t>
        </w:r>
      </w:hyperlink>
      <w:r>
        <w:t xml:space="preserve">.</w:t>
      </w:r>
    </w:p>
    <w:bookmarkEnd w:id="134"/>
    <w:bookmarkStart w:id="136" w:name="cor-vcov-indpt-diagonal"/>
    <w:p>
      <w:pPr>
        <w:pStyle w:val="BodyText"/>
      </w:pPr>
      <w:r>
        <w:rPr>
          <w:b/>
          <w:bCs/>
        </w:rPr>
        <w:t xml:space="preserve">Corollary 5 (Independent components give a diagonal variance matrix)</w:t>
      </w:r>
      <w:r>
        <w:t xml:space="preserve"> </w:t>
      </w:r>
      <w:r>
        <w:t xml:space="preserve">Let</w:t>
      </w:r>
      <w:r>
        <w:t xml:space="preserve"> </w:t>
      </w:r>
      <w:r>
        <w:t xml:space="preserve">$\mathord{\smash[b]{\underset{\raise.3ex\hbox{$\scriptstyle\sim$}}{X}}\vphantom{X}}= {(X_1, \ldots, X_p)}^{\top}$</w:t>
      </w:r>
      <w:r>
        <w:t xml:space="preserve"> </w:t>
      </w:r>
      <w:r>
        <w:t xml:space="preserve">be a random vector</w:t>
      </w:r>
      <w:r>
        <w:t xml:space="preserve"> </w:t>
      </w:r>
      <w:r>
        <w:t xml:space="preserve">whose components are each</w:t>
      </w:r>
      <w:r>
        <w:t xml:space="preserve"> </w:t>
      </w:r>
      <w:hyperlink r:id="rId94">
        <w:r>
          <w:rPr>
            <w:rStyle w:val="Hyperlink"/>
          </w:rPr>
          <w:t xml:space="preserve">discrete</w:t>
        </w:r>
      </w:hyperlink>
      <w:r>
        <w:t xml:space="preserve"> </w:t>
      </w:r>
      <w:r>
        <w:t xml:space="preserve">or</w:t>
      </w:r>
      <w:r>
        <w:t xml:space="preserve"> </w:t>
      </w:r>
      <w:hyperlink r:id="rId95">
        <w:r>
          <w:rPr>
            <w:rStyle w:val="Hyperlink"/>
          </w:rPr>
          <w:t xml:space="preserve">continuous</w:t>
        </w:r>
      </w:hyperlink>
      <w:r>
        <w:t xml:space="preserve">,</w:t>
      </w:r>
      <w:r>
        <w:t xml:space="preserve"> </w:t>
      </w:r>
      <w:r>
        <w:t xml:space="preserve"> </w:t>
      </w:r>
      <w:r>
        <w:t xml:space="preserve">with:</w:t>
      </w:r>
    </w:p>
    <w:p>
      <w:pPr>
        <w:pStyle w:val="Compact"/>
        <w:numPr>
          <w:ilvl w:val="0"/>
          <w:numId w:val="1004"/>
        </w:numPr>
      </w:pPr>
      <m:oMath>
        <m:r>
          <m:rPr>
            <m:scr m:val="double-struck"/>
            <m:sty m:val="p"/>
          </m:rPr>
          <m:t>E</m:t>
        </m:r>
        <m:r>
          <m:t>​</m:t>
        </m:r>
        <m:d>
          <m:dPr>
            <m:begChr m:val="["/>
            <m:sepChr m:val=""/>
            <m:endChr m:val="]"/>
            <m:grow/>
          </m:dPr>
          <m:e>
            <m:sSubSup>
              <m:e>
                <m:r>
                  <m:t>X</m:t>
                </m:r>
              </m:e>
              <m:sub>
                <m:r>
                  <m:t>i</m:t>
                </m:r>
              </m:sub>
              <m:sup>
                <m:r>
                  <m:t>2</m:t>
                </m:r>
              </m:sup>
            </m:sSubSup>
          </m:e>
        </m:d>
        <m:r>
          <m:t>​</m:t>
        </m:r>
        <m:r>
          <m:rPr>
            <m:sty m:val="p"/>
          </m:rPr>
          <m:t>&lt;</m:t>
        </m:r>
        <m:r>
          <m:rPr>
            <m:sty m:val="p"/>
          </m:rPr>
          <m:t>∞</m:t>
        </m:r>
      </m:oMath>
      <w:r>
        <w:t xml:space="preserve"> </w:t>
      </w:r>
      <w:r>
        <w:t xml:space="preserve">for every</w:t>
      </w:r>
      <w:r>
        <w:t xml:space="preserve"> </w:t>
      </w:r>
      <m:oMath>
        <m:r>
          <m:t>i</m:t>
        </m:r>
      </m:oMath>
      <w:r>
        <w:t xml:space="preserve">, and</w:t>
      </w:r>
    </w:p>
    <w:p>
      <w:pPr>
        <w:pStyle w:val="Compact"/>
        <w:numPr>
          <w:ilvl w:val="0"/>
          <w:numId w:val="1004"/>
        </w:numPr>
      </w:pPr>
      <m:oMath>
        <m:sSub>
          <m:e>
            <m:r>
              <m:t>X</m:t>
            </m:r>
          </m:e>
          <m:sub>
            <m:r>
              <m:t>i</m:t>
            </m:r>
          </m:sub>
        </m:sSub>
      </m:oMath>
      <w:r>
        <w:t xml:space="preserve"> </w:t>
      </w:r>
      <w:r>
        <w:t xml:space="preserve">and</w:t>
      </w:r>
      <w:r>
        <w:t xml:space="preserve"> </w:t>
      </w:r>
      <m:oMath>
        <m:sSub>
          <m:e>
            <m:r>
              <m:t>X</m:t>
            </m:r>
          </m:e>
          <m:sub>
            <m:r>
              <m:t>j</m:t>
            </m:r>
          </m:sub>
        </m:sSub>
      </m:oMath>
      <w:r>
        <w:t xml:space="preserve"> </w:t>
      </w:r>
      <w:hyperlink r:id="rId84">
        <w:r>
          <w:rPr>
            <w:rStyle w:val="Hyperlink"/>
          </w:rPr>
          <w:t xml:space="preserve">independent</w:t>
        </w:r>
      </w:hyperlink>
      <w:r>
        <w:t xml:space="preserve"> </w:t>
      </w:r>
      <w:r>
        <w:t xml:space="preserve">for every</w:t>
      </w:r>
      <w:r>
        <w:t xml:space="preserve"> </w:t>
      </w:r>
      <m:oMath>
        <m:r>
          <m:t>i</m:t>
        </m:r>
        <m:r>
          <m:rPr>
            <m:sty m:val="p"/>
          </m:rPr>
          <m:t>≠</m:t>
        </m:r>
        <m:r>
          <m:t>j</m:t>
        </m:r>
      </m:oMath>
      <w:r>
        <w:t xml:space="preserve">.</w:t>
      </w:r>
    </w:p>
    <w:p>
      <w:pPr>
        <w:pStyle w:val="FirstParagraph"/>
      </w:pPr>
      <w:r>
        <w:t xml:space="preserve">Then</w:t>
      </w:r>
      <w:r>
        <w:t xml:space="preserve"> </w:t>
      </w:r>
      <w:r>
        <w:t xml:space="preserve">${\operatorname{Var}\mathopen{}\left(\mathord{\smash[b]{\underset{\raise.3ex\hbox{$\scriptstyle\sim$}}{X}}\vphantom{X}}\right)\mathclose{}}$</w:t>
      </w:r>
      <w:r>
        <w:t xml:space="preserve"> </w:t>
      </w:r>
      <w:r>
        <w:t xml:space="preserve">is</w:t>
      </w:r>
      <w:r>
        <w:t xml:space="preserve"> </w:t>
      </w:r>
      <w:hyperlink r:id="rId135">
        <w:r>
          <w:rPr>
            <w:rStyle w:val="Hyperlink"/>
          </w:rPr>
          <w:t xml:space="preserve">diagonal</w:t>
        </w:r>
      </w:hyperlink>
      <w:r>
        <w:t xml:space="preserve">,</w:t>
      </w:r>
      <w:r>
        <w:t xml:space="preserve"> </w:t>
      </w:r>
      <w:r>
        <w:t xml:space="preserve">with diagonal elements</w:t>
      </w:r>
      <w:r>
        <w:t xml:space="preserve"> </w:t>
      </w:r>
      <m:oMath>
        <m:r>
          <m:rPr>
            <m:sty m:val="p"/>
          </m:rPr>
          <m:t>Var</m:t>
        </m:r>
        <m:r>
          <m:t>​</m:t>
        </m:r>
        <m:d>
          <m:dPr>
            <m:begChr m:val="("/>
            <m:sepChr m:val=""/>
            <m:endChr m:val=")"/>
            <m:grow/>
          </m:dPr>
          <m:e>
            <m:sSub>
              <m:e>
                <m:r>
                  <m:t>X</m:t>
                </m:r>
              </m:e>
              <m:sub>
                <m:r>
                  <m:t>1</m:t>
                </m:r>
              </m:sub>
            </m:sSub>
          </m:e>
        </m:d>
        <m:r>
          <m:t>​</m:t>
        </m:r>
        <m:r>
          <m:rPr>
            <m:sty m:val="p"/>
          </m:rPr>
          <m:t>,</m:t>
        </m:r>
        <m:r>
          <m:rPr>
            <m:sty m:val="p"/>
          </m:rPr>
          <m:t>…</m:t>
        </m:r>
        <m:r>
          <m:rPr>
            <m:sty m:val="p"/>
          </m:rPr>
          <m:t>,</m:t>
        </m:r>
        <m:r>
          <m:rPr>
            <m:sty m:val="p"/>
          </m:rPr>
          <m:t>Var</m:t>
        </m:r>
        <m:r>
          <m:t>​</m:t>
        </m:r>
        <m:d>
          <m:dPr>
            <m:begChr m:val="("/>
            <m:sepChr m:val=""/>
            <m:endChr m:val=")"/>
            <m:grow/>
          </m:dPr>
          <m:e>
            <m:sSub>
              <m:e>
                <m:r>
                  <m:t>X</m:t>
                </m:r>
              </m:e>
              <m:sub>
                <m:r>
                  <m:t>p</m:t>
                </m:r>
              </m:sub>
            </m:sSub>
          </m:e>
        </m:d>
        <m:r>
          <m:t>​</m:t>
        </m:r>
      </m:oMath>
      <w:r>
        <w:t xml:space="preserve">.</w:t>
      </w:r>
    </w:p>
    <w:bookmarkEnd w:id="136"/>
    <w:p>
      <w:pPr>
        <w:pStyle w:val="BodyText"/>
      </w:pPr>
      <w:r>
        <w:rPr>
          <w:i/>
          <w:iCs/>
        </w:rPr>
        <w:t xml:space="preserve">Proof</w:t>
      </w:r>
      <w:r>
        <w:t xml:space="preserve">. </w:t>
      </w:r>
      <w:r>
        <w:t xml:space="preserve">By</w:t>
      </w:r>
      <w:r>
        <w:t xml:space="preserve"> </w:t>
      </w:r>
      <w:hyperlink w:anchor="thm-vcov-elements">
        <w:r>
          <w:rPr>
            <w:rStyle w:val="Hyperlink"/>
          </w:rPr>
          <w:t xml:space="preserve">Theorem 10</w:t>
        </w:r>
      </w:hyperlink>
      <w:r>
        <w:t xml:space="preserve">, the</w:t>
      </w:r>
      <w:r>
        <w:t xml:space="preserve"> </w:t>
      </w:r>
      <m:oMath>
        <m:r>
          <m:rPr>
            <m:sty m:val="p"/>
          </m:rPr>
          <m:t>(</m:t>
        </m:r>
        <m:r>
          <m:t>i</m:t>
        </m:r>
        <m:r>
          <m:rPr>
            <m:sty m:val="p"/>
          </m:rPr>
          <m:t>,</m:t>
        </m:r>
        <m:r>
          <m:t>j</m:t>
        </m:r>
        <m:r>
          <m:rPr>
            <m:sty m:val="p"/>
          </m:rPr>
          <m:t>)</m:t>
        </m:r>
      </m:oMath>
      <w:r>
        <w:t xml:space="preserve">-th element of</w:t>
      </w:r>
      <w:r>
        <w:t xml:space="preserve"> </w:t>
      </w:r>
      <w:r>
        <w:t xml:space="preserve">${\operatorname{Var}\mathopen{}\left(\mathord{\smash[b]{\underset{\raise.3ex\hbox{$\scriptstyle\sim$}}{X}}\vphantom{X}}\right)\mathclose{}}$</w:t>
      </w:r>
      <w:r>
        <w:t xml:space="preserve"> </w:t>
      </w:r>
      <w:r>
        <w:t xml:space="preserve">is</w:t>
      </w:r>
      <w:r>
        <w:t xml:space="preserve"> </w:t>
      </w:r>
      <m:oMath>
        <m:r>
          <m:rPr>
            <m:sty m:val="p"/>
          </m:rPr>
          <m:t>Cov</m:t>
        </m:r>
        <m:r>
          <m:t>​</m:t>
        </m:r>
        <m:d>
          <m:dPr>
            <m:begChr m:val="("/>
            <m:sepChr m:val=""/>
            <m:endChr m:val=")"/>
            <m:grow/>
          </m:dPr>
          <m:e>
            <m:sSub>
              <m:e>
                <m:r>
                  <m:t>X</m:t>
                </m:r>
              </m:e>
              <m:sub>
                <m:r>
                  <m:t>i</m:t>
                </m:r>
              </m:sub>
            </m:sSub>
            <m:r>
              <m:rPr>
                <m:sty m:val="p"/>
              </m:rPr>
              <m:t>,</m:t>
            </m:r>
            <m:sSub>
              <m:e>
                <m:r>
                  <m:t>X</m:t>
                </m:r>
              </m:e>
              <m:sub>
                <m:r>
                  <m:t>j</m:t>
                </m:r>
              </m:sub>
            </m:sSub>
          </m:e>
        </m:d>
        <m:r>
          <m:t>​</m:t>
        </m:r>
      </m:oMath>
      <w:r>
        <w:t xml:space="preserve">.</w:t>
      </w:r>
      <w:r>
        <w:t xml:space="preserve"> </w:t>
      </w:r>
      <w:r>
        <w:t xml:space="preserve">For</w:t>
      </w:r>
      <w:r>
        <w:t xml:space="preserve"> </w:t>
      </w:r>
      <m:oMath>
        <m:r>
          <m:t>i</m:t>
        </m:r>
        <m:r>
          <m:rPr>
            <m:sty m:val="p"/>
          </m:rPr>
          <m:t>≠</m:t>
        </m:r>
        <m:r>
          <m:t>j</m:t>
        </m:r>
      </m:oMath>
      <w:r>
        <w:t xml:space="preserve">,</w:t>
      </w:r>
      <w:r>
        <w:t xml:space="preserve"> </w:t>
      </w:r>
      <m:oMath>
        <m:sSub>
          <m:e>
            <m:r>
              <m:t>X</m:t>
            </m:r>
          </m:e>
          <m:sub>
            <m:r>
              <m:t>i</m:t>
            </m:r>
          </m:sub>
        </m:sSub>
      </m:oMath>
      <w:r>
        <w:t xml:space="preserve"> </w:t>
      </w:r>
      <w:r>
        <w:t xml:space="preserve">and</w:t>
      </w:r>
      <w:r>
        <w:t xml:space="preserve"> </w:t>
      </w:r>
      <m:oMath>
        <m:sSub>
          <m:e>
            <m:r>
              <m:t>X</m:t>
            </m:r>
          </m:e>
          <m:sub>
            <m:r>
              <m:t>j</m:t>
            </m:r>
          </m:sub>
        </m:sSub>
      </m:oMath>
      <w:r>
        <w:t xml:space="preserve"> </w:t>
      </w:r>
      <w:r>
        <w:t xml:space="preserve">are</w:t>
      </w:r>
      <w:r>
        <w:t xml:space="preserve"> </w:t>
      </w:r>
      <w:hyperlink r:id="rId84">
        <w:r>
          <w:rPr>
            <w:rStyle w:val="Hyperlink"/>
          </w:rPr>
          <w:t xml:space="preserve">independent</w:t>
        </w:r>
      </w:hyperlink>
      <w:r>
        <w:t xml:space="preserve">,</w:t>
      </w:r>
      <w:r>
        <w:t xml:space="preserve"> </w:t>
      </w:r>
      <w:r>
        <w:t xml:space="preserve">so</w:t>
      </w:r>
      <w:r>
        <w:t xml:space="preserve"> </w:t>
      </w:r>
      <m:oMath>
        <m:r>
          <m:rPr>
            <m:sty m:val="p"/>
          </m:rPr>
          <m:t>Cov</m:t>
        </m:r>
        <m:r>
          <m:t>​</m:t>
        </m:r>
        <m:d>
          <m:dPr>
            <m:begChr m:val="("/>
            <m:sepChr m:val=""/>
            <m:endChr m:val=")"/>
            <m:grow/>
          </m:dPr>
          <m:e>
            <m:sSub>
              <m:e>
                <m:r>
                  <m:t>X</m:t>
                </m:r>
              </m:e>
              <m:sub>
                <m:r>
                  <m:t>i</m:t>
                </m:r>
              </m:sub>
            </m:sSub>
            <m:r>
              <m:rPr>
                <m:sty m:val="p"/>
              </m:rPr>
              <m:t>,</m:t>
            </m:r>
            <m:sSub>
              <m:e>
                <m:r>
                  <m:t>X</m:t>
                </m:r>
              </m:e>
              <m:sub>
                <m:r>
                  <m:t>j</m:t>
                </m:r>
              </m:sub>
            </m:sSub>
          </m:e>
        </m:d>
        <m:r>
          <m:t>​</m:t>
        </m:r>
        <m:r>
          <m:rPr>
            <m:sty m:val="p"/>
          </m:rPr>
          <m:t>=</m:t>
        </m:r>
        <m:r>
          <m:t>0</m:t>
        </m:r>
      </m:oMath>
      <w:r>
        <w:t xml:space="preserve"> </w:t>
      </w:r>
      <w:r>
        <w:t xml:space="preserve">by</w:t>
      </w:r>
      <w:r>
        <w:t xml:space="preserve"> </w:t>
      </w:r>
      <w:hyperlink w:anchor="thm-indpt-uncorrelated">
        <w:r>
          <w:rPr>
            <w:rStyle w:val="Hyperlink"/>
          </w:rPr>
          <w:t xml:space="preserve">Theorem 8</w:t>
        </w:r>
      </w:hyperlink>
      <w:r>
        <w:t xml:space="preserve">.</w:t>
      </w:r>
      <w:r>
        <w:t xml:space="preserve"> </w:t>
      </w:r>
      <w:r>
        <w:t xml:space="preserve">The</w:t>
      </w:r>
      <w:r>
        <w:t xml:space="preserve"> </w:t>
      </w:r>
      <m:oMath>
        <m:r>
          <m:rPr>
            <m:sty m:val="p"/>
          </m:rPr>
          <m:t>(</m:t>
        </m:r>
        <m:r>
          <m:t>i</m:t>
        </m:r>
        <m:r>
          <m:rPr>
            <m:sty m:val="p"/>
          </m:rPr>
          <m:t>,</m:t>
        </m:r>
        <m:r>
          <m:t>i</m:t>
        </m:r>
        <m:r>
          <m:rPr>
            <m:sty m:val="p"/>
          </m:rPr>
          <m:t>)</m:t>
        </m:r>
      </m:oMath>
      <w:r>
        <w:t xml:space="preserve">-th element is</w:t>
      </w:r>
      <w:r>
        <w:t xml:space="preserve"> </w:t>
      </w:r>
      <m:oMath>
        <m:r>
          <m:rPr>
            <m:sty m:val="p"/>
          </m:rPr>
          <m:t>Cov</m:t>
        </m:r>
        <m:r>
          <m:t>​</m:t>
        </m:r>
        <m:d>
          <m:dPr>
            <m:begChr m:val="("/>
            <m:sepChr m:val=""/>
            <m:endChr m:val=")"/>
            <m:grow/>
          </m:dPr>
          <m:e>
            <m:sSub>
              <m:e>
                <m:r>
                  <m:t>X</m:t>
                </m:r>
              </m:e>
              <m:sub>
                <m:r>
                  <m:t>i</m:t>
                </m:r>
              </m:sub>
            </m:sSub>
            <m:r>
              <m:rPr>
                <m:sty m:val="p"/>
              </m:rPr>
              <m:t>,</m:t>
            </m:r>
            <m:sSub>
              <m:e>
                <m:r>
                  <m:t>X</m:t>
                </m:r>
              </m:e>
              <m:sub>
                <m:r>
                  <m:t>i</m:t>
                </m:r>
              </m:sub>
            </m:sSub>
          </m:e>
        </m:d>
        <m:r>
          <m:t>​</m:t>
        </m:r>
        <m:r>
          <m:rPr>
            <m:sty m:val="p"/>
          </m:rPr>
          <m:t>=</m:t>
        </m:r>
        <m:r>
          <m:rPr>
            <m:sty m:val="p"/>
          </m:rPr>
          <m:t>Var</m:t>
        </m:r>
        <m:r>
          <m:t>​</m:t>
        </m:r>
        <m:d>
          <m:dPr>
            <m:begChr m:val="("/>
            <m:sepChr m:val=""/>
            <m:endChr m:val=")"/>
            <m:grow/>
          </m:dPr>
          <m:e>
            <m:sSub>
              <m:e>
                <m:r>
                  <m:t>X</m:t>
                </m:r>
              </m:e>
              <m:sub>
                <m:r>
                  <m:t>i</m:t>
                </m:r>
              </m:sub>
            </m:sSub>
          </m:e>
        </m:d>
        <m:r>
          <m:t>​</m:t>
        </m:r>
      </m:oMath>
      <w:r>
        <w:t xml:space="preserve"> </w:t>
      </w:r>
      <w:r>
        <w:t xml:space="preserve">by</w:t>
      </w:r>
      <w:r>
        <w:t xml:space="preserve"> </w:t>
      </w:r>
      <w:hyperlink w:anchor="lem-cov-xx">
        <w:r>
          <w:rPr>
            <w:rStyle w:val="Hyperlink"/>
          </w:rPr>
          <w:t xml:space="preserve">Lemma 2</w:t>
        </w:r>
      </w:hyperlink>
      <w:r>
        <w:t xml:space="preserve">.</w:t>
      </w:r>
    </w:p>
    <w:bookmarkStart w:id="137" w:name="thm-cor-bounds"/>
    <w:p>
      <w:pPr>
        <w:pStyle w:val="BodyText"/>
      </w:pPr>
      <w:r>
        <w:rPr>
          <w:b/>
          <w:bCs/>
        </w:rPr>
        <w:t xml:space="preserve">Theorem 14 (Correlation lies between</w:t>
      </w:r>
      <w:r>
        <w:rPr>
          <w:b/>
          <w:bCs/>
        </w:rPr>
        <w:t xml:space="preserve"> </w:t>
      </w:r>
      <m:oMath>
        <m:r>
          <m:rPr>
            <m:sty m:val="p"/>
          </m:rPr>
          <m:t>−</m:t>
        </m:r>
        <m:r>
          <m:t>1</m:t>
        </m:r>
      </m:oMath>
      <w:r>
        <w:rPr>
          <w:b/>
          <w:bCs/>
        </w:rPr>
        <w:t xml:space="preserve"> </w:t>
      </w:r>
      <w:r>
        <w:rPr>
          <w:b/>
          <w:bCs/>
        </w:rPr>
        <w:t xml:space="preserve">and</w:t>
      </w:r>
      <w:r>
        <w:rPr>
          <w:b/>
          <w:bCs/>
        </w:rPr>
        <w:t xml:space="preserve"> </w:t>
      </w:r>
      <m:oMath>
        <m:r>
          <m:t>1</m:t>
        </m:r>
      </m:oMath>
      <w:r>
        <w:rPr>
          <w:b/>
          <w:bCs/>
        </w:rPr>
        <w:t xml:space="preserve">)</w:t>
      </w:r>
      <w:r>
        <w:t xml:space="preserve"> </w:t>
      </w:r>
      <w:r>
        <w:t xml:space="preserve">If</w:t>
      </w:r>
      <w:r>
        <w:t xml:space="preserve"> </w:t>
      </w:r>
      <m:oMath>
        <m:r>
          <m:t>X</m:t>
        </m:r>
      </m:oMath>
      <w:r>
        <w:t xml:space="preserve"> </w:t>
      </w:r>
      <w:r>
        <w:t xml:space="preserve">and</w:t>
      </w:r>
      <w:r>
        <w:t xml:space="preserve"> </w:t>
      </w:r>
      <m:oMath>
        <m:r>
          <m:t>Y</m:t>
        </m:r>
      </m:oMath>
      <w:r>
        <w:t xml:space="preserve"> </w:t>
      </w:r>
      <w:r>
        <w:t xml:space="preserve">have finite, positive</w:t>
      </w:r>
      <w:r>
        <w:t xml:space="preserve"> </w:t>
      </w:r>
      <w:hyperlink w:anchor="def-variance">
        <w:r>
          <w:rPr>
            <w:rStyle w:val="Hyperlink"/>
          </w:rPr>
          <w:t xml:space="preserve">variances</w:t>
        </w:r>
      </w:hyperlink>
      <w:r>
        <w:t xml:space="preserve">,</w:t>
      </w:r>
      <w:r>
        <w:t xml:space="preserve"> </w:t>
      </w:r>
      <w:r>
        <w:t xml:space="preserve">then their</w:t>
      </w:r>
      <w:r>
        <w:t xml:space="preserve"> </w:t>
      </w:r>
      <w:hyperlink w:anchor="def-correlation">
        <w:r>
          <w:rPr>
            <w:rStyle w:val="Hyperlink"/>
          </w:rPr>
          <w:t xml:space="preserve">correlation</w:t>
        </w:r>
      </w:hyperlink>
      <w:r>
        <w:t xml:space="preserve"> </w:t>
      </w:r>
      <w:r>
        <w:t xml:space="preserve">lies in</w:t>
      </w:r>
      <w:r>
        <w:t xml:space="preserve"> </w:t>
      </w:r>
      <m:oMath>
        <m:r>
          <m:rPr>
            <m:sty m:val="p"/>
          </m:rPr>
          <m:t>[</m:t>
        </m:r>
        <m:r>
          <m:rPr>
            <m:sty m:val="p"/>
          </m:rPr>
          <m:t>−</m:t>
        </m:r>
        <m:r>
          <m:t>1</m:t>
        </m:r>
        <m:r>
          <m:rPr>
            <m:sty m:val="p"/>
          </m:rPr>
          <m:t>,</m:t>
        </m:r>
        <m:r>
          <m:t>1</m:t>
        </m:r>
        <m:r>
          <m:rPr>
            <m:sty m:val="p"/>
          </m:rPr>
          <m:t>]</m:t>
        </m:r>
      </m:oMath>
      <w:r>
        <w:t xml:space="preserve"> </w:t>
      </w:r>
      <w:r>
        <w:t xml:space="preserve">[5]</w:t>
      </w:r>
      <w:r>
        <w:t xml:space="preserve">:</w:t>
      </w:r>
    </w:p>
    <w:p>
      <w:pPr>
        <w:pStyle w:val="BodyText"/>
      </w:pPr>
      <m:oMathPara>
        <m:oMathParaPr>
          <m:jc m:val="center"/>
        </m:oMathParaPr>
        <m:oMath>
          <m:r>
            <m:rPr>
              <m:sty m:val="p"/>
            </m:rPr>
            <m:t>−</m:t>
          </m:r>
          <m:r>
            <m:t>1</m:t>
          </m:r>
          <m:r>
            <m:rPr>
              <m:sty m:val="p"/>
            </m:rPr>
            <m:t>≤</m:t>
          </m:r>
          <m:r>
            <m:rPr>
              <m:sty m:val="p"/>
            </m:rPr>
            <m:t>Cor</m:t>
          </m:r>
          <m:r>
            <m:t>​</m:t>
          </m:r>
          <m:d>
            <m:dPr>
              <m:begChr m:val="("/>
              <m:sepChr m:val=""/>
              <m:endChr m:val=")"/>
              <m:grow/>
            </m:dPr>
            <m:e>
              <m:r>
                <m:t>X</m:t>
              </m:r>
              <m:r>
                <m:rPr>
                  <m:sty m:val="p"/>
                </m:rPr>
                <m:t>,</m:t>
              </m:r>
              <m:r>
                <m:t>Y</m:t>
              </m:r>
            </m:e>
          </m:d>
          <m:r>
            <m:t>​</m:t>
          </m:r>
          <m:r>
            <m:rPr>
              <m:sty m:val="p"/>
            </m:rPr>
            <m:t>≤</m:t>
          </m:r>
          <m:r>
            <m:t>1</m:t>
          </m:r>
        </m:oMath>
      </m:oMathPara>
    </w:p>
    <w:bookmarkEnd w:id="137"/>
    <w:p>
      <w:pPr>
        <w:pStyle w:val="FirstParagraph"/>
      </w:pPr>
      <w:r>
        <w:rPr>
          <w:i/>
          <w:iCs/>
        </w:rPr>
        <w:t xml:space="preserve">Proof</w:t>
      </w:r>
      <w:r>
        <w:t xml:space="preserve">. </w:t>
      </w:r>
      <w:r>
        <w:t xml:space="preserve">Write</w:t>
      </w:r>
      <w:r>
        <w:t xml:space="preserve"> </w:t>
      </w:r>
      <m:oMath>
        <m:sSub>
          <m:e>
            <m:r>
              <m:t>σ</m:t>
            </m:r>
          </m:e>
          <m:sub>
            <m:r>
              <m:t>X</m:t>
            </m:r>
          </m:sub>
        </m:sSub>
      </m:oMath>
      <w:r>
        <w:t xml:space="preserve"> </w:t>
      </w:r>
      <w:r>
        <w:t xml:space="preserve">and</w:t>
      </w:r>
      <w:r>
        <w:t xml:space="preserve"> </w:t>
      </w:r>
      <m:oMath>
        <m:sSub>
          <m:e>
            <m:r>
              <m:t>σ</m:t>
            </m:r>
          </m:e>
          <m:sub>
            <m:r>
              <m:t>Y</m:t>
            </m:r>
          </m:sub>
        </m:sSub>
      </m:oMath>
      <w:r>
        <w:t xml:space="preserve"> </w:t>
      </w:r>
      <w:r>
        <w:t xml:space="preserve">for the</w:t>
      </w:r>
      <w:r>
        <w:t xml:space="preserve"> </w:t>
      </w:r>
      <w:hyperlink w:anchor="def-sd">
        <w:r>
          <w:rPr>
            <w:rStyle w:val="Hyperlink"/>
          </w:rPr>
          <w:t xml:space="preserve">standard deviations</w:t>
        </w:r>
      </w:hyperlink>
      <w:r>
        <w:t xml:space="preserve">,</w:t>
      </w:r>
    </w:p>
    <w:p>
      <w:pPr>
        <w:pStyle w:val="BodyText"/>
      </w:pPr>
      <m:oMathPara>
        <m:oMathParaPr>
          <m:jc m:val="center"/>
        </m:oMathParaPr>
        <m:oMath>
          <m:sSub>
            <m:e>
              <m:r>
                <m:t>σ</m:t>
              </m:r>
            </m:e>
            <m:sub>
              <m:r>
                <m:t>X</m:t>
              </m:r>
            </m:sub>
          </m:sSub>
          <m:limUpp>
            <m:e>
              <m:r>
                <m:rPr>
                  <m:sty m:val="p"/>
                </m:rPr>
                <m:t>=</m:t>
              </m:r>
            </m:e>
            <m:lim>
              <m:r>
                <m:rPr>
                  <m:nor/>
                  <m:sty m:val="p"/>
                </m:rPr>
                <m:t>def</m:t>
              </m:r>
            </m:lim>
          </m:limUpp>
          <m:r>
            <m:rPr>
              <m:sty m:val="p"/>
            </m:rPr>
            <m:t>SD</m:t>
          </m:r>
          <m:r>
            <m:t>​</m:t>
          </m:r>
          <m:d>
            <m:dPr>
              <m:begChr m:val="("/>
              <m:sepChr m:val=""/>
              <m:endChr m:val=")"/>
              <m:grow/>
            </m:dPr>
            <m:e>
              <m:r>
                <m:t>X</m:t>
              </m:r>
            </m:e>
          </m:d>
          <m:r>
            <m:t>​</m:t>
          </m:r>
          <m:r>
            <m:rPr>
              <m:sty m:val="p"/>
            </m:rPr>
            <m:t>&gt;</m:t>
          </m:r>
          <m:r>
            <m:t>0</m:t>
          </m:r>
          <m:r>
            <m:rPr>
              <m:sty m:val="p"/>
            </m:rPr>
            <m:t>,</m:t>
          </m:r>
          <m:r>
            <m:t>  </m:t>
          </m:r>
          <m:sSub>
            <m:e>
              <m:r>
                <m:t>σ</m:t>
              </m:r>
            </m:e>
            <m:sub>
              <m:r>
                <m:t>Y</m:t>
              </m:r>
            </m:sub>
          </m:sSub>
          <m:limUpp>
            <m:e>
              <m:r>
                <m:rPr>
                  <m:sty m:val="p"/>
                </m:rPr>
                <m:t>=</m:t>
              </m:r>
            </m:e>
            <m:lim>
              <m:r>
                <m:rPr>
                  <m:nor/>
                  <m:sty m:val="p"/>
                </m:rPr>
                <m:t>def</m:t>
              </m:r>
            </m:lim>
          </m:limUpp>
          <m:r>
            <m:rPr>
              <m:sty m:val="p"/>
            </m:rPr>
            <m:t>SD</m:t>
          </m:r>
          <m:r>
            <m:t>​</m:t>
          </m:r>
          <m:d>
            <m:dPr>
              <m:begChr m:val="("/>
              <m:sepChr m:val=""/>
              <m:endChr m:val=")"/>
              <m:grow/>
            </m:dPr>
            <m:e>
              <m:r>
                <m:t>Y</m:t>
              </m:r>
            </m:e>
          </m:d>
          <m:r>
            <m:t>​</m:t>
          </m:r>
          <m:r>
            <m:rPr>
              <m:sty m:val="p"/>
            </m:rPr>
            <m:t>&gt;</m:t>
          </m:r>
          <m:r>
            <m:t>0</m:t>
          </m:r>
          <m:r>
            <m:rPr>
              <m:sty m:val="p"/>
            </m:rPr>
            <m:t>,</m:t>
          </m:r>
        </m:oMath>
      </m:oMathPara>
    </w:p>
    <w:p>
      <w:pPr>
        <w:pStyle w:val="FirstParagraph"/>
      </w:pPr>
      <w:r>
        <w:t xml:space="preserve">and take either sign</w:t>
      </w:r>
      <w:r>
        <w:t xml:space="preserve"> </w:t>
      </w:r>
      <m:oMath>
        <m:r>
          <m:rPr>
            <m:sty m:val="p"/>
          </m:rPr>
          <m:t>±</m:t>
        </m:r>
      </m:oMath>
      <w:r>
        <w:t xml:space="preserve"> </w:t>
      </w:r>
      <w:r>
        <w:t xml:space="preserve">throughout.</w:t>
      </w:r>
      <w:r>
        <w:t xml:space="preserve"> </w:t>
      </w:r>
      <w:r>
        <w:t xml:space="preserve">A</w:t>
      </w:r>
      <w:r>
        <w:t xml:space="preserve"> </w:t>
      </w:r>
      <w:hyperlink w:anchor="def-variance">
        <w:r>
          <w:rPr>
            <w:rStyle w:val="Hyperlink"/>
          </w:rPr>
          <w:t xml:space="preserve">variance</w:t>
        </w:r>
      </w:hyperlink>
      <w:r>
        <w:t xml:space="preserve"> </w:t>
      </w:r>
      <w:r>
        <w:t xml:space="preserve">is the</w:t>
      </w:r>
      <w:r>
        <w:t xml:space="preserve"> </w:t>
      </w:r>
      <w:hyperlink r:id="rId12">
        <w:r>
          <w:rPr>
            <w:rStyle w:val="Hyperlink"/>
          </w:rPr>
          <w:t xml:space="preserve">expectation</w:t>
        </w:r>
      </w:hyperlink>
      <w:r>
        <w:t xml:space="preserve"> </w:t>
      </w:r>
      <w:r>
        <w:t xml:space="preserve">of a squared</w:t>
      </w:r>
      <w:r>
        <w:t xml:space="preserve"> </w:t>
      </w:r>
      <w:hyperlink w:anchor="def-deviation">
        <w:r>
          <w:rPr>
            <w:rStyle w:val="Hyperlink"/>
          </w:rPr>
          <w:t xml:space="preserve">deviation</w:t>
        </w:r>
      </w:hyperlink>
      <w:r>
        <w:t xml:space="preserve">,</w:t>
      </w:r>
      <w:r>
        <w:t xml:space="preserve"> </w:t>
      </w:r>
      <w:r>
        <w:t xml:space="preserve">a non-negative</w:t>
      </w:r>
      <w:r>
        <w:t xml:space="preserve"> </w:t>
      </w:r>
      <w:hyperlink r:id="rId15">
        <w:r>
          <w:rPr>
            <w:rStyle w:val="Hyperlink"/>
          </w:rPr>
          <w:t xml:space="preserve">random variable</w:t>
        </w:r>
      </w:hyperlink>
      <w:r>
        <w:t xml:space="preserve">,</w:t>
      </w:r>
      <w:r>
        <w:t xml:space="preserve"> </w:t>
      </w:r>
      <w:r>
        <w:t xml:space="preserve">so it is non-negative.</w:t>
      </w:r>
      <w:r>
        <w:t xml:space="preserve"> </w:t>
      </w:r>
      <w:r>
        <w:t xml:space="preserve">Applying</w:t>
      </w:r>
      <w:r>
        <w:t xml:space="preserve"> </w:t>
      </w:r>
      <w:hyperlink w:anchor="cor-var-lincom2">
        <w:r>
          <w:rPr>
            <w:rStyle w:val="Hyperlink"/>
          </w:rPr>
          <w:t xml:space="preserve">Corollary 3</w:t>
        </w:r>
      </w:hyperlink>
      <w:r>
        <w:t xml:space="preserve"> </w:t>
      </w:r>
      <w:r>
        <w:t xml:space="preserve">with</w:t>
      </w:r>
      <w:r>
        <w:t xml:space="preserve"> </w:t>
      </w:r>
      <m:oMath>
        <m:r>
          <m:t>a</m:t>
        </m:r>
        <m:r>
          <m:rPr>
            <m:sty m:val="p"/>
          </m:rPr>
          <m:t>=</m:t>
        </m:r>
        <m:r>
          <m:t>1</m:t>
        </m:r>
        <m:r>
          <m:rPr>
            <m:sty m:val="p"/>
          </m:rPr>
          <m:t>/</m:t>
        </m:r>
        <m:sSub>
          <m:e>
            <m:r>
              <m:t>σ</m:t>
            </m:r>
          </m:e>
          <m:sub>
            <m:r>
              <m:t>X</m:t>
            </m:r>
          </m:sub>
        </m:sSub>
      </m:oMath>
      <w:r>
        <w:t xml:space="preserve"> </w:t>
      </w:r>
      <w:r>
        <w:t xml:space="preserve">and</w:t>
      </w:r>
      <w:r>
        <w:t xml:space="preserve"> </w:t>
      </w:r>
      <m:oMath>
        <m:r>
          <m:t>b</m:t>
        </m:r>
        <m:r>
          <m:rPr>
            <m:sty m:val="p"/>
          </m:rPr>
          <m:t>=</m:t>
        </m:r>
        <m:r>
          <m:rPr>
            <m:sty m:val="p"/>
          </m:rPr>
          <m:t>±</m:t>
        </m:r>
        <m:r>
          <m:t>1</m:t>
        </m:r>
        <m:r>
          <m:rPr>
            <m:sty m:val="p"/>
          </m:rPr>
          <m:t>/</m:t>
        </m:r>
        <m:sSub>
          <m:e>
            <m:r>
              <m:t>σ</m:t>
            </m:r>
          </m:e>
          <m:sub>
            <m:r>
              <m:t>Y</m:t>
            </m:r>
          </m:sub>
        </m:sSub>
      </m:oMath>
      <w:r>
        <w:t xml:space="preserve">:</w:t>
      </w:r>
    </w:p>
    <w:p>
      <w:pPr>
        <w:pStyle w:val="BodyText"/>
      </w:pPr>
      <m:oMathPara>
        <m:oMathParaPr>
          <m:jc m:val="center"/>
        </m:oMathParaPr>
        <m:oMath>
          <m:eqArr>
            <m:e>
              <m:r>
                <m:t>0</m:t>
              </m:r>
              <m:r>
                <m:t>&amp;</m:t>
              </m:r>
              <m:r>
                <m:rPr>
                  <m:sty m:val="p"/>
                </m:rPr>
                <m:t>≤</m:t>
              </m:r>
              <m:r>
                <m:rPr>
                  <m:sty m:val="p"/>
                </m:rPr>
                <m:t>Var</m:t>
              </m:r>
              <m:r>
                <m:t>​</m:t>
              </m:r>
              <m:d>
                <m:dPr>
                  <m:begChr m:val="("/>
                  <m:sepChr m:val=""/>
                  <m:endChr m:val=")"/>
                  <m:grow/>
                </m:dPr>
                <m:e>
                  <m:f>
                    <m:fPr>
                      <m:type m:val="bar"/>
                    </m:fPr>
                    <m:num>
                      <m:r>
                        <m:t>X</m:t>
                      </m:r>
                    </m:num>
                    <m:den>
                      <m:sSub>
                        <m:e>
                          <m:r>
                            <m:t>σ</m:t>
                          </m:r>
                        </m:e>
                        <m:sub>
                          <m:r>
                            <m:t>X</m:t>
                          </m:r>
                        </m:sub>
                      </m:sSub>
                    </m:den>
                  </m:f>
                  <m:r>
                    <m:rPr>
                      <m:sty m:val="p"/>
                    </m:rPr>
                    <m:t>±</m:t>
                  </m:r>
                  <m:f>
                    <m:fPr>
                      <m:type m:val="bar"/>
                    </m:fPr>
                    <m:num>
                      <m:r>
                        <m:t>Y</m:t>
                      </m:r>
                    </m:num>
                    <m:den>
                      <m:sSub>
                        <m:e>
                          <m:r>
                            <m:t>σ</m:t>
                          </m:r>
                        </m:e>
                        <m:sub>
                          <m:r>
                            <m:t>Y</m:t>
                          </m:r>
                        </m:sub>
                      </m:sSub>
                    </m:den>
                  </m:f>
                </m:e>
              </m:d>
              <m:r>
                <m:t>​</m:t>
              </m:r>
              <m:r>
                <m:t>&amp;</m:t>
              </m:r>
              <m:r>
                <m:t>&amp;</m:t>
              </m:r>
              <m:r>
                <m:rPr>
                  <m:nor/>
                  <m:sty m:val="p"/>
                </m:rPr>
                <m:t>(a variance is non-negative)</m:t>
              </m:r>
            </m:e>
            <m:e>
              <m:r>
                <m:t>&amp;</m:t>
              </m:r>
              <m:r>
                <m:rPr>
                  <m:sty m:val="p"/>
                </m:rPr>
                <m:t>=</m:t>
              </m:r>
              <m:f>
                <m:fPr>
                  <m:type m:val="bar"/>
                </m:fPr>
                <m:num>
                  <m:r>
                    <m:rPr>
                      <m:sty m:val="p"/>
                    </m:rPr>
                    <m:t>Var</m:t>
                  </m:r>
                  <m:r>
                    <m:t>​</m:t>
                  </m:r>
                  <m:d>
                    <m:dPr>
                      <m:begChr m:val="("/>
                      <m:sepChr m:val=""/>
                      <m:endChr m:val=")"/>
                      <m:grow/>
                    </m:dPr>
                    <m:e>
                      <m:r>
                        <m:t>X</m:t>
                      </m:r>
                    </m:e>
                  </m:d>
                  <m:r>
                    <m:t>​</m:t>
                  </m:r>
                </m:num>
                <m:den>
                  <m:sSubSup>
                    <m:e>
                      <m:r>
                        <m:t>σ</m:t>
                      </m:r>
                    </m:e>
                    <m:sub>
                      <m:r>
                        <m:t>X</m:t>
                      </m:r>
                    </m:sub>
                    <m:sup>
                      <m:r>
                        <m:t>2</m:t>
                      </m:r>
                    </m:sup>
                  </m:sSubSup>
                </m:den>
              </m:f>
              <m:r>
                <m:rPr>
                  <m:sty m:val="p"/>
                </m:rPr>
                <m:t>+</m:t>
              </m:r>
              <m:f>
                <m:fPr>
                  <m:type m:val="bar"/>
                </m:fPr>
                <m:num>
                  <m:r>
                    <m:rPr>
                      <m:sty m:val="p"/>
                    </m:rPr>
                    <m:t>Var</m:t>
                  </m:r>
                  <m:r>
                    <m:t>​</m:t>
                  </m:r>
                  <m:d>
                    <m:dPr>
                      <m:begChr m:val="("/>
                      <m:sepChr m:val=""/>
                      <m:endChr m:val=")"/>
                      <m:grow/>
                    </m:dPr>
                    <m:e>
                      <m:r>
                        <m:t>Y</m:t>
                      </m:r>
                    </m:e>
                  </m:d>
                  <m:r>
                    <m:t>​</m:t>
                  </m:r>
                </m:num>
                <m:den>
                  <m:sSubSup>
                    <m:e>
                      <m:r>
                        <m:t>σ</m:t>
                      </m:r>
                    </m:e>
                    <m:sub>
                      <m:r>
                        <m:t>Y</m:t>
                      </m:r>
                    </m:sub>
                    <m:sup>
                      <m:r>
                        <m:t>2</m:t>
                      </m:r>
                    </m:sup>
                  </m:sSubSup>
                </m:den>
              </m:f>
              <m:r>
                <m:rPr>
                  <m:sty m:val="p"/>
                </m:rPr>
                <m:t>±</m:t>
              </m:r>
              <m:f>
                <m:fPr>
                  <m:type m:val="bar"/>
                </m:fPr>
                <m:num>
                  <m:r>
                    <m:t>2</m:t>
                  </m:r>
                  <m:r>
                    <m:rPr>
                      <m:sty m:val="p"/>
                    </m:rPr>
                    <m:t>Cov</m:t>
                  </m:r>
                  <m:r>
                    <m:t>​</m:t>
                  </m:r>
                  <m:d>
                    <m:dPr>
                      <m:begChr m:val="("/>
                      <m:sepChr m:val=""/>
                      <m:endChr m:val=")"/>
                      <m:grow/>
                    </m:dPr>
                    <m:e>
                      <m:r>
                        <m:t>X</m:t>
                      </m:r>
                      <m:r>
                        <m:rPr>
                          <m:sty m:val="p"/>
                        </m:rPr>
                        <m:t>,</m:t>
                      </m:r>
                      <m:r>
                        <m:t>Y</m:t>
                      </m:r>
                    </m:e>
                  </m:d>
                  <m:r>
                    <m:t>​</m:t>
                  </m:r>
                </m:num>
                <m:den>
                  <m:sSub>
                    <m:e>
                      <m:r>
                        <m:t>σ</m:t>
                      </m:r>
                    </m:e>
                    <m:sub>
                      <m:r>
                        <m:t>X</m:t>
                      </m:r>
                    </m:sub>
                  </m:sSub>
                  <m:sSub>
                    <m:e>
                      <m:r>
                        <m:t>σ</m:t>
                      </m:r>
                    </m:e>
                    <m:sub>
                      <m:r>
                        <m:t>Y</m:t>
                      </m:r>
                    </m:sub>
                  </m:sSub>
                </m:den>
              </m:f>
              <m:r>
                <m:t>&amp;</m:t>
              </m:r>
              <m:r>
                <m:t>&amp;</m:t>
              </m:r>
              <m:r>
                <m:rPr>
                  <m:nor/>
                  <m:sty m:val="p"/>
                </m:rPr>
                <m:t>(variance of a sum of two random variables)</m:t>
              </m:r>
            </m:e>
            <m:e>
              <m:r>
                <m:t>&amp;</m:t>
              </m:r>
              <m:r>
                <m:rPr>
                  <m:sty m:val="p"/>
                </m:rPr>
                <m:t>=</m:t>
              </m:r>
              <m:r>
                <m:t>1</m:t>
              </m:r>
              <m:r>
                <m:rPr>
                  <m:sty m:val="p"/>
                </m:rPr>
                <m:t>+</m:t>
              </m:r>
              <m:r>
                <m:t>1</m:t>
              </m:r>
              <m:r>
                <m:rPr>
                  <m:sty m:val="p"/>
                </m:rPr>
                <m:t>±</m:t>
              </m:r>
              <m:f>
                <m:fPr>
                  <m:type m:val="bar"/>
                </m:fPr>
                <m:num>
                  <m:r>
                    <m:t>2</m:t>
                  </m:r>
                  <m:r>
                    <m:rPr>
                      <m:sty m:val="p"/>
                    </m:rPr>
                    <m:t>Cov</m:t>
                  </m:r>
                  <m:r>
                    <m:t>​</m:t>
                  </m:r>
                  <m:d>
                    <m:dPr>
                      <m:begChr m:val="("/>
                      <m:sepChr m:val=""/>
                      <m:endChr m:val=")"/>
                      <m:grow/>
                    </m:dPr>
                    <m:e>
                      <m:r>
                        <m:t>X</m:t>
                      </m:r>
                      <m:r>
                        <m:rPr>
                          <m:sty m:val="p"/>
                        </m:rPr>
                        <m:t>,</m:t>
                      </m:r>
                      <m:r>
                        <m:t>Y</m:t>
                      </m:r>
                    </m:e>
                  </m:d>
                  <m:r>
                    <m:t>​</m:t>
                  </m:r>
                </m:num>
                <m:den>
                  <m:sSub>
                    <m:e>
                      <m:r>
                        <m:t>σ</m:t>
                      </m:r>
                    </m:e>
                    <m:sub>
                      <m:r>
                        <m:t>X</m:t>
                      </m:r>
                    </m:sub>
                  </m:sSub>
                  <m:sSub>
                    <m:e>
                      <m:r>
                        <m:t>σ</m:t>
                      </m:r>
                    </m:e>
                    <m:sub>
                      <m:r>
                        <m:t>Y</m:t>
                      </m:r>
                    </m:sub>
                  </m:sSub>
                </m:den>
              </m:f>
              <m:r>
                <m:t>&amp;</m:t>
              </m:r>
              <m:r>
                <m:t>&amp;</m:t>
              </m:r>
              <m:r>
                <m:rPr>
                  <m:nor/>
                  <m:sty m:val="p"/>
                </m:rPr>
                <m:t>(definition of standard deviation: </m:t>
              </m:r>
              <m:sSubSup>
                <m:e>
                  <m:r>
                    <m:t>σ</m:t>
                  </m:r>
                </m:e>
                <m:sub>
                  <m:r>
                    <m:t>X</m:t>
                  </m:r>
                </m:sub>
                <m:sup>
                  <m:r>
                    <m:t>2</m:t>
                  </m:r>
                </m:sup>
              </m:sSubSup>
              <m:r>
                <m:rPr>
                  <m:sty m:val="p"/>
                </m:rPr>
                <m:t>=</m:t>
              </m:r>
              <m:r>
                <m:rPr>
                  <m:sty m:val="p"/>
                </m:rPr>
                <m:t>Var</m:t>
              </m:r>
              <m:r>
                <m:t>​</m:t>
              </m:r>
              <m:d>
                <m:dPr>
                  <m:begChr m:val="("/>
                  <m:sepChr m:val=""/>
                  <m:endChr m:val=")"/>
                  <m:grow/>
                </m:dPr>
                <m:e>
                  <m:r>
                    <m:t>X</m:t>
                  </m:r>
                </m:e>
              </m:d>
              <m:r>
                <m:t>​</m:t>
              </m:r>
              <m:r>
                <m:rPr>
                  <m:nor/>
                  <m:sty m:val="p"/>
                </m:rPr>
                <m:t>, </m:t>
              </m:r>
              <m:sSubSup>
                <m:e>
                  <m:r>
                    <m:t>σ</m:t>
                  </m:r>
                </m:e>
                <m:sub>
                  <m:r>
                    <m:t>Y</m:t>
                  </m:r>
                </m:sub>
                <m:sup>
                  <m:r>
                    <m:t>2</m:t>
                  </m:r>
                </m:sup>
              </m:sSubSup>
              <m:r>
                <m:rPr>
                  <m:sty m:val="p"/>
                </m:rPr>
                <m:t>=</m:t>
              </m:r>
              <m:r>
                <m:rPr>
                  <m:sty m:val="p"/>
                </m:rPr>
                <m:t>Var</m:t>
              </m:r>
              <m:r>
                <m:t>​</m:t>
              </m:r>
              <m:d>
                <m:dPr>
                  <m:begChr m:val="("/>
                  <m:sepChr m:val=""/>
                  <m:endChr m:val=")"/>
                  <m:grow/>
                </m:dPr>
                <m:e>
                  <m:r>
                    <m:t>Y</m:t>
                  </m:r>
                </m:e>
              </m:d>
              <m:r>
                <m:t>​</m:t>
              </m:r>
              <m:r>
                <m:rPr>
                  <m:nor/>
                  <m:sty m:val="p"/>
                </m:rPr>
                <m:t>)</m:t>
              </m:r>
            </m:e>
            <m:e>
              <m:r>
                <m:t>&amp;</m:t>
              </m:r>
              <m:r>
                <m:rPr>
                  <m:sty m:val="p"/>
                </m:rPr>
                <m:t>=</m:t>
              </m:r>
              <m:r>
                <m:t>2</m:t>
              </m:r>
              <m:r>
                <m:rPr>
                  <m:sty m:val="p"/>
                </m:rPr>
                <m:t>±</m:t>
              </m:r>
              <m:r>
                <m:t>2</m:t>
              </m:r>
              <m:r>
                <m:rPr>
                  <m:sty m:val="p"/>
                </m:rPr>
                <m:t>Cor</m:t>
              </m:r>
              <m:r>
                <m:t>​</m:t>
              </m:r>
              <m:d>
                <m:dPr>
                  <m:begChr m:val="("/>
                  <m:sepChr m:val=""/>
                  <m:endChr m:val=")"/>
                  <m:grow/>
                </m:dPr>
                <m:e>
                  <m:r>
                    <m:t>X</m:t>
                  </m:r>
                  <m:r>
                    <m:rPr>
                      <m:sty m:val="p"/>
                    </m:rPr>
                    <m:t>,</m:t>
                  </m:r>
                  <m:r>
                    <m:t>Y</m:t>
                  </m:r>
                </m:e>
              </m:d>
              <m:r>
                <m:t>​</m:t>
              </m:r>
              <m:r>
                <m:t>&amp;</m:t>
              </m:r>
              <m:r>
                <m:t>&amp;</m:t>
              </m:r>
              <m:r>
                <m:rPr>
                  <m:nor/>
                  <m:sty m:val="p"/>
                </m:rPr>
                <m:t>(definition of correlation)</m:t>
              </m:r>
            </m:e>
          </m:eqArr>
        </m:oMath>
      </m:oMathPara>
    </w:p>
    <w:p>
      <w:pPr>
        <w:pStyle w:val="FirstParagraph"/>
      </w:pPr>
      <w:r>
        <w:t xml:space="preserve">With the</w:t>
      </w:r>
      <w:r>
        <w:t xml:space="preserve"> </w:t>
      </w:r>
      <m:oMath>
        <m:r>
          <m:rPr>
            <m:sty m:val="p"/>
          </m:rPr>
          <m:t>+</m:t>
        </m:r>
      </m:oMath>
      <w:r>
        <w:t xml:space="preserve"> </w:t>
      </w:r>
      <w:r>
        <w:t xml:space="preserve">sign,</w:t>
      </w:r>
      <w:r>
        <w:t xml:space="preserve"> </w:t>
      </w:r>
      <m:oMath>
        <m:r>
          <m:t>0</m:t>
        </m:r>
        <m:r>
          <m:rPr>
            <m:sty m:val="p"/>
          </m:rPr>
          <m:t>≤</m:t>
        </m:r>
        <m:r>
          <m:t>2</m:t>
        </m:r>
        <m:r>
          <m:rPr>
            <m:sty m:val="p"/>
          </m:rPr>
          <m:t>+</m:t>
        </m:r>
        <m:r>
          <m:t>2</m:t>
        </m:r>
        <m:r>
          <m:rPr>
            <m:sty m:val="p"/>
          </m:rPr>
          <m:t>Cor</m:t>
        </m:r>
        <m:r>
          <m:t>​</m:t>
        </m:r>
        <m:d>
          <m:dPr>
            <m:begChr m:val="("/>
            <m:sepChr m:val=""/>
            <m:endChr m:val=")"/>
            <m:grow/>
          </m:dPr>
          <m:e>
            <m:r>
              <m:t>X</m:t>
            </m:r>
            <m:r>
              <m:rPr>
                <m:sty m:val="p"/>
              </m:rPr>
              <m:t>,</m:t>
            </m:r>
            <m:r>
              <m:t>Y</m:t>
            </m:r>
          </m:e>
        </m:d>
        <m:r>
          <m:t>​</m:t>
        </m:r>
      </m:oMath>
      <w:r>
        <w:t xml:space="preserve"> </w:t>
      </w:r>
      <w:r>
        <w:t xml:space="preserve">gives</w:t>
      </w:r>
      <w:r>
        <w:t xml:space="preserve"> </w:t>
      </w:r>
      <m:oMath>
        <m:r>
          <m:rPr>
            <m:sty m:val="p"/>
          </m:rPr>
          <m:t>Cor</m:t>
        </m:r>
        <m:r>
          <m:t>​</m:t>
        </m:r>
        <m:d>
          <m:dPr>
            <m:begChr m:val="("/>
            <m:sepChr m:val=""/>
            <m:endChr m:val=")"/>
            <m:grow/>
          </m:dPr>
          <m:e>
            <m:r>
              <m:t>X</m:t>
            </m:r>
            <m:r>
              <m:rPr>
                <m:sty m:val="p"/>
              </m:rPr>
              <m:t>,</m:t>
            </m:r>
            <m:r>
              <m:t>Y</m:t>
            </m:r>
          </m:e>
        </m:d>
        <m:r>
          <m:t>​</m:t>
        </m:r>
        <m:r>
          <m:rPr>
            <m:sty m:val="p"/>
          </m:rPr>
          <m:t>≥</m:t>
        </m:r>
        <m:r>
          <m:rPr>
            <m:sty m:val="p"/>
          </m:rPr>
          <m:t>−</m:t>
        </m:r>
        <m:r>
          <m:t>1</m:t>
        </m:r>
      </m:oMath>
      <w:r>
        <w:t xml:space="preserve">.</w:t>
      </w:r>
      <w:r>
        <w:t xml:space="preserve"> </w:t>
      </w:r>
      <w:r>
        <w:t xml:space="preserve">With the</w:t>
      </w:r>
      <w:r>
        <w:t xml:space="preserve"> </w:t>
      </w:r>
      <m:oMath>
        <m:r>
          <m:rPr>
            <m:sty m:val="p"/>
          </m:rPr>
          <m:t>−</m:t>
        </m:r>
      </m:oMath>
      <w:r>
        <w:t xml:space="preserve"> </w:t>
      </w:r>
      <w:r>
        <w:t xml:space="preserve">sign,</w:t>
      </w:r>
      <w:r>
        <w:t xml:space="preserve"> </w:t>
      </w:r>
      <m:oMath>
        <m:r>
          <m:t>0</m:t>
        </m:r>
        <m:r>
          <m:rPr>
            <m:sty m:val="p"/>
          </m:rPr>
          <m:t>≤</m:t>
        </m:r>
        <m:r>
          <m:t>2</m:t>
        </m:r>
        <m:r>
          <m:rPr>
            <m:sty m:val="p"/>
          </m:rPr>
          <m:t>−</m:t>
        </m:r>
        <m:r>
          <m:t>2</m:t>
        </m:r>
        <m:r>
          <m:rPr>
            <m:sty m:val="p"/>
          </m:rPr>
          <m:t>Cor</m:t>
        </m:r>
        <m:r>
          <m:t>​</m:t>
        </m:r>
        <m:d>
          <m:dPr>
            <m:begChr m:val="("/>
            <m:sepChr m:val=""/>
            <m:endChr m:val=")"/>
            <m:grow/>
          </m:dPr>
          <m:e>
            <m:r>
              <m:t>X</m:t>
            </m:r>
            <m:r>
              <m:rPr>
                <m:sty m:val="p"/>
              </m:rPr>
              <m:t>,</m:t>
            </m:r>
            <m:r>
              <m:t>Y</m:t>
            </m:r>
          </m:e>
        </m:d>
        <m:r>
          <m:t>​</m:t>
        </m:r>
      </m:oMath>
      <w:r>
        <w:t xml:space="preserve"> </w:t>
      </w:r>
      <w:r>
        <w:t xml:space="preserve">gives</w:t>
      </w:r>
      <w:r>
        <w:t xml:space="preserve"> </w:t>
      </w:r>
      <m:oMath>
        <m:r>
          <m:rPr>
            <m:sty m:val="p"/>
          </m:rPr>
          <m:t>Cor</m:t>
        </m:r>
        <m:r>
          <m:t>​</m:t>
        </m:r>
        <m:d>
          <m:dPr>
            <m:begChr m:val="("/>
            <m:sepChr m:val=""/>
            <m:endChr m:val=")"/>
            <m:grow/>
          </m:dPr>
          <m:e>
            <m:r>
              <m:t>X</m:t>
            </m:r>
            <m:r>
              <m:rPr>
                <m:sty m:val="p"/>
              </m:rPr>
              <m:t>,</m:t>
            </m:r>
            <m:r>
              <m:t>Y</m:t>
            </m:r>
          </m:e>
        </m:d>
        <m:r>
          <m:t>​</m:t>
        </m:r>
        <m:r>
          <m:rPr>
            <m:sty m:val="p"/>
          </m:rPr>
          <m:t>≤</m:t>
        </m:r>
        <m:r>
          <m:t>1</m:t>
        </m:r>
      </m:oMath>
      <w:r>
        <w:t xml:space="preserve">.</w:t>
      </w:r>
    </w:p>
    <w:bookmarkStart w:id="145" w:name="exm-cor-auto"/>
    <w:p>
      <w:pPr>
        <w:pStyle w:val="BodyText"/>
      </w:pPr>
      <w:r>
        <w:rPr>
          <w:b/>
          <w:bCs/>
        </w:rPr>
        <w:t xml:space="preserve">Example 19 (Correlation of horsepower and fuel economy)</w:t>
      </w:r>
      <w:r>
        <w:t xml:space="preserve"> </w:t>
      </w:r>
      <w:r>
        <w:t xml:space="preserve">The Auto data record the horsepower and fuel economy (miles per gallon)</w:t>
      </w:r>
      <w:r>
        <w:t xml:space="preserve"> </w:t>
      </w:r>
      <w:r>
        <w:t xml:space="preserve">of 392 car models</w:t>
      </w:r>
      <w:r>
        <w:t xml:space="preserve"> </w:t>
      </w:r>
      <w:r>
        <w:t xml:space="preserve">sold between 1970 and 1982.</w:t>
      </w:r>
      <w:r>
        <w:t xml:space="preserve"> </w:t>
      </w:r>
      <w:r>
        <w:t xml:space="preserve">They come from the StatLib library at Carnegie Mellon University</w:t>
      </w:r>
      <w:r>
        <w:t xml:space="preserve"> </w:t>
      </w:r>
      <w:r>
        <w:t xml:space="preserve">and ship with the book</w:t>
      </w:r>
      <w:r>
        <w:t xml:space="preserve"> </w:t>
      </w:r>
      <w:r>
        <w:rPr>
          <w:i/>
          <w:iCs/>
        </w:rPr>
        <w:t xml:space="preserve">An Introduction to Statistical Learning</w:t>
      </w:r>
      <w:r>
        <w:t xml:space="preserve">,</w:t>
      </w:r>
      <w:r>
        <w:t xml:space="preserve"> </w:t>
      </w:r>
      <w:r>
        <w:t xml:space="preserve">in the Python package</w:t>
      </w:r>
      <w:r>
        <w:t xml:space="preserve"> </w:t>
      </w:r>
      <w:hyperlink r:id="rId138">
        <w:r>
          <w:rPr>
            <w:rStyle w:val="VerbatimChar"/>
          </w:rPr>
          <w:t xml:space="preserve">ISLP</w:t>
        </w:r>
      </w:hyperlink>
      <w:r>
        <w:t xml:space="preserve"> </w:t>
      </w:r>
      <w:r>
        <w:t xml:space="preserve">(</w:t>
      </w:r>
      <w:r>
        <w:rPr>
          <w:rStyle w:val="VerbatimChar"/>
        </w:rPr>
        <w:t xml:space="preserve">ISLP.load_data("Auto")</w:t>
      </w:r>
      <w:r>
        <w:t xml:space="preserve">)</w:t>
      </w:r>
      <w:r>
        <w:t xml:space="preserve"> </w:t>
      </w:r>
      <w:r>
        <w:t xml:space="preserve">and the R package</w:t>
      </w:r>
      <w:r>
        <w:t xml:space="preserve"> </w:t>
      </w:r>
      <w:hyperlink r:id="rId139">
        <w:r>
          <w:rPr>
            <w:rStyle w:val="VerbatimChar"/>
          </w:rPr>
          <w:t xml:space="preserve">ISLR2</w:t>
        </w:r>
      </w:hyperlink>
      <w:r>
        <w:t xml:space="preserve"> </w:t>
      </w:r>
      <w:r>
        <w:t xml:space="preserve">(</w:t>
      </w:r>
      <w:r>
        <w:rPr>
          <w:rStyle w:val="VerbatimChar"/>
        </w:rPr>
        <w:t xml:space="preserve">ISLR2::Auto</w:t>
      </w:r>
      <w:r>
        <w:t xml:space="preserve">).</w:t>
      </w:r>
      <w:r>
        <w:t xml:space="preserve"> </w:t>
      </w:r>
      <w:r>
        <w:t xml:space="preserve">This site has a copy at</w:t>
      </w:r>
      <w:r>
        <w:t xml:space="preserve"> </w:t>
      </w:r>
      <w:hyperlink r:id="rId140">
        <w:r>
          <w:rPr>
            <w:rStyle w:val="VerbatimChar"/>
          </w:rPr>
          <w:t xml:space="preserve">data/auto.csv</w:t>
        </w:r>
      </w:hyperlink>
      <w:r>
        <w:t xml:space="preserve">,</w:t>
      </w:r>
      <w:r>
        <w:t xml:space="preserve"> </w:t>
      </w:r>
      <w:r>
        <w:t xml:space="preserve">and both code tabs below read that file.</w:t>
      </w:r>
    </w:p>
    <w:p>
      <w:pPr>
        <w:pStyle w:val="BodyText"/>
      </w:pPr>
      <w:r>
        <w:t xml:space="preserve">Choose one car at random, each with the same</w:t>
      </w:r>
      <w:r>
        <w:t xml:space="preserve"> </w:t>
      </w:r>
      <w:hyperlink r:id="rId11">
        <w:r>
          <w:rPr>
            <w:rStyle w:val="Hyperlink"/>
          </w:rPr>
          <w:t xml:space="preserve">probability</w:t>
        </w:r>
      </w:hyperlink>
      <w:r>
        <w:t xml:space="preserve">,</w:t>
      </w:r>
      <w:r>
        <w:t xml:space="preserve"> </w:t>
      </w:r>
      <w:r>
        <w:t xml:space="preserve"> </w:t>
      </w:r>
      <w:r>
        <w:t xml:space="preserve">and let</w:t>
      </w:r>
      <w:r>
        <w:t xml:space="preserve"> </w:t>
      </w:r>
      <m:oMath>
        <m:r>
          <m:t>X</m:t>
        </m:r>
      </m:oMath>
      <w:r>
        <w:t xml:space="preserve"> </w:t>
      </w:r>
      <w:r>
        <w:t xml:space="preserve">be its horsepower and</w:t>
      </w:r>
      <w:r>
        <w:t xml:space="preserve"> </w:t>
      </w:r>
      <m:oMath>
        <m:r>
          <m:t>Y</m:t>
        </m:r>
      </m:oMath>
      <w:r>
        <w:t xml:space="preserve"> </w:t>
      </w:r>
      <w:r>
        <w:t xml:space="preserve">its miles per gallon.</w:t>
      </w:r>
      <w:r>
        <w:t xml:space="preserve"> </w:t>
      </w:r>
      <w:r>
        <w:t xml:space="preserve">Then each</w:t>
      </w:r>
      <w:r>
        <w:t xml:space="preserve"> </w:t>
      </w:r>
      <w:hyperlink r:id="rId12">
        <w:r>
          <w:rPr>
            <w:rStyle w:val="Hyperlink"/>
          </w:rPr>
          <w:t xml:space="preserve">expectation</w:t>
        </w:r>
      </w:hyperlink>
      <w:r>
        <w:t xml:space="preserve"> </w:t>
      </w:r>
      <w:r>
        <w:t xml:space="preserve">in the definitions of the</w:t>
      </w:r>
      <w:r>
        <w:t xml:space="preserve"> </w:t>
      </w:r>
      <w:hyperlink w:anchor="def-variance">
        <w:r>
          <w:rPr>
            <w:rStyle w:val="Hyperlink"/>
          </w:rPr>
          <w:t xml:space="preserve">variance</w:t>
        </w:r>
      </w:hyperlink>
      <w:r>
        <w:t xml:space="preserve"> </w:t>
      </w:r>
      <w:r>
        <w:t xml:space="preserve">and the</w:t>
      </w:r>
      <w:r>
        <w:t xml:space="preserve"> </w:t>
      </w:r>
      <w:hyperlink w:anchor="def-cov">
        <w:r>
          <w:rPr>
            <w:rStyle w:val="Hyperlink"/>
          </w:rPr>
          <w:t xml:space="preserve">covariance</w:t>
        </w:r>
      </w:hyperlink>
      <w:r>
        <w:t xml:space="preserve"> </w:t>
      </w:r>
      <w:r>
        <w:t xml:space="preserve">is an average over the cars in the data,</w:t>
      </w:r>
      <w:r>
        <w:t xml:space="preserve"> </w:t>
      </w:r>
      <w:r>
        <w:t xml:space="preserve"> </w:t>
      </w:r>
      <w:r>
        <w:t xml:space="preserve">and</w:t>
      </w:r>
      <w:r>
        <w:t xml:space="preserve"> </w:t>
      </w:r>
      <w:hyperlink w:anchor="def-correlation">
        <w:r>
          <w:rPr>
            <w:rStyle w:val="Hyperlink"/>
          </w:rPr>
          <w:t xml:space="preserve">Definition 10</w:t>
        </w:r>
      </w:hyperlink>
      <w:r>
        <w:t xml:space="preserve"> </w:t>
      </w:r>
      <w:r>
        <w:t xml:space="preserve">gives their</w:t>
      </w:r>
      <w:r>
        <w:t xml:space="preserve"> </w:t>
      </w:r>
      <w:hyperlink w:anchor="def-correlation">
        <w:r>
          <w:rPr>
            <w:rStyle w:val="Hyperlink"/>
          </w:rPr>
          <w:t xml:space="preserve">correlation</w:t>
        </w:r>
      </w:hyperlink>
      <w:r>
        <w:t xml:space="preserve">.</w:t>
      </w:r>
      <w:r>
        <w:t xml:space="preserve"> </w:t>
      </w:r>
      <w:r>
        <w:t xml:space="preserve">The code below computes each part of the definition directly.</w:t>
      </w:r>
    </w:p>
    <w:p>
      <w:pPr>
        <w:pStyle w:val="Heading4"/>
      </w:pPr>
      <w:r>
        <w:t xml:space="preserve">Python</w:t>
      </w:r>
    </w:p>
    <w:p>
      <w:pPr>
        <w:pStyle w:val="SourceCode"/>
      </w:pPr>
      <w:r>
        <w:rPr>
          <w:rStyle w:val="ImportTok"/>
        </w:rPr>
        <w:t xml:space="preserve">import</w:t>
      </w:r>
      <w:r>
        <w:rPr>
          <w:rStyle w:val="NormalTok"/>
        </w:rPr>
        <w:t xml:space="preserve"> numpy </w:t>
      </w:r>
      <w:r>
        <w:rPr>
          <w:rStyle w:val="ImportTok"/>
        </w:rPr>
        <w:t xml:space="preserve">as</w:t>
      </w:r>
      <w:r>
        <w:rPr>
          <w:rStyle w:val="NormalTok"/>
        </w:rPr>
        <w:t xml:space="preserve"> np</w:t>
      </w:r>
      <w:r>
        <w:br/>
      </w:r>
      <w:r>
        <w:rPr>
          <w:rStyle w:val="ImportTok"/>
        </w:rPr>
        <w:t xml:space="preserve">import</w:t>
      </w:r>
      <w:r>
        <w:rPr>
          <w:rStyle w:val="NormalTok"/>
        </w:rPr>
        <w:t xml:space="preserve"> pandas </w:t>
      </w:r>
      <w:r>
        <w:rPr>
          <w:rStyle w:val="ImportTok"/>
        </w:rPr>
        <w:t xml:space="preserve">as</w:t>
      </w:r>
      <w:r>
        <w:rPr>
          <w:rStyle w:val="NormalTok"/>
        </w:rPr>
        <w:t xml:space="preserve"> pd</w:t>
      </w:r>
      <w:r>
        <w:br/>
      </w:r>
      <w:r>
        <w:br/>
      </w:r>
      <w:r>
        <w:rPr>
          <w:rStyle w:val="NormalTok"/>
        </w:rPr>
        <w:t xml:space="preserve">auto </w:t>
      </w:r>
      <w:r>
        <w:rPr>
          <w:rStyle w:val="OperatorTok"/>
        </w:rPr>
        <w:t xml:space="preserve">=</w:t>
      </w:r>
      <w:r>
        <w:rPr>
          <w:rStyle w:val="NormalTok"/>
        </w:rPr>
        <w:t xml:space="preserve"> pd.read_csv(</w:t>
      </w:r>
      <w:r>
        <w:rPr>
          <w:rStyle w:val="StringTok"/>
        </w:rPr>
        <w:t xml:space="preserve">"data/auto.csv"</w:t>
      </w:r>
      <w:r>
        <w:rPr>
          <w:rStyle w:val="NormalTok"/>
        </w:rPr>
        <w:t xml:space="preserve">)</w:t>
      </w:r>
      <w:r>
        <w:br/>
      </w:r>
      <w:r>
        <w:rPr>
          <w:rStyle w:val="NormalTok"/>
        </w:rPr>
        <w:t xml:space="preserve">x </w:t>
      </w:r>
      <w:r>
        <w:rPr>
          <w:rStyle w:val="OperatorTok"/>
        </w:rPr>
        <w:t xml:space="preserve">=</w:t>
      </w:r>
      <w:r>
        <w:rPr>
          <w:rStyle w:val="NormalTok"/>
        </w:rPr>
        <w:t xml:space="preserve"> auto[</w:t>
      </w:r>
      <w:r>
        <w:rPr>
          <w:rStyle w:val="StringTok"/>
        </w:rPr>
        <w:t xml:space="preserve">"horsepower"</w:t>
      </w:r>
      <w:r>
        <w:rPr>
          <w:rStyle w:val="NormalTok"/>
        </w:rPr>
        <w:t xml:space="preserve">].to_numpy(dtype</w:t>
      </w:r>
      <w:r>
        <w:rPr>
          <w:rStyle w:val="OperatorTok"/>
        </w:rPr>
        <w:t xml:space="preserve">=</w:t>
      </w:r>
      <w:r>
        <w:rPr>
          <w:rStyle w:val="BuiltInTok"/>
        </w:rPr>
        <w:t xml:space="preserve">float</w:t>
      </w:r>
      <w:r>
        <w:rPr>
          <w:rStyle w:val="NormalTok"/>
        </w:rPr>
        <w:t xml:space="preserve">)</w:t>
      </w:r>
      <w:r>
        <w:br/>
      </w:r>
      <w:r>
        <w:rPr>
          <w:rStyle w:val="NormalTok"/>
        </w:rPr>
        <w:t xml:space="preserve">y </w:t>
      </w:r>
      <w:r>
        <w:rPr>
          <w:rStyle w:val="OperatorTok"/>
        </w:rPr>
        <w:t xml:space="preserve">=</w:t>
      </w:r>
      <w:r>
        <w:rPr>
          <w:rStyle w:val="NormalTok"/>
        </w:rPr>
        <w:t xml:space="preserve"> auto[</w:t>
      </w:r>
      <w:r>
        <w:rPr>
          <w:rStyle w:val="StringTok"/>
        </w:rPr>
        <w:t xml:space="preserve">"mpg"</w:t>
      </w:r>
      <w:r>
        <w:rPr>
          <w:rStyle w:val="NormalTok"/>
        </w:rPr>
        <w:t xml:space="preserve">].to_numpy(dtype</w:t>
      </w:r>
      <w:r>
        <w:rPr>
          <w:rStyle w:val="OperatorTok"/>
        </w:rPr>
        <w:t xml:space="preserve">=</w:t>
      </w:r>
      <w:r>
        <w:rPr>
          <w:rStyle w:val="BuiltInTok"/>
        </w:rPr>
        <w:t xml:space="preserve">float</w:t>
      </w:r>
      <w:r>
        <w:rPr>
          <w:rStyle w:val="NormalTok"/>
        </w:rPr>
        <w:t xml:space="preserve">)</w:t>
      </w:r>
      <w:r>
        <w:br/>
      </w:r>
      <w:r>
        <w:br/>
      </w:r>
      <w:r>
        <w:rPr>
          <w:rStyle w:val="NormalTok"/>
        </w:rPr>
        <w:t xml:space="preserve">cov_xy </w:t>
      </w:r>
      <w:r>
        <w:rPr>
          <w:rStyle w:val="OperatorTok"/>
        </w:rPr>
        <w:t xml:space="preserve">=</w:t>
      </w:r>
      <w:r>
        <w:rPr>
          <w:rStyle w:val="NormalTok"/>
        </w:rPr>
        <w:t xml:space="preserve"> np.mean((x </w:t>
      </w:r>
      <w:r>
        <w:rPr>
          <w:rStyle w:val="OperatorTok"/>
        </w:rPr>
        <w:t xml:space="preserve">-</w:t>
      </w:r>
      <w:r>
        <w:rPr>
          <w:rStyle w:val="NormalTok"/>
        </w:rPr>
        <w:t xml:space="preserve"> x.mean()) </w:t>
      </w:r>
      <w:r>
        <w:rPr>
          <w:rStyle w:val="OperatorTok"/>
        </w:rPr>
        <w:t xml:space="preserve">*</w:t>
      </w:r>
      <w:r>
        <w:rPr>
          <w:rStyle w:val="NormalTok"/>
        </w:rPr>
        <w:t xml:space="preserve"> (y </w:t>
      </w:r>
      <w:r>
        <w:rPr>
          <w:rStyle w:val="OperatorTok"/>
        </w:rPr>
        <w:t xml:space="preserve">-</w:t>
      </w:r>
      <w:r>
        <w:rPr>
          <w:rStyle w:val="NormalTok"/>
        </w:rPr>
        <w:t xml:space="preserve"> y.mean()))</w:t>
      </w:r>
      <w:r>
        <w:br/>
      </w:r>
      <w:r>
        <w:rPr>
          <w:rStyle w:val="NormalTok"/>
        </w:rPr>
        <w:t xml:space="preserve">sd_x </w:t>
      </w:r>
      <w:r>
        <w:rPr>
          <w:rStyle w:val="OperatorTok"/>
        </w:rPr>
        <w:t xml:space="preserve">=</w:t>
      </w:r>
      <w:r>
        <w:rPr>
          <w:rStyle w:val="NormalTok"/>
        </w:rPr>
        <w:t xml:space="preserve"> np.sqrt(np.mean((x </w:t>
      </w:r>
      <w:r>
        <w:rPr>
          <w:rStyle w:val="OperatorTok"/>
        </w:rPr>
        <w:t xml:space="preserve">-</w:t>
      </w:r>
      <w:r>
        <w:rPr>
          <w:rStyle w:val="NormalTok"/>
        </w:rPr>
        <w:t xml:space="preserve"> x.mean()) </w:t>
      </w:r>
      <w:r>
        <w:rPr>
          <w:rStyle w:val="OperatorTok"/>
        </w:rPr>
        <w:t xml:space="preserve">**</w:t>
      </w:r>
      <w:r>
        <w:rPr>
          <w:rStyle w:val="NormalTok"/>
        </w:rPr>
        <w:t xml:space="preserve"> </w:t>
      </w:r>
      <w:r>
        <w:rPr>
          <w:rStyle w:val="DecValTok"/>
        </w:rPr>
        <w:t xml:space="preserve">2</w:t>
      </w:r>
      <w:r>
        <w:rPr>
          <w:rStyle w:val="NormalTok"/>
        </w:rPr>
        <w:t xml:space="preserve">))</w:t>
      </w:r>
      <w:r>
        <w:br/>
      </w:r>
      <w:r>
        <w:rPr>
          <w:rStyle w:val="NormalTok"/>
        </w:rPr>
        <w:t xml:space="preserve">sd_y </w:t>
      </w:r>
      <w:r>
        <w:rPr>
          <w:rStyle w:val="OperatorTok"/>
        </w:rPr>
        <w:t xml:space="preserve">=</w:t>
      </w:r>
      <w:r>
        <w:rPr>
          <w:rStyle w:val="NormalTok"/>
        </w:rPr>
        <w:t xml:space="preserve"> np.sqrt(np.mean((y </w:t>
      </w:r>
      <w:r>
        <w:rPr>
          <w:rStyle w:val="OperatorTok"/>
        </w:rPr>
        <w:t xml:space="preserve">-</w:t>
      </w:r>
      <w:r>
        <w:rPr>
          <w:rStyle w:val="NormalTok"/>
        </w:rPr>
        <w:t xml:space="preserve"> y.mean()) </w:t>
      </w:r>
      <w:r>
        <w:rPr>
          <w:rStyle w:val="OperatorTok"/>
        </w:rPr>
        <w:t xml:space="preserve">**</w:t>
      </w:r>
      <w:r>
        <w:rPr>
          <w:rStyle w:val="NormalTok"/>
        </w:rPr>
        <w:t xml:space="preserve"> </w:t>
      </w:r>
      <w:r>
        <w:rPr>
          <w:rStyle w:val="DecValTok"/>
        </w:rPr>
        <w:t xml:space="preserve">2</w:t>
      </w:r>
      <w:r>
        <w:rPr>
          <w:rStyle w:val="NormalTok"/>
        </w:rPr>
        <w:t xml:space="preserve">))</w:t>
      </w:r>
      <w:r>
        <w:br/>
      </w:r>
      <w:r>
        <w:br/>
      </w:r>
      <w:r>
        <w:rPr>
          <w:rStyle w:val="NormalTok"/>
        </w:rPr>
        <w:t xml:space="preserve">pd.Series({</w:t>
      </w:r>
      <w:r>
        <w:br/>
      </w:r>
      <w:r>
        <w:rPr>
          <w:rStyle w:val="NormalTok"/>
        </w:rPr>
        <w:t xml:space="preserve">    </w:t>
      </w:r>
      <w:r>
        <w:rPr>
          <w:rStyle w:val="StringTok"/>
        </w:rPr>
        <w:t xml:space="preserve">"Cov(X, Y)"</w:t>
      </w:r>
      <w:r>
        <w:rPr>
          <w:rStyle w:val="NormalTok"/>
        </w:rPr>
        <w:t xml:space="preserve">: cov_xy,</w:t>
      </w:r>
      <w:r>
        <w:br/>
      </w:r>
      <w:r>
        <w:rPr>
          <w:rStyle w:val="NormalTok"/>
        </w:rPr>
        <w:t xml:space="preserve">    </w:t>
      </w:r>
      <w:r>
        <w:rPr>
          <w:rStyle w:val="StringTok"/>
        </w:rPr>
        <w:t xml:space="preserve">"SD(X)"</w:t>
      </w:r>
      <w:r>
        <w:rPr>
          <w:rStyle w:val="NormalTok"/>
        </w:rPr>
        <w:t xml:space="preserve">: sd_x,</w:t>
      </w:r>
      <w:r>
        <w:br/>
      </w:r>
      <w:r>
        <w:rPr>
          <w:rStyle w:val="NormalTok"/>
        </w:rPr>
        <w:t xml:space="preserve">    </w:t>
      </w:r>
      <w:r>
        <w:rPr>
          <w:rStyle w:val="StringTok"/>
        </w:rPr>
        <w:t xml:space="preserve">"SD(Y)"</w:t>
      </w:r>
      <w:r>
        <w:rPr>
          <w:rStyle w:val="NormalTok"/>
        </w:rPr>
        <w:t xml:space="preserve">: sd_y,</w:t>
      </w:r>
      <w:r>
        <w:br/>
      </w:r>
      <w:r>
        <w:rPr>
          <w:rStyle w:val="NormalTok"/>
        </w:rPr>
        <w:t xml:space="preserve">    </w:t>
      </w:r>
      <w:r>
        <w:rPr>
          <w:rStyle w:val="StringTok"/>
        </w:rPr>
        <w:t xml:space="preserve">"Cor(X, Y)"</w:t>
      </w:r>
      <w:r>
        <w:rPr>
          <w:rStyle w:val="NormalTok"/>
        </w:rPr>
        <w:t xml:space="preserve">: cov_xy </w:t>
      </w:r>
      <w:r>
        <w:rPr>
          <w:rStyle w:val="OperatorTok"/>
        </w:rPr>
        <w:t xml:space="preserve">/</w:t>
      </w:r>
      <w:r>
        <w:rPr>
          <w:rStyle w:val="NormalTok"/>
        </w:rPr>
        <w:t xml:space="preserve"> (sd_x </w:t>
      </w:r>
      <w:r>
        <w:rPr>
          <w:rStyle w:val="OperatorTok"/>
        </w:rPr>
        <w:t xml:space="preserve">*</w:t>
      </w:r>
      <w:r>
        <w:rPr>
          <w:rStyle w:val="NormalTok"/>
        </w:rPr>
        <w:t xml:space="preserve"> sd_y),</w:t>
      </w:r>
      <w:r>
        <w:br/>
      </w:r>
      <w:r>
        <w:rPr>
          <w:rStyle w:val="NormalTok"/>
        </w:rPr>
        <w:t xml:space="preserve">})</w:t>
      </w:r>
      <w:r>
        <w:br/>
      </w:r>
      <w:r>
        <w:rPr>
          <w:rStyle w:val="CommentTok"/>
        </w:rPr>
        <w:t xml:space="preserve">#&gt; Cov(X, Y)   -233.261349</w:t>
      </w:r>
      <w:r>
        <w:br/>
      </w:r>
      <w:r>
        <w:rPr>
          <w:rStyle w:val="CommentTok"/>
        </w:rPr>
        <w:t xml:space="preserve">#&gt; SD(X)         38.442033</w:t>
      </w:r>
      <w:r>
        <w:br/>
      </w:r>
      <w:r>
        <w:rPr>
          <w:rStyle w:val="CommentTok"/>
        </w:rPr>
        <w:t xml:space="preserve">#&gt; SD(Y)          7.795046</w:t>
      </w:r>
      <w:r>
        <w:br/>
      </w:r>
      <w:r>
        <w:rPr>
          <w:rStyle w:val="CommentTok"/>
        </w:rPr>
        <w:t xml:space="preserve">#&gt; Cor(X, Y)     -0.778427</w:t>
      </w:r>
      <w:r>
        <w:br/>
      </w:r>
      <w:r>
        <w:rPr>
          <w:rStyle w:val="CommentTok"/>
        </w:rPr>
        <w:t xml:space="preserve">#&gt; dtype: float64</w:t>
      </w:r>
    </w:p>
    <w:p>
      <w:pPr>
        <w:pStyle w:val="Heading4"/>
      </w:pPr>
      <w:r>
        <w:t xml:space="preserve">R</w:t>
      </w:r>
    </w:p>
    <w:p>
      <w:pPr>
        <w:pStyle w:val="SourceCode"/>
      </w:pPr>
      <w:r>
        <w:rPr>
          <w:rStyle w:val="NormalTok"/>
        </w:rPr>
        <w:t xml:space="preserve">auto </w:t>
      </w:r>
      <w:r>
        <w:rPr>
          <w:rStyle w:val="OtherTok"/>
        </w:rPr>
        <w:t xml:space="preserve">&lt;-</w:t>
      </w:r>
      <w:r>
        <w:rPr>
          <w:rStyle w:val="NormalTok"/>
        </w:rPr>
        <w:t xml:space="preserve"> </w:t>
      </w:r>
      <w:r>
        <w:rPr>
          <w:rStyle w:val="FunctionTok"/>
        </w:rPr>
        <w:t xml:space="preserve">read.csv</w:t>
      </w:r>
      <w:r>
        <w:rPr>
          <w:rStyle w:val="NormalTok"/>
        </w:rPr>
        <w:t xml:space="preserve">(</w:t>
      </w:r>
      <w:r>
        <w:rPr>
          <w:rStyle w:val="StringTok"/>
        </w:rPr>
        <w:t xml:space="preserve">"data/auto.csv"</w:t>
      </w:r>
      <w:r>
        <w:rPr>
          <w:rStyle w:val="NormalTok"/>
        </w:rPr>
        <w:t xml:space="preserve">)</w:t>
      </w:r>
      <w:r>
        <w:br/>
      </w:r>
      <w:r>
        <w:rPr>
          <w:rStyle w:val="NormalTok"/>
        </w:rPr>
        <w:t xml:space="preserve">x </w:t>
      </w:r>
      <w:r>
        <w:rPr>
          <w:rStyle w:val="OtherTok"/>
        </w:rPr>
        <w:t xml:space="preserve">&lt;-</w:t>
      </w:r>
      <w:r>
        <w:rPr>
          <w:rStyle w:val="NormalTok"/>
        </w:rPr>
        <w:t xml:space="preserve"> auto</w:t>
      </w:r>
      <w:r>
        <w:rPr>
          <w:rStyle w:val="SpecialCharTok"/>
        </w:rPr>
        <w:t xml:space="preserve">$</w:t>
      </w:r>
      <w:r>
        <w:rPr>
          <w:rStyle w:val="NormalTok"/>
        </w:rPr>
        <w:t xml:space="preserve">horsepower</w:t>
      </w:r>
      <w:r>
        <w:br/>
      </w:r>
      <w:r>
        <w:rPr>
          <w:rStyle w:val="NormalTok"/>
        </w:rPr>
        <w:t xml:space="preserve">y </w:t>
      </w:r>
      <w:r>
        <w:rPr>
          <w:rStyle w:val="OtherTok"/>
        </w:rPr>
        <w:t xml:space="preserve">&lt;-</w:t>
      </w:r>
      <w:r>
        <w:rPr>
          <w:rStyle w:val="NormalTok"/>
        </w:rPr>
        <w:t xml:space="preserve"> auto</w:t>
      </w:r>
      <w:r>
        <w:rPr>
          <w:rStyle w:val="SpecialCharTok"/>
        </w:rPr>
        <w:t xml:space="preserve">$</w:t>
      </w:r>
      <w:r>
        <w:rPr>
          <w:rStyle w:val="NormalTok"/>
        </w:rPr>
        <w:t xml:space="preserve">mpg</w:t>
      </w:r>
      <w:r>
        <w:br/>
      </w:r>
      <w:r>
        <w:br/>
      </w:r>
      <w:r>
        <w:rPr>
          <w:rStyle w:val="NormalTok"/>
        </w:rPr>
        <w:t xml:space="preserve">cov_xy </w:t>
      </w:r>
      <w:r>
        <w:rPr>
          <w:rStyle w:val="OtherTok"/>
        </w:rPr>
        <w:t xml:space="preserve">&lt;-</w:t>
      </w:r>
      <w:r>
        <w:rPr>
          <w:rStyle w:val="NormalTok"/>
        </w:rPr>
        <w:t xml:space="preserve"> </w:t>
      </w:r>
      <w:r>
        <w:rPr>
          <w:rStyle w:val="FunctionTok"/>
        </w:rPr>
        <w:t xml:space="preserve">mean</w:t>
      </w:r>
      <w:r>
        <w:rPr>
          <w:rStyle w:val="NormalTok"/>
        </w:rPr>
        <w:t xml:space="preserve">((x </w:t>
      </w:r>
      <w:r>
        <w:rPr>
          <w:rStyle w:val="SpecialCharTok"/>
        </w:rPr>
        <w:t xml:space="preserve">-</w:t>
      </w:r>
      <w:r>
        <w:rPr>
          <w:rStyle w:val="NormalTok"/>
        </w:rPr>
        <w:t xml:space="preserve"> </w:t>
      </w:r>
      <w:r>
        <w:rPr>
          <w:rStyle w:val="FunctionTok"/>
        </w:rPr>
        <w:t xml:space="preserve">mean</w:t>
      </w:r>
      <w:r>
        <w:rPr>
          <w:rStyle w:val="NormalTok"/>
        </w:rPr>
        <w:t xml:space="preserve">(x)) </w:t>
      </w:r>
      <w:r>
        <w:rPr>
          <w:rStyle w:val="SpecialCharTok"/>
        </w:rPr>
        <w:t xml:space="preserve">*</w:t>
      </w:r>
      <w:r>
        <w:rPr>
          <w:rStyle w:val="NormalTok"/>
        </w:rPr>
        <w:t xml:space="preserve"> (y </w:t>
      </w:r>
      <w:r>
        <w:rPr>
          <w:rStyle w:val="SpecialCharTok"/>
        </w:rPr>
        <w:t xml:space="preserve">-</w:t>
      </w:r>
      <w:r>
        <w:rPr>
          <w:rStyle w:val="NormalTok"/>
        </w:rPr>
        <w:t xml:space="preserve"> </w:t>
      </w:r>
      <w:r>
        <w:rPr>
          <w:rStyle w:val="FunctionTok"/>
        </w:rPr>
        <w:t xml:space="preserve">mean</w:t>
      </w:r>
      <w:r>
        <w:rPr>
          <w:rStyle w:val="NormalTok"/>
        </w:rPr>
        <w:t xml:space="preserve">(y)))</w:t>
      </w:r>
      <w:r>
        <w:br/>
      </w:r>
      <w:r>
        <w:rPr>
          <w:rStyle w:val="NormalTok"/>
        </w:rPr>
        <w:t xml:space="preserve">sd_x </w:t>
      </w:r>
      <w:r>
        <w:rPr>
          <w:rStyle w:val="OtherTok"/>
        </w:rPr>
        <w:t xml:space="preserve">&lt;-</w:t>
      </w:r>
      <w:r>
        <w:rPr>
          <w:rStyle w:val="NormalTok"/>
        </w:rPr>
        <w:t xml:space="preserve"> </w:t>
      </w:r>
      <w:r>
        <w:rPr>
          <w:rStyle w:val="FunctionTok"/>
        </w:rPr>
        <w:t xml:space="preserve">sqrt</w:t>
      </w:r>
      <w:r>
        <w:rPr>
          <w:rStyle w:val="NormalTok"/>
        </w:rPr>
        <w:t xml:space="preserve">(</w:t>
      </w:r>
      <w:r>
        <w:rPr>
          <w:rStyle w:val="FunctionTok"/>
        </w:rPr>
        <w:t xml:space="preserve">mean</w:t>
      </w:r>
      <w:r>
        <w:rPr>
          <w:rStyle w:val="NormalTok"/>
        </w:rPr>
        <w:t xml:space="preserve">((x </w:t>
      </w:r>
      <w:r>
        <w:rPr>
          <w:rStyle w:val="SpecialCharTok"/>
        </w:rPr>
        <w:t xml:space="preserve">-</w:t>
      </w:r>
      <w:r>
        <w:rPr>
          <w:rStyle w:val="NormalTok"/>
        </w:rPr>
        <w:t xml:space="preserve"> </w:t>
      </w:r>
      <w:r>
        <w:rPr>
          <w:rStyle w:val="FunctionTok"/>
        </w:rPr>
        <w:t xml:space="preserve">mean</w:t>
      </w:r>
      <w:r>
        <w:rPr>
          <w:rStyle w:val="NormalTok"/>
        </w:rPr>
        <w:t xml:space="preserve">(x))</w:t>
      </w:r>
      <w:r>
        <w:rPr>
          <w:rStyle w:val="SpecialCharTok"/>
        </w:rPr>
        <w:t xml:space="preserve">^</w:t>
      </w:r>
      <w:r>
        <w:rPr>
          <w:rStyle w:val="DecValTok"/>
        </w:rPr>
        <w:t xml:space="preserve">2</w:t>
      </w:r>
      <w:r>
        <w:rPr>
          <w:rStyle w:val="NormalTok"/>
        </w:rPr>
        <w:t xml:space="preserve">))</w:t>
      </w:r>
      <w:r>
        <w:br/>
      </w:r>
      <w:r>
        <w:rPr>
          <w:rStyle w:val="NormalTok"/>
        </w:rPr>
        <w:t xml:space="preserve">sd_y </w:t>
      </w:r>
      <w:r>
        <w:rPr>
          <w:rStyle w:val="OtherTok"/>
        </w:rPr>
        <w:t xml:space="preserve">&lt;-</w:t>
      </w:r>
      <w:r>
        <w:rPr>
          <w:rStyle w:val="NormalTok"/>
        </w:rPr>
        <w:t xml:space="preserve"> </w:t>
      </w:r>
      <w:r>
        <w:rPr>
          <w:rStyle w:val="FunctionTok"/>
        </w:rPr>
        <w:t xml:space="preserve">sqrt</w:t>
      </w:r>
      <w:r>
        <w:rPr>
          <w:rStyle w:val="NormalTok"/>
        </w:rPr>
        <w:t xml:space="preserve">(</w:t>
      </w:r>
      <w:r>
        <w:rPr>
          <w:rStyle w:val="FunctionTok"/>
        </w:rPr>
        <w:t xml:space="preserve">mean</w:t>
      </w:r>
      <w:r>
        <w:rPr>
          <w:rStyle w:val="NormalTok"/>
        </w:rPr>
        <w:t xml:space="preserve">((y </w:t>
      </w:r>
      <w:r>
        <w:rPr>
          <w:rStyle w:val="SpecialCharTok"/>
        </w:rPr>
        <w:t xml:space="preserve">-</w:t>
      </w:r>
      <w:r>
        <w:rPr>
          <w:rStyle w:val="NormalTok"/>
        </w:rPr>
        <w:t xml:space="preserve"> </w:t>
      </w:r>
      <w:r>
        <w:rPr>
          <w:rStyle w:val="FunctionTok"/>
        </w:rPr>
        <w:t xml:space="preserve">mean</w:t>
      </w:r>
      <w:r>
        <w:rPr>
          <w:rStyle w:val="NormalTok"/>
        </w:rPr>
        <w:t xml:space="preserve">(y))</w:t>
      </w:r>
      <w:r>
        <w:rPr>
          <w:rStyle w:val="SpecialCharTok"/>
        </w:rPr>
        <w:t xml:space="preserve">^</w:t>
      </w:r>
      <w:r>
        <w:rPr>
          <w:rStyle w:val="DecValTok"/>
        </w:rPr>
        <w:t xml:space="preserve">2</w:t>
      </w:r>
      <w:r>
        <w:rPr>
          <w:rStyle w:val="NormalTok"/>
        </w:rPr>
        <w:t xml:space="preserve">))</w:t>
      </w:r>
      <w:r>
        <w:br/>
      </w:r>
      <w:r>
        <w:br/>
      </w:r>
      <w:r>
        <w:rPr>
          <w:rStyle w:val="FunctionTok"/>
        </w:rPr>
        <w:t xml:space="preserve">c</w:t>
      </w:r>
      <w:r>
        <w:rPr>
          <w:rStyle w:val="NormalTok"/>
        </w:rPr>
        <w:t xml:space="preserve">(</w:t>
      </w:r>
      <w:r>
        <w:br/>
      </w:r>
      <w:r>
        <w:rPr>
          <w:rStyle w:val="NormalTok"/>
        </w:rPr>
        <w:t xml:space="preserve">  </w:t>
      </w:r>
      <w:r>
        <w:rPr>
          <w:rStyle w:val="StringTok"/>
        </w:rPr>
        <w:t xml:space="preserve">"Cov(X, Y)"</w:t>
      </w:r>
      <w:r>
        <w:rPr>
          <w:rStyle w:val="NormalTok"/>
        </w:rPr>
        <w:t xml:space="preserve"> </w:t>
      </w:r>
      <w:r>
        <w:rPr>
          <w:rStyle w:val="OtherTok"/>
        </w:rPr>
        <w:t xml:space="preserve">=</w:t>
      </w:r>
      <w:r>
        <w:rPr>
          <w:rStyle w:val="NormalTok"/>
        </w:rPr>
        <w:t xml:space="preserve"> cov_xy,</w:t>
      </w:r>
      <w:r>
        <w:br/>
      </w:r>
      <w:r>
        <w:rPr>
          <w:rStyle w:val="NormalTok"/>
        </w:rPr>
        <w:t xml:space="preserve">  </w:t>
      </w:r>
      <w:r>
        <w:rPr>
          <w:rStyle w:val="StringTok"/>
        </w:rPr>
        <w:t xml:space="preserve">"SD(X)"</w:t>
      </w:r>
      <w:r>
        <w:rPr>
          <w:rStyle w:val="NormalTok"/>
        </w:rPr>
        <w:t xml:space="preserve"> </w:t>
      </w:r>
      <w:r>
        <w:rPr>
          <w:rStyle w:val="OtherTok"/>
        </w:rPr>
        <w:t xml:space="preserve">=</w:t>
      </w:r>
      <w:r>
        <w:rPr>
          <w:rStyle w:val="NormalTok"/>
        </w:rPr>
        <w:t xml:space="preserve"> sd_x,</w:t>
      </w:r>
      <w:r>
        <w:br/>
      </w:r>
      <w:r>
        <w:rPr>
          <w:rStyle w:val="NormalTok"/>
        </w:rPr>
        <w:t xml:space="preserve">  </w:t>
      </w:r>
      <w:r>
        <w:rPr>
          <w:rStyle w:val="StringTok"/>
        </w:rPr>
        <w:t xml:space="preserve">"SD(Y)"</w:t>
      </w:r>
      <w:r>
        <w:rPr>
          <w:rStyle w:val="NormalTok"/>
        </w:rPr>
        <w:t xml:space="preserve"> </w:t>
      </w:r>
      <w:r>
        <w:rPr>
          <w:rStyle w:val="OtherTok"/>
        </w:rPr>
        <w:t xml:space="preserve">=</w:t>
      </w:r>
      <w:r>
        <w:rPr>
          <w:rStyle w:val="NormalTok"/>
        </w:rPr>
        <w:t xml:space="preserve"> sd_y,</w:t>
      </w:r>
      <w:r>
        <w:br/>
      </w:r>
      <w:r>
        <w:rPr>
          <w:rStyle w:val="NormalTok"/>
        </w:rPr>
        <w:t xml:space="preserve">  </w:t>
      </w:r>
      <w:r>
        <w:rPr>
          <w:rStyle w:val="StringTok"/>
        </w:rPr>
        <w:t xml:space="preserve">"Cor(X, Y)"</w:t>
      </w:r>
      <w:r>
        <w:rPr>
          <w:rStyle w:val="NormalTok"/>
        </w:rPr>
        <w:t xml:space="preserve"> </w:t>
      </w:r>
      <w:r>
        <w:rPr>
          <w:rStyle w:val="OtherTok"/>
        </w:rPr>
        <w:t xml:space="preserve">=</w:t>
      </w:r>
      <w:r>
        <w:rPr>
          <w:rStyle w:val="NormalTok"/>
        </w:rPr>
        <w:t xml:space="preserve"> cov_xy </w:t>
      </w:r>
      <w:r>
        <w:rPr>
          <w:rStyle w:val="SpecialCharTok"/>
        </w:rPr>
        <w:t xml:space="preserve">/</w:t>
      </w:r>
      <w:r>
        <w:rPr>
          <w:rStyle w:val="NormalTok"/>
        </w:rPr>
        <w:t xml:space="preserve"> (sd_x </w:t>
      </w:r>
      <w:r>
        <w:rPr>
          <w:rStyle w:val="SpecialCharTok"/>
        </w:rPr>
        <w:t xml:space="preserve">*</w:t>
      </w:r>
      <w:r>
        <w:rPr>
          <w:rStyle w:val="NormalTok"/>
        </w:rPr>
        <w:t xml:space="preserve"> sd_y)</w:t>
      </w:r>
      <w:r>
        <w:br/>
      </w:r>
      <w:r>
        <w:rPr>
          <w:rStyle w:val="NormalTok"/>
        </w:rPr>
        <w:t xml:space="preserve">)</w:t>
      </w:r>
      <w:r>
        <w:br/>
      </w:r>
      <w:r>
        <w:rPr>
          <w:rStyle w:val="CommentTok"/>
        </w:rPr>
        <w:t xml:space="preserve">#&gt;    Cov(X, Y)        SD(X)        SD(Y)    Cor(X, Y) </w:t>
      </w:r>
      <w:r>
        <w:br/>
      </w:r>
      <w:r>
        <w:rPr>
          <w:rStyle w:val="CommentTok"/>
        </w:rPr>
        <w:t xml:space="preserve">#&gt; -233.2613494   38.4420327    7.7950458   -0.7784268</w:t>
      </w:r>
    </w:p>
    <w:p>
      <w:pPr>
        <w:pStyle w:val="FirstParagraph"/>
      </w:pPr>
      <w:hyperlink w:anchor="fig-cor-auto">
        <w:del w:id="226" w:author="PR Preview" w:date="2026-01-01T00:00:00Z">
          <w:r>
            <w:rPr>
              <w:rStyle w:val="Hyperlink"/>
            </w:rPr>
            <w:delText xml:space="preserve">Figure 2</w:delText>
          </w:r>
        </w:del>
      </w:hyperlink>
      <w:del w:id="227" w:author="PR Preview" w:date="2026-01-01T00:00:00Z">
        <w:r>
          <w:delText xml:space="preserve"> </w:delText>
        </w:r>
      </w:del>
      <w:del w:id="228" w:author="PR Preview" w:date="2026-01-01T00:00:00Z">
        <w:r>
          <w:delText xml:space="preserve">plots each car’s miles per gallon against its horsepower.</w:delText>
        </w:r>
      </w:del>
    </w:p>
    <w:p>
      <w:pPr>
        <w:pStyle w:val="FirstParagraph"/>
      </w:pPr>
      <w:hyperlink w:anchor="fig-cor-auto">
        <w:ins w:id="229" w:author="PR Preview" w:date="2026-01-01T00:00:00Z">
          <w:r>
            <w:rPr>
              <w:rStyle w:val="Hyperlink"/>
            </w:rPr>
            <w:t xml:space="preserve">Figure 3</w:t>
          </w:r>
        </w:ins>
      </w:hyperlink>
      <w:ins w:id="230" w:author="PR Preview" w:date="2026-01-01T00:00:00Z">
        <w:r>
          <w:t xml:space="preserve"> </w:t>
        </w:r>
      </w:ins>
      <w:ins w:id="231" w:author="PR Preview" w:date="2026-01-01T00:00:00Z">
        <w:r>
          <w:t xml:space="preserve">plots each car’s miles per gallon against its horsepower.</w:t>
        </w:r>
      </w:ins>
    </w:p>
    <w:p>
      <w:pPr>
        <w:pStyle w:val="SourceCode"/>
      </w:pPr>
      <w:r>
        <w:rPr>
          <w:rStyle w:val="NormalTok"/>
        </w:rPr>
        <w:t xml:space="preserve">tibble</w:t>
      </w:r>
      <w:r>
        <w:rPr>
          <w:rStyle w:val="SpecialCharTok"/>
        </w:rPr>
        <w:t xml:space="preserve">::</w:t>
      </w:r>
      <w:r>
        <w:rPr>
          <w:rStyle w:val="FunctionTok"/>
        </w:rPr>
        <w:t xml:space="preserve">tibble</w:t>
      </w:r>
      <w:r>
        <w:rPr>
          <w:rStyle w:val="NormalTok"/>
        </w:rPr>
        <w:t xml:space="preserve">(x, y) </w:t>
      </w:r>
      <w:r>
        <w:rPr>
          <w:rStyle w:val="SpecialCharTok"/>
        </w:rPr>
        <w:t xml:space="preserve">|&gt;</w:t>
      </w:r>
      <w:r>
        <w:br/>
      </w:r>
      <w:r>
        <w:rPr>
          <w:rStyle w:val="NormalTok"/>
        </w:rPr>
        <w:t xml:space="preserve">  ggplot2</w:t>
      </w:r>
      <w:r>
        <w:rPr>
          <w:rStyle w:val="SpecialCharTok"/>
        </w:rPr>
        <w:t xml:space="preserve">::</w:t>
      </w:r>
      <w:r>
        <w:rPr>
          <w:rStyle w:val="FunctionTok"/>
        </w:rPr>
        <w:t xml:space="preserve">ggplot</w:t>
      </w:r>
      <w:r>
        <w:rPr>
          <w:rStyle w:val="NormalTok"/>
        </w:rPr>
        <w:t xml:space="preserve">(ggplot2</w:t>
      </w:r>
      <w:r>
        <w:rPr>
          <w:rStyle w:val="SpecialCharTok"/>
        </w:rPr>
        <w:t xml:space="preserve">::</w:t>
      </w:r>
      <w:r>
        <w:rPr>
          <w:rStyle w:val="FunctionTok"/>
        </w:rPr>
        <w:t xml:space="preserve">aes</w:t>
      </w:r>
      <w:r>
        <w:rPr>
          <w:rStyle w:val="NormalTok"/>
        </w:rPr>
        <w:t xml:space="preserve">(</w:t>
      </w:r>
      <w:r>
        <w:rPr>
          <w:rStyle w:val="AttributeTok"/>
        </w:rPr>
        <w:t xml:space="preserve">x =</w:t>
      </w:r>
      <w:r>
        <w:rPr>
          <w:rStyle w:val="NormalTok"/>
        </w:rPr>
        <w:t xml:space="preserve"> x, </w:t>
      </w:r>
      <w:r>
        <w:rPr>
          <w:rStyle w:val="AttributeTok"/>
        </w:rPr>
        <w:t xml:space="preserve">y =</w:t>
      </w:r>
      <w:r>
        <w:rPr>
          <w:rStyle w:val="NormalTok"/>
        </w:rPr>
        <w:t xml:space="preserve"> y)) </w:t>
      </w:r>
      <w:r>
        <w:rPr>
          <w:rStyle w:val="SpecialCharTok"/>
        </w:rPr>
        <w:t xml:space="preserve">+</w:t>
      </w:r>
      <w:r>
        <w:br/>
      </w:r>
      <w:r>
        <w:rPr>
          <w:rStyle w:val="NormalTok"/>
        </w:rPr>
        <w:t xml:space="preserve">  ggplot2</w:t>
      </w:r>
      <w:r>
        <w:rPr>
          <w:rStyle w:val="SpecialCharTok"/>
        </w:rPr>
        <w:t xml:space="preserve">::</w:t>
      </w:r>
      <w:r>
        <w:rPr>
          <w:rStyle w:val="FunctionTok"/>
        </w:rPr>
        <w:t xml:space="preserve">geom_point</w:t>
      </w:r>
      <w:r>
        <w:rPr>
          <w:rStyle w:val="NormalTok"/>
        </w:rPr>
        <w:t xml:space="preserve">(</w:t>
      </w:r>
      <w:r>
        <w:rPr>
          <w:rStyle w:val="AttributeTok"/>
        </w:rPr>
        <w:t xml:space="preserve">alpha =</w:t>
      </w:r>
      <w:r>
        <w:rPr>
          <w:rStyle w:val="NormalTok"/>
        </w:rPr>
        <w:t xml:space="preserve"> </w:t>
      </w:r>
      <w:r>
        <w:rPr>
          <w:rStyle w:val="FloatTok"/>
        </w:rPr>
        <w:t xml:space="preserve">0.4</w:t>
      </w:r>
      <w:r>
        <w:rPr>
          <w:rStyle w:val="NormalTok"/>
        </w:rPr>
        <w:t xml:space="preserve">, </w:t>
      </w:r>
      <w:r>
        <w:rPr>
          <w:rStyle w:val="AttributeTok"/>
        </w:rPr>
        <w:t xml:space="preserve">size =</w:t>
      </w:r>
      <w:r>
        <w:rPr>
          <w:rStyle w:val="NormalTok"/>
        </w:rPr>
        <w:t xml:space="preserve"> </w:t>
      </w:r>
      <w:r>
        <w:rPr>
          <w:rStyle w:val="DecValTok"/>
        </w:rPr>
        <w:t xml:space="preserve">2</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labs</w:t>
      </w:r>
      <w:r>
        <w:rPr>
          <w:rStyle w:val="NormalTok"/>
        </w:rPr>
        <w:t xml:space="preserve">(</w:t>
      </w:r>
      <w:r>
        <w:rPr>
          <w:rStyle w:val="AttributeTok"/>
        </w:rPr>
        <w:t xml:space="preserve">x =</w:t>
      </w:r>
      <w:r>
        <w:rPr>
          <w:rStyle w:val="NormalTok"/>
        </w:rPr>
        <w:t xml:space="preserve"> </w:t>
      </w:r>
      <w:r>
        <w:rPr>
          <w:rStyle w:val="StringTok"/>
        </w:rPr>
        <w:t xml:space="preserve">"horsepower"</w:t>
      </w:r>
      <w:r>
        <w:rPr>
          <w:rStyle w:val="NormalTok"/>
        </w:rPr>
        <w:t xml:space="preserve">, </w:t>
      </w:r>
      <w:r>
        <w:rPr>
          <w:rStyle w:val="AttributeTok"/>
        </w:rPr>
        <w:t xml:space="preserve">y =</w:t>
      </w:r>
      <w:r>
        <w:rPr>
          <w:rStyle w:val="NormalTok"/>
        </w:rPr>
        <w:t xml:space="preserve"> </w:t>
      </w:r>
      <w:r>
        <w:rPr>
          <w:rStyle w:val="StringTok"/>
        </w:rPr>
        <w:t xml:space="preserve">"miles per gallon"</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theme_minimal</w:t>
      </w:r>
      <w:r>
        <w:rPr>
          <w:rStyle w:val="NormalTok"/>
        </w:rPr>
        <w:t xml:space="preserve">()</w:t>
      </w:r>
    </w:p>
    <w:tbl>
      <w:tblPr>
        <w:tblStyle w:val="Table"/>
        <w:tblW w:type="pct" w:w="5000"/>
        <w:tblLayout w:type="fixed"/>
        <w:tblLook w:firstRow="0" w:lastRow="0" w:firstColumn="0" w:lastColumn="0" w:noHBand="0" w:noVBand="0" w:val="0000"/>
      </w:tblPr>
      <w:tblGrid>
        <w:gridCol w:w="7920"/>
      </w:tblGrid>
      <w:tr>
        <w:tc>
          <w:tcPr/>
          <w:bookmarkStart w:id="144" w:name="fig-cor-auto"/>
          <w:p>
            <w:pPr>
              <w:pStyle w:val="Compact"/>
              <w:jc w:val="center"/>
            </w:pPr>
            <w:r>
              <w:drawing>
                <wp:inline>
                  <wp:extent cx="4620126" cy="3234088"/>
                  <wp:effectExtent b="0" l="0" r="0" t="0"/>
                  <wp:docPr descr="A scatter plot of miles per gallon on the vertical axis against horsepower on the horizontal axis. The points slope downward from the upper left to the lower right and curve toward a flat floor." title="" id="142" name="Picture"/>
                  <a:graphic>
                    <a:graphicData uri="http://schemas.openxmlformats.org/drawingml/2006/picture">
                      <pic:pic>
                        <pic:nvPicPr>
                          <pic:cNvPr descr="variance-covariance_files/figure-docx/fig-cor-auto-1.png" id="143" name="Picture"/>
                          <pic:cNvPicPr>
                            <a:picLocks noChangeArrowheads="1" noChangeAspect="1"/>
                          </pic:cNvPicPr>
                        </pic:nvPicPr>
                        <pic:blipFill>
                          <a:blip r:embed="rId141"/>
                          <a:stretch>
                            <a:fillRect/>
                          </a:stretch>
                        </pic:blipFill>
                        <pic:spPr bwMode="auto">
                          <a:xfrm>
                            <a:off x="0" y="0"/>
                            <a:ext cx="4620126" cy="3234088"/>
                          </a:xfrm>
                          <a:prstGeom prst="rect">
                            <a:avLst/>
                          </a:prstGeom>
                          <a:noFill/>
                          <a:ln w="9525">
                            <a:noFill/>
                            <a:headEnd/>
                            <a:tailEnd/>
                          </a:ln>
                        </pic:spPr>
                      </pic:pic>
                    </a:graphicData>
                  </a:graphic>
                </wp:inline>
              </w:drawing>
            </w:r>
          </w:p>
          <w:p>
            <w:pPr>
              <w:jc w:val="center"/>
            </w:pPr>
            <w:pPr>
              <w:jc w:val="left"/>
              <w:spacing w:before="200"/>
              <w:pStyle w:val="ImageCaption"/>
            </w:pPr>
            <w:r>
              <w:t xml:space="preserve">Figure 3: Miles per gallon against horsepower for the cars in the Auto data. Cars with more horsepower tend to have lower fuel economy.</w:t>
            </w:r>
          </w:p>
          <w:bookmarkEnd w:id="144"/>
        </w:tc>
      </w:tr>
    </w:tbl>
    <w:p>
      <w:pPr>
        <w:pStyle w:val="BodyText"/>
      </w:pPr>
      <w:r>
        <w:t xml:space="preserve">The</w:t>
      </w:r>
      <w:r>
        <w:t xml:space="preserve"> </w:t>
      </w:r>
      <w:hyperlink w:anchor="def-cov">
        <w:r>
          <w:rPr>
            <w:rStyle w:val="Hyperlink"/>
          </w:rPr>
          <w:t xml:space="preserve">covariance</w:t>
        </w:r>
      </w:hyperlink>
      <w:r>
        <w:t xml:space="preserve"> </w:t>
      </w:r>
      <w:r>
        <w:t xml:space="preserve">is</w:t>
      </w:r>
      <w:r>
        <w:t xml:space="preserve"> </w:t>
      </w:r>
      <w:r>
        <w:t xml:space="preserve">-233.3,</w:t>
      </w:r>
      <w:r>
        <w:t xml:space="preserve"> </w:t>
      </w:r>
      <w:r>
        <w:t xml:space="preserve">in units of horsepower times miles per gallon.</w:t>
      </w:r>
      <w:r>
        <w:t xml:space="preserve"> </w:t>
      </w:r>
      <w:r>
        <w:t xml:space="preserve">It is negative, so cars with more horsepower than average tend to have</w:t>
      </w:r>
      <w:r>
        <w:t xml:space="preserve"> </w:t>
      </w:r>
      <w:r>
        <w:t xml:space="preserve">lower fuel economy than average.</w:t>
      </w:r>
      <w:r>
        <w:t xml:space="preserve"> </w:t>
      </w:r>
      <w:r>
        <w:t xml:space="preserve">Dividing by the two</w:t>
      </w:r>
      <w:r>
        <w:t xml:space="preserve"> </w:t>
      </w:r>
      <w:hyperlink w:anchor="def-sd">
        <w:r>
          <w:rPr>
            <w:rStyle w:val="Hyperlink"/>
          </w:rPr>
          <w:t xml:space="preserve">standard deviations</w:t>
        </w:r>
      </w:hyperlink>
      <w:r>
        <w:t xml:space="preserve">,</w:t>
      </w:r>
      <w:r>
        <w:t xml:space="preserve"> </w:t>
      </w:r>
      <w:r>
        <w:t xml:space="preserve">38.4 horsepower and 7.8 miles per gallon,</w:t>
      </w:r>
      <w:r>
        <w:t xml:space="preserve"> </w:t>
      </w:r>
      <w:r>
        <w:t xml:space="preserve">removes the units and gives a</w:t>
      </w:r>
      <w:r>
        <w:t xml:space="preserve"> </w:t>
      </w:r>
      <w:hyperlink w:anchor="def-correlation">
        <w:r>
          <w:rPr>
            <w:rStyle w:val="Hyperlink"/>
          </w:rPr>
          <w:t xml:space="preserve">correlation</w:t>
        </w:r>
      </w:hyperlink>
      <w:r>
        <w:t xml:space="preserve"> </w:t>
      </w:r>
      <w:r>
        <w:t xml:space="preserve">of</w:t>
      </w:r>
      <w:r>
        <w:t xml:space="preserve"> </w:t>
      </w:r>
      <w:r>
        <w:t xml:space="preserve">-0.78,</w:t>
      </w:r>
      <w:r>
        <w:t xml:space="preserve"> </w:t>
      </w:r>
      <w:r>
        <w:t xml:space="preserve">which lies between</w:t>
      </w:r>
      <w:r>
        <w:t xml:space="preserve"> </w:t>
      </w:r>
      <m:oMath>
        <m:r>
          <m:rPr>
            <m:sty m:val="p"/>
          </m:rPr>
          <m:t>−</m:t>
        </m:r>
        <m:r>
          <m:t>1</m:t>
        </m:r>
      </m:oMath>
      <w:r>
        <w:t xml:space="preserve"> </w:t>
      </w:r>
      <w:r>
        <w:t xml:space="preserve">and</w:t>
      </w:r>
      <w:r>
        <w:t xml:space="preserve"> </w:t>
      </w:r>
      <m:oMath>
        <m:r>
          <m:t>1</m:t>
        </m:r>
      </m:oMath>
      <w:r>
        <w:t xml:space="preserve"> </w:t>
      </w:r>
      <w:r>
        <w:t xml:space="preserve">as</w:t>
      </w:r>
      <w:r>
        <w:t xml:space="preserve"> </w:t>
      </w:r>
      <w:hyperlink w:anchor="thm-cor-bounds">
        <w:r>
          <w:rPr>
            <w:rStyle w:val="Hyperlink"/>
          </w:rPr>
          <w:t xml:space="preserve">Theorem 14</w:t>
        </w:r>
      </w:hyperlink>
      <w:r>
        <w:t xml:space="preserve"> </w:t>
      </w:r>
      <w:r>
        <w:t xml:space="preserve">requires.</w:t>
      </w:r>
      <w:r>
        <w:t xml:space="preserve"> </w:t>
      </w:r>
      <w:r>
        <w:t xml:space="preserve">The same value comes from R’s built-in</w:t>
      </w:r>
      <w:r>
        <w:t xml:space="preserve"> </w:t>
      </w:r>
      <w:r>
        <w:rPr>
          <w:rStyle w:val="VerbatimChar"/>
        </w:rPr>
        <w:t xml:space="preserve">cor(x, y)</w:t>
      </w:r>
      <w:r>
        <w:t xml:space="preserve">,</w:t>
      </w:r>
      <w:r>
        <w:t xml:space="preserve"> </w:t>
      </w:r>
      <w:r>
        <w:t xml:space="preserve">because the correlation computed from the data divides the covariance and both standard</w:t>
      </w:r>
      <w:r>
        <w:t xml:space="preserve"> </w:t>
      </w:r>
      <w:r>
        <w:t xml:space="preserve">deviations by the same count, which cancels.</w:t>
      </w:r>
    </w:p>
    <w:bookmarkEnd w:id="145"/>
    <w:p>
      <w:pPr>
        <w:pStyle w:val="BodyText"/>
      </w:pPr>
      <w:r>
        <w:t xml:space="preserve">5MinuteAI explains</w:t>
      </w:r>
      <w:r>
        <w:t xml:space="preserve"> </w:t>
      </w:r>
      <w:hyperlink r:id="rId146">
        <w:r>
          <w:rPr>
            <w:rStyle w:val="Hyperlink"/>
          </w:rPr>
          <w:t xml:space="preserve">variance</w:t>
        </w:r>
      </w:hyperlink>
      <w:r>
        <w:t xml:space="preserve"> </w:t>
      </w:r>
      <w:r>
        <w:t xml:space="preserve">and</w:t>
      </w:r>
      <w:r>
        <w:t xml:space="preserve"> </w:t>
      </w:r>
      <w:hyperlink r:id="rId147">
        <w:r>
          <w:rPr>
            <w:rStyle w:val="Hyperlink"/>
          </w:rPr>
          <w:t xml:space="preserve">covariance and correlation</w:t>
        </w:r>
      </w:hyperlink>
      <w:r>
        <w:t xml:space="preserve"> </w:t>
      </w:r>
      <w:r>
        <w:t xml:space="preserve">in five minutes each,</w:t>
      </w:r>
      <w:r>
        <w:t xml:space="preserve"> </w:t>
      </w:r>
      <w:r>
        <w:t xml:space="preserve">following the University of Washington’s CSE 312</w:t>
      </w:r>
      <w:r>
        <w:t xml:space="preserve"> </w:t>
      </w:r>
      <w:r>
        <w:t xml:space="preserve">[6]</w:t>
      </w:r>
      <w:r>
        <w:t xml:space="preserve">.</w:t>
      </w:r>
    </w:p>
    <w:bookmarkEnd w:id="148"/>
    <w:bookmarkStart w:id="173" w:name="sec-moments"/>
    <w:p>
      <w:pPr>
        <w:pStyle w:val="Heading1"/>
      </w:pPr>
      <w:r>
        <w:t xml:space="preserve">6. Moments and moment generating functions</w:t>
      </w:r>
    </w:p>
    <w:bookmarkStart w:id="150" w:name="def-moment"/>
    <w:p>
      <w:pPr>
        <w:pStyle w:val="FirstParagraph"/>
      </w:pPr>
      <w:r>
        <w:rPr>
          <w:b/>
          <w:bCs/>
        </w:rPr>
        <w:t xml:space="preserve">Definition 14 (Raw moment)</w:t>
      </w:r>
      <w:r>
        <w:t xml:space="preserve"> </w:t>
      </w:r>
      <w:r>
        <w:t xml:space="preserve">The</w:t>
      </w:r>
      <w:r>
        <w:t xml:space="preserve"> </w:t>
      </w:r>
      <m:oMath>
        <m:r>
          <m:t>k</m:t>
        </m:r>
      </m:oMath>
      <w:r>
        <w:rPr>
          <w:b/>
          <w:bCs/>
        </w:rPr>
        <w:t xml:space="preserve">-th raw moment</w:t>
      </w:r>
      <w:r>
        <w:t xml:space="preserve"> </w:t>
      </w:r>
      <w:r>
        <w:t xml:space="preserve">of a</w:t>
      </w:r>
      <w:r>
        <w:t xml:space="preserve"> </w:t>
      </w:r>
      <w:hyperlink r:id="rId15">
        <w:r>
          <w:rPr>
            <w:rStyle w:val="Hyperlink"/>
          </w:rPr>
          <w:t xml:space="preserve">random variable</w:t>
        </w:r>
      </w:hyperlink>
      <w:r>
        <w:t xml:space="preserve"> </w:t>
      </w:r>
      <m:oMath>
        <m:r>
          <m:t>X</m:t>
        </m:r>
      </m:oMath>
      <w:r>
        <w:t xml:space="preserve">,</w:t>
      </w:r>
      <w:r>
        <w:t xml:space="preserve"> </w:t>
      </w:r>
      <w:r>
        <w:t xml:space="preserve">for a</w:t>
      </w:r>
      <w:r>
        <w:t xml:space="preserve"> </w:t>
      </w:r>
      <w:hyperlink r:id="rId149">
        <w:r>
          <w:rPr>
            <w:rStyle w:val="Hyperlink"/>
          </w:rPr>
          <w:t xml:space="preserve">positive integer</w:t>
        </w:r>
      </w:hyperlink>
      <w:r>
        <w:t xml:space="preserve"> </w:t>
      </w:r>
      <m:oMath>
        <m:r>
          <m:t>k</m:t>
        </m:r>
      </m:oMath>
      <w:r>
        <w:t xml:space="preserve"> </w:t>
      </w:r>
      <w:r>
        <w:t xml:space="preserve">with</w:t>
      </w:r>
      <w:r>
        <w:t xml:space="preserve"> </w:t>
      </w:r>
      <m:oMath>
        <m:r>
          <m:rPr>
            <m:scr m:val="double-struck"/>
            <m:sty m:val="p"/>
          </m:rPr>
          <m:t>E</m:t>
        </m:r>
        <m:r>
          <m:t>​</m:t>
        </m:r>
        <m:d>
          <m:dPr>
            <m:begChr m:val="["/>
            <m:sepChr m:val=""/>
            <m:endChr m:val="]"/>
            <m:grow/>
          </m:dPr>
          <m:e>
            <m:r>
              <m:t>​</m:t>
            </m:r>
            <m:d>
              <m:dPr>
                <m:begChr m:val="|"/>
                <m:sepChr m:val=""/>
                <m:endChr m:val="|"/>
                <m:grow/>
              </m:dPr>
              <m:e>
                <m:r>
                  <m:t>X</m:t>
                </m:r>
              </m:e>
            </m:d>
            <m:sSup>
              <m:e>
                <m:r>
                  <m:t>​</m:t>
                </m:r>
              </m:e>
              <m:sup>
                <m:r>
                  <m:t>k</m:t>
                </m:r>
              </m:sup>
            </m:sSup>
          </m:e>
        </m:d>
        <m:r>
          <m:t>​</m:t>
        </m:r>
        <m:r>
          <m:rPr>
            <m:sty m:val="p"/>
          </m:rPr>
          <m:t>&lt;</m:t>
        </m:r>
        <m:r>
          <m:rPr>
            <m:sty m:val="p"/>
          </m:rPr>
          <m:t>∞</m:t>
        </m:r>
      </m:oMath>
      <w:r>
        <w:t xml:space="preserve">,</w:t>
      </w:r>
      <w:r>
        <w:t xml:space="preserve"> </w:t>
      </w:r>
      <w:r>
        <w:t xml:space="preserve">is the</w:t>
      </w:r>
      <w:r>
        <w:t xml:space="preserve"> </w:t>
      </w:r>
      <w:hyperlink r:id="rId12">
        <w:r>
          <w:rPr>
            <w:rStyle w:val="Hyperlink"/>
          </w:rPr>
          <w:t xml:space="preserve">expectation</w:t>
        </w:r>
      </w:hyperlink>
      <w:r>
        <w:t xml:space="preserve"> </w:t>
      </w:r>
      <w:r>
        <w:t xml:space="preserve">of</w:t>
      </w:r>
      <w:r>
        <w:t xml:space="preserve"> </w:t>
      </w:r>
      <m:oMath>
        <m:sSup>
          <m:e>
            <m:r>
              <m:t>X</m:t>
            </m:r>
          </m:e>
          <m:sup>
            <m:r>
              <m:t>k</m:t>
            </m:r>
          </m:sup>
        </m:sSup>
      </m:oMath>
      <w:r>
        <w:t xml:space="preserve">:</w:t>
      </w:r>
    </w:p>
    <w:p>
      <w:pPr>
        <w:pStyle w:val="BodyText"/>
      </w:pPr>
      <m:oMathPara>
        <m:oMathParaPr>
          <m:jc m:val="center"/>
        </m:oMathParaPr>
        <m:oMath>
          <m:r>
            <m:rPr>
              <m:scr m:val="double-struck"/>
              <m:sty m:val="p"/>
            </m:rPr>
            <m:t>E</m:t>
          </m:r>
          <m:r>
            <m:t>​</m:t>
          </m:r>
          <m:d>
            <m:dPr>
              <m:begChr m:val="["/>
              <m:sepChr m:val=""/>
              <m:endChr m:val="]"/>
              <m:grow/>
            </m:dPr>
            <m:e>
              <m:sSup>
                <m:e>
                  <m:r>
                    <m:t>X</m:t>
                  </m:r>
                </m:e>
                <m:sup>
                  <m:r>
                    <m:t>k</m:t>
                  </m:r>
                </m:sup>
              </m:sSup>
            </m:e>
          </m:d>
          <m:r>
            <m:t>​</m:t>
          </m:r>
        </m:oMath>
      </m:oMathPara>
    </w:p>
    <w:bookmarkEnd w:id="150"/>
    <w:bookmarkStart w:id="151" w:name="exm-moment-die"/>
    <w:p>
      <w:pPr>
        <w:pStyle w:val="FirstParagraph"/>
      </w:pPr>
      <w:r>
        <w:rPr>
          <w:b/>
          <w:bCs/>
        </w:rPr>
        <w:t xml:space="preserve">Example 20 (Raw moments of a die roll)</w:t>
      </w:r>
      <w:r>
        <w:t xml:space="preserve"> </w:t>
      </w:r>
      <w:r>
        <w:t xml:space="preserve">Let</w:t>
      </w:r>
      <w:r>
        <w:t xml:space="preserve"> </w:t>
      </w:r>
      <m:oMath>
        <m:r>
          <m:t>X</m:t>
        </m:r>
      </m:oMath>
      <w:r>
        <w:t xml:space="preserve"> </w:t>
      </w:r>
      <w:r>
        <w:t xml:space="preserve">be the number shown by one roll of a fair six-sided die,</w:t>
      </w:r>
      <w:r>
        <w:t xml:space="preserve"> </w:t>
      </w:r>
      <w:r>
        <w:t xml:space="preserve">so that</w:t>
      </w:r>
      <w:r>
        <w:t xml:space="preserve"> </w:t>
      </w:r>
      <m:oMath>
        <m:r>
          <m:rPr>
            <m:scr m:val="double-struck"/>
            <m:sty m:val="p"/>
          </m:rPr>
          <m:t>P</m:t>
        </m:r>
        <m:r>
          <m:rPr>
            <m:sty m:val="p"/>
          </m:rPr>
          <m:t>(</m:t>
        </m:r>
        <m:r>
          <m:t>X</m:t>
        </m:r>
        <m:r>
          <m:rPr>
            <m:sty m:val="p"/>
          </m:rPr>
          <m:t>=</m:t>
        </m:r>
        <m:r>
          <m:t>x</m:t>
        </m:r>
        <m:r>
          <m:rPr>
            <m:sty m:val="p"/>
          </m:rPr>
          <m:t>)</m:t>
        </m:r>
        <m:r>
          <m:rPr>
            <m:sty m:val="p"/>
          </m:rPr>
          <m:t>=</m:t>
        </m:r>
        <m:r>
          <m:t>1</m:t>
        </m:r>
        <m:r>
          <m:rPr>
            <m:sty m:val="p"/>
          </m:rPr>
          <m:t>/</m:t>
        </m:r>
        <m:r>
          <m:t>6</m:t>
        </m:r>
      </m:oMath>
      <w:r>
        <w:t xml:space="preserve"> </w:t>
      </w:r>
      <w:r>
        <w:t xml:space="preserve">for each</w:t>
      </w:r>
      <w:r>
        <w:t xml:space="preserve"> </w:t>
      </w:r>
      <m:oMath>
        <m:r>
          <m:t>x</m:t>
        </m:r>
        <m:r>
          <m:rPr>
            <m:sty m:val="p"/>
          </m:rPr>
          <m:t>∈</m:t>
        </m:r>
        <m:r>
          <m:t>​</m:t>
        </m:r>
        <m:d>
          <m:dPr>
            <m:begChr m:val="{"/>
            <m:sepChr m:val=""/>
            <m:endChr m:val="}"/>
            <m:grow/>
          </m:dPr>
          <m:e>
            <m:r>
              <m:t>1</m:t>
            </m:r>
            <m:r>
              <m:rPr>
                <m:sty m:val="p"/>
              </m:rPr>
              <m:t>,</m:t>
            </m:r>
            <m:r>
              <m:t>2</m:t>
            </m:r>
            <m:r>
              <m:rPr>
                <m:sty m:val="p"/>
              </m:rPr>
              <m:t>,</m:t>
            </m:r>
            <m:r>
              <m:t>3</m:t>
            </m:r>
            <m:r>
              <m:rPr>
                <m:sty m:val="p"/>
              </m:rPr>
              <m:t>,</m:t>
            </m:r>
            <m:r>
              <m:t>4</m:t>
            </m:r>
            <m:r>
              <m:rPr>
                <m:sty m:val="p"/>
              </m:rPr>
              <m:t>,</m:t>
            </m:r>
            <m:r>
              <m:t>5</m:t>
            </m:r>
            <m:r>
              <m:rPr>
                <m:sty m:val="p"/>
              </m:rPr>
              <m:t>,</m:t>
            </m:r>
            <m:r>
              <m:t>6</m:t>
            </m:r>
          </m:e>
        </m:d>
        <m:r>
          <m:t>​</m:t>
        </m:r>
      </m:oMath>
      <w:r>
        <w:t xml:space="preserve">.</w:t>
      </w:r>
      <w:r>
        <w:t xml:space="preserve"> </w:t>
      </w:r>
      <w:r>
        <w:t xml:space="preserve">The first</w:t>
      </w:r>
      <w:r>
        <w:t xml:space="preserve"> </w:t>
      </w:r>
      <w:hyperlink w:anchor="def-moment">
        <w:r>
          <w:rPr>
            <w:rStyle w:val="Hyperlink"/>
          </w:rPr>
          <w:t xml:space="preserve">raw moment</w:t>
        </w:r>
      </w:hyperlink>
      <w:r>
        <w:t xml:space="preserve"> </w:t>
      </w:r>
      <w:r>
        <w:t xml:space="preserve">is the</w:t>
      </w:r>
      <w:r>
        <w:t xml:space="preserve"> </w:t>
      </w:r>
      <w:hyperlink r:id="rId12">
        <w:r>
          <w:rPr>
            <w:rStyle w:val="Hyperlink"/>
          </w:rPr>
          <w:t xml:space="preserve">expectation</w:t>
        </w:r>
      </w:hyperlink>
      <w:r>
        <w:t xml:space="preserve"> </w:t>
      </w:r>
      <m:oMath>
        <m:r>
          <m:rPr>
            <m:scr m:val="double-struck"/>
            <m:sty m:val="p"/>
          </m:rPr>
          <m:t>E</m:t>
        </m:r>
        <m:r>
          <m:t>​</m:t>
        </m:r>
        <m:d>
          <m:dPr>
            <m:begChr m:val="["/>
            <m:sepChr m:val=""/>
            <m:endChr m:val="]"/>
            <m:grow/>
          </m:dPr>
          <m:e>
            <m:r>
              <m:t>X</m:t>
            </m:r>
          </m:e>
        </m:d>
        <m:r>
          <m:t>​</m:t>
        </m:r>
      </m:oMath>
      <w:r>
        <w:t xml:space="preserve">,</w:t>
      </w:r>
      <w:r>
        <w:t xml:space="preserve"> </w:t>
      </w:r>
      <w:r>
        <w:t xml:space="preserve">and the second is</w:t>
      </w:r>
      <w:r>
        <w:t xml:space="preserve"> </w:t>
      </w:r>
      <m:oMath>
        <m:r>
          <m:rPr>
            <m:scr m:val="double-struck"/>
            <m:sty m:val="p"/>
          </m:rPr>
          <m:t>E</m:t>
        </m:r>
        <m:r>
          <m:t>​</m:t>
        </m:r>
        <m:d>
          <m:dPr>
            <m:begChr m:val="["/>
            <m:sepChr m:val=""/>
            <m:endChr m:val="]"/>
            <m:grow/>
          </m:dPr>
          <m:e>
            <m:sSup>
              <m:e>
                <m:r>
                  <m:t>X</m:t>
                </m:r>
              </m:e>
              <m:sup>
                <m:r>
                  <m:t>2</m:t>
                </m:r>
              </m:sup>
            </m:sSup>
          </m:e>
        </m:d>
        <m:r>
          <m:t>​</m:t>
        </m:r>
      </m:oMath>
      <w:r>
        <w:t xml:space="preserve">:</w:t>
      </w:r>
    </w:p>
    <w:p>
      <w:pPr>
        <w:pStyle w:val="BodyText"/>
      </w:pPr>
      <m:oMathPara>
        <m:oMathParaPr>
          <m:jc m:val="center"/>
        </m:oMathParaPr>
        <m:oMath>
          <m:eqArr>
            <m:e>
              <m:r>
                <m:rPr>
                  <m:scr m:val="double-struck"/>
                  <m:sty m:val="p"/>
                </m:rPr>
                <m:t>E</m:t>
              </m:r>
              <m:r>
                <m:t>​</m:t>
              </m:r>
              <m:d>
                <m:dPr>
                  <m:begChr m:val="["/>
                  <m:sepChr m:val=""/>
                  <m:endChr m:val="]"/>
                  <m:grow/>
                </m:dPr>
                <m:e>
                  <m:r>
                    <m:t>X</m:t>
                  </m:r>
                </m:e>
              </m:d>
              <m:r>
                <m:t>​</m:t>
              </m:r>
              <m:r>
                <m:t>&amp;</m:t>
              </m:r>
              <m:r>
                <m:rPr>
                  <m:sty m:val="p"/>
                </m:rPr>
                <m:t>=</m:t>
              </m:r>
              <m:nary>
                <m:naryPr>
                  <m:chr m:val="∑"/>
                  <m:limLoc m:val="undOvr"/>
                  <m:subHide m:val="off"/>
                  <m:supHide m:val="off"/>
                </m:naryPr>
                <m:sub>
                  <m:r>
                    <m:t>x</m:t>
                  </m:r>
                  <m:r>
                    <m:rPr>
                      <m:sty m:val="p"/>
                    </m:rPr>
                    <m:t>=</m:t>
                  </m:r>
                  <m:r>
                    <m:t>1</m:t>
                  </m:r>
                </m:sub>
                <m:sup>
                  <m:r>
                    <m:t>6</m:t>
                  </m:r>
                </m:sup>
                <m:e>
                  <m:r>
                    <m:t>x</m:t>
                  </m:r>
                </m:e>
              </m:nary>
              <m:r>
                <m:rPr>
                  <m:sty m:val="p"/>
                </m:rPr>
                <m:t>⋅</m:t>
              </m:r>
              <m:f>
                <m:fPr>
                  <m:type m:val="bar"/>
                </m:fPr>
                <m:num>
                  <m:r>
                    <m:t>1</m:t>
                  </m:r>
                </m:num>
                <m:den>
                  <m:r>
                    <m:t>6</m:t>
                  </m:r>
                </m:den>
              </m:f>
              <m:r>
                <m:t>&amp;</m:t>
              </m:r>
              <m:r>
                <m:t>&amp;</m:t>
              </m:r>
              <m:r>
                <m:rPr>
                  <m:nor/>
                  <m:sty m:val="p"/>
                </m:rPr>
                <m:t>(definition of expectation)</m:t>
              </m:r>
            </m:e>
            <m:e>
              <m:r>
                <m:t>&amp;</m:t>
              </m:r>
              <m:r>
                <m:rPr>
                  <m:sty m:val="p"/>
                </m:rPr>
                <m:t>=</m:t>
              </m:r>
              <m:f>
                <m:fPr>
                  <m:type m:val="bar"/>
                </m:fPr>
                <m:num>
                  <m:r>
                    <m:t>21</m:t>
                  </m:r>
                </m:num>
                <m:den>
                  <m:r>
                    <m:t>6</m:t>
                  </m:r>
                </m:den>
              </m:f>
              <m:r>
                <m:t>&amp;</m:t>
              </m:r>
              <m:r>
                <m:t>&amp;</m:t>
              </m:r>
              <m:r>
                <m:rPr>
                  <m:nor/>
                  <m:sty m:val="p"/>
                </m:rPr>
                <m:t>(</m:t>
              </m:r>
              <m:r>
                <m:t>1</m:t>
              </m:r>
              <m:r>
                <m:rPr>
                  <m:sty m:val="p"/>
                </m:rPr>
                <m:t>+</m:t>
              </m:r>
              <m:r>
                <m:t>2</m:t>
              </m:r>
              <m:r>
                <m:rPr>
                  <m:sty m:val="p"/>
                </m:rPr>
                <m:t>+</m:t>
              </m:r>
              <m:r>
                <m:t>3</m:t>
              </m:r>
              <m:r>
                <m:rPr>
                  <m:sty m:val="p"/>
                </m:rPr>
                <m:t>+</m:t>
              </m:r>
              <m:r>
                <m:t>4</m:t>
              </m:r>
              <m:r>
                <m:rPr>
                  <m:sty m:val="p"/>
                </m:rPr>
                <m:t>+</m:t>
              </m:r>
              <m:r>
                <m:t>5</m:t>
              </m:r>
              <m:r>
                <m:rPr>
                  <m:sty m:val="p"/>
                </m:rPr>
                <m:t>+</m:t>
              </m:r>
              <m:r>
                <m:t>6</m:t>
              </m:r>
              <m:r>
                <m:rPr>
                  <m:sty m:val="p"/>
                </m:rPr>
                <m:t>=</m:t>
              </m:r>
              <m:r>
                <m:t>21</m:t>
              </m:r>
              <m:r>
                <m:rPr>
                  <m:nor/>
                  <m:sty m:val="p"/>
                </m:rPr>
                <m:t>)</m:t>
              </m:r>
            </m:e>
            <m:e>
              <m:r>
                <m:t>&amp;</m:t>
              </m:r>
              <m:r>
                <m:rPr>
                  <m:sty m:val="p"/>
                </m:rPr>
                <m:t>=</m:t>
              </m:r>
              <m:f>
                <m:fPr>
                  <m:type m:val="bar"/>
                </m:fPr>
                <m:num>
                  <m:r>
                    <m:t>7</m:t>
                  </m:r>
                </m:num>
                <m:den>
                  <m:r>
                    <m:t>2</m:t>
                  </m:r>
                </m:den>
              </m:f>
              <m:r>
                <m:t>&amp;</m:t>
              </m:r>
              <m:r>
                <m:t>&amp;</m:t>
              </m:r>
              <m:r>
                <m:rPr>
                  <m:nor/>
                  <m:sty m:val="p"/>
                </m:rPr>
                <m:t>(simplify)</m:t>
              </m:r>
            </m:e>
            <m:e>
              <m:r>
                <m:rPr>
                  <m:scr m:val="double-struck"/>
                  <m:sty m:val="p"/>
                </m:rPr>
                <m:t>E</m:t>
              </m:r>
              <m:r>
                <m:t>​</m:t>
              </m:r>
              <m:d>
                <m:dPr>
                  <m:begChr m:val="["/>
                  <m:sepChr m:val=""/>
                  <m:endChr m:val="]"/>
                  <m:grow/>
                </m:dPr>
                <m:e>
                  <m:sSup>
                    <m:e>
                      <m:r>
                        <m:t>X</m:t>
                      </m:r>
                    </m:e>
                    <m:sup>
                      <m:r>
                        <m:t>2</m:t>
                      </m:r>
                    </m:sup>
                  </m:sSup>
                </m:e>
              </m:d>
              <m:r>
                <m:t>​</m:t>
              </m:r>
              <m:r>
                <m:t>&amp;</m:t>
              </m:r>
              <m:r>
                <m:rPr>
                  <m:sty m:val="p"/>
                </m:rPr>
                <m:t>=</m:t>
              </m:r>
              <m:nary>
                <m:naryPr>
                  <m:chr m:val="∑"/>
                  <m:limLoc m:val="undOvr"/>
                  <m:subHide m:val="off"/>
                  <m:supHide m:val="off"/>
                </m:naryPr>
                <m:sub>
                  <m:r>
                    <m:t>x</m:t>
                  </m:r>
                  <m:r>
                    <m:rPr>
                      <m:sty m:val="p"/>
                    </m:rPr>
                    <m:t>=</m:t>
                  </m:r>
                  <m:r>
                    <m:t>1</m:t>
                  </m:r>
                </m:sub>
                <m:sup>
                  <m:r>
                    <m:t>6</m:t>
                  </m:r>
                </m:sup>
                <m:e>
                  <m:sSup>
                    <m:e>
                      <m:r>
                        <m:t>x</m:t>
                      </m:r>
                    </m:e>
                    <m:sup>
                      <m:r>
                        <m:t>2</m:t>
                      </m:r>
                    </m:sup>
                  </m:sSup>
                </m:e>
              </m:nary>
              <m:r>
                <m:rPr>
                  <m:sty m:val="p"/>
                </m:rPr>
                <m:t>⋅</m:t>
              </m:r>
              <m:f>
                <m:fPr>
                  <m:type m:val="bar"/>
                </m:fPr>
                <m:num>
                  <m:r>
                    <m:t>1</m:t>
                  </m:r>
                </m:num>
                <m:den>
                  <m:r>
                    <m:t>6</m:t>
                  </m:r>
                </m:den>
              </m:f>
              <m:r>
                <m:t>&amp;</m:t>
              </m:r>
              <m:r>
                <m:t>&amp;</m:t>
              </m:r>
              <m:r>
                <m:rPr>
                  <m:nor/>
                  <m:sty m:val="p"/>
                </m:rPr>
                <m:t>(expectation of a function of a discrete random variable)</m:t>
              </m:r>
            </m:e>
            <m:e>
              <m:r>
                <m:t>&amp;</m:t>
              </m:r>
              <m:r>
                <m:rPr>
                  <m:sty m:val="p"/>
                </m:rPr>
                <m:t>=</m:t>
              </m:r>
              <m:f>
                <m:fPr>
                  <m:type m:val="bar"/>
                </m:fPr>
                <m:num>
                  <m:r>
                    <m:t>91</m:t>
                  </m:r>
                </m:num>
                <m:den>
                  <m:r>
                    <m:t>6</m:t>
                  </m:r>
                </m:den>
              </m:f>
              <m:r>
                <m:t>&amp;</m:t>
              </m:r>
              <m:r>
                <m:t>&amp;</m:t>
              </m:r>
              <m:r>
                <m:rPr>
                  <m:nor/>
                  <m:sty m:val="p"/>
                </m:rPr>
                <m:t>(</m:t>
              </m:r>
              <m:r>
                <m:t>1</m:t>
              </m:r>
              <m:r>
                <m:rPr>
                  <m:sty m:val="p"/>
                </m:rPr>
                <m:t>+</m:t>
              </m:r>
              <m:r>
                <m:t>4</m:t>
              </m:r>
              <m:r>
                <m:rPr>
                  <m:sty m:val="p"/>
                </m:rPr>
                <m:t>+</m:t>
              </m:r>
              <m:r>
                <m:t>9</m:t>
              </m:r>
              <m:r>
                <m:rPr>
                  <m:sty m:val="p"/>
                </m:rPr>
                <m:t>+</m:t>
              </m:r>
              <m:r>
                <m:t>16</m:t>
              </m:r>
              <m:r>
                <m:rPr>
                  <m:sty m:val="p"/>
                </m:rPr>
                <m:t>+</m:t>
              </m:r>
              <m:r>
                <m:t>25</m:t>
              </m:r>
              <m:r>
                <m:rPr>
                  <m:sty m:val="p"/>
                </m:rPr>
                <m:t>+</m:t>
              </m:r>
              <m:r>
                <m:t>36</m:t>
              </m:r>
              <m:r>
                <m:rPr>
                  <m:sty m:val="p"/>
                </m:rPr>
                <m:t>=</m:t>
              </m:r>
              <m:r>
                <m:t>91</m:t>
              </m:r>
              <m:r>
                <m:rPr>
                  <m:nor/>
                  <m:sty m:val="p"/>
                </m:rPr>
                <m:t>)</m:t>
              </m:r>
            </m:e>
          </m:eqArr>
        </m:oMath>
      </m:oMathPara>
    </w:p>
    <w:bookmarkEnd w:id="151"/>
    <w:bookmarkStart w:id="153" w:name="def-central-moment"/>
    <w:p>
      <w:pPr>
        <w:pStyle w:val="FirstParagraph"/>
      </w:pPr>
      <w:r>
        <w:rPr>
          <w:b/>
          <w:bCs/>
        </w:rPr>
        <w:t xml:space="preserve">Definition 15 (Central moment)</w:t>
      </w:r>
      <w:r>
        <w:t xml:space="preserve"> </w:t>
      </w:r>
      <w:r>
        <w:t xml:space="preserve">The</w:t>
      </w:r>
      <w:r>
        <w:t xml:space="preserve"> </w:t>
      </w:r>
      <m:oMath>
        <m:r>
          <m:t>k</m:t>
        </m:r>
      </m:oMath>
      <w:r>
        <w:rPr>
          <w:b/>
          <w:bCs/>
        </w:rPr>
        <w:t xml:space="preserve">-th central moment</w:t>
      </w:r>
      <w:r>
        <w:t xml:space="preserve"> </w:t>
      </w:r>
      <w:r>
        <w:t xml:space="preserve">of a</w:t>
      </w:r>
      <w:r>
        <w:t xml:space="preserve"> </w:t>
      </w:r>
      <w:hyperlink r:id="rId15">
        <w:r>
          <w:rPr>
            <w:rStyle w:val="Hyperlink"/>
          </w:rPr>
          <w:t xml:space="preserve">random variable</w:t>
        </w:r>
      </w:hyperlink>
      <w:r>
        <w:t xml:space="preserve"> </w:t>
      </w:r>
      <m:oMath>
        <m:r>
          <m:t>X</m:t>
        </m:r>
      </m:oMath>
      <w:r>
        <w:t xml:space="preserve">,</w:t>
      </w:r>
      <w:r>
        <w:t xml:space="preserve"> </w:t>
      </w:r>
      <w:r>
        <w:t xml:space="preserve">for a</w:t>
      </w:r>
      <w:r>
        <w:t xml:space="preserve"> </w:t>
      </w:r>
      <w:hyperlink r:id="rId149">
        <w:r>
          <w:rPr>
            <w:rStyle w:val="Hyperlink"/>
          </w:rPr>
          <w:t xml:space="preserve">positive integer</w:t>
        </w:r>
      </w:hyperlink>
      <w:r>
        <w:t xml:space="preserve"> </w:t>
      </w:r>
      <m:oMath>
        <m:r>
          <m:t>k</m:t>
        </m:r>
      </m:oMath>
      <w:r>
        <w:t xml:space="preserve"> </w:t>
      </w:r>
      <w:r>
        <w:t xml:space="preserve">with</w:t>
      </w:r>
      <w:r>
        <w:t xml:space="preserve"> </w:t>
      </w:r>
      <m:oMath>
        <m:r>
          <m:rPr>
            <m:scr m:val="double-struck"/>
            <m:sty m:val="p"/>
          </m:rPr>
          <m:t>E</m:t>
        </m:r>
        <m:r>
          <m:t>​</m:t>
        </m:r>
        <m:d>
          <m:dPr>
            <m:begChr m:val="["/>
            <m:sepChr m:val=""/>
            <m:endChr m:val="]"/>
            <m:grow/>
          </m:dPr>
          <m:e>
            <m:r>
              <m:t>​</m:t>
            </m:r>
            <m:d>
              <m:dPr>
                <m:begChr m:val="|"/>
                <m:sepChr m:val=""/>
                <m:endChr m:val="|"/>
                <m:grow/>
              </m:dPr>
              <m:e>
                <m:r>
                  <m:t>X</m:t>
                </m:r>
              </m:e>
            </m:d>
            <m:sSup>
              <m:e>
                <m:r>
                  <m:t>​</m:t>
                </m:r>
              </m:e>
              <m:sup>
                <m:r>
                  <m:t>k</m:t>
                </m:r>
              </m:sup>
            </m:sSup>
          </m:e>
        </m:d>
        <m:r>
          <m:t>​</m:t>
        </m:r>
        <m:r>
          <m:rPr>
            <m:sty m:val="p"/>
          </m:rPr>
          <m:t>&lt;</m:t>
        </m:r>
        <m:r>
          <m:rPr>
            <m:sty m:val="p"/>
          </m:rPr>
          <m:t>∞</m:t>
        </m:r>
      </m:oMath>
      <w:r>
        <w:t xml:space="preserve">,</w:t>
      </w:r>
      <w:r>
        <w:t xml:space="preserve"> </w:t>
      </w:r>
      <w:r>
        <w:t xml:space="preserve">is the</w:t>
      </w:r>
      <w:r>
        <w:t xml:space="preserve"> </w:t>
      </w:r>
      <w:hyperlink r:id="rId12">
        <w:r>
          <w:rPr>
            <w:rStyle w:val="Hyperlink"/>
          </w:rPr>
          <w:t xml:space="preserve">expectation</w:t>
        </w:r>
      </w:hyperlink>
      <w:r>
        <w:t xml:space="preserve"> </w:t>
      </w:r>
      <w:r>
        <w:t xml:space="preserve">of the</w:t>
      </w:r>
      <w:r>
        <w:t xml:space="preserve"> </w:t>
      </w:r>
      <w:hyperlink w:anchor="def-deviation-pop-mean">
        <w:r>
          <w:rPr>
            <w:rStyle w:val="Hyperlink"/>
          </w:rPr>
          <w:t xml:space="preserve">deviation from the mean</w:t>
        </w:r>
      </w:hyperlink>
      <w:r>
        <w:t xml:space="preserve"> </w:t>
      </w:r>
      <w:r>
        <w:t xml:space="preserve">raised to the</w:t>
      </w:r>
      <w:r>
        <w:t xml:space="preserve"> </w:t>
      </w:r>
      <w:hyperlink r:id="rId152">
        <w:r>
          <w:rPr>
            <w:rStyle w:val="Hyperlink"/>
          </w:rPr>
          <w:t xml:space="preserve">power</w:t>
        </w:r>
      </w:hyperlink>
      <w:r>
        <w:t xml:space="preserve"> </w:t>
      </w:r>
      <m:oMath>
        <m:r>
          <m:t>k</m:t>
        </m:r>
      </m:oMath>
      <w:r>
        <w:t xml:space="preserve">:</w:t>
      </w:r>
    </w:p>
    <w:p>
      <w:pPr>
        <w:pStyle w:val="BodyText"/>
      </w:pPr>
      <m:oMathPara>
        <m:oMathParaPr>
          <m:jc m:val="center"/>
        </m:oMathParaPr>
        <m:oMath>
          <m:r>
            <m:rPr>
              <m:scr m:val="double-struck"/>
              <m:sty m:val="p"/>
            </m:rPr>
            <m:t>E</m:t>
          </m:r>
          <m:r>
            <m:t>​</m:t>
          </m:r>
          <m:d>
            <m:dPr>
              <m:begChr m:val="["/>
              <m:sepChr m:val=""/>
              <m:endChr m:val="]"/>
              <m:grow/>
            </m:dPr>
            <m:e>
              <m:r>
                <m:rPr>
                  <m:sty m:val="p"/>
                </m:rPr>
                <m:t>[</m:t>
              </m:r>
              <m:r>
                <m:rPr>
                  <m:scr m:val="double-struck"/>
                  <m:sty m:val="p"/>
                </m:rPr>
                <m:t>d</m:t>
              </m:r>
              <m:r>
                <m:rPr>
                  <m:sty m:val="p"/>
                </m:rPr>
                <m:t>(</m:t>
              </m:r>
              <m:r>
                <m:t>X</m:t>
              </m:r>
              <m:r>
                <m:rPr>
                  <m:sty m:val="p"/>
                </m:rPr>
                <m:t>)</m:t>
              </m:r>
              <m:sSup>
                <m:e>
                  <m:r>
                    <m:rPr>
                      <m:sty m:val="p"/>
                    </m:rPr>
                    <m:t>]</m:t>
                  </m:r>
                </m:e>
                <m:sup>
                  <m:r>
                    <m:t>k</m:t>
                  </m:r>
                </m:sup>
              </m:sSup>
            </m:e>
          </m:d>
          <m:r>
            <m:t>​</m:t>
          </m:r>
        </m:oMath>
      </m:oMathPara>
    </w:p>
    <w:bookmarkEnd w:id="153"/>
    <w:bookmarkStart w:id="154" w:name="exm-central-moment-bernoulli"/>
    <w:p>
      <w:pPr>
        <w:pStyle w:val="FirstParagraph"/>
      </w:pPr>
      <w:r>
        <w:rPr>
          <w:b/>
          <w:bCs/>
        </w:rPr>
        <w:t xml:space="preserve">Example 21 (The third central moment of a Bernoulli random variable)</w:t>
      </w:r>
      <w:r>
        <w:t xml:space="preserve"> </w:t>
      </w:r>
      <w:r>
        <w:t xml:space="preserve">Let</w:t>
      </w:r>
      <w:r>
        <w:t xml:space="preserve"> </w:t>
      </w:r>
      <m:oMath>
        <m:r>
          <m:t>X</m:t>
        </m:r>
        <m:r>
          <m:rPr>
            <m:sty m:val="p"/>
          </m:rPr>
          <m:t>∼</m:t>
        </m:r>
        <m:r>
          <m:rPr>
            <m:sty m:val="p"/>
          </m:rPr>
          <m:t>Ber</m:t>
        </m:r>
        <m:r>
          <m:rPr>
            <m:sty m:val="p"/>
          </m:rPr>
          <m:t>(</m:t>
        </m:r>
        <m:r>
          <m:t>π</m:t>
        </m:r>
        <m:r>
          <m:rPr>
            <m:sty m:val="p"/>
          </m:rPr>
          <m:t>)</m:t>
        </m:r>
      </m:oMath>
      <w:r>
        <w:t xml:space="preserve">,</w:t>
      </w:r>
      <w:r>
        <w:t xml:space="preserve"> </w:t>
      </w:r>
      <w:r>
        <w:t xml:space="preserve">so</w:t>
      </w:r>
      <w:r>
        <w:t xml:space="preserve"> </w:t>
      </w:r>
      <m:oMath>
        <m:r>
          <m:rPr>
            <m:scr m:val="double-struck"/>
            <m:sty m:val="p"/>
          </m:rPr>
          <m:t>E</m:t>
        </m:r>
        <m:r>
          <m:t>​</m:t>
        </m:r>
        <m:d>
          <m:dPr>
            <m:begChr m:val="["/>
            <m:sepChr m:val=""/>
            <m:endChr m:val="]"/>
            <m:grow/>
          </m:dPr>
          <m:e>
            <m:r>
              <m:t>X</m:t>
            </m:r>
          </m:e>
        </m:d>
        <m:r>
          <m:t>​</m:t>
        </m:r>
        <m:r>
          <m:rPr>
            <m:sty m:val="p"/>
          </m:rPr>
          <m:t>=</m:t>
        </m:r>
        <m:r>
          <m:t>π</m:t>
        </m:r>
      </m:oMath>
      <w:r>
        <w:t xml:space="preserve"> </w:t>
      </w:r>
      <w:r>
        <w:t xml:space="preserve">and</w:t>
      </w:r>
      <w:r>
        <w:t xml:space="preserve"> </w:t>
      </w:r>
      <m:oMath>
        <m:r>
          <m:rPr>
            <m:scr m:val="double-struck"/>
            <m:sty m:val="p"/>
          </m:rPr>
          <m:t>d</m:t>
        </m:r>
        <m:r>
          <m:rPr>
            <m:sty m:val="p"/>
          </m:rPr>
          <m:t>(</m:t>
        </m:r>
        <m:r>
          <m:t>X</m:t>
        </m:r>
        <m:r>
          <m:rPr>
            <m:sty m:val="p"/>
          </m:rPr>
          <m:t>)</m:t>
        </m:r>
        <m:r>
          <m:rPr>
            <m:sty m:val="p"/>
          </m:rPr>
          <m:t>=</m:t>
        </m:r>
        <m:r>
          <m:t>X</m:t>
        </m:r>
        <m:r>
          <m:rPr>
            <m:sty m:val="p"/>
          </m:rPr>
          <m:t>−</m:t>
        </m:r>
        <m:r>
          <m:t>π</m:t>
        </m:r>
      </m:oMath>
      <w:r>
        <w:t xml:space="preserve">.</w:t>
      </w:r>
      <w:r>
        <w:t xml:space="preserve"> </w:t>
      </w:r>
      <w:r>
        <w:t xml:space="preserve">The third</w:t>
      </w:r>
      <w:r>
        <w:t xml:space="preserve"> </w:t>
      </w:r>
      <w:hyperlink w:anchor="def-central-moment">
        <w:r>
          <w:rPr>
            <w:rStyle w:val="Hyperlink"/>
          </w:rPr>
          <w:t xml:space="preserve">central moment</w:t>
        </w:r>
      </w:hyperlink>
      <w:r>
        <w:t xml:space="preserve"> </w:t>
      </w:r>
      <w:r>
        <w:t xml:space="preserve">is:</w:t>
      </w:r>
    </w:p>
    <w:p>
      <w:pPr>
        <w:pStyle w:val="BodyText"/>
      </w:pPr>
      <m:oMathPara>
        <m:oMathParaPr>
          <m:jc m:val="center"/>
        </m:oMathParaPr>
        <m:oMath>
          <m:eqArr>
            <m:e>
              <m:r>
                <m:rPr>
                  <m:scr m:val="double-struck"/>
                  <m:sty m:val="p"/>
                </m:rPr>
                <m:t>E</m:t>
              </m:r>
              <m:r>
                <m:t>​</m:t>
              </m:r>
              <m:d>
                <m:dPr>
                  <m:begChr m:val="["/>
                  <m:sepChr m:val=""/>
                  <m:endChr m:val="]"/>
                  <m:grow/>
                </m:dPr>
                <m:e>
                  <m:r>
                    <m:rPr>
                      <m:sty m:val="p"/>
                    </m:rPr>
                    <m:t>[</m:t>
                  </m:r>
                  <m:r>
                    <m:rPr>
                      <m:scr m:val="double-struck"/>
                      <m:sty m:val="p"/>
                    </m:rPr>
                    <m:t>d</m:t>
                  </m:r>
                  <m:r>
                    <m:rPr>
                      <m:sty m:val="p"/>
                    </m:rPr>
                    <m:t>(</m:t>
                  </m:r>
                  <m:r>
                    <m:t>X</m:t>
                  </m:r>
                  <m:r>
                    <m:rPr>
                      <m:sty m:val="p"/>
                    </m:rPr>
                    <m:t>)</m:t>
                  </m:r>
                  <m:sSup>
                    <m:e>
                      <m:r>
                        <m:rPr>
                          <m:sty m:val="p"/>
                        </m:rPr>
                        <m:t>]</m:t>
                      </m:r>
                    </m:e>
                    <m:sup>
                      <m:r>
                        <m:t>3</m:t>
                      </m:r>
                    </m:sup>
                  </m:sSup>
                </m:e>
              </m:d>
              <m:r>
                <m:t>​</m:t>
              </m:r>
              <m:r>
                <m:t>&amp;</m:t>
              </m:r>
              <m:r>
                <m:rPr>
                  <m:sty m:val="p"/>
                </m:rPr>
                <m:t>=</m:t>
              </m:r>
              <m:nary>
                <m:naryPr>
                  <m:chr m:val="∑"/>
                  <m:limLoc m:val="undOvr"/>
                  <m:subHide m:val="off"/>
                  <m:supHide m:val="on"/>
                </m:naryPr>
                <m:sub>
                  <m:r>
                    <m:t>x</m:t>
                  </m:r>
                  <m:r>
                    <m:rPr>
                      <m:sty m:val="p"/>
                    </m:rPr>
                    <m:t>∈</m:t>
                  </m:r>
                  <m:r>
                    <m:t>​</m:t>
                  </m:r>
                  <m:d>
                    <m:dPr>
                      <m:begChr m:val="{"/>
                      <m:sepChr m:val=""/>
                      <m:endChr m:val="}"/>
                      <m:grow/>
                    </m:dPr>
                    <m:e>
                      <m:r>
                        <m:t>0</m:t>
                      </m:r>
                      <m:r>
                        <m:rPr>
                          <m:sty m:val="p"/>
                        </m:rPr>
                        <m:t>,</m:t>
                      </m:r>
                      <m:r>
                        <m:t>1</m:t>
                      </m:r>
                    </m:e>
                  </m:d>
                  <m:r>
                    <m:t>​</m:t>
                  </m:r>
                </m:sub>
                <m:sup>
                  <m:r>
                    <m:t>​</m:t>
                  </m:r>
                </m:sup>
                <m:e>
                  <m:r>
                    <m:rPr>
                      <m:sty m:val="p"/>
                    </m:rPr>
                    <m:t>(</m:t>
                  </m:r>
                </m:e>
              </m:nary>
              <m:r>
                <m:t>x</m:t>
              </m:r>
              <m:r>
                <m:rPr>
                  <m:sty m:val="p"/>
                </m:rPr>
                <m:t>−</m:t>
              </m:r>
              <m:r>
                <m:t>π</m:t>
              </m:r>
              <m:sSup>
                <m:e>
                  <m:r>
                    <m:rPr>
                      <m:sty m:val="p"/>
                    </m:rPr>
                    <m:t>)</m:t>
                  </m:r>
                </m:e>
                <m:sup>
                  <m:r>
                    <m:t>3</m:t>
                  </m:r>
                </m:sup>
              </m:sSup>
              <m:r>
                <m:rPr>
                  <m:sty m:val="p"/>
                </m:rPr>
                <m:t>⋅</m:t>
              </m:r>
              <m:r>
                <m:rPr>
                  <m:scr m:val="double-struck"/>
                  <m:sty m:val="p"/>
                </m:rPr>
                <m:t>P</m:t>
              </m:r>
              <m:r>
                <m:rPr>
                  <m:sty m:val="p"/>
                </m:rPr>
                <m:t>(</m:t>
              </m:r>
              <m:r>
                <m:t>X</m:t>
              </m:r>
              <m:r>
                <m:rPr>
                  <m:sty m:val="p"/>
                </m:rPr>
                <m:t>=</m:t>
              </m:r>
              <m:r>
                <m:t>x</m:t>
              </m:r>
              <m:r>
                <m:rPr>
                  <m:sty m:val="p"/>
                </m:rPr>
                <m:t>)</m:t>
              </m:r>
              <m:r>
                <m:t>&amp;</m:t>
              </m:r>
              <m:r>
                <m:t>&amp;</m:t>
              </m:r>
              <m:r>
                <m:rPr>
                  <m:nor/>
                  <m:sty m:val="p"/>
                </m:rPr>
                <m:t>(expectation of a function of a discrete random variable)</m:t>
              </m:r>
            </m:e>
            <m:e>
              <m:r>
                <m:t>&amp;</m:t>
              </m:r>
              <m:r>
                <m:rPr>
                  <m:sty m:val="p"/>
                </m:rPr>
                <m:t>=</m:t>
              </m:r>
              <m:r>
                <m:rPr>
                  <m:sty m:val="p"/>
                </m:rPr>
                <m:t>(</m:t>
              </m:r>
              <m:r>
                <m:t>0</m:t>
              </m:r>
              <m:r>
                <m:rPr>
                  <m:sty m:val="p"/>
                </m:rPr>
                <m:t>−</m:t>
              </m:r>
              <m:r>
                <m:t>π</m:t>
              </m:r>
              <m:sSup>
                <m:e>
                  <m:r>
                    <m:rPr>
                      <m:sty m:val="p"/>
                    </m:rPr>
                    <m:t>)</m:t>
                  </m:r>
                </m:e>
                <m:sup>
                  <m:r>
                    <m:t>3</m:t>
                  </m:r>
                </m:sup>
              </m:sSup>
              <m:r>
                <m:rPr>
                  <m:sty m:val="p"/>
                </m:rPr>
                <m:t>(</m:t>
              </m:r>
              <m:r>
                <m:t>1</m:t>
              </m:r>
              <m:r>
                <m:rPr>
                  <m:sty m:val="p"/>
                </m:rPr>
                <m:t>−</m:t>
              </m:r>
              <m:r>
                <m:t>π</m:t>
              </m:r>
              <m:r>
                <m:rPr>
                  <m:sty m:val="p"/>
                </m:rPr>
                <m:t>)</m:t>
              </m:r>
              <m:r>
                <m:rPr>
                  <m:sty m:val="p"/>
                </m:rPr>
                <m:t>+</m:t>
              </m:r>
              <m:r>
                <m:rPr>
                  <m:sty m:val="p"/>
                </m:rPr>
                <m:t>(</m:t>
              </m:r>
              <m:r>
                <m:t>1</m:t>
              </m:r>
              <m:r>
                <m:rPr>
                  <m:sty m:val="p"/>
                </m:rPr>
                <m:t>−</m:t>
              </m:r>
              <m:r>
                <m:t>π</m:t>
              </m:r>
              <m:sSup>
                <m:e>
                  <m:r>
                    <m:rPr>
                      <m:sty m:val="p"/>
                    </m:rPr>
                    <m:t>)</m:t>
                  </m:r>
                </m:e>
                <m:sup>
                  <m:r>
                    <m:t>3</m:t>
                  </m:r>
                </m:sup>
              </m:sSup>
              <m:r>
                <m:t>π</m:t>
              </m:r>
              <m:r>
                <m:t>&amp;</m:t>
              </m:r>
              <m:r>
                <m:t>&amp;</m:t>
              </m:r>
              <m:r>
                <m:rPr>
                  <m:nor/>
                  <m:sty m:val="p"/>
                </m:rPr>
                <m:t>(substitute the Bernoulli probabilities)</m:t>
              </m:r>
            </m:e>
            <m:e>
              <m:r>
                <m:t>&amp;</m:t>
              </m:r>
              <m:r>
                <m:rPr>
                  <m:sty m:val="p"/>
                </m:rPr>
                <m:t>=</m:t>
              </m:r>
              <m:r>
                <m:t>π</m:t>
              </m:r>
              <m:r>
                <m:rPr>
                  <m:sty m:val="p"/>
                </m:rPr>
                <m:t>(</m:t>
              </m:r>
              <m:r>
                <m:t>1</m:t>
              </m:r>
              <m:r>
                <m:rPr>
                  <m:sty m:val="p"/>
                </m:rPr>
                <m:t>−</m:t>
              </m:r>
              <m:r>
                <m:t>π</m:t>
              </m:r>
              <m:r>
                <m:rPr>
                  <m:sty m:val="p"/>
                </m:rPr>
                <m:t>)</m:t>
              </m:r>
              <m:r>
                <m:t>​</m:t>
              </m:r>
              <m:d>
                <m:dPr>
                  <m:begChr m:val="("/>
                  <m:sepChr m:val=""/>
                  <m:endChr m:val=")"/>
                  <m:grow/>
                </m:dPr>
                <m:e>
                  <m:r>
                    <m:rPr>
                      <m:sty m:val="p"/>
                    </m:rPr>
                    <m:t>(</m:t>
                  </m:r>
                  <m:r>
                    <m:t>1</m:t>
                  </m:r>
                  <m:r>
                    <m:rPr>
                      <m:sty m:val="p"/>
                    </m:rPr>
                    <m:t>−</m:t>
                  </m:r>
                  <m:r>
                    <m:t>π</m:t>
                  </m:r>
                  <m:sSup>
                    <m:e>
                      <m:r>
                        <m:rPr>
                          <m:sty m:val="p"/>
                        </m:rPr>
                        <m:t>)</m:t>
                      </m:r>
                    </m:e>
                    <m:sup>
                      <m:r>
                        <m:t>2</m:t>
                      </m:r>
                    </m:sup>
                  </m:sSup>
                  <m:r>
                    <m:rPr>
                      <m:sty m:val="p"/>
                    </m:rPr>
                    <m:t>−</m:t>
                  </m:r>
                  <m:sSup>
                    <m:e>
                      <m:r>
                        <m:t>π</m:t>
                      </m:r>
                    </m:e>
                    <m:sup>
                      <m:r>
                        <m:t>2</m:t>
                      </m:r>
                    </m:sup>
                  </m:sSup>
                </m:e>
              </m:d>
              <m:r>
                <m:t>​</m:t>
              </m:r>
              <m:r>
                <m:t>&amp;</m:t>
              </m:r>
              <m:r>
                <m:t>&amp;</m:t>
              </m:r>
              <m:r>
                <m:rPr>
                  <m:nor/>
                  <m:sty m:val="p"/>
                </m:rPr>
                <m:t>(factor out </m:t>
              </m:r>
              <m:r>
                <m:t>π</m:t>
              </m:r>
              <m:r>
                <m:rPr>
                  <m:sty m:val="p"/>
                </m:rPr>
                <m:t>(</m:t>
              </m:r>
              <m:r>
                <m:t>1</m:t>
              </m:r>
              <m:r>
                <m:rPr>
                  <m:sty m:val="p"/>
                </m:rPr>
                <m:t>−</m:t>
              </m:r>
              <m:r>
                <m:t>π</m:t>
              </m:r>
              <m:r>
                <m:rPr>
                  <m:sty m:val="p"/>
                </m:rPr>
                <m:t>)</m:t>
              </m:r>
              <m:r>
                <m:rPr>
                  <m:nor/>
                  <m:sty m:val="p"/>
                </m:rPr>
                <m:t>)</m:t>
              </m:r>
            </m:e>
            <m:e>
              <m:r>
                <m:t>&amp;</m:t>
              </m:r>
              <m:r>
                <m:rPr>
                  <m:sty m:val="p"/>
                </m:rPr>
                <m:t>=</m:t>
              </m:r>
              <m:r>
                <m:t>π</m:t>
              </m:r>
              <m:r>
                <m:rPr>
                  <m:sty m:val="p"/>
                </m:rPr>
                <m:t>(</m:t>
              </m:r>
              <m:r>
                <m:t>1</m:t>
              </m:r>
              <m:r>
                <m:rPr>
                  <m:sty m:val="p"/>
                </m:rPr>
                <m:t>−</m:t>
              </m:r>
              <m:r>
                <m:t>π</m:t>
              </m:r>
              <m:r>
                <m:rPr>
                  <m:sty m:val="p"/>
                </m:rPr>
                <m:t>)</m:t>
              </m:r>
              <m:r>
                <m:rPr>
                  <m:sty m:val="p"/>
                </m:rPr>
                <m:t>(</m:t>
              </m:r>
              <m:r>
                <m:t>1</m:t>
              </m:r>
              <m:r>
                <m:rPr>
                  <m:sty m:val="p"/>
                </m:rPr>
                <m:t>−</m:t>
              </m:r>
              <m:r>
                <m:t>2</m:t>
              </m:r>
              <m:r>
                <m:t>π</m:t>
              </m:r>
              <m:r>
                <m:rPr>
                  <m:sty m:val="p"/>
                </m:rPr>
                <m:t>)</m:t>
              </m:r>
              <m:r>
                <m:t>&amp;</m:t>
              </m:r>
              <m:r>
                <m:t>&amp;</m:t>
              </m:r>
              <m:r>
                <m:rPr>
                  <m:nor/>
                  <m:sty m:val="p"/>
                </m:rPr>
                <m:t>(difference of squares: </m:t>
              </m:r>
              <m:r>
                <m:rPr>
                  <m:sty m:val="p"/>
                </m:rPr>
                <m:t>(</m:t>
              </m:r>
              <m:r>
                <m:t>1</m:t>
              </m:r>
              <m:r>
                <m:rPr>
                  <m:sty m:val="p"/>
                </m:rPr>
                <m:t>−</m:t>
              </m:r>
              <m:r>
                <m:t>π</m:t>
              </m:r>
              <m:sSup>
                <m:e>
                  <m:r>
                    <m:rPr>
                      <m:sty m:val="p"/>
                    </m:rPr>
                    <m:t>)</m:t>
                  </m:r>
                </m:e>
                <m:sup>
                  <m:r>
                    <m:t>2</m:t>
                  </m:r>
                </m:sup>
              </m:sSup>
              <m:r>
                <m:rPr>
                  <m:sty m:val="p"/>
                </m:rPr>
                <m:t>−</m:t>
              </m:r>
              <m:sSup>
                <m:e>
                  <m:r>
                    <m:t>π</m:t>
                  </m:r>
                </m:e>
                <m:sup>
                  <m:r>
                    <m:t>2</m:t>
                  </m:r>
                </m:sup>
              </m:sSup>
              <m:r>
                <m:rPr>
                  <m:sty m:val="p"/>
                </m:rPr>
                <m:t>=</m:t>
              </m:r>
              <m:r>
                <m:t>1</m:t>
              </m:r>
              <m:r>
                <m:rPr>
                  <m:sty m:val="p"/>
                </m:rPr>
                <m:t>−</m:t>
              </m:r>
              <m:r>
                <m:t>2</m:t>
              </m:r>
              <m:r>
                <m:t>π</m:t>
              </m:r>
              <m:r>
                <m:rPr>
                  <m:nor/>
                  <m:sty m:val="p"/>
                </m:rPr>
                <m:t>)</m:t>
              </m:r>
            </m:e>
          </m:eqArr>
        </m:oMath>
      </m:oMathPara>
    </w:p>
    <w:p>
      <w:pPr>
        <w:pStyle w:val="FirstParagraph"/>
      </w:pPr>
      <w:r>
        <w:t xml:space="preserve">For a fair coin (</w:t>
      </w:r>
      <m:oMath>
        <m:r>
          <m:t>π</m:t>
        </m:r>
        <m:r>
          <m:rPr>
            <m:sty m:val="p"/>
          </m:rPr>
          <m:t>=</m:t>
        </m:r>
        <m:r>
          <m:t>1</m:t>
        </m:r>
        <m:r>
          <m:rPr>
            <m:sty m:val="p"/>
          </m:rPr>
          <m:t>/</m:t>
        </m:r>
        <m:r>
          <m:t>2</m:t>
        </m:r>
      </m:oMath>
      <w:r>
        <w:t xml:space="preserve">), the third central moment is</w:t>
      </w:r>
      <w:r>
        <w:t xml:space="preserve"> </w:t>
      </w:r>
      <m:oMath>
        <m:r>
          <m:t>0</m:t>
        </m:r>
      </m:oMath>
      <w:r>
        <w:t xml:space="preserve">.</w:t>
      </w:r>
    </w:p>
    <w:bookmarkEnd w:id="154"/>
    <w:bookmarkStart w:id="155" w:name="thm-moments-low-order"/>
    <w:p>
      <w:pPr>
        <w:pStyle w:val="BodyText"/>
      </w:pPr>
      <w:r>
        <w:rPr>
          <w:b/>
          <w:bCs/>
        </w:rPr>
        <w:t xml:space="preserve">Theorem 15 (The second central moment is the variance)</w:t>
      </w:r>
      <w:r>
        <w:t xml:space="preserve"> </w:t>
      </w:r>
      <w:r>
        <w:t xml:space="preserve">If</w:t>
      </w:r>
      <w:r>
        <w:t xml:space="preserve"> </w:t>
      </w:r>
      <m:oMath>
        <m:r>
          <m:rPr>
            <m:scr m:val="double-struck"/>
            <m:sty m:val="p"/>
          </m:rPr>
          <m:t>E</m:t>
        </m:r>
        <m:r>
          <m:t>​</m:t>
        </m:r>
        <m:d>
          <m:dPr>
            <m:begChr m:val="["/>
            <m:sepChr m:val=""/>
            <m:endChr m:val="]"/>
            <m:grow/>
          </m:dPr>
          <m:e>
            <m:sSup>
              <m:e>
                <m:r>
                  <m:t>X</m:t>
                </m:r>
              </m:e>
              <m:sup>
                <m:r>
                  <m:t>2</m:t>
                </m:r>
              </m:sup>
            </m:sSup>
          </m:e>
        </m:d>
        <m:r>
          <m:t>​</m:t>
        </m:r>
        <m:r>
          <m:rPr>
            <m:sty m:val="p"/>
          </m:rPr>
          <m:t>&lt;</m:t>
        </m:r>
        <m:r>
          <m:rPr>
            <m:sty m:val="p"/>
          </m:rPr>
          <m:t>∞</m:t>
        </m:r>
      </m:oMath>
      <w:r>
        <w:t xml:space="preserve">,</w:t>
      </w:r>
      <w:r>
        <w:t xml:space="preserve"> </w:t>
      </w:r>
      <w:r>
        <w:t xml:space="preserve">then the second</w:t>
      </w:r>
      <w:r>
        <w:t xml:space="preserve"> </w:t>
      </w:r>
      <w:hyperlink w:anchor="def-central-moment">
        <w:r>
          <w:rPr>
            <w:rStyle w:val="Hyperlink"/>
          </w:rPr>
          <w:t xml:space="preserve">central moment</w:t>
        </w:r>
      </w:hyperlink>
      <w:r>
        <w:t xml:space="preserve"> </w:t>
      </w:r>
      <w:r>
        <w:t xml:space="preserve">of</w:t>
      </w:r>
      <w:r>
        <w:t xml:space="preserve"> </w:t>
      </w:r>
      <m:oMath>
        <m:r>
          <m:t>X</m:t>
        </m:r>
      </m:oMath>
      <w:r>
        <w:t xml:space="preserve"> </w:t>
      </w:r>
      <w:r>
        <w:t xml:space="preserve">is</w:t>
      </w:r>
      <w:r>
        <w:t xml:space="preserve"> </w:t>
      </w:r>
      <m:oMath>
        <m:r>
          <m:rPr>
            <m:sty m:val="p"/>
          </m:rPr>
          <m:t>Var</m:t>
        </m:r>
        <m:r>
          <m:t>​</m:t>
        </m:r>
        <m:d>
          <m:dPr>
            <m:begChr m:val="("/>
            <m:sepChr m:val=""/>
            <m:endChr m:val=")"/>
            <m:grow/>
          </m:dPr>
          <m:e>
            <m:r>
              <m:t>X</m:t>
            </m:r>
          </m:e>
        </m:d>
        <m:r>
          <m:t>​</m:t>
        </m:r>
      </m:oMath>
      <w:r>
        <w:t xml:space="preserve">.</w:t>
      </w:r>
    </w:p>
    <w:bookmarkEnd w:id="155"/>
    <w:p>
      <w:pPr>
        <w:pStyle w:val="BodyText"/>
      </w:pPr>
      <w:r>
        <w:rPr>
          <w:i/>
          <w:iCs/>
        </w:rPr>
        <w:t xml:space="preserve">Proof</w:t>
      </w:r>
      <w:r>
        <w:t xml:space="preserve">. </w:t>
      </w:r>
      <w:r>
        <w:t xml:space="preserve">The second</w:t>
      </w:r>
      <w:r>
        <w:t xml:space="preserve"> </w:t>
      </w:r>
      <w:hyperlink w:anchor="def-central-moment">
        <w:r>
          <w:rPr>
            <w:rStyle w:val="Hyperlink"/>
          </w:rPr>
          <w:t xml:space="preserve">central moment</w:t>
        </w:r>
      </w:hyperlink>
      <w:r>
        <w:t xml:space="preserve"> </w:t>
      </w:r>
      <w:r>
        <w:t xml:space="preserve">is</w:t>
      </w:r>
      <w:r>
        <w:t xml:space="preserve"> </w:t>
      </w:r>
      <m:oMath>
        <m:r>
          <m:rPr>
            <m:scr m:val="double-struck"/>
            <m:sty m:val="p"/>
          </m:rPr>
          <m:t>E</m:t>
        </m:r>
        <m:r>
          <m:t>​</m:t>
        </m:r>
        <m:d>
          <m:dPr>
            <m:begChr m:val="["/>
            <m:sepChr m:val=""/>
            <m:endChr m:val="]"/>
            <m:grow/>
          </m:dPr>
          <m:e>
            <m:r>
              <m:rPr>
                <m:sty m:val="p"/>
              </m:rPr>
              <m:t>[</m:t>
            </m:r>
            <m:r>
              <m:rPr>
                <m:scr m:val="double-struck"/>
                <m:sty m:val="p"/>
              </m:rPr>
              <m:t>d</m:t>
            </m:r>
            <m:r>
              <m:rPr>
                <m:sty m:val="p"/>
              </m:rPr>
              <m:t>(</m:t>
            </m:r>
            <m:r>
              <m:t>X</m:t>
            </m:r>
            <m:r>
              <m:rPr>
                <m:sty m:val="p"/>
              </m:rPr>
              <m:t>)</m:t>
            </m:r>
            <m:sSup>
              <m:e>
                <m:r>
                  <m:rPr>
                    <m:sty m:val="p"/>
                  </m:rPr>
                  <m:t>]</m:t>
                </m:r>
              </m:e>
              <m:sup>
                <m:r>
                  <m:t>2</m:t>
                </m:r>
              </m:sup>
            </m:sSup>
          </m:e>
        </m:d>
        <m:r>
          <m:t>​</m:t>
        </m:r>
      </m:oMath>
      <w:r>
        <w:t xml:space="preserve"> </w:t>
      </w:r>
      <w:r>
        <w:t xml:space="preserve">by</w:t>
      </w:r>
      <w:r>
        <w:t xml:space="preserve"> </w:t>
      </w:r>
      <w:hyperlink w:anchor="def-central-moment">
        <w:r>
          <w:rPr>
            <w:rStyle w:val="Hyperlink"/>
          </w:rPr>
          <w:t xml:space="preserve">Definition 15</w:t>
        </w:r>
      </w:hyperlink>
      <w:r>
        <w:t xml:space="preserve">,</w:t>
      </w:r>
      <w:r>
        <w:t xml:space="preserve"> </w:t>
      </w:r>
      <w:r>
        <w:t xml:space="preserve">which is</w:t>
      </w:r>
      <w:r>
        <w:t xml:space="preserve"> </w:t>
      </w:r>
      <m:oMath>
        <m:r>
          <m:rPr>
            <m:sty m:val="p"/>
          </m:rPr>
          <m:t>Var</m:t>
        </m:r>
        <m:r>
          <m:t>​</m:t>
        </m:r>
        <m:d>
          <m:dPr>
            <m:begChr m:val="("/>
            <m:sepChr m:val=""/>
            <m:endChr m:val=")"/>
            <m:grow/>
          </m:dPr>
          <m:e>
            <m:r>
              <m:t>X</m:t>
            </m:r>
          </m:e>
        </m:d>
        <m:r>
          <m:t>​</m:t>
        </m:r>
      </m:oMath>
      <w:r>
        <w:t xml:space="preserve"> </w:t>
      </w:r>
      <w:r>
        <w:t xml:space="preserve">by</w:t>
      </w:r>
      <w:r>
        <w:t xml:space="preserve"> </w:t>
      </w:r>
      <w:hyperlink w:anchor="def-variance">
        <w:r>
          <w:rPr>
            <w:rStyle w:val="Hyperlink"/>
          </w:rPr>
          <w:t xml:space="preserve">Definition 3</w:t>
        </w:r>
      </w:hyperlink>
      <w:r>
        <w:t xml:space="preserve">.</w:t>
      </w:r>
    </w:p>
    <w:bookmarkStart w:id="156" w:name="exm-moments-low-order-die"/>
    <w:p>
      <w:pPr>
        <w:pStyle w:val="BodyText"/>
      </w:pPr>
      <w:r>
        <w:rPr>
          <w:b/>
          <w:bCs/>
        </w:rPr>
        <w:t xml:space="preserve">Example 22 (The variance of a die roll as a central moment)</w:t>
      </w:r>
      <w:r>
        <w:t xml:space="preserve"> </w:t>
      </w:r>
      <w:r>
        <w:t xml:space="preserve">For the die roll</w:t>
      </w:r>
      <w:r>
        <w:t xml:space="preserve"> </w:t>
      </w:r>
      <m:oMath>
        <m:r>
          <m:t>X</m:t>
        </m:r>
      </m:oMath>
      <w:r>
        <w:t xml:space="preserve"> </w:t>
      </w:r>
      <w:r>
        <w:t xml:space="preserve">of</w:t>
      </w:r>
      <w:r>
        <w:t xml:space="preserve"> </w:t>
      </w:r>
      <w:hyperlink w:anchor="exm-moment-die">
        <w:r>
          <w:rPr>
            <w:rStyle w:val="Hyperlink"/>
          </w:rPr>
          <w:t xml:space="preserve">Example 20</w:t>
        </w:r>
      </w:hyperlink>
      <w:r>
        <w:t xml:space="preserve">,</w:t>
      </w:r>
      <w:r>
        <w:t xml:space="preserve"> </w:t>
      </w:r>
      <m:oMath>
        <m:r>
          <m:rPr>
            <m:scr m:val="double-struck"/>
            <m:sty m:val="p"/>
          </m:rPr>
          <m:t>E</m:t>
        </m:r>
        <m:r>
          <m:t>​</m:t>
        </m:r>
        <m:d>
          <m:dPr>
            <m:begChr m:val="["/>
            <m:sepChr m:val=""/>
            <m:endChr m:val="]"/>
            <m:grow/>
          </m:dPr>
          <m:e>
            <m:r>
              <m:t>X</m:t>
            </m:r>
          </m:e>
        </m:d>
        <m:r>
          <m:t>​</m:t>
        </m:r>
        <m:r>
          <m:rPr>
            <m:sty m:val="p"/>
          </m:rPr>
          <m:t>=</m:t>
        </m:r>
        <m:r>
          <m:t>7</m:t>
        </m:r>
        <m:r>
          <m:rPr>
            <m:sty m:val="p"/>
          </m:rPr>
          <m:t>/</m:t>
        </m:r>
        <m:r>
          <m:t>2</m:t>
        </m:r>
      </m:oMath>
      <w:r>
        <w:t xml:space="preserve"> </w:t>
      </w:r>
      <w:r>
        <w:t xml:space="preserve">and</w:t>
      </w:r>
      <w:r>
        <w:t xml:space="preserve"> </w:t>
      </w:r>
      <m:oMath>
        <m:r>
          <m:rPr>
            <m:scr m:val="double-struck"/>
            <m:sty m:val="p"/>
          </m:rPr>
          <m:t>E</m:t>
        </m:r>
        <m:r>
          <m:t>​</m:t>
        </m:r>
        <m:d>
          <m:dPr>
            <m:begChr m:val="["/>
            <m:sepChr m:val=""/>
            <m:endChr m:val="]"/>
            <m:grow/>
          </m:dPr>
          <m:e>
            <m:sSup>
              <m:e>
                <m:r>
                  <m:t>X</m:t>
                </m:r>
              </m:e>
              <m:sup>
                <m:r>
                  <m:t>2</m:t>
                </m:r>
              </m:sup>
            </m:sSup>
          </m:e>
        </m:d>
        <m:r>
          <m:t>​</m:t>
        </m:r>
        <m:r>
          <m:rPr>
            <m:sty m:val="p"/>
          </m:rPr>
          <m:t>=</m:t>
        </m:r>
        <m:r>
          <m:t>91</m:t>
        </m:r>
        <m:r>
          <m:rPr>
            <m:sty m:val="p"/>
          </m:rPr>
          <m:t>/</m:t>
        </m:r>
        <m:r>
          <m:t>6</m:t>
        </m:r>
      </m:oMath>
      <w:r>
        <w:t xml:space="preserve">.</w:t>
      </w:r>
      <w:r>
        <w:t xml:space="preserve"> </w:t>
      </w:r>
      <w:r>
        <w:t xml:space="preserve">By</w:t>
      </w:r>
      <w:r>
        <w:t xml:space="preserve"> </w:t>
      </w:r>
      <w:hyperlink w:anchor="thm-moments-low-order">
        <w:r>
          <w:rPr>
            <w:rStyle w:val="Hyperlink"/>
          </w:rPr>
          <w:t xml:space="preserve">Theorem 15</w:t>
        </w:r>
      </w:hyperlink>
      <w:r>
        <w:t xml:space="preserve">, the second</w:t>
      </w:r>
      <w:r>
        <w:t xml:space="preserve"> </w:t>
      </w:r>
      <w:hyperlink w:anchor="def-central-moment">
        <w:r>
          <w:rPr>
            <w:rStyle w:val="Hyperlink"/>
          </w:rPr>
          <w:t xml:space="preserve">central moment</w:t>
        </w:r>
      </w:hyperlink>
      <w:r>
        <w:t xml:space="preserve"> </w:t>
      </w:r>
      <w:r>
        <w:t xml:space="preserve">of</w:t>
      </w:r>
      <w:r>
        <w:t xml:space="preserve"> </w:t>
      </w:r>
      <m:oMath>
        <m:r>
          <m:t>X</m:t>
        </m:r>
      </m:oMath>
      <w:r>
        <w:t xml:space="preserve"> </w:t>
      </w:r>
      <w:r>
        <w:t xml:space="preserve">is the</w:t>
      </w:r>
      <w:r>
        <w:t xml:space="preserve"> </w:t>
      </w:r>
      <w:hyperlink w:anchor="def-variance">
        <w:r>
          <w:rPr>
            <w:rStyle w:val="Hyperlink"/>
          </w:rPr>
          <w:t xml:space="preserve">variance</w:t>
        </w:r>
      </w:hyperlink>
      <w:r>
        <w:t xml:space="preserve"> </w:t>
      </w:r>
      <m:oMath>
        <m:r>
          <m:rPr>
            <m:sty m:val="p"/>
          </m:rPr>
          <m:t>Var</m:t>
        </m:r>
        <m:r>
          <m:t>​</m:t>
        </m:r>
        <m:d>
          <m:dPr>
            <m:begChr m:val="("/>
            <m:sepChr m:val=""/>
            <m:endChr m:val=")"/>
            <m:grow/>
          </m:dPr>
          <m:e>
            <m:r>
              <m:t>X</m:t>
            </m:r>
          </m:e>
        </m:d>
        <m:r>
          <m:t>​</m:t>
        </m:r>
      </m:oMath>
      <w:r>
        <w:t xml:space="preserve">,</w:t>
      </w:r>
      <w:r>
        <w:t xml:space="preserve"> </w:t>
      </w:r>
      <w:r>
        <w:t xml:space="preserve">which</w:t>
      </w:r>
      <w:r>
        <w:t xml:space="preserve"> </w:t>
      </w:r>
      <w:hyperlink w:anchor="thm-variance">
        <w:r>
          <w:rPr>
            <w:rStyle w:val="Hyperlink"/>
          </w:rPr>
          <w:t xml:space="preserve">Theorem 2</w:t>
        </w:r>
      </w:hyperlink>
      <w:r>
        <w:t xml:space="preserve"> </w:t>
      </w:r>
      <w:r>
        <w:t xml:space="preserve">gives as:</w:t>
      </w:r>
    </w:p>
    <w:p>
      <w:pPr>
        <w:pStyle w:val="BodyText"/>
      </w:pPr>
      <m:oMathPara>
        <m:oMathParaPr>
          <m:jc m:val="center"/>
        </m:oMathParaPr>
        <m:oMath>
          <m:eqArr>
            <m:e>
              <m:r>
                <m:rPr>
                  <m:sty m:val="p"/>
                </m:rPr>
                <m:t>Var</m:t>
              </m:r>
              <m:r>
                <m:t>​</m:t>
              </m:r>
              <m:d>
                <m:dPr>
                  <m:begChr m:val="("/>
                  <m:sepChr m:val=""/>
                  <m:endChr m:val=")"/>
                  <m:grow/>
                </m:dPr>
                <m:e>
                  <m:r>
                    <m:t>X</m:t>
                  </m:r>
                </m:e>
              </m:d>
              <m:r>
                <m:t>​</m:t>
              </m:r>
              <m:r>
                <m:t>&amp;</m:t>
              </m:r>
              <m:r>
                <m:rPr>
                  <m:sty m:val="p"/>
                </m:rPr>
                <m:t>=</m:t>
              </m:r>
              <m:r>
                <m:rPr>
                  <m:scr m:val="double-struck"/>
                  <m:sty m:val="p"/>
                </m:rPr>
                <m:t>E</m:t>
              </m:r>
              <m:r>
                <m:t>​</m:t>
              </m:r>
              <m:d>
                <m:dPr>
                  <m:begChr m:val="["/>
                  <m:sepChr m:val=""/>
                  <m:endChr m:val="]"/>
                  <m:grow/>
                </m:dPr>
                <m:e>
                  <m:sSup>
                    <m:e>
                      <m:r>
                        <m:t>X</m:t>
                      </m:r>
                    </m:e>
                    <m:sup>
                      <m:r>
                        <m:t>2</m:t>
                      </m:r>
                    </m:sup>
                  </m:sSup>
                </m:e>
              </m:d>
              <m:r>
                <m:t>​</m:t>
              </m:r>
              <m:r>
                <m:rPr>
                  <m:sty m:val="p"/>
                </m:rPr>
                <m:t>−</m:t>
              </m:r>
              <m:sSup>
                <m:e>
                  <m:r>
                    <m:t>​</m:t>
                  </m:r>
                  <m:d>
                    <m:dPr>
                      <m:begChr m:val="("/>
                      <m:sepChr m:val=""/>
                      <m:endChr m:val=")"/>
                      <m:grow/>
                    </m:dPr>
                    <m:e>
                      <m:r>
                        <m:rPr>
                          <m:scr m:val="double-struck"/>
                          <m:sty m:val="p"/>
                        </m:rPr>
                        <m:t>E</m:t>
                      </m:r>
                      <m:r>
                        <m:t>​</m:t>
                      </m:r>
                      <m:d>
                        <m:dPr>
                          <m:begChr m:val="["/>
                          <m:sepChr m:val=""/>
                          <m:endChr m:val="]"/>
                          <m:grow/>
                        </m:dPr>
                        <m:e>
                          <m:r>
                            <m:t>X</m:t>
                          </m:r>
                        </m:e>
                      </m:d>
                      <m:r>
                        <m:t>​</m:t>
                      </m:r>
                    </m:e>
                  </m:d>
                  <m:r>
                    <m:t>​</m:t>
                  </m:r>
                </m:e>
                <m:sup>
                  <m:r>
                    <m:t>2</m:t>
                  </m:r>
                </m:sup>
              </m:sSup>
              <m:r>
                <m:t>&amp;</m:t>
              </m:r>
              <m:r>
                <m:t>&amp;</m:t>
              </m:r>
              <m:r>
                <m:rPr>
                  <m:nor/>
                  <m:sty m:val="p"/>
                </m:rPr>
                <m:t>(simplified expression for variance)</m:t>
              </m:r>
            </m:e>
            <m:e>
              <m:r>
                <m:t>&amp;</m:t>
              </m:r>
              <m:r>
                <m:rPr>
                  <m:sty m:val="p"/>
                </m:rPr>
                <m:t>=</m:t>
              </m:r>
              <m:f>
                <m:fPr>
                  <m:type m:val="bar"/>
                </m:fPr>
                <m:num>
                  <m:r>
                    <m:t>91</m:t>
                  </m:r>
                </m:num>
                <m:den>
                  <m:r>
                    <m:t>6</m:t>
                  </m:r>
                </m:den>
              </m:f>
              <m:r>
                <m:rPr>
                  <m:sty m:val="p"/>
                </m:rPr>
                <m:t>−</m:t>
              </m:r>
              <m:r>
                <m:t>​</m:t>
              </m:r>
              <m:d>
                <m:dPr>
                  <m:begChr m:val="("/>
                  <m:sepChr m:val=""/>
                  <m:endChr m:val=")"/>
                  <m:grow/>
                </m:dPr>
                <m:e>
                  <m:f>
                    <m:fPr>
                      <m:type m:val="bar"/>
                    </m:fPr>
                    <m:num>
                      <m:r>
                        <m:t>7</m:t>
                      </m:r>
                    </m:num>
                    <m:den>
                      <m:r>
                        <m:t>2</m:t>
                      </m:r>
                    </m:den>
                  </m:f>
                </m:e>
              </m:d>
              <m:sSup>
                <m:e>
                  <m:r>
                    <m:t>​</m:t>
                  </m:r>
                </m:e>
                <m:sup>
                  <m:r>
                    <m:t>2</m:t>
                  </m:r>
                </m:sup>
              </m:sSup>
              <m:r>
                <m:t>&amp;</m:t>
              </m:r>
              <m:r>
                <m:t>&amp;</m:t>
              </m:r>
              <m:r>
                <m:rPr>
                  <m:nor/>
                  <m:sty m:val="p"/>
                </m:rPr>
                <m:t>(substitute the raw moments)</m:t>
              </m:r>
            </m:e>
            <m:e>
              <m:r>
                <m:t>&amp;</m:t>
              </m:r>
              <m:r>
                <m:rPr>
                  <m:sty m:val="p"/>
                </m:rPr>
                <m:t>=</m:t>
              </m:r>
              <m:f>
                <m:fPr>
                  <m:type m:val="bar"/>
                </m:fPr>
                <m:num>
                  <m:r>
                    <m:t>182</m:t>
                  </m:r>
                </m:num>
                <m:den>
                  <m:r>
                    <m:t>12</m:t>
                  </m:r>
                </m:den>
              </m:f>
              <m:r>
                <m:rPr>
                  <m:sty m:val="p"/>
                </m:rPr>
                <m:t>−</m:t>
              </m:r>
              <m:f>
                <m:fPr>
                  <m:type m:val="bar"/>
                </m:fPr>
                <m:num>
                  <m:r>
                    <m:t>147</m:t>
                  </m:r>
                </m:num>
                <m:den>
                  <m:r>
                    <m:t>12</m:t>
                  </m:r>
                </m:den>
              </m:f>
              <m:r>
                <m:t>&amp;</m:t>
              </m:r>
              <m:r>
                <m:t>&amp;</m:t>
              </m:r>
              <m:r>
                <m:rPr>
                  <m:nor/>
                  <m:sty m:val="p"/>
                </m:rPr>
                <m:t>(common denominator)</m:t>
              </m:r>
            </m:e>
            <m:e>
              <m:r>
                <m:t>&amp;</m:t>
              </m:r>
              <m:r>
                <m:rPr>
                  <m:sty m:val="p"/>
                </m:rPr>
                <m:t>=</m:t>
              </m:r>
              <m:f>
                <m:fPr>
                  <m:type m:val="bar"/>
                </m:fPr>
                <m:num>
                  <m:r>
                    <m:t>35</m:t>
                  </m:r>
                </m:num>
                <m:den>
                  <m:r>
                    <m:t>12</m:t>
                  </m:r>
                </m:den>
              </m:f>
              <m:r>
                <m:t>&amp;</m:t>
              </m:r>
              <m:r>
                <m:t>&amp;</m:t>
              </m:r>
              <m:r>
                <m:rPr>
                  <m:nor/>
                  <m:sty m:val="p"/>
                </m:rPr>
                <m:t>(subtract)</m:t>
              </m:r>
            </m:e>
          </m:eqArr>
        </m:oMath>
      </m:oMathPara>
    </w:p>
    <w:bookmarkEnd w:id="156"/>
    <w:bookmarkStart w:id="158" w:name="def-mgf"/>
    <w:p>
      <w:pPr>
        <w:pStyle w:val="FirstParagraph"/>
      </w:pPr>
      <w:r>
        <w:rPr>
          <w:b/>
          <w:bCs/>
        </w:rPr>
        <w:t xml:space="preserve">Definition 16 (Moment generating function)</w:t>
      </w:r>
      <w:r>
        <w:t xml:space="preserve"> </w:t>
      </w:r>
      <w:r>
        <w:t xml:space="preserve">The</w:t>
      </w:r>
      <w:r>
        <w:t xml:space="preserve"> </w:t>
      </w:r>
      <w:r>
        <w:rPr>
          <w:b/>
          <w:bCs/>
        </w:rPr>
        <w:t xml:space="preserve">moment generating function</w:t>
      </w:r>
      <w:r>
        <w:t xml:space="preserve"> </w:t>
      </w:r>
      <w:r>
        <w:t xml:space="preserve">of a</w:t>
      </w:r>
      <w:r>
        <w:t xml:space="preserve"> </w:t>
      </w:r>
      <w:hyperlink r:id="rId15">
        <w:r>
          <w:rPr>
            <w:rStyle w:val="Hyperlink"/>
          </w:rPr>
          <w:t xml:space="preserve">random variable</w:t>
        </w:r>
      </w:hyperlink>
      <w:r>
        <w:t xml:space="preserve"> </w:t>
      </w:r>
      <m:oMath>
        <m:r>
          <m:t>X</m:t>
        </m:r>
      </m:oMath>
      <w:r>
        <w:t xml:space="preserve"> </w:t>
      </w:r>
      <w:r>
        <w:t xml:space="preserve">is the</w:t>
      </w:r>
      <w:r>
        <w:t xml:space="preserve"> </w:t>
      </w:r>
      <w:hyperlink r:id="rId40">
        <w:r>
          <w:rPr>
            <w:rStyle w:val="Hyperlink"/>
          </w:rPr>
          <w:t xml:space="preserve">function</w:t>
        </w:r>
      </w:hyperlink>
      <w:r>
        <w:t xml:space="preserve"> </w:t>
      </w:r>
      <m:oMath>
        <m:sSub>
          <m:e>
            <m:r>
              <m:t>M</m:t>
            </m:r>
          </m:e>
          <m:sub>
            <m:r>
              <m:t>X</m:t>
            </m:r>
          </m:sub>
        </m:sSub>
      </m:oMath>
      <w:r>
        <w:t xml:space="preserve"> </w:t>
      </w:r>
      <w:r>
        <w:t xml:space="preserve">of a</w:t>
      </w:r>
      <w:r>
        <w:t xml:space="preserve"> </w:t>
      </w:r>
      <w:hyperlink r:id="rId157">
        <w:r>
          <w:rPr>
            <w:rStyle w:val="Hyperlink"/>
          </w:rPr>
          <w:t xml:space="preserve">real number</w:t>
        </w:r>
      </w:hyperlink>
      <w:r>
        <w:t xml:space="preserve"> </w:t>
      </w:r>
      <m:oMath>
        <m:r>
          <m:t>t</m:t>
        </m:r>
      </m:oMath>
      <w:r>
        <w:t xml:space="preserve"> </w:t>
      </w:r>
      <w:r>
        <w:t xml:space="preserve">that gives the</w:t>
      </w:r>
      <w:r>
        <w:t xml:space="preserve"> </w:t>
      </w:r>
      <w:hyperlink r:id="rId12">
        <w:r>
          <w:rPr>
            <w:rStyle w:val="Hyperlink"/>
          </w:rPr>
          <w:t xml:space="preserve">expectation</w:t>
        </w:r>
      </w:hyperlink>
      <w:r>
        <w:t xml:space="preserve"> </w:t>
      </w:r>
      <w:r>
        <w:t xml:space="preserve">of</w:t>
      </w:r>
      <w:r>
        <w:t xml:space="preserve"> </w:t>
      </w:r>
      <m:oMath>
        <m:sSup>
          <m:e>
            <m:r>
              <m:rPr>
                <m:nor/>
                <m:sty m:val="p"/>
              </m:rPr>
              <m:t>e</m:t>
            </m:r>
          </m:e>
          <m:sup>
            <m:r>
              <m:t>t</m:t>
            </m:r>
            <m:r>
              <m:t>X</m:t>
            </m:r>
          </m:sup>
        </m:sSup>
      </m:oMath>
      <w:r>
        <w:t xml:space="preserve">,</w:t>
      </w:r>
      <w:r>
        <w:t xml:space="preserve"> </w:t>
      </w:r>
      <w:r>
        <w:t xml:space="preserve">defined at every</w:t>
      </w:r>
      <w:r>
        <w:t xml:space="preserve"> </w:t>
      </w:r>
      <m:oMath>
        <m:r>
          <m:t>t</m:t>
        </m:r>
      </m:oMath>
      <w:r>
        <w:t xml:space="preserve"> </w:t>
      </w:r>
      <w:r>
        <w:t xml:space="preserve">with</w:t>
      </w:r>
      <w:r>
        <w:t xml:space="preserve"> </w:t>
      </w:r>
      <m:oMath>
        <m:r>
          <m:rPr>
            <m:scr m:val="double-struck"/>
            <m:sty m:val="p"/>
          </m:rPr>
          <m:t>E</m:t>
        </m:r>
        <m:r>
          <m:t>​</m:t>
        </m:r>
        <m:d>
          <m:dPr>
            <m:begChr m:val="["/>
            <m:sepChr m:val=""/>
            <m:endChr m:val="]"/>
            <m:grow/>
          </m:dPr>
          <m:e>
            <m:sSup>
              <m:e>
                <m:r>
                  <m:rPr>
                    <m:nor/>
                    <m:sty m:val="p"/>
                  </m:rPr>
                  <m:t>e</m:t>
                </m:r>
              </m:e>
              <m:sup>
                <m:r>
                  <m:t>t</m:t>
                </m:r>
                <m:r>
                  <m:t>X</m:t>
                </m:r>
              </m:sup>
            </m:sSup>
          </m:e>
        </m:d>
        <m:r>
          <m:t>​</m:t>
        </m:r>
        <m:r>
          <m:rPr>
            <m:sty m:val="p"/>
          </m:rPr>
          <m:t>&lt;</m:t>
        </m:r>
        <m:r>
          <m:rPr>
            <m:sty m:val="p"/>
          </m:rPr>
          <m:t>∞</m:t>
        </m:r>
      </m:oMath>
      <w:r>
        <w:t xml:space="preserve">:</w:t>
      </w:r>
    </w:p>
    <w:p>
      <w:pPr>
        <w:pStyle w:val="BodyText"/>
      </w:pPr>
      <m:oMathPara>
        <m:oMathParaPr>
          <m:jc m:val="center"/>
        </m:oMathParaPr>
        <m:oMath>
          <m:sSub>
            <m:e>
              <m:r>
                <m:t>M</m:t>
              </m:r>
            </m:e>
            <m:sub>
              <m:r>
                <m:t>X</m:t>
              </m:r>
            </m:sub>
          </m:sSub>
          <m:r>
            <m:rPr>
              <m:sty m:val="p"/>
            </m:rPr>
            <m:t>(</m:t>
          </m:r>
          <m:r>
            <m:t>t</m:t>
          </m:r>
          <m:r>
            <m:rPr>
              <m:sty m:val="p"/>
            </m:rPr>
            <m:t>)</m:t>
          </m:r>
          <m:limUpp>
            <m:e>
              <m:r>
                <m:rPr>
                  <m:sty m:val="p"/>
                </m:rPr>
                <m:t>=</m:t>
              </m:r>
            </m:e>
            <m:lim>
              <m:r>
                <m:rPr>
                  <m:nor/>
                  <m:sty m:val="p"/>
                </m:rPr>
                <m:t>def</m:t>
              </m:r>
            </m:lim>
          </m:limUpp>
          <m:r>
            <m:rPr>
              <m:scr m:val="double-struck"/>
              <m:sty m:val="p"/>
            </m:rPr>
            <m:t>E</m:t>
          </m:r>
          <m:r>
            <m:t>​</m:t>
          </m:r>
          <m:d>
            <m:dPr>
              <m:begChr m:val="["/>
              <m:sepChr m:val=""/>
              <m:endChr m:val="]"/>
              <m:grow/>
            </m:dPr>
            <m:e>
              <m:sSup>
                <m:e>
                  <m:r>
                    <m:rPr>
                      <m:nor/>
                      <m:sty m:val="p"/>
                    </m:rPr>
                    <m:t>e</m:t>
                  </m:r>
                </m:e>
                <m:sup>
                  <m:r>
                    <m:t>t</m:t>
                  </m:r>
                  <m:r>
                    <m:t>X</m:t>
                  </m:r>
                </m:sup>
              </m:sSup>
            </m:e>
          </m:d>
          <m:r>
            <m:t>​</m:t>
          </m:r>
        </m:oMath>
      </m:oMathPara>
    </w:p>
    <w:bookmarkEnd w:id="158"/>
    <w:bookmarkStart w:id="159" w:name="exm-mgf-bernoulli"/>
    <w:p>
      <w:pPr>
        <w:pStyle w:val="FirstParagraph"/>
      </w:pPr>
      <w:r>
        <w:rPr>
          <w:b/>
          <w:bCs/>
        </w:rPr>
        <w:t xml:space="preserve">Example 23 (Moment generating function of a Bernoulli random variable)</w:t>
      </w:r>
      <w:r>
        <w:t xml:space="preserve"> </w:t>
      </w:r>
      <w:r>
        <w:t xml:space="preserve">Let</w:t>
      </w:r>
      <w:r>
        <w:t xml:space="preserve"> </w:t>
      </w:r>
      <m:oMath>
        <m:r>
          <m:t>X</m:t>
        </m:r>
        <m:r>
          <m:rPr>
            <m:sty m:val="p"/>
          </m:rPr>
          <m:t>∼</m:t>
        </m:r>
        <m:r>
          <m:rPr>
            <m:sty m:val="p"/>
          </m:rPr>
          <m:t>Ber</m:t>
        </m:r>
        <m:r>
          <m:rPr>
            <m:sty m:val="p"/>
          </m:rPr>
          <m:t>(</m:t>
        </m:r>
        <m:r>
          <m:t>π</m:t>
        </m:r>
        <m:r>
          <m:rPr>
            <m:sty m:val="p"/>
          </m:rPr>
          <m:t>)</m:t>
        </m:r>
      </m:oMath>
      <w:r>
        <w:t xml:space="preserve">,</w:t>
      </w:r>
      <w:r>
        <w:t xml:space="preserve"> </w:t>
      </w:r>
      <w:r>
        <w:t xml:space="preserve">so</w:t>
      </w:r>
      <w:r>
        <w:t xml:space="preserve"> </w:t>
      </w:r>
      <m:oMath>
        <m:r>
          <m:rPr>
            <m:scr m:val="double-struck"/>
            <m:sty m:val="p"/>
          </m:rPr>
          <m:t>P</m:t>
        </m:r>
        <m:r>
          <m:rPr>
            <m:sty m:val="p"/>
          </m:rPr>
          <m:t>(</m:t>
        </m:r>
        <m:r>
          <m:t>X</m:t>
        </m:r>
        <m:r>
          <m:rPr>
            <m:sty m:val="p"/>
          </m:rPr>
          <m:t>=</m:t>
        </m:r>
        <m:r>
          <m:t>1</m:t>
        </m:r>
        <m:r>
          <m:rPr>
            <m:sty m:val="p"/>
          </m:rPr>
          <m:t>)</m:t>
        </m:r>
        <m:r>
          <m:rPr>
            <m:sty m:val="p"/>
          </m:rPr>
          <m:t>=</m:t>
        </m:r>
        <m:r>
          <m:t>π</m:t>
        </m:r>
      </m:oMath>
      <w:r>
        <w:t xml:space="preserve"> </w:t>
      </w:r>
      <w:r>
        <w:t xml:space="preserve">and</w:t>
      </w:r>
      <w:r>
        <w:t xml:space="preserve"> </w:t>
      </w:r>
      <m:oMath>
        <m:r>
          <m:rPr>
            <m:scr m:val="double-struck"/>
            <m:sty m:val="p"/>
          </m:rPr>
          <m:t>P</m:t>
        </m:r>
        <m:r>
          <m:rPr>
            <m:sty m:val="p"/>
          </m:rPr>
          <m:t>(</m:t>
        </m:r>
        <m:r>
          <m:t>X</m:t>
        </m:r>
        <m:r>
          <m:rPr>
            <m:sty m:val="p"/>
          </m:rPr>
          <m:t>=</m:t>
        </m:r>
        <m:r>
          <m:t>0</m:t>
        </m:r>
        <m:r>
          <m:rPr>
            <m:sty m:val="p"/>
          </m:rPr>
          <m:t>)</m:t>
        </m:r>
        <m:r>
          <m:rPr>
            <m:sty m:val="p"/>
          </m:rPr>
          <m:t>=</m:t>
        </m:r>
        <m:r>
          <m:t>1</m:t>
        </m:r>
        <m:r>
          <m:rPr>
            <m:sty m:val="p"/>
          </m:rPr>
          <m:t>−</m:t>
        </m:r>
        <m:r>
          <m:t>π</m:t>
        </m:r>
      </m:oMath>
      <w:r>
        <w:t xml:space="preserve">.</w:t>
      </w:r>
      <w:r>
        <w:t xml:space="preserve"> </w:t>
      </w:r>
      <w:r>
        <w:t xml:space="preserve">For every</w:t>
      </w:r>
      <w:r>
        <w:t xml:space="preserve"> </w:t>
      </w:r>
      <m:oMath>
        <m:r>
          <m:t>t</m:t>
        </m:r>
      </m:oMath>
      <w:r>
        <w:t xml:space="preserve">:</w:t>
      </w:r>
    </w:p>
    <w:p>
      <w:pPr>
        <w:pStyle w:val="BodyText"/>
      </w:pPr>
      <m:oMathPara>
        <m:oMathParaPr>
          <m:jc m:val="center"/>
        </m:oMathParaPr>
        <m:oMath>
          <m:eqArr>
            <m:e>
              <m:sSub>
                <m:e>
                  <m:r>
                    <m:t>M</m:t>
                  </m:r>
                </m:e>
                <m:sub>
                  <m:r>
                    <m:t>X</m:t>
                  </m:r>
                </m:sub>
              </m:sSub>
              <m:r>
                <m:rPr>
                  <m:sty m:val="p"/>
                </m:rPr>
                <m:t>(</m:t>
              </m:r>
              <m:r>
                <m:t>t</m:t>
              </m:r>
              <m:r>
                <m:rPr>
                  <m:sty m:val="p"/>
                </m:rPr>
                <m:t>)</m:t>
              </m:r>
              <m:r>
                <m:t>&amp;</m:t>
              </m:r>
              <m:r>
                <m:rPr>
                  <m:sty m:val="p"/>
                </m:rPr>
                <m:t>=</m:t>
              </m:r>
              <m:r>
                <m:rPr>
                  <m:scr m:val="double-struck"/>
                  <m:sty m:val="p"/>
                </m:rPr>
                <m:t>E</m:t>
              </m:r>
              <m:r>
                <m:t>​</m:t>
              </m:r>
              <m:d>
                <m:dPr>
                  <m:begChr m:val="["/>
                  <m:sepChr m:val=""/>
                  <m:endChr m:val="]"/>
                  <m:grow/>
                </m:dPr>
                <m:e>
                  <m:sSup>
                    <m:e>
                      <m:r>
                        <m:rPr>
                          <m:nor/>
                          <m:sty m:val="p"/>
                        </m:rPr>
                        <m:t>e</m:t>
                      </m:r>
                    </m:e>
                    <m:sup>
                      <m:r>
                        <m:t>t</m:t>
                      </m:r>
                      <m:r>
                        <m:t>X</m:t>
                      </m:r>
                    </m:sup>
                  </m:sSup>
                </m:e>
              </m:d>
              <m:r>
                <m:t>​</m:t>
              </m:r>
              <m:r>
                <m:t>&amp;</m:t>
              </m:r>
              <m:r>
                <m:t>&amp;</m:t>
              </m:r>
              <m:r>
                <m:rPr>
                  <m:nor/>
                  <m:sty m:val="p"/>
                </m:rPr>
                <m:t>(definition of the moment generating function)</m:t>
              </m:r>
            </m:e>
            <m:e>
              <m:r>
                <m:t>&amp;</m:t>
              </m:r>
              <m:r>
                <m:rPr>
                  <m:sty m:val="p"/>
                </m:rPr>
                <m:t>=</m:t>
              </m:r>
              <m:nary>
                <m:naryPr>
                  <m:chr m:val="∑"/>
                  <m:limLoc m:val="undOvr"/>
                  <m:subHide m:val="off"/>
                  <m:supHide m:val="on"/>
                </m:naryPr>
                <m:sub>
                  <m:r>
                    <m:t>x</m:t>
                  </m:r>
                  <m:r>
                    <m:rPr>
                      <m:sty m:val="p"/>
                    </m:rPr>
                    <m:t>∈</m:t>
                  </m:r>
                  <m:r>
                    <m:t>​</m:t>
                  </m:r>
                  <m:d>
                    <m:dPr>
                      <m:begChr m:val="{"/>
                      <m:sepChr m:val=""/>
                      <m:endChr m:val="}"/>
                      <m:grow/>
                    </m:dPr>
                    <m:e>
                      <m:r>
                        <m:t>0</m:t>
                      </m:r>
                      <m:r>
                        <m:rPr>
                          <m:sty m:val="p"/>
                        </m:rPr>
                        <m:t>,</m:t>
                      </m:r>
                      <m:r>
                        <m:t>1</m:t>
                      </m:r>
                    </m:e>
                  </m:d>
                  <m:r>
                    <m:t>​</m:t>
                  </m:r>
                </m:sub>
                <m:sup>
                  <m:r>
                    <m:t>​</m:t>
                  </m:r>
                </m:sup>
                <m:e>
                  <m:sSup>
                    <m:e>
                      <m:r>
                        <m:rPr>
                          <m:nor/>
                          <m:sty m:val="p"/>
                        </m:rPr>
                        <m:t>e</m:t>
                      </m:r>
                    </m:e>
                    <m:sup>
                      <m:r>
                        <m:t>t</m:t>
                      </m:r>
                      <m:r>
                        <m:t>x</m:t>
                      </m:r>
                    </m:sup>
                  </m:sSup>
                </m:e>
              </m:nary>
              <m:r>
                <m:rPr>
                  <m:sty m:val="p"/>
                </m:rPr>
                <m:t>⋅</m:t>
              </m:r>
              <m:r>
                <m:rPr>
                  <m:scr m:val="double-struck"/>
                  <m:sty m:val="p"/>
                </m:rPr>
                <m:t>P</m:t>
              </m:r>
              <m:r>
                <m:rPr>
                  <m:sty m:val="p"/>
                </m:rPr>
                <m:t>(</m:t>
              </m:r>
              <m:r>
                <m:t>X</m:t>
              </m:r>
              <m:r>
                <m:rPr>
                  <m:sty m:val="p"/>
                </m:rPr>
                <m:t>=</m:t>
              </m:r>
              <m:r>
                <m:t>x</m:t>
              </m:r>
              <m:r>
                <m:rPr>
                  <m:sty m:val="p"/>
                </m:rPr>
                <m:t>)</m:t>
              </m:r>
              <m:r>
                <m:t>&amp;</m:t>
              </m:r>
              <m:r>
                <m:t>&amp;</m:t>
              </m:r>
              <m:r>
                <m:rPr>
                  <m:nor/>
                  <m:sty m:val="p"/>
                </m:rPr>
                <m:t>(expectation of a function of a discrete random variable)</m:t>
              </m:r>
            </m:e>
            <m:e>
              <m:r>
                <m:t>&amp;</m:t>
              </m:r>
              <m:r>
                <m:rPr>
                  <m:sty m:val="p"/>
                </m:rPr>
                <m:t>=</m:t>
              </m:r>
              <m:sSup>
                <m:e>
                  <m:r>
                    <m:rPr>
                      <m:nor/>
                      <m:sty m:val="p"/>
                    </m:rPr>
                    <m:t>e</m:t>
                  </m:r>
                </m:e>
                <m:sup>
                  <m:r>
                    <m:t>0</m:t>
                  </m:r>
                </m:sup>
              </m:sSup>
              <m:r>
                <m:rPr>
                  <m:sty m:val="p"/>
                </m:rPr>
                <m:t>⋅</m:t>
              </m:r>
              <m:r>
                <m:rPr>
                  <m:sty m:val="p"/>
                </m:rPr>
                <m:t>(</m:t>
              </m:r>
              <m:r>
                <m:t>1</m:t>
              </m:r>
              <m:r>
                <m:rPr>
                  <m:sty m:val="p"/>
                </m:rPr>
                <m:t>−</m:t>
              </m:r>
              <m:r>
                <m:t>π</m:t>
              </m:r>
              <m:r>
                <m:rPr>
                  <m:sty m:val="p"/>
                </m:rPr>
                <m:t>)</m:t>
              </m:r>
              <m:r>
                <m:rPr>
                  <m:sty m:val="p"/>
                </m:rPr>
                <m:t>+</m:t>
              </m:r>
              <m:sSup>
                <m:e>
                  <m:r>
                    <m:rPr>
                      <m:nor/>
                      <m:sty m:val="p"/>
                    </m:rPr>
                    <m:t>e</m:t>
                  </m:r>
                </m:e>
                <m:sup>
                  <m:r>
                    <m:t>t</m:t>
                  </m:r>
                </m:sup>
              </m:sSup>
              <m:r>
                <m:rPr>
                  <m:sty m:val="p"/>
                </m:rPr>
                <m:t>⋅</m:t>
              </m:r>
              <m:r>
                <m:t>π</m:t>
              </m:r>
              <m:r>
                <m:t>&amp;</m:t>
              </m:r>
              <m:r>
                <m:t>&amp;</m:t>
              </m:r>
              <m:r>
                <m:rPr>
                  <m:nor/>
                  <m:sty m:val="p"/>
                </m:rPr>
                <m:t>(substitute the Bernoulli probabilities)</m:t>
              </m:r>
            </m:e>
            <m:e>
              <m:r>
                <m:t>&amp;</m:t>
              </m:r>
              <m:r>
                <m:rPr>
                  <m:sty m:val="p"/>
                </m:rPr>
                <m:t>=</m:t>
              </m:r>
              <m:r>
                <m:t>1</m:t>
              </m:r>
              <m:r>
                <m:rPr>
                  <m:sty m:val="p"/>
                </m:rPr>
                <m:t>−</m:t>
              </m:r>
              <m:r>
                <m:t>π</m:t>
              </m:r>
              <m:r>
                <m:rPr>
                  <m:sty m:val="p"/>
                </m:rPr>
                <m:t>+</m:t>
              </m:r>
              <m:r>
                <m:t>π</m:t>
              </m:r>
              <m:r>
                <m:t> </m:t>
              </m:r>
              <m:sSup>
                <m:e>
                  <m:r>
                    <m:rPr>
                      <m:nor/>
                      <m:sty m:val="p"/>
                    </m:rPr>
                    <m:t>e</m:t>
                  </m:r>
                </m:e>
                <m:sup>
                  <m:r>
                    <m:t>t</m:t>
                  </m:r>
                </m:sup>
              </m:sSup>
              <m:r>
                <m:t>&amp;</m:t>
              </m:r>
              <m:r>
                <m:t>&amp;</m:t>
              </m:r>
              <m:r>
                <m:rPr>
                  <m:nor/>
                  <m:sty m:val="p"/>
                </m:rPr>
                <m:t>(</m:t>
              </m:r>
              <m:sSup>
                <m:e>
                  <m:r>
                    <m:rPr>
                      <m:nor/>
                      <m:sty m:val="p"/>
                    </m:rPr>
                    <m:t>e</m:t>
                  </m:r>
                </m:e>
                <m:sup>
                  <m:r>
                    <m:t>0</m:t>
                  </m:r>
                </m:sup>
              </m:sSup>
              <m:r>
                <m:rPr>
                  <m:sty m:val="p"/>
                </m:rPr>
                <m:t>=</m:t>
              </m:r>
              <m:r>
                <m:t>1</m:t>
              </m:r>
              <m:r>
                <m:rPr>
                  <m:nor/>
                  <m:sty m:val="p"/>
                </m:rPr>
                <m:t>)</m:t>
              </m:r>
            </m:e>
          </m:eqArr>
        </m:oMath>
      </m:oMathPara>
    </w:p>
    <w:bookmarkEnd w:id="159"/>
    <w:bookmarkStart w:id="162" w:name="thm-mgf-moments"/>
    <w:p>
      <w:pPr>
        <w:pStyle w:val="FirstParagraph"/>
      </w:pPr>
      <w:r>
        <w:rPr>
          <w:b/>
          <w:bCs/>
        </w:rPr>
        <w:t xml:space="preserve">Theorem 16 (Moments from the moment generating function)</w:t>
      </w:r>
      <w:r>
        <w:t xml:space="preserve"> </w:t>
      </w:r>
      <w:r>
        <w:t xml:space="preserve">If</w:t>
      </w:r>
      <w:r>
        <w:t xml:space="preserve"> </w:t>
      </w:r>
      <m:oMath>
        <m:sSub>
          <m:e>
            <m:r>
              <m:t>M</m:t>
            </m:r>
          </m:e>
          <m:sub>
            <m:r>
              <m:t>X</m:t>
            </m:r>
          </m:sub>
        </m:sSub>
        <m:r>
          <m:rPr>
            <m:sty m:val="p"/>
          </m:rPr>
          <m:t>(</m:t>
        </m:r>
        <m:r>
          <m:t>t</m:t>
        </m:r>
        <m:r>
          <m:rPr>
            <m:sty m:val="p"/>
          </m:rPr>
          <m:t>)</m:t>
        </m:r>
      </m:oMath>
      <w:r>
        <w:t xml:space="preserve"> </w:t>
      </w:r>
      <w:r>
        <w:t xml:space="preserve">is defined at every</w:t>
      </w:r>
      <w:r>
        <w:t xml:space="preserve"> </w:t>
      </w:r>
      <m:oMath>
        <m:r>
          <m:t>t</m:t>
        </m:r>
      </m:oMath>
      <w:r>
        <w:t xml:space="preserve"> </w:t>
      </w:r>
      <w:r>
        <w:t xml:space="preserve">in some</w:t>
      </w:r>
      <w:r>
        <w:t xml:space="preserve"> </w:t>
      </w:r>
      <w:hyperlink r:id="rId160">
        <w:r>
          <w:rPr>
            <w:rStyle w:val="Hyperlink"/>
          </w:rPr>
          <w:t xml:space="preserve">open interval</w:t>
        </w:r>
      </w:hyperlink>
      <w:r>
        <w:t xml:space="preserve"> </w:t>
      </w:r>
      <w:r>
        <w:t xml:space="preserve">around</w:t>
      </w:r>
      <w:r>
        <w:t xml:space="preserve"> </w:t>
      </w:r>
      <m:oMath>
        <m:r>
          <m:t>0</m:t>
        </m:r>
      </m:oMath>
      <w:r>
        <w:t xml:space="preserve">,</w:t>
      </w:r>
      <w:r>
        <w:t xml:space="preserve"> </w:t>
      </w:r>
      <w:r>
        <w:t xml:space="preserve">then for every</w:t>
      </w:r>
      <w:r>
        <w:t xml:space="preserve"> </w:t>
      </w:r>
      <w:hyperlink r:id="rId149">
        <w:r>
          <w:rPr>
            <w:rStyle w:val="Hyperlink"/>
          </w:rPr>
          <w:t xml:space="preserve">positive integer</w:t>
        </w:r>
      </w:hyperlink>
      <w:r>
        <w:t xml:space="preserve"> </w:t>
      </w:r>
      <m:oMath>
        <m:r>
          <m:t>k</m:t>
        </m:r>
      </m:oMath>
      <w:r>
        <w:t xml:space="preserve">,</w:t>
      </w:r>
      <w:r>
        <w:t xml:space="preserve"> </w:t>
      </w:r>
      <w:r>
        <w:t xml:space="preserve">the</w:t>
      </w:r>
      <w:r>
        <w:t xml:space="preserve"> </w:t>
      </w:r>
      <m:oMath>
        <m:r>
          <m:t>k</m:t>
        </m:r>
      </m:oMath>
      <w:r>
        <w:t xml:space="preserve">-th</w:t>
      </w:r>
      <w:r>
        <w:t xml:space="preserve"> </w:t>
      </w:r>
      <w:hyperlink w:anchor="def-moment">
        <w:r>
          <w:rPr>
            <w:rStyle w:val="Hyperlink"/>
          </w:rPr>
          <w:t xml:space="preserve">raw moment</w:t>
        </w:r>
      </w:hyperlink>
      <w:r>
        <w:t xml:space="preserve"> </w:t>
      </w:r>
      <w:r>
        <w:t xml:space="preserve">of</w:t>
      </w:r>
      <w:r>
        <w:t xml:space="preserve"> </w:t>
      </w:r>
      <m:oMath>
        <m:r>
          <m:t>X</m:t>
        </m:r>
      </m:oMath>
      <w:r>
        <w:t xml:space="preserve"> </w:t>
      </w:r>
      <w:r>
        <w:t xml:space="preserve">is the</w:t>
      </w:r>
      <w:r>
        <w:t xml:space="preserve"> </w:t>
      </w:r>
      <m:oMath>
        <m:r>
          <m:t>k</m:t>
        </m:r>
      </m:oMath>
      <w:r>
        <w:t xml:space="preserve">-th</w:t>
      </w:r>
      <w:r>
        <w:t xml:space="preserve"> </w:t>
      </w:r>
      <w:hyperlink r:id="rId161">
        <w:r>
          <w:rPr>
            <w:rStyle w:val="Hyperlink"/>
          </w:rPr>
          <w:t xml:space="preserve">derivative</w:t>
        </w:r>
      </w:hyperlink>
      <w:r>
        <w:t xml:space="preserve"> </w:t>
      </w:r>
      <w:r>
        <w:t xml:space="preserve">of</w:t>
      </w:r>
      <w:r>
        <w:t xml:space="preserve"> </w:t>
      </w:r>
      <m:oMath>
        <m:sSub>
          <m:e>
            <m:r>
              <m:t>M</m:t>
            </m:r>
          </m:e>
          <m:sub>
            <m:r>
              <m:t>X</m:t>
            </m:r>
          </m:sub>
        </m:sSub>
      </m:oMath>
      <w:r>
        <w:t xml:space="preserve"> </w:t>
      </w:r>
      <w:r>
        <w:t xml:space="preserve">at</w:t>
      </w:r>
      <w:r>
        <w:t xml:space="preserve"> </w:t>
      </w:r>
      <m:oMath>
        <m:r>
          <m:t>0</m:t>
        </m:r>
      </m:oMath>
      <w:r>
        <w:t xml:space="preserve">:</w:t>
      </w:r>
    </w:p>
    <w:p>
      <w:pPr>
        <w:pStyle w:val="BodyText"/>
      </w:pPr>
      <m:oMathPara>
        <m:oMathParaPr>
          <m:jc m:val="center"/>
        </m:oMathParaPr>
        <m:oMath>
          <m:r>
            <m:rPr>
              <m:scr m:val="double-struck"/>
              <m:sty m:val="p"/>
            </m:rPr>
            <m:t>E</m:t>
          </m:r>
          <m:r>
            <m:t>​</m:t>
          </m:r>
          <m:d>
            <m:dPr>
              <m:begChr m:val="["/>
              <m:sepChr m:val=""/>
              <m:endChr m:val="]"/>
              <m:grow/>
            </m:dPr>
            <m:e>
              <m:sSup>
                <m:e>
                  <m:r>
                    <m:t>X</m:t>
                  </m:r>
                </m:e>
                <m:sup>
                  <m:r>
                    <m:t>k</m:t>
                  </m:r>
                </m:sup>
              </m:sSup>
            </m:e>
          </m:d>
          <m:r>
            <m:t>​</m:t>
          </m:r>
          <m:r>
            <m:rPr>
              <m:sty m:val="p"/>
            </m:rPr>
            <m:t>=</m:t>
          </m:r>
          <m:sSubSup>
            <m:e>
              <m:r>
                <m:t>M</m:t>
              </m:r>
            </m:e>
            <m:sub>
              <m:r>
                <m:t>X</m:t>
              </m:r>
            </m:sub>
            <m:sup>
              <m:r>
                <m:rPr>
                  <m:sty m:val="p"/>
                </m:rPr>
                <m:t>(</m:t>
              </m:r>
              <m:r>
                <m:t>k</m:t>
              </m:r>
              <m:r>
                <m:rPr>
                  <m:sty m:val="p"/>
                </m:rPr>
                <m:t>)</m:t>
              </m:r>
            </m:sup>
          </m:sSubSup>
          <m:r>
            <m:rPr>
              <m:sty m:val="p"/>
            </m:rPr>
            <m:t>(</m:t>
          </m:r>
          <m:r>
            <m:t>0</m:t>
          </m:r>
          <m:r>
            <m:rPr>
              <m:sty m:val="p"/>
            </m:rPr>
            <m:t>)</m:t>
          </m:r>
        </m:oMath>
      </m:oMathPara>
    </w:p>
    <w:bookmarkEnd w:id="162"/>
    <w:p>
      <w:pPr>
        <w:pStyle w:val="FirstParagraph"/>
      </w:pPr>
      <w:r>
        <w:rPr>
          <w:i/>
          <w:iCs/>
        </w:rPr>
        <w:t xml:space="preserve">Proof</w:t>
      </w:r>
      <w:r>
        <w:t xml:space="preserve">. </w:t>
      </w:r>
      <w:r>
        <w:t xml:space="preserve">Let</w:t>
      </w:r>
      <w:r>
        <w:t xml:space="preserve"> </w:t>
      </w:r>
      <m:oMath>
        <m:r>
          <m:t>h</m:t>
        </m:r>
        <m:r>
          <m:rPr>
            <m:sty m:val="p"/>
          </m:rPr>
          <m:t>&gt;</m:t>
        </m:r>
        <m:r>
          <m:t>0</m:t>
        </m:r>
      </m:oMath>
      <w:r>
        <w:t xml:space="preserve"> </w:t>
      </w:r>
      <w:r>
        <w:t xml:space="preserve">be such that</w:t>
      </w:r>
      <w:r>
        <w:t xml:space="preserve"> </w:t>
      </w:r>
      <m:oMath>
        <m:sSub>
          <m:e>
            <m:r>
              <m:t>M</m:t>
            </m:r>
          </m:e>
          <m:sub>
            <m:r>
              <m:t>X</m:t>
            </m:r>
          </m:sub>
        </m:sSub>
        <m:r>
          <m:rPr>
            <m:sty m:val="p"/>
          </m:rPr>
          <m:t>(</m:t>
        </m:r>
        <m:r>
          <m:t>t</m:t>
        </m:r>
        <m:r>
          <m:rPr>
            <m:sty m:val="p"/>
          </m:rPr>
          <m:t>)</m:t>
        </m:r>
      </m:oMath>
      <w:r>
        <w:t xml:space="preserve"> </w:t>
      </w:r>
      <w:r>
        <w:t xml:space="preserve">is defined for every</w:t>
      </w:r>
      <w:r>
        <w:t xml:space="preserve"> </w:t>
      </w:r>
      <m:oMath>
        <m:r>
          <m:t>​</m:t>
        </m:r>
        <m:d>
          <m:dPr>
            <m:begChr m:val="|"/>
            <m:sepChr m:val=""/>
            <m:endChr m:val="|"/>
            <m:grow/>
          </m:dPr>
          <m:e>
            <m:r>
              <m:t>t</m:t>
            </m:r>
          </m:e>
        </m:d>
        <m:r>
          <m:t>​</m:t>
        </m:r>
        <m:r>
          <m:rPr>
            <m:sty m:val="p"/>
          </m:rPr>
          <m:t>&lt;</m:t>
        </m:r>
        <m:r>
          <m:t>h</m:t>
        </m:r>
      </m:oMath>
      <w:r>
        <w:t xml:space="preserve">.</w:t>
      </w:r>
      <w:r>
        <w:t xml:space="preserve"> </w:t>
      </w:r>
      <w:r>
        <w:t xml:space="preserve">For any such</w:t>
      </w:r>
      <w:r>
        <w:t xml:space="preserve"> </w:t>
      </w:r>
      <m:oMath>
        <m:r>
          <m:t>t</m:t>
        </m:r>
      </m:oMath>
      <w:r>
        <w:t xml:space="preserve">, the</w:t>
      </w:r>
      <w:r>
        <w:t xml:space="preserve"> </w:t>
      </w:r>
      <w:hyperlink r:id="rId163">
        <w:r>
          <w:rPr>
            <w:rStyle w:val="Hyperlink"/>
          </w:rPr>
          <w:t xml:space="preserve">series</w:t>
        </w:r>
      </w:hyperlink>
      <w:r>
        <w:t xml:space="preserve"> </w:t>
      </w:r>
      <w:r>
        <w:t xml:space="preserve">of the</w:t>
      </w:r>
      <w:r>
        <w:t xml:space="preserve"> </w:t>
      </w:r>
      <w:hyperlink r:id="rId164">
        <w:r>
          <w:rPr>
            <w:rStyle w:val="Hyperlink"/>
          </w:rPr>
          <w:t xml:space="preserve">exponential</w:t>
        </w:r>
      </w:hyperlink>
      <w:r>
        <w:t xml:space="preserve"> </w:t>
      </w:r>
      <w:r>
        <w:t xml:space="preserve">gives:</w:t>
      </w:r>
    </w:p>
    <w:p>
      <w:pPr>
        <w:pStyle w:val="BodyText"/>
      </w:pPr>
      <m:oMathPara>
        <m:oMathParaPr>
          <m:jc m:val="center"/>
        </m:oMathParaPr>
        <m:oMath>
          <m:sSup>
            <m:e>
              <m:r>
                <m:rPr>
                  <m:nor/>
                  <m:sty m:val="p"/>
                </m:rPr>
                <m:t>e</m:t>
              </m:r>
            </m:e>
            <m:sup>
              <m:r>
                <m:t>t</m:t>
              </m:r>
              <m:r>
                <m:t>X</m:t>
              </m:r>
            </m:sup>
          </m:sSup>
          <m:r>
            <m:rPr>
              <m:sty m:val="p"/>
            </m:rPr>
            <m:t>=</m:t>
          </m:r>
          <m:nary>
            <m:naryPr>
              <m:chr m:val="∑"/>
              <m:limLoc m:val="undOvr"/>
              <m:subHide m:val="off"/>
              <m:supHide m:val="off"/>
            </m:naryPr>
            <m:sub>
              <m:r>
                <m:t>k</m:t>
              </m:r>
              <m:r>
                <m:rPr>
                  <m:sty m:val="p"/>
                </m:rPr>
                <m:t>=</m:t>
              </m:r>
              <m:r>
                <m:t>0</m:t>
              </m:r>
            </m:sub>
            <m:sup>
              <m:r>
                <m:rPr>
                  <m:sty m:val="p"/>
                </m:rPr>
                <m:t>∞</m:t>
              </m:r>
            </m:sup>
            <m:e>
              <m:f>
                <m:fPr>
                  <m:type m:val="bar"/>
                </m:fPr>
                <m:num>
                  <m:sSup>
                    <m:e>
                      <m:r>
                        <m:t>t</m:t>
                      </m:r>
                    </m:e>
                    <m:sup>
                      <m:r>
                        <m:t>k</m:t>
                      </m:r>
                    </m:sup>
                  </m:sSup>
                  <m:sSup>
                    <m:e>
                      <m:r>
                        <m:t>X</m:t>
                      </m:r>
                    </m:e>
                    <m:sup>
                      <m:r>
                        <m:t>k</m:t>
                      </m:r>
                    </m:sup>
                  </m:sSup>
                </m:num>
                <m:den>
                  <m:r>
                    <m:t>k</m:t>
                  </m:r>
                  <m:r>
                    <m:rPr>
                      <m:sty m:val="p"/>
                    </m:rPr>
                    <m:t>!</m:t>
                  </m:r>
                </m:den>
              </m:f>
            </m:e>
          </m:nary>
        </m:oMath>
      </m:oMathPara>
    </w:p>
    <w:p>
      <w:pPr>
        <w:pStyle w:val="FirstParagraph"/>
      </w:pPr>
      <w:r>
        <w:t xml:space="preserve">The</w:t>
      </w:r>
      <w:r>
        <w:t xml:space="preserve"> </w:t>
      </w:r>
      <w:hyperlink r:id="rId101">
        <w:r>
          <w:rPr>
            <w:rStyle w:val="Hyperlink"/>
          </w:rPr>
          <w:t xml:space="preserve">absolute value</w:t>
        </w:r>
      </w:hyperlink>
      <w:r>
        <w:t xml:space="preserve"> </w:t>
      </w:r>
      <w:r>
        <w:t xml:space="preserve">of each summand</w:t>
      </w:r>
      <w:r>
        <w:t xml:space="preserve"> </w:t>
      </w:r>
      <w:r>
        <w:t xml:space="preserve">is at most the matching summand of</w:t>
      </w:r>
      <w:r>
        <w:t xml:space="preserve"> </w:t>
      </w:r>
      <m:oMath>
        <m:sSup>
          <m:e>
            <m:r>
              <m:rPr>
                <m:nor/>
                <m:sty m:val="p"/>
              </m:rPr>
              <m:t>e</m:t>
            </m:r>
          </m:e>
          <m:sup>
            <m:r>
              <m:t>​</m:t>
            </m:r>
            <m:d>
              <m:dPr>
                <m:begChr m:val="|"/>
                <m:sepChr m:val=""/>
                <m:endChr m:val="|"/>
                <m:grow/>
              </m:dPr>
              <m:e>
                <m:r>
                  <m:t>t</m:t>
                </m:r>
                <m:r>
                  <m:t>X</m:t>
                </m:r>
              </m:e>
            </m:d>
            <m:r>
              <m:t>​</m:t>
            </m:r>
          </m:sup>
        </m:sSup>
      </m:oMath>
      <w:r>
        <w:t xml:space="preserve">.</w:t>
      </w:r>
      <w:r>
        <w:t xml:space="preserve"> </w:t>
      </w:r>
      <w:r>
        <w:t xml:space="preserve">Also,</w:t>
      </w:r>
      <w:r>
        <w:t xml:space="preserve"> </w:t>
      </w:r>
      <m:oMath>
        <m:sSup>
          <m:e>
            <m:r>
              <m:rPr>
                <m:nor/>
                <m:sty m:val="p"/>
              </m:rPr>
              <m:t>e</m:t>
            </m:r>
          </m:e>
          <m:sup>
            <m:r>
              <m:t>​</m:t>
            </m:r>
            <m:d>
              <m:dPr>
                <m:begChr m:val="|"/>
                <m:sepChr m:val=""/>
                <m:endChr m:val="|"/>
                <m:grow/>
              </m:dPr>
              <m:e>
                <m:r>
                  <m:t>t</m:t>
                </m:r>
                <m:r>
                  <m:t>X</m:t>
                </m:r>
              </m:e>
            </m:d>
            <m:r>
              <m:t>​</m:t>
            </m:r>
          </m:sup>
        </m:sSup>
        <m:r>
          <m:rPr>
            <m:sty m:val="p"/>
          </m:rPr>
          <m:t>≤</m:t>
        </m:r>
        <m:sSup>
          <m:e>
            <m:r>
              <m:rPr>
                <m:nor/>
                <m:sty m:val="p"/>
              </m:rPr>
              <m:t>e</m:t>
            </m:r>
          </m:e>
          <m:sup>
            <m:r>
              <m:t>t</m:t>
            </m:r>
            <m:r>
              <m:t>X</m:t>
            </m:r>
          </m:sup>
        </m:sSup>
        <m:r>
          <m:rPr>
            <m:sty m:val="p"/>
          </m:rPr>
          <m:t>+</m:t>
        </m:r>
        <m:sSup>
          <m:e>
            <m:r>
              <m:rPr>
                <m:nor/>
                <m:sty m:val="p"/>
              </m:rPr>
              <m:t>e</m:t>
            </m:r>
          </m:e>
          <m:sup>
            <m:r>
              <m:rPr>
                <m:sty m:val="p"/>
              </m:rPr>
              <m:t>−</m:t>
            </m:r>
            <m:r>
              <m:t>t</m:t>
            </m:r>
            <m:r>
              <m:t>X</m:t>
            </m:r>
          </m:sup>
        </m:sSup>
      </m:oMath>
      <w:r>
        <w:t xml:space="preserve">,</w:t>
      </w:r>
      <w:r>
        <w:t xml:space="preserve"> </w:t>
      </w:r>
      <w:r>
        <w:t xml:space="preserve">and</w:t>
      </w:r>
      <w:r>
        <w:t xml:space="preserve"> </w:t>
      </w:r>
      <m:oMath>
        <m:sSub>
          <m:e>
            <m:r>
              <m:t>M</m:t>
            </m:r>
          </m:e>
          <m:sub>
            <m:r>
              <m:t>X</m:t>
            </m:r>
          </m:sub>
        </m:sSub>
        <m:r>
          <m:rPr>
            <m:sty m:val="p"/>
          </m:rPr>
          <m:t>(</m:t>
        </m:r>
        <m:r>
          <m:t>t</m:t>
        </m:r>
        <m:r>
          <m:rPr>
            <m:sty m:val="p"/>
          </m:rPr>
          <m:t>)</m:t>
        </m:r>
      </m:oMath>
      <w:r>
        <w:t xml:space="preserve"> </w:t>
      </w:r>
      <w:r>
        <w:t xml:space="preserve">and</w:t>
      </w:r>
      <w:r>
        <w:t xml:space="preserve"> </w:t>
      </w:r>
      <m:oMath>
        <m:sSub>
          <m:e>
            <m:r>
              <m:t>M</m:t>
            </m:r>
          </m:e>
          <m:sub>
            <m:r>
              <m:t>X</m:t>
            </m:r>
          </m:sub>
        </m:sSub>
        <m:r>
          <m:rPr>
            <m:sty m:val="p"/>
          </m:rPr>
          <m:t>(</m:t>
        </m:r>
        <m:r>
          <m:rPr>
            <m:sty m:val="p"/>
          </m:rPr>
          <m:t>−</m:t>
        </m:r>
        <m:r>
          <m:t>t</m:t>
        </m:r>
        <m:r>
          <m:rPr>
            <m:sty m:val="p"/>
          </m:rPr>
          <m:t>)</m:t>
        </m:r>
      </m:oMath>
      <w:r>
        <w:t xml:space="preserve"> </w:t>
      </w:r>
      <w:r>
        <w:t xml:space="preserve">are both defined,</w:t>
      </w:r>
      <w:r>
        <w:t xml:space="preserve"> </w:t>
      </w:r>
      <w:r>
        <w:t xml:space="preserve">so</w:t>
      </w:r>
      <w:r>
        <w:t xml:space="preserve"> </w:t>
      </w:r>
      <m:oMath>
        <m:r>
          <m:rPr>
            <m:scr m:val="double-struck"/>
            <m:sty m:val="p"/>
          </m:rPr>
          <m:t>E</m:t>
        </m:r>
        <m:r>
          <m:t>​</m:t>
        </m:r>
        <m:d>
          <m:dPr>
            <m:begChr m:val="["/>
            <m:sepChr m:val=""/>
            <m:endChr m:val="]"/>
            <m:grow/>
          </m:dPr>
          <m:e>
            <m:sSup>
              <m:e>
                <m:r>
                  <m:rPr>
                    <m:nor/>
                    <m:sty m:val="p"/>
                  </m:rPr>
                  <m:t>e</m:t>
                </m:r>
              </m:e>
              <m:sup>
                <m:r>
                  <m:t>​</m:t>
                </m:r>
                <m:d>
                  <m:dPr>
                    <m:begChr m:val="|"/>
                    <m:sepChr m:val=""/>
                    <m:endChr m:val="|"/>
                    <m:grow/>
                  </m:dPr>
                  <m:e>
                    <m:r>
                      <m:t>t</m:t>
                    </m:r>
                    <m:r>
                      <m:t>X</m:t>
                    </m:r>
                  </m:e>
                </m:d>
                <m:r>
                  <m:t>​</m:t>
                </m:r>
              </m:sup>
            </m:sSup>
          </m:e>
        </m:d>
        <m:r>
          <m:t>​</m:t>
        </m:r>
        <m:r>
          <m:rPr>
            <m:sty m:val="p"/>
          </m:rPr>
          <m:t>&lt;</m:t>
        </m:r>
        <m:r>
          <m:rPr>
            <m:sty m:val="p"/>
          </m:rPr>
          <m:t>∞</m:t>
        </m:r>
      </m:oMath>
      <w:r>
        <w:t xml:space="preserve">.</w:t>
      </w:r>
      <w:r>
        <w:t xml:space="preserve"> </w:t>
      </w:r>
      <w:r>
        <w:t xml:space="preserve">This domination lets the</w:t>
      </w:r>
      <w:r>
        <w:t xml:space="preserve"> </w:t>
      </w:r>
      <w:hyperlink r:id="rId12">
        <w:r>
          <w:rPr>
            <w:rStyle w:val="Hyperlink"/>
          </w:rPr>
          <w:t xml:space="preserve">expectation</w:t>
        </w:r>
      </w:hyperlink>
      <w:r>
        <w:t xml:space="preserve"> </w:t>
      </w:r>
      <w:r>
        <w:t xml:space="preserve">pass through the series,</w:t>
      </w:r>
      <w:r>
        <w:t xml:space="preserve"> </w:t>
      </w:r>
      <w:r>
        <w:t xml:space="preserve">by the</w:t>
      </w:r>
      <w:r>
        <w:t xml:space="preserve"> </w:t>
      </w:r>
      <w:hyperlink r:id="rId165">
        <w:r>
          <w:rPr>
            <w:rStyle w:val="Hyperlink"/>
          </w:rPr>
          <w:t xml:space="preserve">Fubini–Tonelli</w:t>
        </w:r>
      </w:hyperlink>
      <w:r>
        <w:t xml:space="preserve"> </w:t>
      </w:r>
      <w:r>
        <w:t xml:space="preserve">exchange:</w:t>
      </w:r>
    </w:p>
    <w:p>
      <w:pPr>
        <w:pStyle w:val="BodyText"/>
      </w:pPr>
      <m:oMathPara>
        <m:oMathParaPr>
          <m:jc m:val="center"/>
        </m:oMathParaPr>
        <m:oMath>
          <m:eqArr>
            <m:e>
              <m:sSub>
                <m:e>
                  <m:r>
                    <m:t>M</m:t>
                  </m:r>
                </m:e>
                <m:sub>
                  <m:r>
                    <m:t>X</m:t>
                  </m:r>
                </m:sub>
              </m:sSub>
              <m:r>
                <m:rPr>
                  <m:sty m:val="p"/>
                </m:rPr>
                <m:t>(</m:t>
              </m:r>
              <m:r>
                <m:t>t</m:t>
              </m:r>
              <m:r>
                <m:rPr>
                  <m:sty m:val="p"/>
                </m:rPr>
                <m:t>)</m:t>
              </m:r>
              <m:r>
                <m:t>&amp;</m:t>
              </m:r>
              <m:r>
                <m:rPr>
                  <m:sty m:val="p"/>
                </m:rPr>
                <m:t>=</m:t>
              </m:r>
              <m:r>
                <m:rPr>
                  <m:scr m:val="double-struck"/>
                  <m:sty m:val="p"/>
                </m:rPr>
                <m:t>E</m:t>
              </m:r>
              <m:r>
                <m:t>​</m:t>
              </m:r>
              <m:d>
                <m:dPr>
                  <m:begChr m:val="["/>
                  <m:sepChr m:val=""/>
                  <m:endChr m:val="]"/>
                  <m:grow/>
                </m:dPr>
                <m:e>
                  <m:nary>
                    <m:naryPr>
                      <m:chr m:val="∑"/>
                      <m:limLoc m:val="undOvr"/>
                      <m:subHide m:val="off"/>
                      <m:supHide m:val="off"/>
                    </m:naryPr>
                    <m:sub>
                      <m:r>
                        <m:t>k</m:t>
                      </m:r>
                      <m:r>
                        <m:rPr>
                          <m:sty m:val="p"/>
                        </m:rPr>
                        <m:t>=</m:t>
                      </m:r>
                      <m:r>
                        <m:t>0</m:t>
                      </m:r>
                    </m:sub>
                    <m:sup>
                      <m:r>
                        <m:rPr>
                          <m:sty m:val="p"/>
                        </m:rPr>
                        <m:t>∞</m:t>
                      </m:r>
                    </m:sup>
                    <m:e>
                      <m:f>
                        <m:fPr>
                          <m:type m:val="bar"/>
                        </m:fPr>
                        <m:num>
                          <m:sSup>
                            <m:e>
                              <m:r>
                                <m:t>t</m:t>
                              </m:r>
                            </m:e>
                            <m:sup>
                              <m:r>
                                <m:t>k</m:t>
                              </m:r>
                            </m:sup>
                          </m:sSup>
                          <m:sSup>
                            <m:e>
                              <m:r>
                                <m:t>X</m:t>
                              </m:r>
                            </m:e>
                            <m:sup>
                              <m:r>
                                <m:t>k</m:t>
                              </m:r>
                            </m:sup>
                          </m:sSup>
                        </m:num>
                        <m:den>
                          <m:r>
                            <m:t>k</m:t>
                          </m:r>
                          <m:r>
                            <m:rPr>
                              <m:sty m:val="p"/>
                            </m:rPr>
                            <m:t>!</m:t>
                          </m:r>
                        </m:den>
                      </m:f>
                    </m:e>
                  </m:nary>
                </m:e>
              </m:d>
              <m:r>
                <m:t>​</m:t>
              </m:r>
              <m:r>
                <m:t>&amp;</m:t>
              </m:r>
              <m:r>
                <m:t>&amp;</m:t>
              </m:r>
              <m:r>
                <m:rPr>
                  <m:nor/>
                  <m:sty m:val="p"/>
                </m:rPr>
                <m:t>(power series of the exponential)</m:t>
              </m:r>
            </m:e>
            <m:e>
              <m:r>
                <m:t>&amp;</m:t>
              </m:r>
              <m:r>
                <m:rPr>
                  <m:sty m:val="p"/>
                </m:rPr>
                <m:t>=</m:t>
              </m:r>
              <m:nary>
                <m:naryPr>
                  <m:chr m:val="∑"/>
                  <m:limLoc m:val="undOvr"/>
                  <m:subHide m:val="off"/>
                  <m:supHide m:val="off"/>
                </m:naryPr>
                <m:sub>
                  <m:r>
                    <m:t>k</m:t>
                  </m:r>
                  <m:r>
                    <m:rPr>
                      <m:sty m:val="p"/>
                    </m:rPr>
                    <m:t>=</m:t>
                  </m:r>
                  <m:r>
                    <m:t>0</m:t>
                  </m:r>
                </m:sub>
                <m:sup>
                  <m:r>
                    <m:rPr>
                      <m:sty m:val="p"/>
                    </m:rPr>
                    <m:t>∞</m:t>
                  </m:r>
                </m:sup>
                <m:e>
                  <m:f>
                    <m:fPr>
                      <m:type m:val="bar"/>
                    </m:fPr>
                    <m:num>
                      <m:sSup>
                        <m:e>
                          <m:r>
                            <m:t>t</m:t>
                          </m:r>
                        </m:e>
                        <m:sup>
                          <m:r>
                            <m:t>k</m:t>
                          </m:r>
                        </m:sup>
                      </m:sSup>
                    </m:num>
                    <m:den>
                      <m:r>
                        <m:t>k</m:t>
                      </m:r>
                      <m:r>
                        <m:rPr>
                          <m:sty m:val="p"/>
                        </m:rPr>
                        <m:t>!</m:t>
                      </m:r>
                    </m:den>
                  </m:f>
                </m:e>
              </m:nary>
              <m:r>
                <m:rPr>
                  <m:scr m:val="double-struck"/>
                  <m:sty m:val="p"/>
                </m:rPr>
                <m:t>E</m:t>
              </m:r>
              <m:r>
                <m:t>​</m:t>
              </m:r>
              <m:d>
                <m:dPr>
                  <m:begChr m:val="["/>
                  <m:sepChr m:val=""/>
                  <m:endChr m:val="]"/>
                  <m:grow/>
                </m:dPr>
                <m:e>
                  <m:sSup>
                    <m:e>
                      <m:r>
                        <m:t>X</m:t>
                      </m:r>
                    </m:e>
                    <m:sup>
                      <m:r>
                        <m:t>k</m:t>
                      </m:r>
                    </m:sup>
                  </m:sSup>
                </m:e>
              </m:d>
              <m:r>
                <m:t>​</m:t>
              </m:r>
              <m:r>
                <m:t>&amp;</m:t>
              </m:r>
              <m:r>
                <m:t>&amp;</m:t>
              </m:r>
              <m:r>
                <m:rPr>
                  <m:nor/>
                  <m:sty m:val="p"/>
                </m:rPr>
                <m:t>(pass the expectation through the sum; linearity of expectation)</m:t>
              </m:r>
            </m:e>
          </m:eqArr>
        </m:oMath>
      </m:oMathPara>
    </w:p>
    <w:p>
      <w:pPr>
        <w:pStyle w:val="FirstParagraph"/>
      </w:pPr>
      <w:r>
        <w:t xml:space="preserve">A</w:t>
      </w:r>
      <w:r>
        <w:t xml:space="preserve"> </w:t>
      </w:r>
      <w:hyperlink r:id="rId166">
        <w:r>
          <w:rPr>
            <w:rStyle w:val="Hyperlink"/>
          </w:rPr>
          <w:t xml:space="preserve">Taylor series</w:t>
        </w:r>
      </w:hyperlink>
      <w:r>
        <w:t xml:space="preserve"> </w:t>
      </w:r>
      <w:r>
        <w:t xml:space="preserve">can be differentiated one summand at a time</w:t>
      </w:r>
      <w:r>
        <w:t xml:space="preserve"> </w:t>
      </w:r>
      <w:r>
        <w:t xml:space="preserve">inside the</w:t>
      </w:r>
      <w:r>
        <w:t xml:space="preserve"> </w:t>
      </w:r>
      <w:hyperlink r:id="rId160">
        <w:r>
          <w:rPr>
            <w:rStyle w:val="Hyperlink"/>
          </w:rPr>
          <w:t xml:space="preserve">open interval</w:t>
        </w:r>
      </w:hyperlink>
      <w:r>
        <w:t xml:space="preserve"> </w:t>
      </w:r>
      <w:r>
        <w:t xml:space="preserve">where it</w:t>
      </w:r>
      <w:r>
        <w:t xml:space="preserve"> </w:t>
      </w:r>
      <w:hyperlink r:id="rId166">
        <w:r>
          <w:rPr>
            <w:rStyle w:val="Hyperlink"/>
          </w:rPr>
          <w:t xml:space="preserve">converges</w:t>
        </w:r>
      </w:hyperlink>
      <w:r>
        <w:t xml:space="preserve">.</w:t>
      </w:r>
      <w:r>
        <w:t xml:space="preserve"> </w:t>
      </w:r>
      <w:r>
        <w:t xml:space="preserve">The</w:t>
      </w:r>
      <w:r>
        <w:t xml:space="preserve"> </w:t>
      </w:r>
      <m:oMath>
        <m:r>
          <m:t>k</m:t>
        </m:r>
      </m:oMath>
      <w:r>
        <w:t xml:space="preserve">-th</w:t>
      </w:r>
      <w:r>
        <w:t xml:space="preserve"> </w:t>
      </w:r>
      <w:hyperlink r:id="rId161">
        <w:r>
          <w:rPr>
            <w:rStyle w:val="Hyperlink"/>
          </w:rPr>
          <w:t xml:space="preserve">derivative</w:t>
        </w:r>
      </w:hyperlink>
      <w:r>
        <w:t xml:space="preserve"> </w:t>
      </w:r>
      <w:r>
        <w:t xml:space="preserve">at</w:t>
      </w:r>
      <w:r>
        <w:t xml:space="preserve"> </w:t>
      </w:r>
      <m:oMath>
        <m:r>
          <m:t>0</m:t>
        </m:r>
      </m:oMath>
      <w:r>
        <w:t xml:space="preserve"> </w:t>
      </w:r>
      <w:r>
        <w:t xml:space="preserve">keeps only the summand with</w:t>
      </w:r>
      <w:r>
        <w:t xml:space="preserve"> </w:t>
      </w:r>
      <m:oMath>
        <m:sSup>
          <m:e>
            <m:r>
              <m:t>t</m:t>
            </m:r>
          </m:e>
          <m:sup>
            <m:r>
              <m:t>k</m:t>
            </m:r>
          </m:sup>
        </m:sSup>
      </m:oMath>
      <w:r>
        <w:t xml:space="preserve">,</w:t>
      </w:r>
      <w:r>
        <w:t xml:space="preserve"> </w:t>
      </w:r>
      <w:r>
        <w:t xml:space="preserve">and that summand’s coefficient is multiplied by</w:t>
      </w:r>
      <w:r>
        <w:t xml:space="preserve"> </w:t>
      </w:r>
      <m:oMath>
        <m:r>
          <m:t>k</m:t>
        </m:r>
        <m:r>
          <m:rPr>
            <m:sty m:val="p"/>
          </m:rPr>
          <m:t>!</m:t>
        </m:r>
      </m:oMath>
      <w:r>
        <w:t xml:space="preserve">.</w:t>
      </w:r>
      <w:r>
        <w:t xml:space="preserve"> </w:t>
      </w:r>
      <w:r>
        <w:t xml:space="preserve">So</w:t>
      </w:r>
      <w:r>
        <w:t xml:space="preserve"> </w:t>
      </w:r>
      <m:oMath>
        <m:sSubSup>
          <m:e>
            <m:r>
              <m:t>M</m:t>
            </m:r>
          </m:e>
          <m:sub>
            <m:r>
              <m:t>X</m:t>
            </m:r>
          </m:sub>
          <m:sup>
            <m:r>
              <m:rPr>
                <m:sty m:val="p"/>
              </m:rPr>
              <m:t>(</m:t>
            </m:r>
            <m:r>
              <m:t>k</m:t>
            </m:r>
            <m:r>
              <m:rPr>
                <m:sty m:val="p"/>
              </m:rPr>
              <m:t>)</m:t>
            </m:r>
          </m:sup>
        </m:sSubSup>
        <m:r>
          <m:rPr>
            <m:sty m:val="p"/>
          </m:rPr>
          <m:t>(</m:t>
        </m:r>
        <m:r>
          <m:t>0</m:t>
        </m:r>
        <m:r>
          <m:rPr>
            <m:sty m:val="p"/>
          </m:rPr>
          <m:t>)</m:t>
        </m:r>
        <m:r>
          <m:rPr>
            <m:sty m:val="p"/>
          </m:rPr>
          <m:t>=</m:t>
        </m:r>
        <m:r>
          <m:t>k</m:t>
        </m:r>
        <m:r>
          <m:rPr>
            <m:sty m:val="p"/>
          </m:rPr>
          <m:t>!</m:t>
        </m:r>
        <m:r>
          <m:rPr>
            <m:sty m:val="p"/>
          </m:rPr>
          <m:t>⋅</m:t>
        </m:r>
        <m:f>
          <m:fPr>
            <m:type m:val="bar"/>
          </m:fPr>
          <m:num>
            <m:r>
              <m:rPr>
                <m:scr m:val="double-struck"/>
                <m:sty m:val="p"/>
              </m:rPr>
              <m:t>E</m:t>
            </m:r>
            <m:r>
              <m:t>​</m:t>
            </m:r>
            <m:d>
              <m:dPr>
                <m:begChr m:val="["/>
                <m:sepChr m:val=""/>
                <m:endChr m:val="]"/>
                <m:grow/>
              </m:dPr>
              <m:e>
                <m:sSup>
                  <m:e>
                    <m:r>
                      <m:t>X</m:t>
                    </m:r>
                  </m:e>
                  <m:sup>
                    <m:r>
                      <m:t>k</m:t>
                    </m:r>
                  </m:sup>
                </m:sSup>
              </m:e>
            </m:d>
            <m:r>
              <m:t>​</m:t>
            </m:r>
          </m:num>
          <m:den>
            <m:r>
              <m:t>k</m:t>
            </m:r>
            <m:r>
              <m:rPr>
                <m:sty m:val="p"/>
              </m:rPr>
              <m:t>!</m:t>
            </m:r>
          </m:den>
        </m:f>
        <m:r>
          <m:rPr>
            <m:sty m:val="p"/>
          </m:rPr>
          <m:t>=</m:t>
        </m:r>
        <m:r>
          <m:rPr>
            <m:scr m:val="double-struck"/>
            <m:sty m:val="p"/>
          </m:rPr>
          <m:t>E</m:t>
        </m:r>
        <m:r>
          <m:t>​</m:t>
        </m:r>
        <m:d>
          <m:dPr>
            <m:begChr m:val="["/>
            <m:sepChr m:val=""/>
            <m:endChr m:val="]"/>
            <m:grow/>
          </m:dPr>
          <m:e>
            <m:sSup>
              <m:e>
                <m:r>
                  <m:t>X</m:t>
                </m:r>
              </m:e>
              <m:sup>
                <m:r>
                  <m:t>k</m:t>
                </m:r>
              </m:sup>
            </m:sSup>
          </m:e>
        </m:d>
        <m:r>
          <m:t>​</m:t>
        </m:r>
      </m:oMath>
      <w:r>
        <w:t xml:space="preserve">.</w:t>
      </w:r>
    </w:p>
    <w:bookmarkStart w:id="167" w:name="exm-mgf-bernoulli-moments"/>
    <w:p>
      <w:pPr>
        <w:pStyle w:val="BodyText"/>
      </w:pPr>
      <w:r>
        <w:rPr>
          <w:b/>
          <w:bCs/>
        </w:rPr>
        <w:t xml:space="preserve">Example 24 (Moments of a Bernoulli random variable from its moment generating function)</w:t>
      </w:r>
      <w:r>
        <w:t xml:space="preserve"> </w:t>
      </w:r>
      <w:r>
        <w:t xml:space="preserve">For</w:t>
      </w:r>
      <w:r>
        <w:t xml:space="preserve"> </w:t>
      </w:r>
      <m:oMath>
        <m:r>
          <m:t>X</m:t>
        </m:r>
        <m:r>
          <m:rPr>
            <m:sty m:val="p"/>
          </m:rPr>
          <m:t>∼</m:t>
        </m:r>
        <m:r>
          <m:rPr>
            <m:sty m:val="p"/>
          </m:rPr>
          <m:t>Ber</m:t>
        </m:r>
        <m:r>
          <m:rPr>
            <m:sty m:val="p"/>
          </m:rPr>
          <m:t>(</m:t>
        </m:r>
        <m:r>
          <m:t>π</m:t>
        </m:r>
        <m:r>
          <m:rPr>
            <m:sty m:val="p"/>
          </m:rPr>
          <m:t>)</m:t>
        </m:r>
      </m:oMath>
      <w:r>
        <w:t xml:space="preserve">,</w:t>
      </w:r>
      <w:r>
        <w:t xml:space="preserve"> </w:t>
      </w:r>
      <w:hyperlink w:anchor="exm-mgf-bernoulli">
        <w:r>
          <w:rPr>
            <w:rStyle w:val="Hyperlink"/>
          </w:rPr>
          <w:t xml:space="preserve">Example 23</w:t>
        </w:r>
      </w:hyperlink>
      <w:r>
        <w:t xml:space="preserve"> </w:t>
      </w:r>
      <w:r>
        <w:t xml:space="preserve">gives</w:t>
      </w:r>
      <w:r>
        <w:t xml:space="preserve"> </w:t>
      </w:r>
      <m:oMath>
        <m:sSub>
          <m:e>
            <m:r>
              <m:t>M</m:t>
            </m:r>
          </m:e>
          <m:sub>
            <m:r>
              <m:t>X</m:t>
            </m:r>
          </m:sub>
        </m:sSub>
        <m:r>
          <m:rPr>
            <m:sty m:val="p"/>
          </m:rPr>
          <m:t>(</m:t>
        </m:r>
        <m:r>
          <m:t>t</m:t>
        </m:r>
        <m:r>
          <m:rPr>
            <m:sty m:val="p"/>
          </m:rPr>
          <m:t>)</m:t>
        </m:r>
        <m:r>
          <m:rPr>
            <m:sty m:val="p"/>
          </m:rPr>
          <m:t>=</m:t>
        </m:r>
        <m:r>
          <m:t>1</m:t>
        </m:r>
        <m:r>
          <m:rPr>
            <m:sty m:val="p"/>
          </m:rPr>
          <m:t>−</m:t>
        </m:r>
        <m:r>
          <m:t>π</m:t>
        </m:r>
        <m:r>
          <m:rPr>
            <m:sty m:val="p"/>
          </m:rPr>
          <m:t>+</m:t>
        </m:r>
        <m:r>
          <m:t>π</m:t>
        </m:r>
        <m:r>
          <m:t> </m:t>
        </m:r>
        <m:sSup>
          <m:e>
            <m:r>
              <m:rPr>
                <m:nor/>
                <m:sty m:val="p"/>
              </m:rPr>
              <m:t>e</m:t>
            </m:r>
          </m:e>
          <m:sup>
            <m:r>
              <m:t>t</m:t>
            </m:r>
          </m:sup>
        </m:sSup>
      </m:oMath>
      <w:r>
        <w:t xml:space="preserve"> </w:t>
      </w:r>
      <w:r>
        <w:t xml:space="preserve">for every</w:t>
      </w:r>
      <w:r>
        <w:t xml:space="preserve"> </w:t>
      </w:r>
      <m:oMath>
        <m:r>
          <m:t>t</m:t>
        </m:r>
      </m:oMath>
      <w:r>
        <w:t xml:space="preserve">,</w:t>
      </w:r>
      <w:r>
        <w:t xml:space="preserve"> </w:t>
      </w:r>
      <w:r>
        <w:t xml:space="preserve">so</w:t>
      </w:r>
      <w:r>
        <w:t xml:space="preserve"> </w:t>
      </w:r>
      <m:oMath>
        <m:sSubSup>
          <m:e>
            <m:r>
              <m:t>M</m:t>
            </m:r>
          </m:e>
          <m:sub>
            <m:r>
              <m:t>X</m:t>
            </m:r>
          </m:sub>
          <m:sup>
            <m:r>
              <m:rPr>
                <m:sty m:val="p"/>
              </m:rPr>
              <m:t>(</m:t>
            </m:r>
            <m:r>
              <m:t>k</m:t>
            </m:r>
            <m:r>
              <m:rPr>
                <m:sty m:val="p"/>
              </m:rPr>
              <m:t>)</m:t>
            </m:r>
          </m:sup>
        </m:sSubSup>
        <m:r>
          <m:rPr>
            <m:sty m:val="p"/>
          </m:rPr>
          <m:t>(</m:t>
        </m:r>
        <m:r>
          <m:t>t</m:t>
        </m:r>
        <m:r>
          <m:rPr>
            <m:sty m:val="p"/>
          </m:rPr>
          <m:t>)</m:t>
        </m:r>
        <m:r>
          <m:rPr>
            <m:sty m:val="p"/>
          </m:rPr>
          <m:t>=</m:t>
        </m:r>
        <m:r>
          <m:t>π</m:t>
        </m:r>
        <m:r>
          <m:t> </m:t>
        </m:r>
        <m:sSup>
          <m:e>
            <m:r>
              <m:rPr>
                <m:nor/>
                <m:sty m:val="p"/>
              </m:rPr>
              <m:t>e</m:t>
            </m:r>
          </m:e>
          <m:sup>
            <m:r>
              <m:t>t</m:t>
            </m:r>
          </m:sup>
        </m:sSup>
      </m:oMath>
      <w:r>
        <w:t xml:space="preserve"> </w:t>
      </w:r>
      <w:r>
        <w:t xml:space="preserve">for every</w:t>
      </w:r>
      <w:r>
        <w:t xml:space="preserve"> </w:t>
      </w:r>
      <m:oMath>
        <m:r>
          <m:t>k</m:t>
        </m:r>
        <m:r>
          <m:rPr>
            <m:sty m:val="p"/>
          </m:rPr>
          <m:t>≥</m:t>
        </m:r>
        <m:r>
          <m:t>1</m:t>
        </m:r>
      </m:oMath>
      <w:r>
        <w:t xml:space="preserve">.</w:t>
      </w:r>
      <w:r>
        <w:t xml:space="preserve"> </w:t>
      </w:r>
      <w:r>
        <w:t xml:space="preserve">By</w:t>
      </w:r>
      <w:r>
        <w:t xml:space="preserve"> </w:t>
      </w:r>
      <w:hyperlink w:anchor="thm-mgf-moments">
        <w:r>
          <w:rPr>
            <w:rStyle w:val="Hyperlink"/>
          </w:rPr>
          <w:t xml:space="preserve">Theorem 16</w:t>
        </w:r>
      </w:hyperlink>
      <w:r>
        <w:t xml:space="preserve">, for every</w:t>
      </w:r>
      <w:r>
        <w:t xml:space="preserve"> </w:t>
      </w:r>
      <m:oMath>
        <m:r>
          <m:t>k</m:t>
        </m:r>
        <m:r>
          <m:rPr>
            <m:sty m:val="p"/>
          </m:rPr>
          <m:t>≥</m:t>
        </m:r>
        <m:r>
          <m:t>1</m:t>
        </m:r>
      </m:oMath>
      <w:r>
        <w:t xml:space="preserve">:</w:t>
      </w:r>
    </w:p>
    <w:p>
      <w:pPr>
        <w:pStyle w:val="BodyText"/>
      </w:pPr>
      <m:oMathPara>
        <m:oMathParaPr>
          <m:jc m:val="center"/>
        </m:oMathParaPr>
        <m:oMath>
          <m:eqArr>
            <m:e>
              <m:r>
                <m:rPr>
                  <m:scr m:val="double-struck"/>
                  <m:sty m:val="p"/>
                </m:rPr>
                <m:t>E</m:t>
              </m:r>
              <m:r>
                <m:t>​</m:t>
              </m:r>
              <m:d>
                <m:dPr>
                  <m:begChr m:val="["/>
                  <m:sepChr m:val=""/>
                  <m:endChr m:val="]"/>
                  <m:grow/>
                </m:dPr>
                <m:e>
                  <m:sSup>
                    <m:e>
                      <m:r>
                        <m:t>X</m:t>
                      </m:r>
                    </m:e>
                    <m:sup>
                      <m:r>
                        <m:t>k</m:t>
                      </m:r>
                    </m:sup>
                  </m:sSup>
                </m:e>
              </m:d>
              <m:r>
                <m:t>​</m:t>
              </m:r>
              <m:r>
                <m:t>&amp;</m:t>
              </m:r>
              <m:r>
                <m:rPr>
                  <m:sty m:val="p"/>
                </m:rPr>
                <m:t>=</m:t>
              </m:r>
              <m:sSubSup>
                <m:e>
                  <m:r>
                    <m:t>M</m:t>
                  </m:r>
                </m:e>
                <m:sub>
                  <m:r>
                    <m:t>X</m:t>
                  </m:r>
                </m:sub>
                <m:sup>
                  <m:r>
                    <m:rPr>
                      <m:sty m:val="p"/>
                    </m:rPr>
                    <m:t>(</m:t>
                  </m:r>
                  <m:r>
                    <m:t>k</m:t>
                  </m:r>
                  <m:r>
                    <m:rPr>
                      <m:sty m:val="p"/>
                    </m:rPr>
                    <m:t>)</m:t>
                  </m:r>
                </m:sup>
              </m:sSubSup>
              <m:r>
                <m:rPr>
                  <m:sty m:val="p"/>
                </m:rPr>
                <m:t>(</m:t>
              </m:r>
              <m:r>
                <m:t>0</m:t>
              </m:r>
              <m:r>
                <m:rPr>
                  <m:sty m:val="p"/>
                </m:rPr>
                <m:t>)</m:t>
              </m:r>
              <m:r>
                <m:t>&amp;</m:t>
              </m:r>
              <m:r>
                <m:t>&amp;</m:t>
              </m:r>
              <m:r>
                <m:rPr>
                  <m:nor/>
                  <m:sty m:val="p"/>
                </m:rPr>
                <m:t>(moments from the moment generating function)</m:t>
              </m:r>
            </m:e>
            <m:e>
              <m:r>
                <m:t>&amp;</m:t>
              </m:r>
              <m:r>
                <m:rPr>
                  <m:sty m:val="p"/>
                </m:rPr>
                <m:t>=</m:t>
              </m:r>
              <m:r>
                <m:t>π</m:t>
              </m:r>
              <m:r>
                <m:t> </m:t>
              </m:r>
              <m:sSup>
                <m:e>
                  <m:r>
                    <m:rPr>
                      <m:nor/>
                      <m:sty m:val="p"/>
                    </m:rPr>
                    <m:t>e</m:t>
                  </m:r>
                </m:e>
                <m:sup>
                  <m:r>
                    <m:t>0</m:t>
                  </m:r>
                </m:sup>
              </m:sSup>
              <m:r>
                <m:t>&amp;</m:t>
              </m:r>
              <m:r>
                <m:t>&amp;</m:t>
              </m:r>
              <m:r>
                <m:rPr>
                  <m:nor/>
                  <m:sty m:val="p"/>
                </m:rPr>
                <m:t>(</m:t>
              </m:r>
              <m:sSubSup>
                <m:e>
                  <m:r>
                    <m:t>M</m:t>
                  </m:r>
                </m:e>
                <m:sub>
                  <m:r>
                    <m:t>X</m:t>
                  </m:r>
                </m:sub>
                <m:sup>
                  <m:r>
                    <m:rPr>
                      <m:sty m:val="p"/>
                    </m:rPr>
                    <m:t>(</m:t>
                  </m:r>
                  <m:r>
                    <m:t>k</m:t>
                  </m:r>
                  <m:r>
                    <m:rPr>
                      <m:sty m:val="p"/>
                    </m:rPr>
                    <m:t>)</m:t>
                  </m:r>
                </m:sup>
              </m:sSubSup>
              <m:r>
                <m:rPr>
                  <m:sty m:val="p"/>
                </m:rPr>
                <m:t>(</m:t>
              </m:r>
              <m:r>
                <m:t>t</m:t>
              </m:r>
              <m:r>
                <m:rPr>
                  <m:sty m:val="p"/>
                </m:rPr>
                <m:t>)</m:t>
              </m:r>
              <m:r>
                <m:rPr>
                  <m:sty m:val="p"/>
                </m:rPr>
                <m:t>=</m:t>
              </m:r>
              <m:r>
                <m:t>π</m:t>
              </m:r>
              <m:r>
                <m:t> </m:t>
              </m:r>
              <m:sSup>
                <m:e>
                  <m:r>
                    <m:rPr>
                      <m:nor/>
                      <m:sty m:val="p"/>
                    </m:rPr>
                    <m:t>e</m:t>
                  </m:r>
                </m:e>
                <m:sup>
                  <m:r>
                    <m:t>t</m:t>
                  </m:r>
                </m:sup>
              </m:sSup>
              <m:r>
                <m:rPr>
                  <m:nor/>
                  <m:sty m:val="p"/>
                </m:rPr>
                <m:t>)</m:t>
              </m:r>
            </m:e>
            <m:e>
              <m:r>
                <m:t>&amp;</m:t>
              </m:r>
              <m:r>
                <m:rPr>
                  <m:sty m:val="p"/>
                </m:rPr>
                <m:t>=</m:t>
              </m:r>
              <m:r>
                <m:t>π</m:t>
              </m:r>
              <m:r>
                <m:t>&amp;</m:t>
              </m:r>
              <m:r>
                <m:t>&amp;</m:t>
              </m:r>
              <m:r>
                <m:rPr>
                  <m:nor/>
                  <m:sty m:val="p"/>
                </m:rPr>
                <m:t>(</m:t>
              </m:r>
              <m:sSup>
                <m:e>
                  <m:r>
                    <m:rPr>
                      <m:nor/>
                      <m:sty m:val="p"/>
                    </m:rPr>
                    <m:t>e</m:t>
                  </m:r>
                </m:e>
                <m:sup>
                  <m:r>
                    <m:t>0</m:t>
                  </m:r>
                </m:sup>
              </m:sSup>
              <m:r>
                <m:rPr>
                  <m:sty m:val="p"/>
                </m:rPr>
                <m:t>=</m:t>
              </m:r>
              <m:r>
                <m:t>1</m:t>
              </m:r>
              <m:r>
                <m:rPr>
                  <m:nor/>
                  <m:sty m:val="p"/>
                </m:rPr>
                <m:t>)</m:t>
              </m:r>
            </m:e>
          </m:eqArr>
        </m:oMath>
      </m:oMathPara>
    </w:p>
    <w:p>
      <w:pPr>
        <w:pStyle w:val="FirstParagraph"/>
      </w:pPr>
      <w:r>
        <w:t xml:space="preserve">This agrees with the direct computation of</w:t>
      </w:r>
      <w:r>
        <w:t xml:space="preserve"> </w:t>
      </w:r>
      <m:oMath>
        <m:r>
          <m:rPr>
            <m:scr m:val="double-struck"/>
            <m:sty m:val="p"/>
          </m:rPr>
          <m:t>E</m:t>
        </m:r>
        <m:r>
          <m:t>​</m:t>
        </m:r>
        <m:d>
          <m:dPr>
            <m:begChr m:val="["/>
            <m:sepChr m:val=""/>
            <m:endChr m:val="]"/>
            <m:grow/>
          </m:dPr>
          <m:e>
            <m:sSup>
              <m:e>
                <m:r>
                  <m:t>X</m:t>
                </m:r>
              </m:e>
              <m:sup>
                <m:r>
                  <m:t>2</m:t>
                </m:r>
              </m:sup>
            </m:sSup>
          </m:e>
        </m:d>
        <m:r>
          <m:t>​</m:t>
        </m:r>
      </m:oMath>
      <w:r>
        <w:t xml:space="preserve"> </w:t>
      </w:r>
      <w:r>
        <w:t xml:space="preserve">for a</w:t>
      </w:r>
      <w:r>
        <w:t xml:space="preserve"> </w:t>
      </w:r>
      <w:hyperlink r:id="rId37">
        <w:r>
          <w:rPr>
            <w:rStyle w:val="Hyperlink"/>
          </w:rPr>
          <w:t xml:space="preserve">Bernoulli</w:t>
        </w:r>
      </w:hyperlink>
      <w:r>
        <w:t xml:space="preserve"> </w:t>
      </w:r>
      <w:r>
        <w:t xml:space="preserve">variable on the</w:t>
      </w:r>
      <w:r>
        <w:t xml:space="preserve"> </w:t>
      </w:r>
      <w:hyperlink r:id="rId29">
        <w:r>
          <w:rPr>
            <w:rStyle w:val="Hyperlink"/>
          </w:rPr>
          <w:t xml:space="preserve">expectation page</w:t>
        </w:r>
      </w:hyperlink>
      <w:r>
        <w:t xml:space="preserve">.</w:t>
      </w:r>
    </w:p>
    <w:bookmarkEnd w:id="167"/>
    <w:bookmarkStart w:id="168" w:name="thm-mgf-sum"/>
    <w:p>
      <w:pPr>
        <w:pStyle w:val="BodyText"/>
      </w:pPr>
      <w:r>
        <w:rPr>
          <w:b/>
          <w:bCs/>
        </w:rPr>
        <w:t xml:space="preserve">Theorem 17 (Moment generating function of a sum of independent random variables)</w:t>
      </w:r>
      <w:r>
        <w:t xml:space="preserve"> </w:t>
      </w:r>
      <w:r>
        <w:t xml:space="preserve">If</w:t>
      </w:r>
      <w:r>
        <w:t xml:space="preserve"> </w:t>
      </w:r>
      <m:oMath>
        <m:r>
          <m:t>X</m:t>
        </m:r>
      </m:oMath>
      <w:r>
        <w:t xml:space="preserve"> </w:t>
      </w:r>
      <w:r>
        <w:t xml:space="preserve">and</w:t>
      </w:r>
      <w:r>
        <w:t xml:space="preserve"> </w:t>
      </w:r>
      <m:oMath>
        <m:r>
          <m:t>Y</m:t>
        </m:r>
      </m:oMath>
      <w:r>
        <w:t xml:space="preserve"> </w:t>
      </w:r>
      <w:r>
        <w:t xml:space="preserve">are</w:t>
      </w:r>
      <w:r>
        <w:t xml:space="preserve"> </w:t>
      </w:r>
      <w:hyperlink r:id="rId84">
        <w:r>
          <w:rPr>
            <w:rStyle w:val="Hyperlink"/>
          </w:rPr>
          <w:t xml:space="preserve">independent</w:t>
        </w:r>
      </w:hyperlink>
      <w:r>
        <w:t xml:space="preserve">,</w:t>
      </w:r>
      <w:r>
        <w:t xml:space="preserve"> </w:t>
      </w:r>
      <w:r>
        <w:t xml:space="preserve">and</w:t>
      </w:r>
      <w:r>
        <w:t xml:space="preserve"> </w:t>
      </w:r>
      <m:oMath>
        <m:sSub>
          <m:e>
            <m:r>
              <m:t>M</m:t>
            </m:r>
          </m:e>
          <m:sub>
            <m:r>
              <m:t>X</m:t>
            </m:r>
          </m:sub>
        </m:sSub>
        <m:r>
          <m:rPr>
            <m:sty m:val="p"/>
          </m:rPr>
          <m:t>(</m:t>
        </m:r>
        <m:r>
          <m:t>t</m:t>
        </m:r>
        <m:r>
          <m:rPr>
            <m:sty m:val="p"/>
          </m:rPr>
          <m:t>)</m:t>
        </m:r>
      </m:oMath>
      <w:r>
        <w:t xml:space="preserve"> </w:t>
      </w:r>
      <w:r>
        <w:t xml:space="preserve">and</w:t>
      </w:r>
      <w:r>
        <w:t xml:space="preserve"> </w:t>
      </w:r>
      <m:oMath>
        <m:sSub>
          <m:e>
            <m:r>
              <m:t>M</m:t>
            </m:r>
          </m:e>
          <m:sub>
            <m:r>
              <m:t>Y</m:t>
            </m:r>
          </m:sub>
        </m:sSub>
        <m:r>
          <m:rPr>
            <m:sty m:val="p"/>
          </m:rPr>
          <m:t>(</m:t>
        </m:r>
        <m:r>
          <m:t>t</m:t>
        </m:r>
        <m:r>
          <m:rPr>
            <m:sty m:val="p"/>
          </m:rPr>
          <m:t>)</m:t>
        </m:r>
      </m:oMath>
      <w:r>
        <w:t xml:space="preserve"> </w:t>
      </w:r>
      <w:r>
        <w:t xml:space="preserve">are defined at a number</w:t>
      </w:r>
      <w:r>
        <w:t xml:space="preserve"> </w:t>
      </w:r>
      <m:oMath>
        <m:r>
          <m:t>t</m:t>
        </m:r>
      </m:oMath>
      <w:r>
        <w:t xml:space="preserve">, then:</w:t>
      </w:r>
    </w:p>
    <w:p>
      <w:pPr>
        <w:pStyle w:val="BodyText"/>
      </w:pPr>
      <m:oMathPara>
        <m:oMathParaPr>
          <m:jc m:val="center"/>
        </m:oMathParaPr>
        <m:oMath>
          <m:sSub>
            <m:e>
              <m:r>
                <m:t>M</m:t>
              </m:r>
            </m:e>
            <m:sub>
              <m:r>
                <m:t>X</m:t>
              </m:r>
              <m:r>
                <m:rPr>
                  <m:sty m:val="p"/>
                </m:rPr>
                <m:t>+</m:t>
              </m:r>
              <m:r>
                <m:t>Y</m:t>
              </m:r>
            </m:sub>
          </m:sSub>
          <m:r>
            <m:rPr>
              <m:sty m:val="p"/>
            </m:rPr>
            <m:t>(</m:t>
          </m:r>
          <m:r>
            <m:t>t</m:t>
          </m:r>
          <m:r>
            <m:rPr>
              <m:sty m:val="p"/>
            </m:rPr>
            <m:t>)</m:t>
          </m:r>
          <m:r>
            <m:rPr>
              <m:sty m:val="p"/>
            </m:rPr>
            <m:t>=</m:t>
          </m:r>
          <m:sSub>
            <m:e>
              <m:r>
                <m:t>M</m:t>
              </m:r>
            </m:e>
            <m:sub>
              <m:r>
                <m:t>X</m:t>
              </m:r>
            </m:sub>
          </m:sSub>
          <m:r>
            <m:rPr>
              <m:sty m:val="p"/>
            </m:rPr>
            <m:t>(</m:t>
          </m:r>
          <m:r>
            <m:t>t</m:t>
          </m:r>
          <m:r>
            <m:rPr>
              <m:sty m:val="p"/>
            </m:rPr>
            <m:t>)</m:t>
          </m:r>
          <m:r>
            <m:t> </m:t>
          </m:r>
          <m:sSub>
            <m:e>
              <m:r>
                <m:t>M</m:t>
              </m:r>
            </m:e>
            <m:sub>
              <m:r>
                <m:t>Y</m:t>
              </m:r>
            </m:sub>
          </m:sSub>
          <m:r>
            <m:rPr>
              <m:sty m:val="p"/>
            </m:rPr>
            <m:t>(</m:t>
          </m:r>
          <m:r>
            <m:t>t</m:t>
          </m:r>
          <m:r>
            <m:rPr>
              <m:sty m:val="p"/>
            </m:rPr>
            <m:t>)</m:t>
          </m:r>
        </m:oMath>
      </m:oMathPara>
    </w:p>
    <w:bookmarkEnd w:id="168"/>
    <w:p>
      <w:pPr>
        <w:pStyle w:val="FirstParagraph"/>
      </w:pPr>
      <w:r>
        <w:rPr>
          <w:i/>
          <w:iCs/>
        </w:rPr>
        <w:t xml:space="preserve">Proof</w:t>
      </w:r>
      <w:r>
        <w:t xml:space="preserve">. </w:t>
      </w:r>
      <w:hyperlink r:id="rId40">
        <w:r>
          <w:rPr>
            <w:rStyle w:val="Hyperlink"/>
          </w:rPr>
          <w:t xml:space="preserve">Functions</w:t>
        </w:r>
      </w:hyperlink>
      <w:r>
        <w:t xml:space="preserve"> </w:t>
      </w:r>
      <w:r>
        <w:t xml:space="preserve">of</w:t>
      </w:r>
      <w:r>
        <w:t xml:space="preserve"> </w:t>
      </w:r>
      <w:hyperlink r:id="rId84">
        <w:r>
          <w:rPr>
            <w:rStyle w:val="Hyperlink"/>
          </w:rPr>
          <w:t xml:space="preserve">independent</w:t>
        </w:r>
      </w:hyperlink>
      <w:r>
        <w:t xml:space="preserve"> </w:t>
      </w:r>
      <w:r>
        <w:t xml:space="preserve">variables are independent,</w:t>
      </w:r>
      <w:r>
        <w:t xml:space="preserve"> </w:t>
      </w:r>
      <w:r>
        <w:t xml:space="preserve">so</w:t>
      </w:r>
      <w:r>
        <w:t xml:space="preserve"> </w:t>
      </w:r>
      <m:oMath>
        <m:sSup>
          <m:e>
            <m:r>
              <m:rPr>
                <m:nor/>
                <m:sty m:val="p"/>
              </m:rPr>
              <m:t>e</m:t>
            </m:r>
          </m:e>
          <m:sup>
            <m:r>
              <m:t>t</m:t>
            </m:r>
            <m:r>
              <m:t>X</m:t>
            </m:r>
          </m:sup>
        </m:sSup>
      </m:oMath>
      <w:r>
        <w:t xml:space="preserve"> </w:t>
      </w:r>
      <w:r>
        <w:t xml:space="preserve">and</w:t>
      </w:r>
      <w:r>
        <w:t xml:space="preserve"> </w:t>
      </w:r>
      <m:oMath>
        <m:sSup>
          <m:e>
            <m:r>
              <m:rPr>
                <m:nor/>
                <m:sty m:val="p"/>
              </m:rPr>
              <m:t>e</m:t>
            </m:r>
          </m:e>
          <m:sup>
            <m:r>
              <m:t>t</m:t>
            </m:r>
            <m:r>
              <m:t>Y</m:t>
            </m:r>
          </m:sup>
        </m:sSup>
      </m:oMath>
      <w:r>
        <w:t xml:space="preserve"> </w:t>
      </w:r>
      <w:r>
        <w:t xml:space="preserve">are independent.</w:t>
      </w:r>
      <w:r>
        <w:t xml:space="preserve"> </w:t>
      </w:r>
      <w:hyperlink r:id="rId169">
        <w:r>
          <w:rPr>
            <w:rStyle w:val="Hyperlink"/>
          </w:rPr>
          <w:t xml:space="preserve">Independent variables</w:t>
        </w:r>
        <w:r>
          <w:rPr>
            <w:rStyle w:val="Hyperlink"/>
          </w:rPr>
          <w:t xml:space="preserve"> </w:t>
        </w:r>
        <m:oMath>
          <m:r>
            <m:t>A</m:t>
          </m:r>
        </m:oMath>
        <w:r>
          <w:rPr>
            <w:rStyle w:val="Hyperlink"/>
          </w:rPr>
          <w:t xml:space="preserve"> </w:t>
        </w:r>
        <w:r>
          <w:rPr>
            <w:rStyle w:val="Hyperlink"/>
          </w:rPr>
          <w:t xml:space="preserve">and</w:t>
        </w:r>
        <w:r>
          <w:rPr>
            <w:rStyle w:val="Hyperlink"/>
          </w:rPr>
          <w:t xml:space="preserve"> </w:t>
        </w:r>
        <m:oMath>
          <m:r>
            <m:t>B</m:t>
          </m:r>
        </m:oMath>
        <w:r>
          <w:rPr>
            <w:rStyle w:val="Hyperlink"/>
          </w:rPr>
          <w:t xml:space="preserve"> </w:t>
        </w:r>
        <w:r>
          <w:rPr>
            <w:rStyle w:val="Hyperlink"/>
          </w:rPr>
          <w:t xml:space="preserve">satisfy</w:t>
        </w:r>
        <w:r>
          <w:rPr>
            <w:rStyle w:val="Hyperlink"/>
          </w:rPr>
          <w:t xml:space="preserve"> </w:t>
        </w:r>
        <m:oMath>
          <m:r>
            <m:rPr>
              <m:scr m:val="double-struck"/>
              <m:sty m:val="p"/>
            </m:rPr>
            <m:t>E</m:t>
          </m:r>
          <m:r>
            <m:t>​</m:t>
          </m:r>
          <m:d>
            <m:dPr>
              <m:begChr m:val="["/>
              <m:sepChr m:val=""/>
              <m:endChr m:val="]"/>
              <m:grow/>
            </m:dPr>
            <m:e>
              <m:r>
                <m:t>A</m:t>
              </m:r>
              <m:r>
                <m:t>B</m:t>
              </m:r>
            </m:e>
          </m:d>
          <m:r>
            <m:t>​</m:t>
          </m:r>
          <m:r>
            <m:rPr>
              <m:sty m:val="p"/>
            </m:rPr>
            <m:t>=</m:t>
          </m:r>
          <m:r>
            <m:rPr>
              <m:scr m:val="double-struck"/>
              <m:sty m:val="p"/>
            </m:rPr>
            <m:t>E</m:t>
          </m:r>
          <m:r>
            <m:t>​</m:t>
          </m:r>
          <m:d>
            <m:dPr>
              <m:begChr m:val="["/>
              <m:sepChr m:val=""/>
              <m:endChr m:val="]"/>
              <m:grow/>
            </m:dPr>
            <m:e>
              <m:r>
                <m:t>A</m:t>
              </m:r>
            </m:e>
          </m:d>
          <m:r>
            <m:t>​</m:t>
          </m:r>
          <m:r>
            <m:t> </m:t>
          </m:r>
          <m:r>
            <m:rPr>
              <m:scr m:val="double-struck"/>
              <m:sty m:val="p"/>
            </m:rPr>
            <m:t>E</m:t>
          </m:r>
          <m:r>
            <m:t>​</m:t>
          </m:r>
          <m:d>
            <m:dPr>
              <m:begChr m:val="["/>
              <m:sepChr m:val=""/>
              <m:endChr m:val="]"/>
              <m:grow/>
            </m:dPr>
            <m:e>
              <m:r>
                <m:t>B</m:t>
              </m:r>
            </m:e>
          </m:d>
          <m:r>
            <m:t>​</m:t>
          </m:r>
        </m:oMath>
      </w:hyperlink>
      <w:r>
        <w:t xml:space="preserve">,</w:t>
      </w:r>
      <w:r>
        <w:t xml:space="preserve"> </w:t>
      </w:r>
      <w:r>
        <w:t xml:space="preserve">so:</w:t>
      </w:r>
    </w:p>
    <w:p>
      <w:pPr>
        <w:pStyle w:val="BodyText"/>
      </w:pPr>
      <m:oMathPara>
        <m:oMathParaPr>
          <m:jc m:val="center"/>
        </m:oMathParaPr>
        <m:oMath>
          <m:eqArr>
            <m:e>
              <m:sSub>
                <m:e>
                  <m:r>
                    <m:t>M</m:t>
                  </m:r>
                </m:e>
                <m:sub>
                  <m:r>
                    <m:t>X</m:t>
                  </m:r>
                  <m:r>
                    <m:rPr>
                      <m:sty m:val="p"/>
                    </m:rPr>
                    <m:t>+</m:t>
                  </m:r>
                  <m:r>
                    <m:t>Y</m:t>
                  </m:r>
                </m:sub>
              </m:sSub>
              <m:r>
                <m:rPr>
                  <m:sty m:val="p"/>
                </m:rPr>
                <m:t>(</m:t>
              </m:r>
              <m:r>
                <m:t>t</m:t>
              </m:r>
              <m:r>
                <m:rPr>
                  <m:sty m:val="p"/>
                </m:rPr>
                <m:t>)</m:t>
              </m:r>
              <m:r>
                <m:t>&amp;</m:t>
              </m:r>
              <m:r>
                <m:rPr>
                  <m:sty m:val="p"/>
                </m:rPr>
                <m:t>=</m:t>
              </m:r>
              <m:r>
                <m:rPr>
                  <m:scr m:val="double-struck"/>
                  <m:sty m:val="p"/>
                </m:rPr>
                <m:t>E</m:t>
              </m:r>
              <m:r>
                <m:t>​</m:t>
              </m:r>
              <m:d>
                <m:dPr>
                  <m:begChr m:val="["/>
                  <m:sepChr m:val=""/>
                  <m:endChr m:val="]"/>
                  <m:grow/>
                </m:dPr>
                <m:e>
                  <m:sSup>
                    <m:e>
                      <m:r>
                        <m:rPr>
                          <m:nor/>
                          <m:sty m:val="p"/>
                        </m:rPr>
                        <m:t>e</m:t>
                      </m:r>
                    </m:e>
                    <m:sup>
                      <m:r>
                        <m:t>t</m:t>
                      </m:r>
                      <m:r>
                        <m:rPr>
                          <m:sty m:val="p"/>
                        </m:rPr>
                        <m:t>(</m:t>
                      </m:r>
                      <m:r>
                        <m:t>X</m:t>
                      </m:r>
                      <m:r>
                        <m:rPr>
                          <m:sty m:val="p"/>
                        </m:rPr>
                        <m:t>+</m:t>
                      </m:r>
                      <m:r>
                        <m:t>Y</m:t>
                      </m:r>
                      <m:r>
                        <m:rPr>
                          <m:sty m:val="p"/>
                        </m:rPr>
                        <m:t>)</m:t>
                      </m:r>
                    </m:sup>
                  </m:sSup>
                </m:e>
              </m:d>
              <m:r>
                <m:t>​</m:t>
              </m:r>
              <m:r>
                <m:t>&amp;</m:t>
              </m:r>
              <m:r>
                <m:t>&amp;</m:t>
              </m:r>
              <m:r>
                <m:rPr>
                  <m:nor/>
                  <m:sty m:val="p"/>
                </m:rPr>
                <m:t>(definition of the moment generating function)</m:t>
              </m:r>
            </m:e>
            <m:e>
              <m:r>
                <m:t>&amp;</m:t>
              </m:r>
              <m:r>
                <m:rPr>
                  <m:sty m:val="p"/>
                </m:rPr>
                <m:t>=</m:t>
              </m:r>
              <m:r>
                <m:rPr>
                  <m:scr m:val="double-struck"/>
                  <m:sty m:val="p"/>
                </m:rPr>
                <m:t>E</m:t>
              </m:r>
              <m:r>
                <m:t>​</m:t>
              </m:r>
              <m:d>
                <m:dPr>
                  <m:begChr m:val="["/>
                  <m:sepChr m:val=""/>
                  <m:endChr m:val="]"/>
                  <m:grow/>
                </m:dPr>
                <m:e>
                  <m:sSup>
                    <m:e>
                      <m:r>
                        <m:rPr>
                          <m:nor/>
                          <m:sty m:val="p"/>
                        </m:rPr>
                        <m:t>e</m:t>
                      </m:r>
                    </m:e>
                    <m:sup>
                      <m:r>
                        <m:t>t</m:t>
                      </m:r>
                      <m:r>
                        <m:t>X</m:t>
                      </m:r>
                    </m:sup>
                  </m:sSup>
                  <m:r>
                    <m:t> </m:t>
                  </m:r>
                  <m:sSup>
                    <m:e>
                      <m:r>
                        <m:rPr>
                          <m:nor/>
                          <m:sty m:val="p"/>
                        </m:rPr>
                        <m:t>e</m:t>
                      </m:r>
                    </m:e>
                    <m:sup>
                      <m:r>
                        <m:t>t</m:t>
                      </m:r>
                      <m:r>
                        <m:t>Y</m:t>
                      </m:r>
                    </m:sup>
                  </m:sSup>
                </m:e>
              </m:d>
              <m:r>
                <m:t>​</m:t>
              </m:r>
              <m:r>
                <m:t>&amp;</m:t>
              </m:r>
              <m:r>
                <m:t>&amp;</m:t>
              </m:r>
              <m:r>
                <m:rPr>
                  <m:nor/>
                  <m:sty m:val="p"/>
                </m:rPr>
                <m:t>(</m:t>
              </m:r>
              <m:sSup>
                <m:e>
                  <m:r>
                    <m:rPr>
                      <m:nor/>
                      <m:sty m:val="p"/>
                    </m:rPr>
                    <m:t>e</m:t>
                  </m:r>
                </m:e>
                <m:sup>
                  <m:r>
                    <m:t>a</m:t>
                  </m:r>
                  <m:r>
                    <m:rPr>
                      <m:sty m:val="p"/>
                    </m:rPr>
                    <m:t>+</m:t>
                  </m:r>
                  <m:r>
                    <m:t>b</m:t>
                  </m:r>
                </m:sup>
              </m:sSup>
              <m:r>
                <m:rPr>
                  <m:sty m:val="p"/>
                </m:rPr>
                <m:t>=</m:t>
              </m:r>
              <m:sSup>
                <m:e>
                  <m:r>
                    <m:rPr>
                      <m:nor/>
                      <m:sty m:val="p"/>
                    </m:rPr>
                    <m:t>e</m:t>
                  </m:r>
                </m:e>
                <m:sup>
                  <m:r>
                    <m:t>a</m:t>
                  </m:r>
                </m:sup>
              </m:sSup>
              <m:r>
                <m:t> </m:t>
              </m:r>
              <m:sSup>
                <m:e>
                  <m:r>
                    <m:rPr>
                      <m:nor/>
                      <m:sty m:val="p"/>
                    </m:rPr>
                    <m:t>e</m:t>
                  </m:r>
                </m:e>
                <m:sup>
                  <m:r>
                    <m:t>b</m:t>
                  </m:r>
                </m:sup>
              </m:sSup>
              <m:r>
                <m:rPr>
                  <m:nor/>
                  <m:sty m:val="p"/>
                </m:rPr>
                <m:t>)</m:t>
              </m:r>
            </m:e>
            <m:e>
              <m:r>
                <m:t>&amp;</m:t>
              </m:r>
              <m:r>
                <m:rPr>
                  <m:sty m:val="p"/>
                </m:rPr>
                <m:t>=</m:t>
              </m:r>
              <m:r>
                <m:rPr>
                  <m:scr m:val="double-struck"/>
                  <m:sty m:val="p"/>
                </m:rPr>
                <m:t>E</m:t>
              </m:r>
              <m:r>
                <m:t>​</m:t>
              </m:r>
              <m:d>
                <m:dPr>
                  <m:begChr m:val="["/>
                  <m:sepChr m:val=""/>
                  <m:endChr m:val="]"/>
                  <m:grow/>
                </m:dPr>
                <m:e>
                  <m:sSup>
                    <m:e>
                      <m:r>
                        <m:rPr>
                          <m:nor/>
                          <m:sty m:val="p"/>
                        </m:rPr>
                        <m:t>e</m:t>
                      </m:r>
                    </m:e>
                    <m:sup>
                      <m:r>
                        <m:t>t</m:t>
                      </m:r>
                      <m:r>
                        <m:t>X</m:t>
                      </m:r>
                    </m:sup>
                  </m:sSup>
                </m:e>
              </m:d>
              <m:r>
                <m:t>​</m:t>
              </m:r>
              <m:r>
                <m:t> </m:t>
              </m:r>
              <m:r>
                <m:rPr>
                  <m:scr m:val="double-struck"/>
                  <m:sty m:val="p"/>
                </m:rPr>
                <m:t>E</m:t>
              </m:r>
              <m:r>
                <m:t>​</m:t>
              </m:r>
              <m:d>
                <m:dPr>
                  <m:begChr m:val="["/>
                  <m:sepChr m:val=""/>
                  <m:endChr m:val="]"/>
                  <m:grow/>
                </m:dPr>
                <m:e>
                  <m:sSup>
                    <m:e>
                      <m:r>
                        <m:rPr>
                          <m:nor/>
                          <m:sty m:val="p"/>
                        </m:rPr>
                        <m:t>e</m:t>
                      </m:r>
                    </m:e>
                    <m:sup>
                      <m:r>
                        <m:t>t</m:t>
                      </m:r>
                      <m:r>
                        <m:t>Y</m:t>
                      </m:r>
                    </m:sup>
                  </m:sSup>
                </m:e>
              </m:d>
              <m:r>
                <m:t>​</m:t>
              </m:r>
              <m:r>
                <m:t>&amp;</m:t>
              </m:r>
              <m:r>
                <m:t>&amp;</m:t>
              </m:r>
              <m:r>
                <m:rPr>
                  <m:nor/>
                  <m:sty m:val="p"/>
                </m:rPr>
                <m:t>(expectation of a product of independent variables)</m:t>
              </m:r>
            </m:e>
            <m:e>
              <m:r>
                <m:t>&amp;</m:t>
              </m:r>
              <m:r>
                <m:rPr>
                  <m:sty m:val="p"/>
                </m:rPr>
                <m:t>=</m:t>
              </m:r>
              <m:sSub>
                <m:e>
                  <m:r>
                    <m:t>M</m:t>
                  </m:r>
                </m:e>
                <m:sub>
                  <m:r>
                    <m:t>X</m:t>
                  </m:r>
                </m:sub>
              </m:sSub>
              <m:r>
                <m:rPr>
                  <m:sty m:val="p"/>
                </m:rPr>
                <m:t>(</m:t>
              </m:r>
              <m:r>
                <m:t>t</m:t>
              </m:r>
              <m:r>
                <m:rPr>
                  <m:sty m:val="p"/>
                </m:rPr>
                <m:t>)</m:t>
              </m:r>
              <m:r>
                <m:t> </m:t>
              </m:r>
              <m:sSub>
                <m:e>
                  <m:r>
                    <m:t>M</m:t>
                  </m:r>
                </m:e>
                <m:sub>
                  <m:r>
                    <m:t>Y</m:t>
                  </m:r>
                </m:sub>
              </m:sSub>
              <m:r>
                <m:rPr>
                  <m:sty m:val="p"/>
                </m:rPr>
                <m:t>(</m:t>
              </m:r>
              <m:r>
                <m:t>t</m:t>
              </m:r>
              <m:r>
                <m:rPr>
                  <m:sty m:val="p"/>
                </m:rPr>
                <m:t>)</m:t>
              </m:r>
              <m:r>
                <m:t>&amp;</m:t>
              </m:r>
              <m:r>
                <m:t>&amp;</m:t>
              </m:r>
              <m:r>
                <m:rPr>
                  <m:nor/>
                  <m:sty m:val="p"/>
                </m:rPr>
                <m:t>(definition of the moment generating function)</m:t>
              </m:r>
            </m:e>
          </m:eqArr>
        </m:oMath>
      </m:oMathPara>
    </w:p>
    <w:bookmarkStart w:id="172" w:name="exm-mgf-binomial"/>
    <w:p>
      <w:pPr>
        <w:pStyle w:val="FirstParagraph"/>
      </w:pPr>
      <w:r>
        <w:rPr>
          <w:b/>
          <w:bCs/>
        </w:rPr>
        <w:t xml:space="preserve">Example 25 (Moment generating function of a binomial random variable)</w:t>
      </w:r>
      <w:r>
        <w:t xml:space="preserve"> </w:t>
      </w:r>
      <w:r>
        <w:t xml:space="preserve">By the</w:t>
      </w:r>
      <w:r>
        <w:t xml:space="preserve"> </w:t>
      </w:r>
      <w:hyperlink r:id="rId170">
        <w:r>
          <w:rPr>
            <w:rStyle w:val="Hyperlink"/>
          </w:rPr>
          <w:t xml:space="preserve">sum of Bernoulli variables</w:t>
        </w:r>
      </w:hyperlink>
      <w:r>
        <w:t xml:space="preserve">,</w:t>
      </w:r>
      <w:r>
        <w:t xml:space="preserve"> </w:t>
      </w:r>
      <w:r>
        <w:t xml:space="preserve">a</w:t>
      </w:r>
      <w:r>
        <w:t xml:space="preserve"> </w:t>
      </w:r>
      <w:hyperlink r:id="rId171">
        <w:r>
          <w:rPr>
            <w:rStyle w:val="Hyperlink"/>
          </w:rPr>
          <w:t xml:space="preserve">binomial</w:t>
        </w:r>
      </w:hyperlink>
      <w:r>
        <w:t xml:space="preserve"> </w:t>
      </w:r>
      <w:hyperlink r:id="rId15">
        <w:r>
          <w:rPr>
            <w:rStyle w:val="Hyperlink"/>
          </w:rPr>
          <w:t xml:space="preserve">random variable</w:t>
        </w:r>
      </w:hyperlink>
      <w:r>
        <w:t xml:space="preserve"> </w:t>
      </w:r>
      <m:oMath>
        <m:r>
          <m:t>S</m:t>
        </m:r>
        <m:r>
          <m:rPr>
            <m:sty m:val="p"/>
          </m:rPr>
          <m:t>∼</m:t>
        </m:r>
        <m:r>
          <m:rPr>
            <m:sty m:val="p"/>
          </m:rPr>
          <m:t>Bin</m:t>
        </m:r>
        <m:r>
          <m:t>​</m:t>
        </m:r>
        <m:d>
          <m:dPr>
            <m:begChr m:val="("/>
            <m:sepChr m:val=""/>
            <m:endChr m:val=")"/>
            <m:grow/>
          </m:dPr>
          <m:e>
            <m:r>
              <m:t>n</m:t>
            </m:r>
            <m:r>
              <m:rPr>
                <m:sty m:val="p"/>
              </m:rPr>
              <m:t>,</m:t>
            </m:r>
            <m:r>
              <m:t>π</m:t>
            </m:r>
          </m:e>
        </m:d>
        <m:r>
          <m:t>​</m:t>
        </m:r>
      </m:oMath>
      <w:r>
        <w:t xml:space="preserve"> </w:t>
      </w:r>
      <w:r>
        <w:t xml:space="preserve">is a</w:t>
      </w:r>
      <w:r>
        <w:t xml:space="preserve"> </w:t>
      </w:r>
      <w:hyperlink r:id="rId86">
        <w:r>
          <w:rPr>
            <w:rStyle w:val="Hyperlink"/>
          </w:rPr>
          <w:t xml:space="preserve">sum</w:t>
        </w:r>
      </w:hyperlink>
      <w:r>
        <w:t xml:space="preserve"> </w:t>
      </w:r>
      <m:oMath>
        <m:r>
          <m:t>S</m:t>
        </m:r>
        <m:r>
          <m:rPr>
            <m:sty m:val="p"/>
          </m:rPr>
          <m:t>=</m:t>
        </m:r>
        <m:nary>
          <m:naryPr>
            <m:chr m:val="∑"/>
            <m:limLoc m:val="undOvr"/>
            <m:subHide m:val="off"/>
            <m:supHide m:val="off"/>
          </m:naryPr>
          <m:sub>
            <m:r>
              <m:t>i</m:t>
            </m:r>
            <m:r>
              <m:rPr>
                <m:sty m:val="p"/>
              </m:rPr>
              <m:t>=</m:t>
            </m:r>
            <m:r>
              <m:t>1</m:t>
            </m:r>
          </m:sub>
          <m:sup>
            <m:r>
              <m:t>n</m:t>
            </m:r>
          </m:sup>
          <m:e>
            <m:sSub>
              <m:e>
                <m:r>
                  <m:t>X</m:t>
                </m:r>
              </m:e>
              <m:sub>
                <m:r>
                  <m:t>i</m:t>
                </m:r>
              </m:sub>
            </m:sSub>
          </m:e>
        </m:nary>
      </m:oMath>
      <w:r>
        <w:t xml:space="preserve"> </w:t>
      </w:r>
      <w:r>
        <w:t xml:space="preserve">of</w:t>
      </w:r>
      <w:r>
        <w:t xml:space="preserve"> </w:t>
      </w:r>
      <m:oMath>
        <m:r>
          <m:t>n</m:t>
        </m:r>
      </m:oMath>
      <w:r>
        <w:t xml:space="preserve"> </w:t>
      </w:r>
      <w:hyperlink r:id="rId84">
        <w:r>
          <w:rPr>
            <w:rStyle w:val="Hyperlink"/>
          </w:rPr>
          <w:t xml:space="preserve">independent</w:t>
        </w:r>
      </w:hyperlink>
      <w:r>
        <w:t xml:space="preserve"> </w:t>
      </w:r>
      <m:oMath>
        <m:r>
          <m:rPr>
            <m:sty m:val="p"/>
          </m:rPr>
          <m:t>Ber</m:t>
        </m:r>
        <m:r>
          <m:rPr>
            <m:sty m:val="p"/>
          </m:rPr>
          <m:t>(</m:t>
        </m:r>
        <m:r>
          <m:t>π</m:t>
        </m:r>
        <m:r>
          <m:rPr>
            <m:sty m:val="p"/>
          </m:rPr>
          <m:t>)</m:t>
        </m:r>
      </m:oMath>
      <w:r>
        <w:t xml:space="preserve"> </w:t>
      </w:r>
      <w:r>
        <w:t xml:space="preserve">variables.</w:t>
      </w:r>
      <w:r>
        <w:t xml:space="preserve"> </w:t>
      </w:r>
      <w:r>
        <w:t xml:space="preserve">Each has</w:t>
      </w:r>
      <w:r>
        <w:t xml:space="preserve"> </w:t>
      </w:r>
      <w:hyperlink w:anchor="def-mgf">
        <w:r>
          <w:rPr>
            <w:rStyle w:val="Hyperlink"/>
          </w:rPr>
          <w:t xml:space="preserve">moment generating function</w:t>
        </w:r>
      </w:hyperlink>
      <w:r>
        <w:t xml:space="preserve"> </w:t>
      </w:r>
      <m:oMath>
        <m:r>
          <m:t>1</m:t>
        </m:r>
        <m:r>
          <m:rPr>
            <m:sty m:val="p"/>
          </m:rPr>
          <m:t>−</m:t>
        </m:r>
        <m:r>
          <m:t>π</m:t>
        </m:r>
        <m:r>
          <m:rPr>
            <m:sty m:val="p"/>
          </m:rPr>
          <m:t>+</m:t>
        </m:r>
        <m:r>
          <m:t>π</m:t>
        </m:r>
        <m:r>
          <m:t> </m:t>
        </m:r>
        <m:sSup>
          <m:e>
            <m:r>
              <m:rPr>
                <m:nor/>
                <m:sty m:val="p"/>
              </m:rPr>
              <m:t>e</m:t>
            </m:r>
          </m:e>
          <m:sup>
            <m:r>
              <m:t>t</m:t>
            </m:r>
          </m:sup>
        </m:sSup>
      </m:oMath>
      <w:r>
        <w:t xml:space="preserve"> </w:t>
      </w:r>
      <w:r>
        <w:t xml:space="preserve">(</w:t>
      </w:r>
      <w:hyperlink w:anchor="exm-mgf-bernoulli">
        <w:r>
          <w:rPr>
            <w:rStyle w:val="Hyperlink"/>
          </w:rPr>
          <w:t xml:space="preserve">Example 23</w:t>
        </w:r>
      </w:hyperlink>
      <w:r>
        <w:t xml:space="preserve">).</w:t>
      </w:r>
      <w:r>
        <w:t xml:space="preserve"> </w:t>
      </w:r>
      <w:r>
        <w:t xml:space="preserve">Applying</w:t>
      </w:r>
      <w:r>
        <w:t xml:space="preserve"> </w:t>
      </w:r>
      <w:hyperlink w:anchor="thm-mgf-sum">
        <w:r>
          <w:rPr>
            <w:rStyle w:val="Hyperlink"/>
          </w:rPr>
          <w:t xml:space="preserve">Theorem 17</w:t>
        </w:r>
      </w:hyperlink>
      <w:r>
        <w:t xml:space="preserve"> </w:t>
      </w:r>
      <w:r>
        <w:t xml:space="preserve">one summand at a time:</w:t>
      </w:r>
    </w:p>
    <w:p>
      <w:pPr>
        <w:pStyle w:val="BodyText"/>
      </w:pPr>
      <m:oMathPara>
        <m:oMathParaPr>
          <m:jc m:val="center"/>
        </m:oMathParaPr>
        <m:oMath>
          <m:eqArr>
            <m:e>
              <m:sSub>
                <m:e>
                  <m:r>
                    <m:t>M</m:t>
                  </m:r>
                </m:e>
                <m:sub>
                  <m:r>
                    <m:t>S</m:t>
                  </m:r>
                </m:sub>
              </m:sSub>
              <m:r>
                <m:rPr>
                  <m:sty m:val="p"/>
                </m:rPr>
                <m:t>(</m:t>
              </m:r>
              <m:r>
                <m:t>t</m:t>
              </m:r>
              <m:r>
                <m:rPr>
                  <m:sty m:val="p"/>
                </m:rPr>
                <m:t>)</m:t>
              </m:r>
              <m:r>
                <m:t>&amp;</m:t>
              </m:r>
              <m:r>
                <m:rPr>
                  <m:sty m:val="p"/>
                </m:rPr>
                <m:t>=</m:t>
              </m:r>
              <m:nary>
                <m:naryPr>
                  <m:chr m:val="∏"/>
                  <m:limLoc m:val="undOvr"/>
                  <m:subHide m:val="off"/>
                  <m:supHide m:val="off"/>
                </m:naryPr>
                <m:sub>
                  <m:r>
                    <m:t>i</m:t>
                  </m:r>
                  <m:r>
                    <m:rPr>
                      <m:sty m:val="p"/>
                    </m:rPr>
                    <m:t>=</m:t>
                  </m:r>
                  <m:r>
                    <m:t>1</m:t>
                  </m:r>
                </m:sub>
                <m:sup>
                  <m:r>
                    <m:t>n</m:t>
                  </m:r>
                </m:sup>
                <m:e>
                  <m:sSub>
                    <m:e>
                      <m:r>
                        <m:t>M</m:t>
                      </m:r>
                    </m:e>
                    <m:sub>
                      <m:sSub>
                        <m:e>
                          <m:r>
                            <m:t>X</m:t>
                          </m:r>
                        </m:e>
                        <m:sub>
                          <m:r>
                            <m:t>i</m:t>
                          </m:r>
                        </m:sub>
                      </m:sSub>
                    </m:sub>
                  </m:sSub>
                </m:e>
              </m:nary>
              <m:r>
                <m:rPr>
                  <m:sty m:val="p"/>
                </m:rPr>
                <m:t>(</m:t>
              </m:r>
              <m:r>
                <m:t>t</m:t>
              </m:r>
              <m:r>
                <m:rPr>
                  <m:sty m:val="p"/>
                </m:rPr>
                <m:t>)</m:t>
              </m:r>
              <m:r>
                <m:t>&amp;</m:t>
              </m:r>
              <m:r>
                <m:t>&amp;</m:t>
              </m:r>
              <m:r>
                <m:rPr>
                  <m:nor/>
                  <m:sty m:val="p"/>
                </m:rPr>
                <m:t>(moment generating function of a sum of independent random variables)</m:t>
              </m:r>
            </m:e>
            <m:e>
              <m:r>
                <m:t>&amp;</m:t>
              </m:r>
              <m:r>
                <m:rPr>
                  <m:sty m:val="p"/>
                </m:rPr>
                <m:t>=</m:t>
              </m:r>
              <m:r>
                <m:t>​</m:t>
              </m:r>
              <m:d>
                <m:dPr>
                  <m:begChr m:val="("/>
                  <m:sepChr m:val=""/>
                  <m:endChr m:val=")"/>
                  <m:grow/>
                </m:dPr>
                <m:e>
                  <m:r>
                    <m:t>1</m:t>
                  </m:r>
                  <m:r>
                    <m:rPr>
                      <m:sty m:val="p"/>
                    </m:rPr>
                    <m:t>−</m:t>
                  </m:r>
                  <m:r>
                    <m:t>π</m:t>
                  </m:r>
                  <m:r>
                    <m:rPr>
                      <m:sty m:val="p"/>
                    </m:rPr>
                    <m:t>+</m:t>
                  </m:r>
                  <m:r>
                    <m:t>π</m:t>
                  </m:r>
                  <m:r>
                    <m:t> </m:t>
                  </m:r>
                  <m:sSup>
                    <m:e>
                      <m:r>
                        <m:rPr>
                          <m:nor/>
                          <m:sty m:val="p"/>
                        </m:rPr>
                        <m:t>e</m:t>
                      </m:r>
                    </m:e>
                    <m:sup>
                      <m:r>
                        <m:t>t</m:t>
                      </m:r>
                    </m:sup>
                  </m:sSup>
                </m:e>
              </m:d>
              <m:sSup>
                <m:e>
                  <m:r>
                    <m:t>​</m:t>
                  </m:r>
                </m:e>
                <m:sup>
                  <m:r>
                    <m:t>n</m:t>
                  </m:r>
                </m:sup>
              </m:sSup>
              <m:r>
                <m:t>&amp;</m:t>
              </m:r>
              <m:r>
                <m:t>&amp;</m:t>
              </m:r>
              <m:r>
                <m:rPr>
                  <m:nor/>
                  <m:sty m:val="p"/>
                </m:rPr>
                <m:t>(each factor is the Bernoulli moment generating function)</m:t>
              </m:r>
            </m:e>
          </m:eqArr>
        </m:oMath>
      </m:oMathPara>
    </w:p>
    <w:bookmarkEnd w:id="172"/>
    <w:bookmarkEnd w:id="173"/>
    <w:bookmarkStart w:id="185" w:name="references"/>
    <w:p>
      <w:pPr>
        <w:pStyle w:val="Heading1"/>
      </w:pPr>
      <w:r>
        <w:t xml:space="preserve">References</w:t>
      </w:r>
    </w:p>
    <w:bookmarkStart w:id="184" w:name="refs"/>
    <w:bookmarkStart w:id="174" w:name="ref-wikipedia_errors_and_residuals"/>
    <w:p>
      <w:pPr>
        <w:pStyle w:val="Bibliography"/>
      </w:pPr>
      <w:r>
        <w:t xml:space="preserve">[1]</w:t>
      </w:r>
      <w:r>
        <w:t xml:space="preserve"> </w:t>
      </w:r>
      <w:r>
        <w:t xml:space="preserve">	</w:t>
      </w:r>
      <w:r>
        <w:t xml:space="preserve">Wikipedia contributors,</w:t>
      </w:r>
      <w:r>
        <w:t xml:space="preserve"> </w:t>
      </w:r>
      <w:r>
        <w:t xml:space="preserve">“Errors and residuals —</w:t>
      </w:r>
      <w:r>
        <w:t xml:space="preserve"> </w:t>
      </w:r>
      <w:r>
        <w:t xml:space="preserve">Wikipedia</w:t>
      </w:r>
      <w:r>
        <w:t xml:space="preserve">,</w:t>
      </w:r>
      <w:r>
        <w:t xml:space="preserve"> </w:t>
      </w:r>
      <w:r>
        <w:t xml:space="preserve">the free encyclopedia.”</w:t>
      </w:r>
      <w:r>
        <w:t xml:space="preserve"> </w:t>
      </w:r>
      <w:r>
        <w:t xml:space="preserve">2026. Available:</w:t>
      </w:r>
      <w:r>
        <w:t xml:space="preserve"> </w:t>
      </w:r>
      <w:hyperlink r:id="rId20">
        <w:r>
          <w:rPr>
            <w:rStyle w:val="Hyperlink"/>
          </w:rPr>
          <w:t xml:space="preserve">https://en.wikipedia.org/wiki/Errors_and_residuals</w:t>
        </w:r>
      </w:hyperlink>
    </w:p>
    <w:bookmarkEnd w:id="174"/>
    <w:bookmarkStart w:id="176" w:name="ref-wikipedia_variance"/>
    <w:p>
      <w:pPr>
        <w:pStyle w:val="Bibliography"/>
      </w:pPr>
      <w:r>
        <w:t xml:space="preserve">[2]</w:t>
      </w:r>
      <w:r>
        <w:t xml:space="preserve"> </w:t>
      </w:r>
      <w:r>
        <w:t xml:space="preserve">	</w:t>
      </w:r>
      <w:r>
        <w:t xml:space="preserve">Wikipedia contributors,</w:t>
      </w:r>
      <w:r>
        <w:t xml:space="preserve"> </w:t>
      </w:r>
      <w:r>
        <w:t xml:space="preserve">“Variance —</w:t>
      </w:r>
      <w:r>
        <w:t xml:space="preserve"> </w:t>
      </w:r>
      <w:r>
        <w:t xml:space="preserve">Wikipedia</w:t>
      </w:r>
      <w:r>
        <w:t xml:space="preserve">,</w:t>
      </w:r>
      <w:r>
        <w:t xml:space="preserve"> </w:t>
      </w:r>
      <w:r>
        <w:t xml:space="preserve">the free encyclopedia.”</w:t>
      </w:r>
      <w:r>
        <w:t xml:space="preserve"> </w:t>
      </w:r>
      <w:r>
        <w:t xml:space="preserve">2026. Available:</w:t>
      </w:r>
      <w:r>
        <w:t xml:space="preserve"> </w:t>
      </w:r>
      <w:hyperlink r:id="rId175">
        <w:r>
          <w:rPr>
            <w:rStyle w:val="Hyperlink"/>
          </w:rPr>
          <w:t xml:space="preserve">https://en.wikipedia.org/wiki/Variance</w:t>
        </w:r>
      </w:hyperlink>
    </w:p>
    <w:bookmarkEnd w:id="176"/>
    <w:bookmarkStart w:id="178" w:name="ref-wikipedia_covariance"/>
    <w:p>
      <w:pPr>
        <w:pStyle w:val="Bibliography"/>
      </w:pPr>
      <w:r>
        <w:t xml:space="preserve">[3]</w:t>
      </w:r>
      <w:r>
        <w:t xml:space="preserve"> </w:t>
      </w:r>
      <w:r>
        <w:t xml:space="preserve">	</w:t>
      </w:r>
      <w:r>
        <w:t xml:space="preserve">Wikipedia contributors,</w:t>
      </w:r>
      <w:r>
        <w:t xml:space="preserve"> </w:t>
      </w:r>
      <w:r>
        <w:t xml:space="preserve">“Covariance —</w:t>
      </w:r>
      <w:r>
        <w:t xml:space="preserve"> </w:t>
      </w:r>
      <w:r>
        <w:t xml:space="preserve">Wikipedia</w:t>
      </w:r>
      <w:r>
        <w:t xml:space="preserve">,</w:t>
      </w:r>
      <w:r>
        <w:t xml:space="preserve"> </w:t>
      </w:r>
      <w:r>
        <w:t xml:space="preserve">the free encyclopedia.”</w:t>
      </w:r>
      <w:r>
        <w:t xml:space="preserve"> </w:t>
      </w:r>
      <w:r>
        <w:t xml:space="preserve">2026. Available:</w:t>
      </w:r>
      <w:r>
        <w:t xml:space="preserve"> </w:t>
      </w:r>
      <w:hyperlink r:id="rId177">
        <w:r>
          <w:rPr>
            <w:rStyle w:val="Hyperlink"/>
          </w:rPr>
          <w:t xml:space="preserve">https://en.wikipedia.org/wiki/Covariance</w:t>
        </w:r>
      </w:hyperlink>
    </w:p>
    <w:bookmarkEnd w:id="178"/>
    <w:bookmarkStart w:id="179" w:name="ref-billingsley1995probability"/>
    <w:p>
      <w:pPr>
        <w:pStyle w:val="Bibliography"/>
      </w:pPr>
      <w:r>
        <w:t xml:space="preserve">[4]</w:t>
      </w:r>
      <w:r>
        <w:t xml:space="preserve"> </w:t>
      </w:r>
      <w:r>
        <w:t xml:space="preserve">	</w:t>
      </w:r>
      <w:r>
        <w:t xml:space="preserve">P. Billingsley,</w:t>
      </w:r>
      <w:r>
        <w:t xml:space="preserve"> </w:t>
      </w:r>
      <w:r>
        <w:rPr>
          <w:i/>
          <w:iCs/>
        </w:rPr>
        <w:t xml:space="preserve">Probability and measure</w:t>
      </w:r>
      <w:r>
        <w:t xml:space="preserve">, 3rd ed. in Wiley series in probability and mathematical statistics. New York: Wiley, 1995.</w:t>
      </w:r>
    </w:p>
    <w:bookmarkEnd w:id="179"/>
    <w:bookmarkStart w:id="181" w:name="ref-CaseBerg01"/>
    <w:p>
      <w:pPr>
        <w:pStyle w:val="Bibliography"/>
      </w:pPr>
      <w:r>
        <w:t xml:space="preserve">[5]</w:t>
      </w:r>
      <w:r>
        <w:t xml:space="preserve"> </w:t>
      </w:r>
      <w:r>
        <w:t xml:space="preserve">	</w:t>
      </w:r>
      <w:r>
        <w:t xml:space="preserve">G. Casella and R. Berger,</w:t>
      </w:r>
      <w:r>
        <w:t xml:space="preserve"> </w:t>
      </w:r>
      <w:r>
        <w:rPr>
          <w:i/>
          <w:iCs/>
        </w:rPr>
        <w:t xml:space="preserve">Statistical inference</w:t>
      </w:r>
      <w:r>
        <w:t xml:space="preserve">, 2nd ed. Cengage Learning, 2002. Available:</w:t>
      </w:r>
      <w:r>
        <w:t xml:space="preserve"> </w:t>
      </w:r>
      <w:hyperlink r:id="rId180">
        <w:r>
          <w:rPr>
            <w:rStyle w:val="Hyperlink"/>
          </w:rPr>
          <w:t xml:space="preserve">https://www.cengage.com/c/statistical-inference-2e-casella-berger/9780534243128/</w:t>
        </w:r>
      </w:hyperlink>
    </w:p>
    <w:bookmarkEnd w:id="181"/>
    <w:bookmarkStart w:id="183" w:name="ref-fiveminuteai_probstat"/>
    <w:p>
      <w:pPr>
        <w:pStyle w:val="Bibliography"/>
      </w:pPr>
      <w:r>
        <w:t xml:space="preserve">[6]</w:t>
      </w:r>
      <w:r>
        <w:t xml:space="preserve"> </w:t>
      </w:r>
      <w:r>
        <w:t xml:space="preserve">	</w:t>
      </w:r>
      <w:r>
        <w:t xml:space="preserve">5MinuteAI,</w:t>
      </w:r>
      <w:r>
        <w:t xml:space="preserve"> </w:t>
      </w:r>
      <w:r>
        <w:t xml:space="preserve">“Probability &amp; statistics.”</w:t>
      </w:r>
      <w:r>
        <w:t xml:space="preserve"> </w:t>
      </w:r>
      <w:r>
        <w:t xml:space="preserve">Video playlist on YouTube. Accessed: Oct. 12, 2026. [Online]. Available:</w:t>
      </w:r>
      <w:r>
        <w:t xml:space="preserve"> </w:t>
      </w:r>
      <w:hyperlink r:id="rId182">
        <w:r>
          <w:rPr>
            <w:rStyle w:val="Hyperlink"/>
          </w:rPr>
          <w:t xml:space="preserve">https://www.youtube.com/playlist?list=PLeB45KifGiuHesi4PALNZSYZFhViVGQJK</w:t>
        </w:r>
      </w:hyperlink>
    </w:p>
    <w:bookmarkEnd w:id="183"/>
    <w:bookmarkEnd w:id="184"/>
    <w:bookmarkEnd w:id="18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trackRevisions/>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31" Type="http://schemas.openxmlformats.org/officeDocument/2006/relationships/image" Target="media/rId31.png"/><Relationship Id="rId34" Type="http://schemas.openxmlformats.org/officeDocument/2006/relationships/image" Target="media/rId34.png"/><Relationship Id="rId70" Type="http://schemas.openxmlformats.org/officeDocument/2006/relationships/image" Target="media/rId70.png"/><Relationship Id="rId141" Type="http://schemas.openxmlformats.org/officeDocument/2006/relationships/image" Target="media/rId141.png"/><Relationship Id="rId140" Type="http://schemas.openxmlformats.org/officeDocument/2006/relationships/hyperlink" Target="data/auto.csv" TargetMode="External"/><Relationship Id="rId170" Type="http://schemas.openxmlformats.org/officeDocument/2006/relationships/hyperlink" Target="distributions.qmd#thm-binomial-sum-bernoulli" TargetMode="External"/><Relationship Id="rId97" Type="http://schemas.openxmlformats.org/officeDocument/2006/relationships/hyperlink" Target="expectation.qmd#cor-fubini-joint" TargetMode="External"/><Relationship Id="rId54" Type="http://schemas.openxmlformats.org/officeDocument/2006/relationships/hyperlink" Target="expectation.qmd#def-cond-expectation" TargetMode="External"/><Relationship Id="rId41" Type="http://schemas.openxmlformats.org/officeDocument/2006/relationships/hyperlink" Target="expectation.qmd#def-cond-expectation-function" TargetMode="External"/><Relationship Id="rId52" Type="http://schemas.openxmlformats.org/officeDocument/2006/relationships/hyperlink" Target="expectation.qmd#def-cond-expectation-general" TargetMode="External"/><Relationship Id="rId12" Type="http://schemas.openxmlformats.org/officeDocument/2006/relationships/hyperlink" Target="expectation.qmd#def-expectation" TargetMode="External"/><Relationship Id="rId119" Type="http://schemas.openxmlformats.org/officeDocument/2006/relationships/hyperlink" Target="expectation.qmd#def-expectation-matrix" TargetMode="External"/><Relationship Id="rId38" Type="http://schemas.openxmlformats.org/officeDocument/2006/relationships/hyperlink" Target="expectation.qmd#def-outcome" TargetMode="External"/><Relationship Id="rId87" Type="http://schemas.openxmlformats.org/officeDocument/2006/relationships/hyperlink" Target="expectation.qmd#def-prediction-error" TargetMode="External"/><Relationship Id="rId22" Type="http://schemas.openxmlformats.org/officeDocument/2006/relationships/hyperlink" Target="expectation.qmd#exm-linearity-expectation" TargetMode="External"/><Relationship Id="rId29" Type="http://schemas.openxmlformats.org/officeDocument/2006/relationships/hyperlink" Target="expectation.qmd#exm-lotus" TargetMode="External"/><Relationship Id="rId44" Type="http://schemas.openxmlformats.org/officeDocument/2006/relationships/hyperlink" Target="expectation.qmd#exr-fubini-joint-disc" TargetMode="External"/><Relationship Id="rId56" Type="http://schemas.openxmlformats.org/officeDocument/2006/relationships/hyperlink" Target="expectation.qmd#thm-cond-linearity" TargetMode="External"/><Relationship Id="rId55" Type="http://schemas.openxmlformats.org/officeDocument/2006/relationships/hyperlink" Target="expectation.qmd#thm-cond-pull-out" TargetMode="External"/><Relationship Id="rId51" Type="http://schemas.openxmlformats.org/officeDocument/2006/relationships/hyperlink" Target="expectation.qmd#thm-lie" TargetMode="External"/><Relationship Id="rId28" Type="http://schemas.openxmlformats.org/officeDocument/2006/relationships/hyperlink" Target="expectation.qmd#thm-linearity-expectation" TargetMode="External"/><Relationship Id="rId139" Type="http://schemas.openxmlformats.org/officeDocument/2006/relationships/hyperlink" Target="https://cran.r-project.org/package=ISLR2" TargetMode="External"/><Relationship Id="rId177" Type="http://schemas.openxmlformats.org/officeDocument/2006/relationships/hyperlink" Target="https://en.wikipedia.org/wiki/Covariance" TargetMode="External"/><Relationship Id="rId13" Type="http://schemas.openxmlformats.org/officeDocument/2006/relationships/hyperlink" Target="https://en.wikipedia.org/wiki/Deviation_(statistics)" TargetMode="External"/><Relationship Id="rId20" Type="http://schemas.openxmlformats.org/officeDocument/2006/relationships/hyperlink" Target="https://en.wikipedia.org/wiki/Errors_and_residuals" TargetMode="External"/><Relationship Id="rId21" Type="http://schemas.openxmlformats.org/officeDocument/2006/relationships/hyperlink" Target="https://en.wikipedia.org/wiki/Linear_regression#Notation_and_terminology" TargetMode="External"/><Relationship Id="rId175" Type="http://schemas.openxmlformats.org/officeDocument/2006/relationships/hyperlink" Target="https://en.wikipedia.org/wiki/Variance" TargetMode="External"/><Relationship Id="rId138" Type="http://schemas.openxmlformats.org/officeDocument/2006/relationships/hyperlink" Target="https://islp.readthedocs.io/" TargetMode="External"/><Relationship Id="rId40" Type="http://schemas.openxmlformats.org/officeDocument/2006/relationships/hyperlink" Target="https://morrison-lab.github.io/mcs/functions.html#def-function" TargetMode="External"/><Relationship Id="rId149" Type="http://schemas.openxmlformats.org/officeDocument/2006/relationships/hyperlink" Target="https://morrison-lab.github.io/mcs/number-systems.html#def-positive-integer" TargetMode="External"/><Relationship Id="rId157" Type="http://schemas.openxmlformats.org/officeDocument/2006/relationships/hyperlink" Target="https://morrison-lab.github.io/mcs/number-systems.html#def-real-numbers" TargetMode="External"/><Relationship Id="rId104" Type="http://schemas.openxmlformats.org/officeDocument/2006/relationships/hyperlink" Target="https://morrison-lab.github.io/mcs/proof-writing.html#def-converse" TargetMode="External"/><Relationship Id="rId111" Type="http://schemas.openxmlformats.org/officeDocument/2006/relationships/hyperlink" Target="https://morrison-lab.github.io/mcs/proof-writing.html#def-iff" TargetMode="External"/><Relationship Id="rId160" Type="http://schemas.openxmlformats.org/officeDocument/2006/relationships/hyperlink" Target="https://morrison-lab.github.io/mcs/sets.html#def-open-interval" TargetMode="External"/><Relationship Id="rId101" Type="http://schemas.openxmlformats.org/officeDocument/2006/relationships/hyperlink" Target="https://morrison-lab.github.io/mds/algebra-basics.html#def-absolute-value" TargetMode="External"/><Relationship Id="rId67" Type="http://schemas.openxmlformats.org/officeDocument/2006/relationships/hyperlink" Target="https://morrison-lab.github.io/mds/algebra-basics.html#def-argmin" TargetMode="External"/><Relationship Id="rId152" Type="http://schemas.openxmlformats.org/officeDocument/2006/relationships/hyperlink" Target="https://morrison-lab.github.io/mds/algebra-basics.html#def-power-integer" TargetMode="External"/><Relationship Id="rId59" Type="http://schemas.openxmlformats.org/officeDocument/2006/relationships/hyperlink" Target="https://morrison-lab.github.io/mds/algebra-basics.html#def-square-root" TargetMode="External"/><Relationship Id="rId163" Type="http://schemas.openxmlformats.org/officeDocument/2006/relationships/hyperlink" Target="https://morrison-lab.github.io/mds/algebra-exponentials.html#def-infinite-sum" TargetMode="External"/><Relationship Id="rId77" Type="http://schemas.openxmlformats.org/officeDocument/2006/relationships/hyperlink" Target="https://morrison-lab.github.io/mds/algebra-exponentials.html#def-intercept" TargetMode="External"/><Relationship Id="rId86" Type="http://schemas.openxmlformats.org/officeDocument/2006/relationships/hyperlink" Target="https://morrison-lab.github.io/mds/algebra-sums.html#def-summation" TargetMode="External"/><Relationship Id="rId53" Type="http://schemas.openxmlformats.org/officeDocument/2006/relationships/hyperlink" Target="https://morrison-lab.github.io/mds/algebra-sums.html#def-term" TargetMode="External"/><Relationship Id="rId161" Type="http://schemas.openxmlformats.org/officeDocument/2006/relationships/hyperlink" Target="https://morrison-lab.github.io/mds/calculus-derivatives.html#def-derivative" TargetMode="External"/><Relationship Id="rId165" Type="http://schemas.openxmlformats.org/officeDocument/2006/relationships/hyperlink" Target="https://morrison-lab.github.io/mds/calculus-double-integrals.html#thm-fubini-tonelli" TargetMode="External"/><Relationship Id="rId166" Type="http://schemas.openxmlformats.org/officeDocument/2006/relationships/hyperlink" Target="https://morrison-lab.github.io/mds/calculus-taylor-series.html#def-taylor-series" TargetMode="External"/><Relationship Id="rId135" Type="http://schemas.openxmlformats.org/officeDocument/2006/relationships/hyperlink" Target="https://morrison-lab.github.io/mds/linear-algebra-special-matrices.html#def-diagonal-matrix" TargetMode="External"/><Relationship Id="rId131" Type="http://schemas.openxmlformats.org/officeDocument/2006/relationships/hyperlink" Target="https://morrison-lab.github.io/mds/linear-algebra-special-matrices.html#def-positive-definite" TargetMode="External"/><Relationship Id="rId128" Type="http://schemas.openxmlformats.org/officeDocument/2006/relationships/hyperlink" Target="https://morrison-lab.github.io/mds/linear-algebra-special-matrices.html#def-positive-semidefinite" TargetMode="External"/><Relationship Id="rId127" Type="http://schemas.openxmlformats.org/officeDocument/2006/relationships/hyperlink" Target="https://morrison-lab.github.io/mds/linear-algebra-special-matrices.html#def-symmetric-matrix" TargetMode="External"/><Relationship Id="rId132" Type="http://schemas.openxmlformats.org/officeDocument/2006/relationships/hyperlink" Target="https://morrison-lab.github.io/mds/linear-algebra-special-matrices.html#exm-positive-semidefinite" TargetMode="External"/><Relationship Id="rId123" Type="http://schemas.openxmlformats.org/officeDocument/2006/relationships/hyperlink" Target="https://morrison-lab.github.io/mds/linear-algebra-vectors.html#def-column-vector" TargetMode="External"/><Relationship Id="rId121" Type="http://schemas.openxmlformats.org/officeDocument/2006/relationships/hyperlink" Target="https://morrison-lab.github.io/mds/linear-algebra-vectors.html#def-linear-combination" TargetMode="External"/><Relationship Id="rId124" Type="http://schemas.openxmlformats.org/officeDocument/2006/relationships/hyperlink" Target="https://morrison-lab.github.io/mds/linear-algebra-vectors.html#def-scalar" TargetMode="External"/><Relationship Id="rId98" Type="http://schemas.openxmlformats.org/officeDocument/2006/relationships/hyperlink" Target="https://morrison-lab.github.io/mds/measures.html#def-counting-measure" TargetMode="External"/><Relationship Id="rId99" Type="http://schemas.openxmlformats.org/officeDocument/2006/relationships/hyperlink" Target="https://morrison-lab.github.io/mds/measures.html#def-lebesgue-measure" TargetMode="External"/><Relationship Id="rId18" Type="http://schemas.openxmlformats.org/officeDocument/2006/relationships/hyperlink" Target="https://morrison-lab.github.io/rme/chapters/Linear-models-overview.html#def-resid-fitted" TargetMode="External"/><Relationship Id="rId19" Type="http://schemas.openxmlformats.org/officeDocument/2006/relationships/hyperlink" Target="https://morrison-lab.github.io/sds/estimation.html#def-estimation-error" TargetMode="External"/><Relationship Id="rId16" Type="http://schemas.openxmlformats.org/officeDocument/2006/relationships/hyperlink" Target="https://morrison-lab.github.io/sds/exploratory-descriptive.html#def-observation" TargetMode="External"/><Relationship Id="rId81" Type="http://schemas.openxmlformats.org/officeDocument/2006/relationships/hyperlink" Target="https://morrison-lab.github.io/sds/model-validation.html#def-irreducible-error" TargetMode="External"/><Relationship Id="rId76" Type="http://schemas.openxmlformats.org/officeDocument/2006/relationships/hyperlink" Target="https://morrison-lab.github.io/sds/model-validation.html#def-noise" TargetMode="External"/><Relationship Id="rId88" Type="http://schemas.openxmlformats.org/officeDocument/2006/relationships/hyperlink" Target="https://morrison-lab.github.io/sds/model-validation.html#thm-epe-decomposition" TargetMode="External"/><Relationship Id="rId180" Type="http://schemas.openxmlformats.org/officeDocument/2006/relationships/hyperlink" Target="https://www.cengage.com/c/statistical-inference-2e-casella-berger/9780534243128/" TargetMode="External"/><Relationship Id="rId182" Type="http://schemas.openxmlformats.org/officeDocument/2006/relationships/hyperlink" Target="https://www.youtube.com/playlist?list=PLeB45KifGiuHesi4PALNZSYZFhViVGQJK" TargetMode="External"/><Relationship Id="rId146" Type="http://schemas.openxmlformats.org/officeDocument/2006/relationships/hyperlink" Target="https://www.youtube.com/watch?v=5CT1DXPp2HY" TargetMode="External"/><Relationship Id="rId147" Type="http://schemas.openxmlformats.org/officeDocument/2006/relationships/hyperlink" Target="https://www.youtube.com/watch?v=hiim8HlI81Y" TargetMode="External"/><Relationship Id="rId84" Type="http://schemas.openxmlformats.org/officeDocument/2006/relationships/hyperlink" Target="independence.qmd#def-indpt" TargetMode="External"/><Relationship Id="rId102" Type="http://schemas.openxmlformats.org/officeDocument/2006/relationships/hyperlink" Target="independence.qmd#exm-indpt" TargetMode="External"/><Relationship Id="rId69" Type="http://schemas.openxmlformats.org/officeDocument/2006/relationships/hyperlink" Target="limit-theorems.qmd#exm-clt-auto" TargetMode="External"/><Relationship Id="rId11" Type="http://schemas.openxmlformats.org/officeDocument/2006/relationships/hyperlink" Target="probability-basics.qmd#def-probability" TargetMode="External"/><Relationship Id="rId37" Type="http://schemas.openxmlformats.org/officeDocument/2006/relationships/hyperlink" Target="random-variables.qmd#def-bernoulli" TargetMode="External"/><Relationship Id="rId171" Type="http://schemas.openxmlformats.org/officeDocument/2006/relationships/hyperlink" Target="random-variables.qmd#def-binomial" TargetMode="External"/><Relationship Id="rId95" Type="http://schemas.openxmlformats.org/officeDocument/2006/relationships/hyperlink" Target="random-variables.qmd#def-continuous-rv" TargetMode="External"/><Relationship Id="rId94" Type="http://schemas.openxmlformats.org/officeDocument/2006/relationships/hyperlink" Target="random-variables.qmd#def-discrete-rv" TargetMode="External"/><Relationship Id="rId164" Type="http://schemas.openxmlformats.org/officeDocument/2006/relationships/hyperlink" Target="random-variables.qmd#def-exponential" TargetMode="External"/><Relationship Id="rId107" Type="http://schemas.openxmlformats.org/officeDocument/2006/relationships/hyperlink" Target="random-variables.qmd#def-joint-distribution" TargetMode="External"/><Relationship Id="rId43" Type="http://schemas.openxmlformats.org/officeDocument/2006/relationships/hyperlink" Target="random-variables.qmd#def-joint-pmf" TargetMode="External"/><Relationship Id="rId100" Type="http://schemas.openxmlformats.org/officeDocument/2006/relationships/hyperlink" Target="random-variables.qmd#def-pdf" TargetMode="External"/><Relationship Id="rId15" Type="http://schemas.openxmlformats.org/officeDocument/2006/relationships/hyperlink" Target="random-variables.qmd#def-random-variable" TargetMode="External"/><Relationship Id="rId133" Type="http://schemas.openxmlformats.org/officeDocument/2006/relationships/hyperlink" Target="random-variables.qmd#thm-no-joint-density-diagonal" TargetMode="External"/><Relationship Id="rId169" Type="http://schemas.openxmlformats.org/officeDocument/2006/relationships/hyperlink" Target="variance-covariance.qmd#thm-indpt-uncorrelated" TargetMode="External"/></Relationships>
</file>

<file path=word/_rels/footnotes.xml.rels><?xml version='1.0' encoding='UTF-8' standalone='yes'?>
<Relationships xmlns="http://schemas.openxmlformats.org/package/2006/relationships"><Relationship Id="rId140" Type="http://schemas.openxmlformats.org/officeDocument/2006/relationships/hyperlink" Target="data/auto.csv" TargetMode="External"/><Relationship Id="rId170" Type="http://schemas.openxmlformats.org/officeDocument/2006/relationships/hyperlink" Target="distributions.qmd#thm-binomial-sum-bernoulli" TargetMode="External"/><Relationship Id="rId97" Type="http://schemas.openxmlformats.org/officeDocument/2006/relationships/hyperlink" Target="expectation.qmd#cor-fubini-joint" TargetMode="External"/><Relationship Id="rId54" Type="http://schemas.openxmlformats.org/officeDocument/2006/relationships/hyperlink" Target="expectation.qmd#def-cond-expectation" TargetMode="External"/><Relationship Id="rId41" Type="http://schemas.openxmlformats.org/officeDocument/2006/relationships/hyperlink" Target="expectation.qmd#def-cond-expectation-function" TargetMode="External"/><Relationship Id="rId52" Type="http://schemas.openxmlformats.org/officeDocument/2006/relationships/hyperlink" Target="expectation.qmd#def-cond-expectation-general" TargetMode="External"/><Relationship Id="rId12" Type="http://schemas.openxmlformats.org/officeDocument/2006/relationships/hyperlink" Target="expectation.qmd#def-expectation" TargetMode="External"/><Relationship Id="rId119" Type="http://schemas.openxmlformats.org/officeDocument/2006/relationships/hyperlink" Target="expectation.qmd#def-expectation-matrix" TargetMode="External"/><Relationship Id="rId38" Type="http://schemas.openxmlformats.org/officeDocument/2006/relationships/hyperlink" Target="expectation.qmd#def-outcome" TargetMode="External"/><Relationship Id="rId87" Type="http://schemas.openxmlformats.org/officeDocument/2006/relationships/hyperlink" Target="expectation.qmd#def-prediction-error" TargetMode="External"/><Relationship Id="rId22" Type="http://schemas.openxmlformats.org/officeDocument/2006/relationships/hyperlink" Target="expectation.qmd#exm-linearity-expectation" TargetMode="External"/><Relationship Id="rId29" Type="http://schemas.openxmlformats.org/officeDocument/2006/relationships/hyperlink" Target="expectation.qmd#exm-lotus" TargetMode="External"/><Relationship Id="rId44" Type="http://schemas.openxmlformats.org/officeDocument/2006/relationships/hyperlink" Target="expectation.qmd#exr-fubini-joint-disc" TargetMode="External"/><Relationship Id="rId56" Type="http://schemas.openxmlformats.org/officeDocument/2006/relationships/hyperlink" Target="expectation.qmd#thm-cond-linearity" TargetMode="External"/><Relationship Id="rId55" Type="http://schemas.openxmlformats.org/officeDocument/2006/relationships/hyperlink" Target="expectation.qmd#thm-cond-pull-out" TargetMode="External"/><Relationship Id="rId51" Type="http://schemas.openxmlformats.org/officeDocument/2006/relationships/hyperlink" Target="expectation.qmd#thm-lie" TargetMode="External"/><Relationship Id="rId28" Type="http://schemas.openxmlformats.org/officeDocument/2006/relationships/hyperlink" Target="expectation.qmd#thm-linearity-expectation" TargetMode="External"/><Relationship Id="rId139" Type="http://schemas.openxmlformats.org/officeDocument/2006/relationships/hyperlink" Target="https://cran.r-project.org/package=ISLR2" TargetMode="External"/><Relationship Id="rId177" Type="http://schemas.openxmlformats.org/officeDocument/2006/relationships/hyperlink" Target="https://en.wikipedia.org/wiki/Covariance" TargetMode="External"/><Relationship Id="rId13" Type="http://schemas.openxmlformats.org/officeDocument/2006/relationships/hyperlink" Target="https://en.wikipedia.org/wiki/Deviation_(statistics)" TargetMode="External"/><Relationship Id="rId20" Type="http://schemas.openxmlformats.org/officeDocument/2006/relationships/hyperlink" Target="https://en.wikipedia.org/wiki/Errors_and_residuals" TargetMode="External"/><Relationship Id="rId21" Type="http://schemas.openxmlformats.org/officeDocument/2006/relationships/hyperlink" Target="https://en.wikipedia.org/wiki/Linear_regression#Notation_and_terminology" TargetMode="External"/><Relationship Id="rId175" Type="http://schemas.openxmlformats.org/officeDocument/2006/relationships/hyperlink" Target="https://en.wikipedia.org/wiki/Variance" TargetMode="External"/><Relationship Id="rId138" Type="http://schemas.openxmlformats.org/officeDocument/2006/relationships/hyperlink" Target="https://islp.readthedocs.io/" TargetMode="External"/><Relationship Id="rId40" Type="http://schemas.openxmlformats.org/officeDocument/2006/relationships/hyperlink" Target="https://morrison-lab.github.io/mcs/functions.html#def-function" TargetMode="External"/><Relationship Id="rId149" Type="http://schemas.openxmlformats.org/officeDocument/2006/relationships/hyperlink" Target="https://morrison-lab.github.io/mcs/number-systems.html#def-positive-integer" TargetMode="External"/><Relationship Id="rId157" Type="http://schemas.openxmlformats.org/officeDocument/2006/relationships/hyperlink" Target="https://morrison-lab.github.io/mcs/number-systems.html#def-real-numbers" TargetMode="External"/><Relationship Id="rId104" Type="http://schemas.openxmlformats.org/officeDocument/2006/relationships/hyperlink" Target="https://morrison-lab.github.io/mcs/proof-writing.html#def-converse" TargetMode="External"/><Relationship Id="rId111" Type="http://schemas.openxmlformats.org/officeDocument/2006/relationships/hyperlink" Target="https://morrison-lab.github.io/mcs/proof-writing.html#def-iff" TargetMode="External"/><Relationship Id="rId160" Type="http://schemas.openxmlformats.org/officeDocument/2006/relationships/hyperlink" Target="https://morrison-lab.github.io/mcs/sets.html#def-open-interval" TargetMode="External"/><Relationship Id="rId101" Type="http://schemas.openxmlformats.org/officeDocument/2006/relationships/hyperlink" Target="https://morrison-lab.github.io/mds/algebra-basics.html#def-absolute-value" TargetMode="External"/><Relationship Id="rId67" Type="http://schemas.openxmlformats.org/officeDocument/2006/relationships/hyperlink" Target="https://morrison-lab.github.io/mds/algebra-basics.html#def-argmin" TargetMode="External"/><Relationship Id="rId152" Type="http://schemas.openxmlformats.org/officeDocument/2006/relationships/hyperlink" Target="https://morrison-lab.github.io/mds/algebra-basics.html#def-power-integer" TargetMode="External"/><Relationship Id="rId59" Type="http://schemas.openxmlformats.org/officeDocument/2006/relationships/hyperlink" Target="https://morrison-lab.github.io/mds/algebra-basics.html#def-square-root" TargetMode="External"/><Relationship Id="rId163" Type="http://schemas.openxmlformats.org/officeDocument/2006/relationships/hyperlink" Target="https://morrison-lab.github.io/mds/algebra-exponentials.html#def-infinite-sum" TargetMode="External"/><Relationship Id="rId77" Type="http://schemas.openxmlformats.org/officeDocument/2006/relationships/hyperlink" Target="https://morrison-lab.github.io/mds/algebra-exponentials.html#def-intercept" TargetMode="External"/><Relationship Id="rId86" Type="http://schemas.openxmlformats.org/officeDocument/2006/relationships/hyperlink" Target="https://morrison-lab.github.io/mds/algebra-sums.html#def-summation" TargetMode="External"/><Relationship Id="rId53" Type="http://schemas.openxmlformats.org/officeDocument/2006/relationships/hyperlink" Target="https://morrison-lab.github.io/mds/algebra-sums.html#def-term" TargetMode="External"/><Relationship Id="rId161" Type="http://schemas.openxmlformats.org/officeDocument/2006/relationships/hyperlink" Target="https://morrison-lab.github.io/mds/calculus-derivatives.html#def-derivative" TargetMode="External"/><Relationship Id="rId165" Type="http://schemas.openxmlformats.org/officeDocument/2006/relationships/hyperlink" Target="https://morrison-lab.github.io/mds/calculus-double-integrals.html#thm-fubini-tonelli" TargetMode="External"/><Relationship Id="rId166" Type="http://schemas.openxmlformats.org/officeDocument/2006/relationships/hyperlink" Target="https://morrison-lab.github.io/mds/calculus-taylor-series.html#def-taylor-series" TargetMode="External"/><Relationship Id="rId135" Type="http://schemas.openxmlformats.org/officeDocument/2006/relationships/hyperlink" Target="https://morrison-lab.github.io/mds/linear-algebra-special-matrices.html#def-diagonal-matrix" TargetMode="External"/><Relationship Id="rId131" Type="http://schemas.openxmlformats.org/officeDocument/2006/relationships/hyperlink" Target="https://morrison-lab.github.io/mds/linear-algebra-special-matrices.html#def-positive-definite" TargetMode="External"/><Relationship Id="rId128" Type="http://schemas.openxmlformats.org/officeDocument/2006/relationships/hyperlink" Target="https://morrison-lab.github.io/mds/linear-algebra-special-matrices.html#def-positive-semidefinite" TargetMode="External"/><Relationship Id="rId127" Type="http://schemas.openxmlformats.org/officeDocument/2006/relationships/hyperlink" Target="https://morrison-lab.github.io/mds/linear-algebra-special-matrices.html#def-symmetric-matrix" TargetMode="External"/><Relationship Id="rId132" Type="http://schemas.openxmlformats.org/officeDocument/2006/relationships/hyperlink" Target="https://morrison-lab.github.io/mds/linear-algebra-special-matrices.html#exm-positive-semidefinite" TargetMode="External"/><Relationship Id="rId123" Type="http://schemas.openxmlformats.org/officeDocument/2006/relationships/hyperlink" Target="https://morrison-lab.github.io/mds/linear-algebra-vectors.html#def-column-vector" TargetMode="External"/><Relationship Id="rId121" Type="http://schemas.openxmlformats.org/officeDocument/2006/relationships/hyperlink" Target="https://morrison-lab.github.io/mds/linear-algebra-vectors.html#def-linear-combination" TargetMode="External"/><Relationship Id="rId124" Type="http://schemas.openxmlformats.org/officeDocument/2006/relationships/hyperlink" Target="https://morrison-lab.github.io/mds/linear-algebra-vectors.html#def-scalar" TargetMode="External"/><Relationship Id="rId98" Type="http://schemas.openxmlformats.org/officeDocument/2006/relationships/hyperlink" Target="https://morrison-lab.github.io/mds/measures.html#def-counting-measure" TargetMode="External"/><Relationship Id="rId99" Type="http://schemas.openxmlformats.org/officeDocument/2006/relationships/hyperlink" Target="https://morrison-lab.github.io/mds/measures.html#def-lebesgue-measure" TargetMode="External"/><Relationship Id="rId18" Type="http://schemas.openxmlformats.org/officeDocument/2006/relationships/hyperlink" Target="https://morrison-lab.github.io/rme/chapters/Linear-models-overview.html#def-resid-fitted" TargetMode="External"/><Relationship Id="rId19" Type="http://schemas.openxmlformats.org/officeDocument/2006/relationships/hyperlink" Target="https://morrison-lab.github.io/sds/estimation.html#def-estimation-error" TargetMode="External"/><Relationship Id="rId16" Type="http://schemas.openxmlformats.org/officeDocument/2006/relationships/hyperlink" Target="https://morrison-lab.github.io/sds/exploratory-descriptive.html#def-observation" TargetMode="External"/><Relationship Id="rId81" Type="http://schemas.openxmlformats.org/officeDocument/2006/relationships/hyperlink" Target="https://morrison-lab.github.io/sds/model-validation.html#def-irreducible-error" TargetMode="External"/><Relationship Id="rId76" Type="http://schemas.openxmlformats.org/officeDocument/2006/relationships/hyperlink" Target="https://morrison-lab.github.io/sds/model-validation.html#def-noise" TargetMode="External"/><Relationship Id="rId88" Type="http://schemas.openxmlformats.org/officeDocument/2006/relationships/hyperlink" Target="https://morrison-lab.github.io/sds/model-validation.html#thm-epe-decomposition" TargetMode="External"/><Relationship Id="rId180" Type="http://schemas.openxmlformats.org/officeDocument/2006/relationships/hyperlink" Target="https://www.cengage.com/c/statistical-inference-2e-casella-berger/9780534243128/" TargetMode="External"/><Relationship Id="rId182" Type="http://schemas.openxmlformats.org/officeDocument/2006/relationships/hyperlink" Target="https://www.youtube.com/playlist?list=PLeB45KifGiuHesi4PALNZSYZFhViVGQJK" TargetMode="External"/><Relationship Id="rId146" Type="http://schemas.openxmlformats.org/officeDocument/2006/relationships/hyperlink" Target="https://www.youtube.com/watch?v=5CT1DXPp2HY" TargetMode="External"/><Relationship Id="rId147" Type="http://schemas.openxmlformats.org/officeDocument/2006/relationships/hyperlink" Target="https://www.youtube.com/watch?v=hiim8HlI81Y" TargetMode="External"/><Relationship Id="rId84" Type="http://schemas.openxmlformats.org/officeDocument/2006/relationships/hyperlink" Target="independence.qmd#def-indpt" TargetMode="External"/><Relationship Id="rId102" Type="http://schemas.openxmlformats.org/officeDocument/2006/relationships/hyperlink" Target="independence.qmd#exm-indpt" TargetMode="External"/><Relationship Id="rId69" Type="http://schemas.openxmlformats.org/officeDocument/2006/relationships/hyperlink" Target="limit-theorems.qmd#exm-clt-auto" TargetMode="External"/><Relationship Id="rId11" Type="http://schemas.openxmlformats.org/officeDocument/2006/relationships/hyperlink" Target="probability-basics.qmd#def-probability" TargetMode="External"/><Relationship Id="rId37" Type="http://schemas.openxmlformats.org/officeDocument/2006/relationships/hyperlink" Target="random-variables.qmd#def-bernoulli" TargetMode="External"/><Relationship Id="rId171" Type="http://schemas.openxmlformats.org/officeDocument/2006/relationships/hyperlink" Target="random-variables.qmd#def-binomial" TargetMode="External"/><Relationship Id="rId95" Type="http://schemas.openxmlformats.org/officeDocument/2006/relationships/hyperlink" Target="random-variables.qmd#def-continuous-rv" TargetMode="External"/><Relationship Id="rId94" Type="http://schemas.openxmlformats.org/officeDocument/2006/relationships/hyperlink" Target="random-variables.qmd#def-discrete-rv" TargetMode="External"/><Relationship Id="rId164" Type="http://schemas.openxmlformats.org/officeDocument/2006/relationships/hyperlink" Target="random-variables.qmd#def-exponential" TargetMode="External"/><Relationship Id="rId107" Type="http://schemas.openxmlformats.org/officeDocument/2006/relationships/hyperlink" Target="random-variables.qmd#def-joint-distribution" TargetMode="External"/><Relationship Id="rId43" Type="http://schemas.openxmlformats.org/officeDocument/2006/relationships/hyperlink" Target="random-variables.qmd#def-joint-pmf" TargetMode="External"/><Relationship Id="rId100" Type="http://schemas.openxmlformats.org/officeDocument/2006/relationships/hyperlink" Target="random-variables.qmd#def-pdf" TargetMode="External"/><Relationship Id="rId15" Type="http://schemas.openxmlformats.org/officeDocument/2006/relationships/hyperlink" Target="random-variables.qmd#def-random-variable" TargetMode="External"/><Relationship Id="rId133" Type="http://schemas.openxmlformats.org/officeDocument/2006/relationships/hyperlink" Target="random-variables.qmd#thm-no-joint-density-diagonal" TargetMode="External"/><Relationship Id="rId169" Type="http://schemas.openxmlformats.org/officeDocument/2006/relationships/hyperlink" Target="variance-covariance.qmd#thm-indpt-uncorrela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Variance and covariance</dc:title>
  <dc:creator/>
  <cp:keywords/>
  <dcterms:created xsi:type="dcterms:W3CDTF">2026-11-07T13:06:48Z</dcterms:created>
  <dcterms:modified xsi:type="dcterms:W3CDTF">2026-11-07T13:06:48Z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sl">
    <vt:lpwstr>latex-macros/citations/numeric-author.csl</vt:lpwstr>
  </property>
  <property fmtid="{D5CDD505-2E9C-101B-9397-08002B2CF9AE}" pid="6" name="custom-callout">
    <vt:lpwstr/>
  </property>
  <property fmtid="{D5CDD505-2E9C-101B-9397-08002B2CF9AE}" pid="7" name="date">
    <vt:lpwstr>Last modified: 2026-11-07 04:59:05 (PST)</vt:lpwstr>
  </property>
  <property fmtid="{D5CDD505-2E9C-101B-9397-08002B2CF9AE}" pid="8" name="date-format">
    <vt:lpwstr>[Last modified:] YYYY-MM-DD HH:mm:ss (z)</vt:lpwstr>
  </property>
  <property fmtid="{D5CDD505-2E9C-101B-9397-08002B2CF9AE}" pid="9" name="editor">
    <vt:lpwstr/>
  </property>
  <property fmtid="{D5CDD505-2E9C-101B-9397-08002B2CF9AE}" pid="10" name="editor_options">
    <vt:lpwstr/>
  </property>
  <property fmtid="{D5CDD505-2E9C-101B-9397-08002B2CF9AE}" pid="11" name="header-includes">
    <vt:lpwstr/>
  </property>
  <property fmtid="{D5CDD505-2E9C-101B-9397-08002B2CF9AE}" pid="12" name="include-after">
    <vt:lpwstr/>
  </property>
  <property fmtid="{D5CDD505-2E9C-101B-9397-08002B2CF9AE}" pid="13" name="include-before">
    <vt:lpwstr/>
  </property>
  <property fmtid="{D5CDD505-2E9C-101B-9397-08002B2CF9AE}" pid="14" name="knitr">
    <vt:lpwstr/>
  </property>
  <property fmtid="{D5CDD505-2E9C-101B-9397-08002B2CF9AE}" pid="15" name="labels">
    <vt:lpwstr/>
  </property>
  <property fmtid="{D5CDD505-2E9C-101B-9397-08002B2CF9AE}" pid="16" name="number-depth">
    <vt:lpwstr>3</vt:lpwstr>
  </property>
  <property fmtid="{D5CDD505-2E9C-101B-9397-08002B2CF9AE}" pid="17" name="resources">
    <vt:lpwstr/>
  </property>
  <property fmtid="{D5CDD505-2E9C-101B-9397-08002B2CF9AE}" pid="18" name="toc-title">
    <vt:lpwstr>Table of contents</vt:lpwstr>
  </property>
</Properties>
</file>