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Probability basics</w:t>
      </w:r>
    </w:p>
    <w:p>
      <w:pPr>
        <w:pStyle w:val="Date"/>
      </w:pPr>
      <w:del w:id="1" w:author="PR Preview" w:date="2026-01-01T00:00:00Z">
        <w:r>
          <w:delText xml:space="preserve">Last modified: 2026-11-06 18:58:45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2026-11-07 04:59:05 (PST)</w:t>
        </w:r>
      </w:ins>
    </w:p>
    <w:bookmarkStart w:id="68" w:name="defining-probabilities"/>
    <w:p>
      <w:pPr>
        <w:pStyle w:val="Heading1"/>
      </w:pPr>
      <w:r>
        <w:t xml:space="preserve">1. Defining probabilities</w:t>
      </w:r>
    </w:p>
    <w:p>
      <w:pPr>
        <w:pStyle w:val="FirstParagraph"/>
      </w:pPr>
      <w:bookmarkStart w:id="9" w:name="sec-prob-axioms"/>
      <w:bookmarkEnd w:id="9"/>
    </w:p>
    <w:bookmarkStart w:id="10" w:name="def-step"/>
    <w:p>
      <w:pPr>
        <w:pStyle w:val="BodyText"/>
      </w:pPr>
      <w:r>
        <w:rPr>
          <w:b/>
          <w:bCs/>
        </w:rPr>
        <w:t xml:space="preserve">Definition 1 (Step)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step</w:t>
      </w:r>
      <w:r>
        <w:t xml:space="preserve"> </w:t>
      </w:r>
      <w:r>
        <w:t xml:space="preserve">is the carrying out of one instruction.</w:t>
      </w:r>
    </w:p>
    <w:bookmarkEnd w:id="10"/>
    <w:bookmarkStart w:id="11" w:name="exm-step"/>
    <w:p>
      <w:pPr>
        <w:pStyle w:val="BodyText"/>
      </w:pPr>
      <w:r>
        <w:rPr>
          <w:b/>
          <w:bCs/>
        </w:rPr>
        <w:t xml:space="preserve">Example 1 (Steps of a die roll)</w:t>
      </w:r>
      <w:r>
        <w:t xml:space="preserve"> </w:t>
      </w:r>
      <w:r>
        <w:t xml:space="preserve">Carrying out the instruction</w:t>
      </w:r>
      <w:r>
        <w:t xml:space="preserve"> </w:t>
      </w:r>
      <w:r>
        <w:t xml:space="preserve">“roll a six-sided die once”</w:t>
      </w:r>
      <w:r>
        <w:t xml:space="preserve"> </w:t>
      </w:r>
      <w:r>
        <w:t xml:space="preserve">is one step.</w:t>
      </w:r>
      <w:r>
        <w:t xml:space="preserve"> </w:t>
      </w:r>
      <w:r>
        <w:t xml:space="preserve">Carrying out the instruction</w:t>
      </w:r>
      <w:r>
        <w:t xml:space="preserve"> </w:t>
      </w:r>
      <w:r>
        <w:t xml:space="preserve">“read the number facing up”</w:t>
      </w:r>
      <w:r>
        <w:t xml:space="preserve"> </w:t>
      </w:r>
      <w:r>
        <w:t xml:space="preserve">is another step.</w:t>
      </w:r>
    </w:p>
    <w:bookmarkEnd w:id="11"/>
    <w:bookmarkStart w:id="12" w:name="def-procedure"/>
    <w:p>
      <w:pPr>
        <w:pStyle w:val="BodyText"/>
      </w:pPr>
      <w:r>
        <w:rPr>
          <w:b/>
          <w:bCs/>
        </w:rPr>
        <w:t xml:space="preserve">Definition 2 (Procedure)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procedure</w:t>
      </w:r>
      <w:r>
        <w:t xml:space="preserve"> </w:t>
      </w:r>
      <w:r>
        <w:t xml:space="preserve">is a list of instructions that can be followed, one</w:t>
      </w:r>
      <w:r>
        <w:t xml:space="preserve"> </w:t>
      </w:r>
      <w:hyperlink w:anchor="def-step">
        <w:r>
          <w:rPr>
            <w:rStyle w:val="Hyperlink"/>
          </w:rPr>
          <w:t xml:space="preserve">step</w:t>
        </w:r>
      </w:hyperlink>
      <w:r>
        <w:t xml:space="preserve"> </w:t>
      </w:r>
      <w:r>
        <w:t xml:space="preserve">at a time, until they are finished.</w:t>
      </w:r>
    </w:p>
    <w:bookmarkEnd w:id="12"/>
    <w:bookmarkStart w:id="13" w:name="exm-procedure"/>
    <w:p>
      <w:pPr>
        <w:pStyle w:val="BodyText"/>
      </w:pPr>
      <w:r>
        <w:rPr>
          <w:b/>
          <w:bCs/>
        </w:rPr>
        <w:t xml:space="preserve">Example 2 (Rolling a die once)</w:t>
      </w:r>
      <w:r>
        <w:t xml:space="preserve"> </w:t>
      </w:r>
      <w:r>
        <w:t xml:space="preserve">The instructions</w:t>
      </w:r>
      <w:r>
        <w:t xml:space="preserve"> </w:t>
      </w:r>
      <w:r>
        <w:t xml:space="preserve">“roll a six-sided die once, then read the number facing up”</w:t>
      </w:r>
      <w:r>
        <w:t xml:space="preserve"> </w:t>
      </w:r>
      <w:r>
        <w:t xml:space="preserve">comprise a procedure.</w:t>
      </w:r>
      <w:r>
        <w:t xml:space="preserve"> </w:t>
      </w:r>
      <w:r>
        <w:t xml:space="preserve">Following the procedure takes the two</w:t>
      </w:r>
      <w:r>
        <w:t xml:space="preserve"> </w:t>
      </w:r>
      <w:hyperlink w:anchor="def-step">
        <w:r>
          <w:rPr>
            <w:rStyle w:val="Hyperlink"/>
          </w:rPr>
          <w:t xml:space="preserve">steps</w:t>
        </w:r>
      </w:hyperlink>
      <w:r>
        <w:t xml:space="preserve"> </w:t>
      </w:r>
      <w:r>
        <w:t xml:space="preserve">in</w:t>
      </w:r>
      <w:r>
        <w:t xml:space="preserve"> </w:t>
      </w:r>
      <w:hyperlink w:anchor="exm-step">
        <w:r>
          <w:rPr>
            <w:rStyle w:val="Hyperlink"/>
          </w:rPr>
          <w:t xml:space="preserve">Example 1</w:t>
        </w:r>
      </w:hyperlink>
      <w:r>
        <w:t xml:space="preserve">, and then it is finished.</w:t>
      </w:r>
    </w:p>
    <w:bookmarkEnd w:id="13"/>
    <w:bookmarkStart w:id="14" w:name="def-experiment-outcome"/>
    <w:p>
      <w:pPr>
        <w:pStyle w:val="BodyText"/>
      </w:pPr>
      <w:r>
        <w:rPr>
          <w:b/>
          <w:bCs/>
        </w:rPr>
        <w:t xml:space="preserve">Definition 3 (Outcome)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outcome</w:t>
      </w:r>
      <w:r>
        <w:t xml:space="preserve"> </w:t>
      </w:r>
      <w:r>
        <w:t xml:space="preserve">is a single, fully specified way that a</w:t>
      </w:r>
      <w:r>
        <w:t xml:space="preserve"> </w:t>
      </w:r>
      <w:hyperlink w:anchor="def-procedure">
        <w:r>
          <w:rPr>
            <w:rStyle w:val="Hyperlink"/>
          </w:rPr>
          <w:t xml:space="preserve">procedure</w:t>
        </w:r>
      </w:hyperlink>
      <w:r>
        <w:t xml:space="preserve"> </w:t>
      </w:r>
      <w:r>
        <w:t xml:space="preserve">can end,</w:t>
      </w:r>
      <w:r>
        <w:t xml:space="preserve"> </w:t>
      </w:r>
      <w:r>
        <w:t xml:space="preserve">recorded as one value.</w:t>
      </w:r>
    </w:p>
    <w:bookmarkEnd w:id="14"/>
    <w:bookmarkStart w:id="15" w:name="exm-experiment-outcome"/>
    <w:p>
      <w:pPr>
        <w:pStyle w:val="BodyText"/>
      </w:pPr>
      <w:r>
        <w:rPr>
          <w:b/>
          <w:bCs/>
        </w:rPr>
        <w:t xml:space="preserve">Example 3 (Outcomes of a die roll)</w:t>
      </w:r>
      <w:r>
        <w:t xml:space="preserve"> </w:t>
      </w:r>
      <w:r>
        <w:t xml:space="preserve">The</w:t>
      </w:r>
      <w:r>
        <w:t xml:space="preserve"> </w:t>
      </w:r>
      <w:hyperlink w:anchor="def-procedure">
        <w:r>
          <w:rPr>
            <w:rStyle w:val="Hyperlink"/>
          </w:rPr>
          <w:t xml:space="preserve">procedure</w:t>
        </w:r>
      </w:hyperlink>
      <w:r>
        <w:t xml:space="preserve"> </w:t>
      </w:r>
      <w:r>
        <w:t xml:space="preserve">in</w:t>
      </w:r>
      <w:r>
        <w:t xml:space="preserve"> </w:t>
      </w:r>
      <w:hyperlink w:anchor="exm-procedure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ends with one number facing up.</w:t>
      </w:r>
      <w:r>
        <w:t xml:space="preserve"> </w:t>
      </w:r>
      <w:r>
        <w:t xml:space="preserve">Each of the numbers 1, 2, 3, 4, 5 and 6 is an outcome,</w:t>
      </w:r>
      <w:r>
        <w:t xml:space="preserve"> </w:t>
      </w:r>
      <w:r>
        <w:t xml:space="preserve">and one roll ends in exactly one of them.</w:t>
      </w:r>
    </w:p>
    <w:bookmarkEnd w:id="15"/>
    <w:bookmarkStart w:id="16" w:name="def-random-experiment"/>
    <w:p>
      <w:pPr>
        <w:pStyle w:val="BodyText"/>
      </w:pPr>
      <w:r>
        <w:rPr>
          <w:b/>
          <w:bCs/>
        </w:rPr>
        <w:t xml:space="preserve">Definition 4 (Random experiment)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random experiment</w:t>
      </w:r>
      <w:r>
        <w:t xml:space="preserve"> </w:t>
      </w:r>
      <w:r>
        <w:t xml:space="preserve">is a</w:t>
      </w:r>
      <w:r>
        <w:t xml:space="preserve"> </w:t>
      </w:r>
      <w:hyperlink w:anchor="def-procedure">
        <w:r>
          <w:rPr>
            <w:rStyle w:val="Hyperlink"/>
          </w:rPr>
          <w:t xml:space="preserve">procedure</w:t>
        </w:r>
      </w:hyperlink>
      <w:r>
        <w:t xml:space="preserve"> </w:t>
      </w:r>
      <w:r>
        <w:t xml:space="preserve">that ends in exactly one</w:t>
      </w:r>
      <w:r>
        <w:t xml:space="preserve"> </w:t>
      </w:r>
      <w:hyperlink w:anchor="def-experiment-outcome">
        <w:r>
          <w:rPr>
            <w:rStyle w:val="Hyperlink"/>
          </w:rPr>
          <w:t xml:space="preserve">outcome</w:t>
        </w:r>
      </w:hyperlink>
      <w:r>
        <w:t xml:space="preserve"> </w:t>
      </w:r>
      <w:r>
        <w:t xml:space="preserve">that we have not determined in advance</w:t>
      </w:r>
      <w:r>
        <w:t xml:space="preserve"> </w:t>
      </w:r>
      <w:r>
        <w:t xml:space="preserve">[1]</w:t>
      </w:r>
      <w:r>
        <w:t xml:space="preserve">.</w:t>
      </w:r>
    </w:p>
    <w:bookmarkEnd w:id="16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possible outcomes are collected in the</w:t>
      </w:r>
      <w:r>
        <w:t xml:space="preserve"> </w:t>
      </w:r>
      <w:hyperlink w:anchor="def-sample-space">
        <w:r>
          <w:rPr>
            <w:rStyle w:val="Hyperlink"/>
          </w:rPr>
          <w:t xml:space="preserve">sample space</w:t>
        </w:r>
      </w:hyperlink>
      <w:r>
        <w:t xml:space="preserve">.</w:t>
      </w:r>
      <w:r>
        <w:t xml:space="preserve"> </w:t>
      </w:r>
      <w:r>
        <w:t xml:space="preserve">Physical procedures, such as rolling a die, and sampling procedures,</w:t>
      </w:r>
      <w:r>
        <w:t xml:space="preserve"> </w:t>
      </w:r>
      <w:r>
        <w:t xml:space="preserve">such as picking a unit from a data set without looking, are both random experiments.</w:t>
      </w:r>
    </w:p>
    <w:bookmarkStart w:id="17" w:name="exm-random-experiment-die"/>
    <w:p>
      <w:pPr>
        <w:pStyle w:val="BodyText"/>
      </w:pPr>
      <w:r>
        <w:rPr>
          <w:b/>
          <w:bCs/>
        </w:rPr>
        <w:t xml:space="preserve">Example 4 (Rolling a die as a random experiment)</w:t>
      </w:r>
      <w:r>
        <w:t xml:space="preserve"> </w:t>
      </w:r>
      <w:r>
        <w:t xml:space="preserve">The</w:t>
      </w:r>
      <w:r>
        <w:t xml:space="preserve"> </w:t>
      </w:r>
      <w:hyperlink w:anchor="def-procedure">
        <w:r>
          <w:rPr>
            <w:rStyle w:val="Hyperlink"/>
          </w:rPr>
          <w:t xml:space="preserve">procedure</w:t>
        </w:r>
      </w:hyperlink>
      <w:r>
        <w:t xml:space="preserve"> </w:t>
      </w:r>
      <w:r>
        <w:t xml:space="preserve">in</w:t>
      </w:r>
      <w:r>
        <w:t xml:space="preserve"> </w:t>
      </w:r>
      <w:hyperlink w:anchor="exm-procedure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is a random experiment:</w:t>
      </w:r>
      <w:r>
        <w:t xml:space="preserve"> </w:t>
      </w:r>
      <w:r>
        <w:t xml:space="preserve">it ends in exactly one of the</w:t>
      </w:r>
      <w:r>
        <w:t xml:space="preserve"> </w:t>
      </w:r>
      <w:hyperlink w:anchor="def-experiment-outcome">
        <w:r>
          <w:rPr>
            <w:rStyle w:val="Hyperlink"/>
          </w:rPr>
          <w:t xml:space="preserve">outcomes</w:t>
        </w:r>
      </w:hyperlink>
      <w:r>
        <w:t xml:space="preserve"> </w:t>
      </w:r>
      <w:r>
        <w:t xml:space="preserve">1, 2, 3, 4, 5 or 6 (</w:t>
      </w:r>
      <w:hyperlink w:anchor="exm-experiment-outcome">
        <w:r>
          <w:rPr>
            <w:rStyle w:val="Hyperlink"/>
          </w:rPr>
          <w:t xml:space="preserve">Example 3</w:t>
        </w:r>
      </w:hyperlink>
      <w:r>
        <w:t xml:space="preserve">),</w:t>
      </w:r>
      <w:r>
        <w:t xml:space="preserve"> </w:t>
      </w:r>
      <w:r>
        <w:t xml:space="preserve">and we do not determine in advance which outcome the procedure will produce.</w:t>
      </w:r>
    </w:p>
    <w:bookmarkEnd w:id="17"/>
    <w:bookmarkStart w:id="20" w:name="exm-random-experiment"/>
    <w:p>
      <w:pPr>
        <w:pStyle w:val="BodyText"/>
      </w:pPr>
      <w:r>
        <w:rPr>
          <w:b/>
          <w:bCs/>
        </w:rPr>
        <w:t xml:space="preserve">Example 5 (Picking a car model from the Auto data)</w:t>
      </w:r>
      <w:r>
        <w:t xml:space="preserve"> </w:t>
      </w:r>
      <w:r>
        <w:t xml:space="preserve">The Auto data record the number of engine cylinders and the fuel economy</w:t>
      </w:r>
      <w:r>
        <w:t xml:space="preserve"> </w:t>
      </w:r>
      <w:r>
        <w:t xml:space="preserve">(miles per gallon) of</w:t>
      </w:r>
      <w:r>
        <w:t xml:space="preserve"> </w:t>
      </w:r>
      <w:r>
        <w:t xml:space="preserve">392 car models</w:t>
      </w:r>
      <w:r>
        <w:t xml:space="preserve"> </w:t>
      </w:r>
      <w:r>
        <w:t xml:space="preserve">sold between 1970 and 1982.</w:t>
      </w:r>
      <w:r>
        <w:t xml:space="preserve"> </w:t>
      </w:r>
      <w:r>
        <w:t xml:space="preserve">They come from the StatLib library at Carnegie Mellon University</w:t>
      </w:r>
      <w:r>
        <w:t xml:space="preserve"> </w:t>
      </w:r>
      <w:r>
        <w:t xml:space="preserve">and ship with the book</w:t>
      </w:r>
      <w:r>
        <w:t xml:space="preserve"> </w:t>
      </w:r>
      <w:r>
        <w:rPr>
          <w:i/>
          <w:iCs/>
        </w:rPr>
        <w:t xml:space="preserve">An Introduction to Statistical Learning</w:t>
      </w:r>
      <w:r>
        <w:t xml:space="preserve"> </w:t>
      </w:r>
      <w:r>
        <w:t xml:space="preserve">and the R package</w:t>
      </w:r>
      <w:r>
        <w:t xml:space="preserve"> </w:t>
      </w:r>
      <w:hyperlink r:id="rId18">
        <w:r>
          <w:rPr>
            <w:rStyle w:val="VerbatimChar"/>
          </w:rPr>
          <w:t xml:space="preserve">ISLR2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ISLR2::Auto</w:t>
      </w:r>
      <w:r>
        <w:t xml:space="preserve">).</w:t>
      </w:r>
      <w:r>
        <w:t xml:space="preserve"> </w:t>
      </w:r>
      <w:r>
        <w:t xml:space="preserve">This site has a copy at</w:t>
      </w:r>
      <w:r>
        <w:t xml:space="preserve"> </w:t>
      </w:r>
      <w:hyperlink r:id="rId19">
        <w:r>
          <w:rPr>
            <w:rStyle w:val="VerbatimChar"/>
          </w:rPr>
          <w:t xml:space="preserve">data/auto.csv</w:t>
        </w:r>
      </w:hyperlink>
      <w:r>
        <w:t xml:space="preserve">.</w:t>
      </w:r>
    </w:p>
    <w:p>
      <w:pPr>
        <w:pStyle w:val="BodyText"/>
      </w:pPr>
      <w:r>
        <w:t xml:space="preserve">Pick one car model from the data without looking, and record its number of cylinders.</w:t>
      </w:r>
      <w:r>
        <w:t xml:space="preserve"> </w:t>
      </w:r>
      <w:r>
        <w:t xml:space="preserve">Which model comes up is not determined in advance,</w:t>
      </w:r>
      <w:r>
        <w:t xml:space="preserve"> </w:t>
      </w:r>
      <w:r>
        <w:t xml:space="preserve">so this procedure is a random experiment.</w:t>
      </w:r>
      <w:r>
        <w:t xml:space="preserve"> </w:t>
      </w:r>
      <w:r>
        <w:t xml:space="preserve">Its possible outcomes are the cylinder counts that occur in the data:</w:t>
      </w:r>
    </w:p>
    <w:p>
      <w:pPr>
        <w:pStyle w:val="SourceCode"/>
      </w:pPr>
      <w:r>
        <w:rPr>
          <w:rStyle w:val="CommentTok"/>
        </w:rPr>
        <w:t xml:space="preserve"># read the local copy of the Auto data (one row per car model):</w:t>
      </w:r>
      <w:r>
        <w:br/>
      </w:r>
      <w:r>
        <w:rPr>
          <w:rStyle w:val="NormalTok"/>
        </w:rPr>
        <w:t xml:space="preserve">auto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the possible outcomes are the distinct cylinder counts in the data:</w:t>
      </w:r>
      <w:r>
        <w:br/>
      </w:r>
      <w:r>
        <w:rPr>
          <w:rStyle w:val="FunctionTok"/>
        </w:rPr>
        <w:t xml:space="preserve">sort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cylinders))</w:t>
      </w:r>
      <w:r>
        <w:br/>
      </w:r>
      <w:r>
        <w:rPr>
          <w:rStyle w:val="CommentTok"/>
        </w:rPr>
        <w:t xml:space="preserve">#&gt; [1] 3 4 5 6 8</w:t>
      </w:r>
    </w:p>
    <w:bookmarkEnd w:id="20"/>
    <w:bookmarkStart w:id="22" w:name="def-sample-space"/>
    <w:p>
      <w:pPr>
        <w:pStyle w:val="FirstParagraph"/>
      </w:pPr>
      <w:r>
        <w:rPr>
          <w:b/>
          <w:bCs/>
        </w:rPr>
        <w:t xml:space="preserve">Definition 5 (Sample space)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sample space</w:t>
      </w:r>
      <w:r>
        <w:t xml:space="preserve"> </w:t>
      </w:r>
      <w:r>
        <w:t xml:space="preserve">of a</w:t>
      </w:r>
      <w:r>
        <w:t xml:space="preserve"> </w:t>
      </w:r>
      <w:hyperlink w:anchor="def-random-experiment">
        <w:r>
          <w:rPr>
            <w:rStyle w:val="Hyperlink"/>
          </w:rPr>
          <w:t xml:space="preserve">random experiment</w:t>
        </w:r>
      </w:hyperlink>
      <w:r>
        <w:t xml:space="preserve">, denoted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is the</w:t>
      </w:r>
      <w:r>
        <w:t xml:space="preserve"> </w:t>
      </w:r>
      <w:hyperlink r:id="rId21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all of its possible outcomes</w:t>
      </w:r>
      <w:r>
        <w:t xml:space="preserve"> </w:t>
      </w:r>
      <w:r>
        <w:t xml:space="preserve">[2]</w:t>
      </w:r>
      <w:r>
        <w:t xml:space="preserve">.</w:t>
      </w:r>
    </w:p>
    <w:bookmarkEnd w:id="22"/>
    <w:bookmarkStart w:id="23" w:name="exm-sample-space"/>
    <w:p>
      <w:pPr>
        <w:pStyle w:val="BodyText"/>
      </w:pPr>
      <w:r>
        <w:rPr>
          <w:b/>
          <w:bCs/>
        </w:rPr>
        <w:t xml:space="preserve">Example 6 (Sample space of a die roll)</w:t>
      </w:r>
      <w:r>
        <w:t xml:space="preserve"> </w:t>
      </w:r>
      <w:r>
        <w:t xml:space="preserve">Rolling a six-sided die once has sample space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bookmarkEnd w:id="23"/>
    <w:bookmarkStart w:id="24" w:name="def-event"/>
    <w:p>
      <w:pPr>
        <w:pStyle w:val="BodyText"/>
      </w:pPr>
      <w:r>
        <w:rPr>
          <w:b/>
          <w:bCs/>
        </w:rPr>
        <w:t xml:space="preserve">Definition 6 (Event)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event</w:t>
      </w:r>
      <w:r>
        <w:t xml:space="preserve"> </w:t>
      </w:r>
      <w:r>
        <w:t xml:space="preserve">is a subset of the</w:t>
      </w:r>
      <w:r>
        <w:t xml:space="preserve"> </w:t>
      </w:r>
      <w:hyperlink w:anchor="def-sample-space">
        <w:r>
          <w:rPr>
            <w:rStyle w:val="Hyperlink"/>
          </w:rPr>
          <w:t xml:space="preserve">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[3]</w:t>
      </w:r>
      <w:r>
        <w:t xml:space="preserve">:</w:t>
      </w:r>
      <w:r>
        <w:t xml:space="preserve"> </w:t>
      </w:r>
      <w:r>
        <w:t xml:space="preserve">a set of outcomes.</w:t>
      </w:r>
    </w:p>
    <w:bookmarkEnd w:id="24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When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uncountable, such as an interval of real numbers,</w:t>
      </w:r>
      <w:r>
        <w:t xml:space="preserve"> </w:t>
      </w:r>
      <w:r>
        <w:t xml:space="preserve">only the subsets in a designated</w:t>
      </w:r>
      <w:r>
        <w:t xml:space="preserve"> </w:t>
      </w:r>
      <w:hyperlink r:id="rId25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count as events</w:t>
      </w:r>
      <w:r>
        <w:t xml:space="preserve"> </w:t>
      </w:r>
      <w:r>
        <w:t xml:space="preserve">(some sources call a</w:t>
      </w:r>
      <w:r>
        <w:t xml:space="preserve"> </w:t>
      </w:r>
      <m:oMath>
        <m:r>
          <m:t>σ</m:t>
        </m:r>
      </m:oMath>
      <w:r>
        <w:t xml:space="preserve">-algebra a</w:t>
      </w:r>
      <w:r>
        <w:t xml:space="preserve"> </w:t>
      </w:r>
      <w:r>
        <w:rPr>
          <w:b/>
          <w:bCs/>
        </w:rPr>
        <w:t xml:space="preserve">Borel field</w:t>
      </w:r>
      <w:r>
        <w:t xml:space="preserve"> </w:t>
      </w:r>
      <w:r>
        <w:t xml:space="preserve">[4], Def. 1.2.1</w:t>
      </w:r>
      <w:r>
        <w:t xml:space="preserve">);</w:t>
      </w:r>
      <w:r>
        <w:t xml:space="preserve"> </w:t>
      </w:r>
      <w:r>
        <w:t xml:space="preserve">every set that arises in these notes 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finite or</w:t>
      </w:r>
      <w:r>
        <w:t xml:space="preserve"> </w:t>
      </w:r>
      <w:hyperlink r:id="rId26">
        <w:r>
          <w:rPr>
            <w:rStyle w:val="Hyperlink"/>
          </w:rPr>
          <w:t xml:space="preserve">countably infinite</w:t>
        </w:r>
      </w:hyperlink>
      <w:r>
        <w:t xml:space="preserve">,</w:t>
      </w:r>
      <w:r>
        <w:t xml:space="preserve"> </w:t>
      </w:r>
      <w:r>
        <w:t xml:space="preserve">every subset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can be an event,</w:t>
      </w:r>
      <w:r>
        <w:t xml:space="preserve"> </w:t>
      </w:r>
      <w:r>
        <w:t xml:space="preserve">because the collection of all subsets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σ</m:t>
        </m:r>
      </m:oMath>
      <w:r>
        <w:t xml:space="preserve">-algebra</w:t>
      </w:r>
      <w:r>
        <w:t xml:space="preserve"> </w:t>
      </w:r>
      <w:r>
        <w:t xml:space="preserve">(</w:t>
      </w:r>
      <w:hyperlink r:id="rId27">
        <w:r>
          <w:rPr>
            <w:rStyle w:val="Hyperlink"/>
          </w:rPr>
          <w:t xml:space="preserve">all subsets form a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),</w:t>
      </w:r>
      <w:r>
        <w:t xml:space="preserve"> </w:t>
      </w:r>
      <w:r>
        <w:t xml:space="preserve">as in</w:t>
      </w:r>
      <w:r>
        <w:t xml:space="preserve"> </w:t>
      </w:r>
      <w:hyperlink r:id="rId28">
        <m:oMath>
          <m:r>
            <m:t>σ</m:t>
          </m:r>
        </m:oMath>
        <w:r>
          <w:rPr>
            <w:rStyle w:val="Hyperlink"/>
          </w:rPr>
          <w:t xml:space="preserve">-algebras for die rolls</w:t>
        </w:r>
      </w:hyperlink>
      <w:r>
        <w:t xml:space="preserve">.</w:t>
      </w:r>
    </w:p>
    <w:bookmarkStart w:id="29" w:name="exm-event"/>
    <w:p>
      <w:pPr>
        <w:pStyle w:val="BodyText"/>
      </w:pPr>
      <w:r>
        <w:rPr>
          <w:b/>
          <w:bCs/>
        </w:rPr>
        <w:t xml:space="preserve">Example 7 (Rolling an even number)</w:t>
      </w:r>
      <w:r>
        <w:t xml:space="preserve"> </w:t>
      </w:r>
      <w:r>
        <w:t xml:space="preserve">In</w:t>
      </w:r>
      <w:r>
        <w:t xml:space="preserve"> </w:t>
      </w:r>
      <w:hyperlink w:anchor="exm-sample-space">
        <w:r>
          <w:rPr>
            <w:rStyle w:val="Hyperlink"/>
          </w:rPr>
          <w:t xml:space="preserve">Example 6</w:t>
        </w:r>
      </w:hyperlink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w:r>
        <w:t xml:space="preserve">“the roll is even”</w:t>
      </w:r>
      <w:r>
        <w:t xml:space="preserve"> </w:t>
      </w:r>
      <w:r>
        <w:t xml:space="preserve">is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bookmarkEnd w:id="29"/>
    <w:bookmarkStart w:id="30" w:name="lem-sample-space-event"/>
    <w:p>
      <w:pPr>
        <w:pStyle w:val="BodyText"/>
      </w:pPr>
      <w:r>
        <w:rPr>
          <w:b/>
          <w:bCs/>
        </w:rPr>
        <w:t xml:space="preserve">Lemma 1 (The sample space is an event)</w:t>
      </w:r>
      <w:r>
        <w:t xml:space="preserve"> </w:t>
      </w:r>
      <w:hyperlink w:anchor="def-sample-space">
        <w:r>
          <w:rPr>
            <w:rStyle w:val="Hyperlink"/>
          </w:rPr>
          <w:t xml:space="preserve">The 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an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.</w:t>
      </w:r>
    </w:p>
    <w:bookmarkEnd w:id="3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sample space is a subset of itself,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⊆</m:t>
        </m:r>
        <m:r>
          <m:rPr>
            <m:sty m:val="p"/>
          </m:rPr>
          <m:t>Ω</m:t>
        </m:r>
      </m:oMath>
      <w:r>
        <w:t xml:space="preserve">.</w:t>
      </w:r>
      <w:r>
        <w:t xml:space="preserve"> </w:t>
      </w:r>
      <w:r>
        <w:t xml:space="preserve">When every subset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can be an event,</w:t>
      </w:r>
      <w:r>
        <w:t xml:space="preserve"> </w:t>
      </w:r>
      <w:r>
        <w:t xml:space="preserve">that is enough.</w:t>
      </w:r>
      <w:r>
        <w:t xml:space="preserve"> </w:t>
      </w:r>
      <w:r>
        <w:t xml:space="preserve">Otherwise the events are the subsets in a</w:t>
      </w:r>
      <w:r>
        <w:t xml:space="preserve"> </w:t>
      </w:r>
      <w:hyperlink r:id="rId25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and by its definition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contains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itself.</w:t>
      </w:r>
    </w:p>
    <w:bookmarkStart w:id="31" w:name="exm-sample-space-event"/>
    <w:p>
      <w:pPr>
        <w:pStyle w:val="BodyText"/>
      </w:pPr>
      <w:r>
        <w:rPr>
          <w:b/>
          <w:bCs/>
        </w:rPr>
        <w:t xml:space="preserve">Example 8 (The die roll’s sample space as an event)</w:t>
      </w:r>
      <w:r>
        <w:t xml:space="preserve"> </w:t>
      </w:r>
      <w:r>
        <w:t xml:space="preserve">In</w:t>
      </w:r>
      <w:r>
        <w:t xml:space="preserve"> </w:t>
      </w:r>
      <w:hyperlink w:anchor="exm-sample-space">
        <w:r>
          <w:rPr>
            <w:rStyle w:val="Hyperlink"/>
          </w:rPr>
          <w:t xml:space="preserve">Example 6</w:t>
        </w:r>
      </w:hyperlink>
      <w:r>
        <w:t xml:space="preserve">, every subset of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can be an event,</w:t>
      </w:r>
      <w:r>
        <w:t xml:space="preserve"> </w:t>
      </w:r>
      <w:r>
        <w:t xml:space="preserve">including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itself:</w:t>
      </w:r>
      <w:r>
        <w:t xml:space="preserve"> </w:t>
      </w:r>
      <w:r>
        <w:t xml:space="preserve">the event</w:t>
      </w:r>
      <w:r>
        <w:t xml:space="preserve"> </w:t>
      </w:r>
      <w:r>
        <w:t xml:space="preserve">“the roll is any of 1 through 6”</w:t>
      </w:r>
      <w:r>
        <w:t xml:space="preserve">, which always occurs.</w:t>
      </w:r>
    </w:p>
    <w:bookmarkEnd w:id="31"/>
    <w:bookmarkStart w:id="32" w:name="def-occurs"/>
    <w:p>
      <w:pPr>
        <w:pStyle w:val="BodyText"/>
      </w:pPr>
      <w:r>
        <w:rPr>
          <w:b/>
          <w:bCs/>
        </w:rPr>
        <w:t xml:space="preserve">Definition 7 (Occurrence of an event)</w:t>
      </w:r>
      <w:r>
        <w:t xml:space="preserve"> </w:t>
      </w:r>
      <w:r>
        <w:t xml:space="preserve">An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rPr>
          <w:b/>
          <w:bCs/>
        </w:rPr>
        <w:t xml:space="preserve">occurs</w:t>
      </w:r>
      <w:r>
        <w:t xml:space="preserve"> </w:t>
      </w:r>
      <w:r>
        <w:t xml:space="preserve">when the outcome of the experiment is in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does not occur when the outcome is not in</w:t>
      </w:r>
      <w:r>
        <w:t xml:space="preserve"> </w:t>
      </w:r>
      <m:oMath>
        <m:r>
          <m:t>A</m:t>
        </m:r>
      </m:oMath>
      <w:r>
        <w:t xml:space="preserve">.</w:t>
      </w:r>
    </w:p>
    <w:bookmarkEnd w:id="32"/>
    <w:bookmarkStart w:id="33" w:name="exm-occurs"/>
    <w:p>
      <w:pPr>
        <w:pStyle w:val="BodyText"/>
      </w:pPr>
      <w:r>
        <w:rPr>
          <w:b/>
          <w:bCs/>
        </w:rPr>
        <w:t xml:space="preserve">Example 9 (Rolling a 4)</w:t>
      </w:r>
      <w:r>
        <w:t xml:space="preserve"> </w:t>
      </w:r>
      <w:r>
        <w:t xml:space="preserve">In</w:t>
      </w:r>
      <w:r>
        <w:t xml:space="preserve"> </w:t>
      </w:r>
      <w:hyperlink w:anchor="exm-event">
        <w:r>
          <w:rPr>
            <w:rStyle w:val="Hyperlink"/>
          </w:rPr>
          <w:t xml:space="preserve">Example 7</w:t>
        </w:r>
      </w:hyperlink>
      <w:r>
        <w:t xml:space="preserve">, if the die shows 4,</w:t>
      </w:r>
      <w:r>
        <w:t xml:space="preserve"> </w:t>
      </w:r>
      <w:r>
        <w:t xml:space="preserve">the event</w:t>
      </w:r>
      <w:r>
        <w:t xml:space="preserve"> </w:t>
      </w:r>
      <w:r>
        <w:t xml:space="preserve">“the roll is even”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occurs,</w:t>
      </w:r>
      <w:r>
        <w:t xml:space="preserve"> </w:t>
      </w:r>
      <w:r>
        <w:t xml:space="preserve">because</w:t>
      </w:r>
      <w:r>
        <w:t xml:space="preserve"> </w:t>
      </w:r>
      <m:oMath>
        <m:r>
          <m:t>4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the event</w:t>
      </w:r>
      <w:r>
        <w:t xml:space="preserve"> </w:t>
      </w:r>
      <w:r>
        <w:t xml:space="preserve">“the roll is at most 2”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 does not occur.</w:t>
      </w:r>
    </w:p>
    <w:bookmarkEnd w:id="33"/>
    <w:bookmarkStart w:id="35" w:name="def-complement"/>
    <w:p>
      <w:pPr>
        <w:pStyle w:val="BodyText"/>
      </w:pPr>
      <w:r>
        <w:rPr>
          <w:b/>
          <w:bCs/>
        </w:rPr>
        <w:t xml:space="preserve">Definition 8 (Complement of an event)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complement</w:t>
      </w:r>
      <w:r>
        <w:t xml:space="preserve"> </w:t>
      </w:r>
      <w:r>
        <w:t xml:space="preserve">of an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, denoted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,</w:t>
      </w:r>
      <w:r>
        <w:t xml:space="preserve"> </w:t>
      </w:r>
      <w:r>
        <w:t xml:space="preserve">is the event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</w:t>
      </w:r>
      <w:r>
        <w:t xml:space="preserve"> </w:t>
      </w:r>
      <w:hyperlink w:anchor="def-occurs">
        <w:r>
          <w:rPr>
            <w:rStyle w:val="Hyperlink"/>
          </w:rPr>
          <w:t xml:space="preserve">occur</w:t>
        </w:r>
      </w:hyperlink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hyperlink r:id="rId21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elements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of the sample space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or equivalently,</w:t>
      </w:r>
      <w:r>
        <w:t xml:space="preserve"> </w:t>
      </w:r>
      <w:r>
        <w:t xml:space="preserve">the</w:t>
      </w:r>
      <w:r>
        <w:t xml:space="preserve"> </w:t>
      </w:r>
      <w:hyperlink r:id="rId34">
        <w:r>
          <w:rPr>
            <w:rStyle w:val="Hyperlink"/>
          </w:rPr>
          <w:t xml:space="preserve">set difference</w:t>
        </w:r>
      </w:hyperlink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\</m:t>
        </m:r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¬</m:t>
              </m:r>
              <m:r>
                <m:t>A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ω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ty m:val="p"/>
                    </m:rPr>
                    <m:t>Ω</m:t>
                  </m:r>
                  <m:r>
                    <m:rPr>
                      <m:sty m:val="p"/>
                    </m:rPr>
                    <m:t>:</m:t>
                  </m:r>
                  <m:r>
                    <m:t>ω</m:t>
                  </m:r>
                  <m:r>
                    <m:rPr>
                      <m:sty m:val="p"/>
                    </m:rPr>
                    <m:t>∉</m:t>
                  </m:r>
                  <m:r>
                    <m:t>A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\</m:t>
              </m:r>
              <m:r>
                <m:t>A</m:t>
              </m:r>
            </m:e>
          </m:eqArr>
        </m:oMath>
      </m:oMathPara>
    </w:p>
    <w:bookmarkEnd w:id="35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Other sources write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</w:p>
    <w:bookmarkStart w:id="36" w:name="exm-complement"/>
    <w:p>
      <w:pPr>
        <w:pStyle w:val="BodyText"/>
      </w:pPr>
      <w:r>
        <w:rPr>
          <w:b/>
          <w:bCs/>
        </w:rPr>
        <w:t xml:space="preserve">Example 10 (Rolling an odd number)</w:t>
      </w:r>
      <w:r>
        <w:t xml:space="preserve"> </w:t>
      </w:r>
      <w:r>
        <w:t xml:space="preserve">In</w:t>
      </w:r>
      <w:r>
        <w:t xml:space="preserve"> </w:t>
      </w:r>
      <w:hyperlink w:anchor="exm-event">
        <w:r>
          <w:rPr>
            <w:rStyle w:val="Hyperlink"/>
          </w:rPr>
          <w:t xml:space="preserve">Example 7</w:t>
        </w:r>
      </w:hyperlink>
      <w:r>
        <w:t xml:space="preserve">,</w:t>
      </w:r>
      <w:r>
        <w:t xml:space="preserve"> </w:t>
      </w:r>
      <w:r>
        <w:t xml:space="preserve">the complement of the event</w:t>
      </w:r>
      <w:r>
        <w:t xml:space="preserve"> </w:t>
      </w:r>
      <w:r>
        <w:t xml:space="preserve">“the roll is even”</w:t>
      </w:r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the event</w:t>
      </w:r>
      <w:r>
        <w:t xml:space="preserve"> </w:t>
      </w:r>
      <w:r>
        <w:t xml:space="preserve">“the roll is odd”</w:t>
      </w:r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.</w:t>
      </w:r>
    </w:p>
    <w:bookmarkEnd w:id="36"/>
    <w:bookmarkStart w:id="37" w:name="def-mutually-exclusive"/>
    <w:p>
      <w:pPr>
        <w:pStyle w:val="BodyText"/>
      </w:pPr>
      <w:r>
        <w:rPr>
          <w:b/>
          <w:bCs/>
        </w:rPr>
        <w:t xml:space="preserve">Definition 9 (Mutually exclusive events (disjoint, pairwise disjoint, mutually disjoint))</w:t>
      </w:r>
      <w:r>
        <w:t xml:space="preserve"> </w:t>
      </w:r>
      <w:r>
        <w:t xml:space="preserve">Finitely or countably many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such as</w:t>
      </w:r>
      <w:r>
        <w:t xml:space="preserve"> </w:t>
      </w:r>
      <w:hyperlink w:anchor="def-event">
        <w:r>
          <w:rPr>
            <w:rStyle w:val="Hyperlink"/>
          </w:rPr>
          <w:t xml:space="preserve">events</w:t>
        </w:r>
      </w:hyperlink>
      <w:r>
        <w:t xml:space="preserve">,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mutually exclusive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disjoint</w:t>
      </w:r>
      <w:r>
        <w:t xml:space="preserve">,</w:t>
      </w:r>
      <w:r>
        <w:t xml:space="preserve"> </w:t>
      </w:r>
      <w:r>
        <w:rPr>
          <w:b/>
          <w:bCs/>
        </w:rPr>
        <w:t xml:space="preserve">pairwise disjoint</w:t>
      </w:r>
      <w:r>
        <w:t xml:space="preserve">, or</w:t>
      </w:r>
      <w:r>
        <w:t xml:space="preserve"> </w:t>
      </w:r>
      <w:r>
        <w:rPr>
          <w:b/>
          <w:bCs/>
        </w:rPr>
        <w:t xml:space="preserve">mutually disjoint</w:t>
      </w:r>
      <w:r>
        <w:t xml:space="preserve">)</w:t>
      </w:r>
      <w:r>
        <w:t xml:space="preserve"> </w:t>
      </w:r>
      <w:r>
        <w:t xml:space="preserve">when no two of them share an element: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∩</m:t>
          </m:r>
          <m:sSub>
            <m:e>
              <m:r>
                <m:t>A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∅</m:t>
          </m:r>
          <m:r>
            <m:t> </m:t>
          </m:r>
          <m:r>
            <m:rPr>
              <m:nor/>
              <m:sty m:val="p"/>
            </m:rPr>
            <m:t>for all </m:t>
          </m:r>
          <m:r>
            <m:t>i</m:t>
          </m:r>
          <m:r>
            <m:rPr>
              <m:sty m:val="p"/>
            </m:rPr>
            <m:t>≠</m:t>
          </m:r>
          <m:r>
            <m:t>j</m:t>
          </m:r>
        </m:oMath>
      </m:oMathPara>
    </w:p>
    <w:bookmarkEnd w:id="37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math notes define the same property for sets in general,</w:t>
      </w:r>
      <w:r>
        <w:t xml:space="preserve"> </w:t>
      </w:r>
      <w:r>
        <w:t xml:space="preserve">as</w:t>
      </w:r>
      <w:r>
        <w:t xml:space="preserve"> </w:t>
      </w:r>
      <w:hyperlink r:id="rId38">
        <w:r>
          <w:rPr>
            <w:rStyle w:val="Hyperlink"/>
          </w:rPr>
          <w:t xml:space="preserve">pairwise disjoint</w:t>
        </w:r>
      </w:hyperlink>
      <w:r>
        <w:t xml:space="preserve">.</w:t>
      </w:r>
    </w:p>
    <w:bookmarkStart w:id="39" w:name="exm-mutually-exclusive"/>
    <w:p>
      <w:pPr>
        <w:pStyle w:val="BodyText"/>
      </w:pPr>
      <w:r>
        <w:rPr>
          <w:b/>
          <w:bCs/>
        </w:rPr>
        <w:t xml:space="preserve">Example 11 (Low and high rolls)</w:t>
      </w:r>
      <w:r>
        <w:t xml:space="preserve"> </w:t>
      </w:r>
      <w:r>
        <w:t xml:space="preserve">In</w:t>
      </w:r>
      <w:r>
        <w:t xml:space="preserve"> </w:t>
      </w:r>
      <w:hyperlink w:anchor="exm-sample-space">
        <w:r>
          <w:rPr>
            <w:rStyle w:val="Hyperlink"/>
          </w:rPr>
          <w:t xml:space="preserve">Example 6</w:t>
        </w:r>
      </w:hyperlink>
      <w:r>
        <w:t xml:space="preserve">,</w:t>
      </w:r>
      <w:r>
        <w:t xml:space="preserve"> </w:t>
      </w:r>
      <w:r>
        <w:t xml:space="preserve">the events</w:t>
      </w:r>
      <w:r>
        <w:t xml:space="preserve"> </w:t>
      </w:r>
      <w:r>
        <w:t xml:space="preserve">“the roll is at most 2”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“the roll is at least 5”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are mutually exclusive: no roll is in both.</w:t>
      </w:r>
      <w:r>
        <w:t xml:space="preserve"> </w:t>
      </w:r>
      <w:r>
        <w:t xml:space="preserve">The events</w:t>
      </w:r>
      <w:r>
        <w:t xml:space="preserve"> </w:t>
      </w:r>
      <w:r>
        <w:t xml:space="preserve">“the roll is even”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“the roll is at most 2”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are not mutually exclusive: a roll of 2 is in both.</w:t>
      </w:r>
    </w:p>
    <w:bookmarkEnd w:id="39"/>
    <w:bookmarkStart w:id="40" w:name="def-partition"/>
    <w:p>
      <w:pPr>
        <w:pStyle w:val="BodyText"/>
      </w:pPr>
      <w:r>
        <w:rPr>
          <w:b/>
          <w:bCs/>
        </w:rPr>
        <w:t xml:space="preserve">Definition 10 (Partition of an event)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partition</w:t>
      </w:r>
      <w:r>
        <w:t xml:space="preserve"> </w:t>
      </w:r>
      <w:r>
        <w:t xml:space="preserve">of an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is a finite or countably infinite collection of 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that satisfies:</w:t>
      </w:r>
    </w:p>
    <w:p>
      <w:pPr>
        <w:pStyle w:val="Compact"/>
        <w:numPr>
          <w:ilvl w:val="0"/>
          <w:numId w:val="1001"/>
        </w:numPr>
      </w:pPr>
      <w:r>
        <w:t xml:space="preserve">The 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are</w:t>
      </w:r>
      <w:r>
        <w:t xml:space="preserve"> </w:t>
      </w:r>
      <w:hyperlink w:anchor="def-mutually-exclusive">
        <w:r>
          <w:rPr>
            <w:rStyle w:val="Hyperlink"/>
          </w:rPr>
          <w:t xml:space="preserve">mutually exclusive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Their union is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m:oMath>
        <m:sSub>
          <m:e>
            <m:r>
              <m:rPr>
                <m:sty m:val="p"/>
              </m:rPr>
              <m:t>⋃</m:t>
            </m:r>
          </m:e>
          <m:sub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A</m:t>
        </m:r>
      </m:oMath>
      <w:r>
        <w:t xml:space="preserve">.</w:t>
      </w:r>
    </w:p>
    <w:bookmarkEnd w:id="40"/>
    <w:bookmarkStart w:id="41" w:name="rem-partition-sample-space"/>
    <w:p>
      <w:pPr>
        <w:pStyle w:val="FirstParagraph"/>
      </w:pPr>
      <w:r>
        <w:rPr>
          <w:i/>
          <w:iCs/>
        </w:rPr>
        <w:t xml:space="preserve">Remark 1</w:t>
      </w:r>
      <w:r>
        <w:t xml:space="preserve"> (A partition of the sample space). </w:t>
      </w:r>
      <w:r>
        <w:t xml:space="preserve">A partition of the</w:t>
      </w:r>
      <w:r>
        <w:t xml:space="preserve"> </w:t>
      </w:r>
      <w:hyperlink w:anchor="def-sample-space">
        <w:r>
          <w:rPr>
            <w:rStyle w:val="Hyperlink"/>
          </w:rPr>
          <w:t xml:space="preserve">sample space</w:t>
        </w:r>
      </w:hyperlink>
      <w:r>
        <w:t xml:space="preserve"> </w:t>
      </w:r>
      <w:r>
        <w:t xml:space="preserve">is the case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which is allowed because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an event (</w:t>
      </w:r>
      <w:hyperlink w:anchor="lem-sample-space-event">
        <w:r>
          <w:rPr>
            <w:rStyle w:val="Hyperlink"/>
          </w:rPr>
          <w:t xml:space="preserve">Lemma 1</w:t>
        </w:r>
      </w:hyperlink>
      <w:r>
        <w:t xml:space="preserve">).</w:t>
      </w:r>
    </w:p>
    <w:bookmarkEnd w:id="41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Some sources also require each piece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 contain at least one outcome.</w:t>
      </w:r>
    </w:p>
    <w:bookmarkStart w:id="42" w:name="exm-partition"/>
    <w:p>
      <w:pPr>
        <w:pStyle w:val="BodyText"/>
      </w:pPr>
      <w:r>
        <w:rPr>
          <w:b/>
          <w:bCs/>
        </w:rPr>
        <w:t xml:space="preserve">Example 12 (Partitioning the die roll)</w:t>
      </w:r>
      <w:r>
        <w:t xml:space="preserve"> </w:t>
      </w:r>
      <w:r>
        <w:t xml:space="preserve">In</w:t>
      </w:r>
      <w:r>
        <w:t xml:space="preserve"> </w:t>
      </w:r>
      <w:hyperlink w:anchor="exm-sample-space">
        <w:r>
          <w:rPr>
            <w:rStyle w:val="Hyperlink"/>
          </w:rPr>
          <w:t xml:space="preserve">Example 6</w:t>
        </w:r>
      </w:hyperlink>
      <w:r>
        <w:t xml:space="preserve">,</w:t>
      </w:r>
      <w:r>
        <w:t xml:space="preserve"> </w:t>
      </w:r>
      <w:r>
        <w:t xml:space="preserve">the events</w:t>
      </w:r>
      <w:r>
        <w:t xml:space="preserve"> </w:t>
      </w:r>
      <w:r>
        <w:t xml:space="preserve">“the roll is even”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“the roll is odd”</w:t>
      </w:r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are mutually exclusive, and their union is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so they partition the sample space.</w:t>
      </w:r>
      <w:r>
        <w:t xml:space="preserve"> </w:t>
      </w:r>
      <w:r>
        <w:t xml:space="preserve">So do the six single-outcome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6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exm-mutually-exclusive">
        <w:r>
          <w:rPr>
            <w:rStyle w:val="Hyperlink"/>
          </w:rPr>
          <w:t xml:space="preserve">Example 11</w:t>
        </w:r>
      </w:hyperlink>
      <w:r>
        <w:t xml:space="preserve"> </w:t>
      </w:r>
      <w:r>
        <w:t xml:space="preserve">do not partition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: their union leaves out 3 and 4.</w:t>
      </w:r>
    </w:p>
    <w:bookmarkEnd w:id="42"/>
    <w:bookmarkStart w:id="43" w:name="prp-complement-partition"/>
    <w:p>
      <w:pPr>
        <w:pStyle w:val="BodyText"/>
      </w:pPr>
      <w:r>
        <w:rPr>
          <w:b/>
          <w:bCs/>
        </w:rPr>
        <w:t xml:space="preserve">Proposition 1 (An event and its complement partition the sample space)</w:t>
      </w:r>
      <w:r>
        <w:t xml:space="preserve"> </w:t>
      </w:r>
      <w:r>
        <w:t xml:space="preserve">For any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its</w:t>
      </w:r>
      <w:r>
        <w:t xml:space="preserve"> </w:t>
      </w:r>
      <w:hyperlink w:anchor="def-complement">
        <w:r>
          <w:rPr>
            <w:rStyle w:val="Hyperlink"/>
          </w:rPr>
          <w:t xml:space="preserve">complement</w:t>
        </w:r>
      </w:hyperlink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 </w:t>
      </w:r>
      <w:r>
        <w:t xml:space="preserve">are a</w:t>
      </w:r>
      <w:r>
        <w:t xml:space="preserve"> </w:t>
      </w:r>
      <w:hyperlink w:anchor="def-partition">
        <w:r>
          <w:rPr>
            <w:rStyle w:val="Hyperlink"/>
          </w:rPr>
          <w:t xml:space="preserve">partition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sample-space">
        <w:r>
          <w:rPr>
            <w:rStyle w:val="Hyperlink"/>
          </w:rPr>
          <w:t xml:space="preserve">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.</w:t>
      </w:r>
    </w:p>
    <w:bookmarkEnd w:id="4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sample space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an event (</w:t>
      </w:r>
      <w:hyperlink w:anchor="lem-sample-space-event">
        <w:r>
          <w:rPr>
            <w:rStyle w:val="Hyperlink"/>
          </w:rPr>
          <w:t xml:space="preserve">Lemma 1</w:t>
        </w:r>
      </w:hyperlink>
      <w:r>
        <w:t xml:space="preserve">),</w:t>
      </w:r>
      <w:r>
        <w:t xml:space="preserve"> </w:t>
      </w:r>
      <w:r>
        <w:t xml:space="preserve">so a partition of it is defined.</w:t>
      </w:r>
      <w:r>
        <w:t xml:space="preserve"> </w:t>
      </w:r>
      <w:r>
        <w:t xml:space="preserve">The complement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hyperlink r:id="rId34">
        <w:r>
          <w:rPr>
            <w:rStyle w:val="Hyperlink"/>
          </w:rPr>
          <w:t xml:space="preserve">set difference</w:t>
        </w:r>
      </w:hyperlink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\</m:t>
        </m:r>
        <m:r>
          <m:t>A</m:t>
        </m:r>
      </m:oMath>
      <w:r>
        <w:t xml:space="preserve">,</w:t>
      </w:r>
      <w:r>
        <w:t xml:space="preserve"> </w:t>
      </w:r>
      <w:r>
        <w:t xml:space="preserve">which is an event</w:t>
      </w:r>
      <w:r>
        <w:t xml:space="preserve"> </w:t>
      </w:r>
      <w:r>
        <w:t xml:space="preserve">because the events are closed under complements in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by the complement requirement of a</w:t>
      </w:r>
      <w:r>
        <w:t xml:space="preserve"> </w:t>
      </w:r>
      <w:hyperlink r:id="rId25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.</w:t>
      </w:r>
      <w:r>
        <w:t xml:space="preserve"> </w:t>
      </w:r>
      <w:r>
        <w:t xml:space="preserve">The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 </w:t>
      </w:r>
      <w:r>
        <w:t xml:space="preserve">are mutually exclusive,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 </w:t>
      </w:r>
      <w:r>
        <w:t xml:space="preserve">contains only elements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Their union is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because each element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either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 not in</w:t>
      </w:r>
      <w:r>
        <w:t xml:space="preserve"> </w:t>
      </w:r>
      <m:oMath>
        <m:r>
          <m:t>A</m:t>
        </m:r>
      </m:oMath>
      <w:r>
        <w:t xml:space="preserve">.</w:t>
      </w:r>
    </w:p>
    <w:bookmarkStart w:id="44" w:name="exm-complement-partition"/>
    <w:p>
      <w:pPr>
        <w:pStyle w:val="BodyText"/>
      </w:pPr>
      <w:r>
        <w:rPr>
          <w:b/>
          <w:bCs/>
        </w:rPr>
        <w:t xml:space="preserve">Example 13 (Even and odd rolls)</w:t>
      </w:r>
      <w:r>
        <w:t xml:space="preserve"> </w:t>
      </w:r>
      <w:r>
        <w:t xml:space="preserve">In</w:t>
      </w:r>
      <w:r>
        <w:t xml:space="preserve"> </w:t>
      </w:r>
      <w:hyperlink w:anchor="exm-event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and</w:t>
      </w:r>
      <w:r>
        <w:t xml:space="preserve"> </w:t>
      </w:r>
      <w:hyperlink w:anchor="exm-complement">
        <w:r>
          <w:rPr>
            <w:rStyle w:val="Hyperlink"/>
          </w:rPr>
          <w:t xml:space="preserve">Example 10</w:t>
        </w:r>
      </w:hyperlink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 its complement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 </w:t>
      </w:r>
      <w:r>
        <w:t xml:space="preserve">are mutually exclusive,</w:t>
      </w:r>
      <w:r>
        <w:t xml:space="preserve"> </w:t>
      </w:r>
      <w:r>
        <w:t xml:space="preserve">and their union is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they partition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.</w:t>
      </w:r>
    </w:p>
    <w:bookmarkEnd w:id="44"/>
    <w:bookmarkStart w:id="46" w:name="def-probability"/>
    <w:p>
      <w:pPr>
        <w:pStyle w:val="BodyText"/>
      </w:pPr>
      <w:r>
        <w:rPr>
          <w:b/>
          <w:bCs/>
        </w:rPr>
        <w:t xml:space="preserve">Definition 11 (Probability measure (probability function))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probability measure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probability function</w:t>
      </w:r>
      <w:r>
        <w:t xml:space="preserve"> </w:t>
      </w:r>
      <w:r>
        <w:t xml:space="preserve">[4], Definition 1.2.4</w:t>
      </w:r>
      <w:r>
        <w:t xml:space="preserve">)</w:t>
      </w:r>
      <w:r>
        <w:t xml:space="preserve"> </w:t>
      </w:r>
      <w:r>
        <w:t xml:space="preserve">on a</w:t>
      </w:r>
      <w:r>
        <w:t xml:space="preserve"> </w:t>
      </w:r>
      <w:hyperlink w:anchor="def-sample-space">
        <w:r>
          <w:rPr>
            <w:rStyle w:val="Hyperlink"/>
          </w:rPr>
          <w:t xml:space="preserve">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often denoted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a</w:t>
      </w:r>
      <w:r>
        <w:t xml:space="preserve"> </w:t>
      </w:r>
      <w:hyperlink r:id="rId45">
        <w:r>
          <w:rPr>
            <w:rStyle w:val="Hyperlink"/>
          </w:rPr>
          <w:t xml:space="preserve">measure</w:t>
        </w:r>
      </w:hyperlink>
      <w:r>
        <w:t xml:space="preserve"> </w:t>
      </w:r>
      <w:r>
        <w:t xml:space="preserve">on the</w:t>
      </w:r>
      <w:r>
        <w:t xml:space="preserve"> </w:t>
      </w:r>
      <w:hyperlink w:anchor="def-event">
        <w:r>
          <w:rPr>
            <w:rStyle w:val="Hyperlink"/>
          </w:rPr>
          <w:t xml:space="preserve">events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that gives the whole sample space probability 1</w:t>
      </w:r>
      <w:r>
        <w:t xml:space="preserve"> </w:t>
      </w:r>
      <w:r>
        <w:t xml:space="preserve">[5]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Ω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46"/>
    <w:bookmarkStart w:id="48" w:name="exm-probability"/>
    <w:p>
      <w:pPr>
        <w:pStyle w:val="FirstParagraph"/>
      </w:pPr>
      <w:r>
        <w:rPr>
          <w:b/>
          <w:bCs/>
        </w:rPr>
        <w:t xml:space="preserve">Example 14 (Probability measure for a fair die)</w:t>
      </w:r>
      <w:r>
        <w:t xml:space="preserve"> </w:t>
      </w:r>
      <w:r>
        <w:t xml:space="preserve">For the die roll in</w:t>
      </w:r>
      <w:r>
        <w:t xml:space="preserve"> </w:t>
      </w:r>
      <w:hyperlink w:anchor="exm-sample-space">
        <w:r>
          <w:rPr>
            <w:rStyle w:val="Hyperlink"/>
          </w:rPr>
          <w:t xml:space="preserve">Example 6</w:t>
        </w:r>
      </w:hyperlink>
      <w:r>
        <w:t xml:space="preserve">,</w:t>
      </w:r>
      <w:r>
        <w:t xml:space="preserve"> </w:t>
      </w:r>
      <w:r>
        <w:t xml:space="preserve">define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/</m:t>
        </m:r>
        <m:r>
          <m:t>6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the number of outcomes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This function 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6</m:t>
        </m:r>
      </m:oMath>
      <w:r>
        <w:t xml:space="preserve"> </w:t>
      </w:r>
      <w:r>
        <w:t xml:space="preserve">times the counting measure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on the die rolls</w:t>
      </w:r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counting elements is a measure</w:t>
        </w:r>
      </w:hyperlink>
      <w:r>
        <w:t xml:space="preserve">),</w:t>
      </w:r>
      <w:r>
        <w:t xml:space="preserve"> </w:t>
      </w:r>
      <w:r>
        <w:t xml:space="preserve">so it is a</w:t>
      </w:r>
      <w:r>
        <w:t xml:space="preserve"> </w:t>
      </w:r>
      <w:hyperlink r:id="rId45">
        <w:r>
          <w:rPr>
            <w:rStyle w:val="Hyperlink"/>
          </w:rPr>
          <w:t xml:space="preserve">measure</w:t>
        </w:r>
      </w:hyperlink>
      <w:r>
        <w:t xml:space="preserve"> </w:t>
      </w:r>
      <w:r>
        <w:t xml:space="preserve">on the events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and it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/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event</w:t>
      </w:r>
      <w:r>
        <w:t xml:space="preserve"> </w:t>
      </w:r>
      <w:r>
        <w:t xml:space="preserve">“the roll is even”</w:t>
      </w:r>
      <w:r>
        <w:t xml:space="preserve"> </w:t>
      </w:r>
      <w:r>
        <w:t xml:space="preserve">from</w:t>
      </w:r>
      <w:r>
        <w:t xml:space="preserve"> </w:t>
      </w:r>
      <w:hyperlink w:anchor="exm-event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has probability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48"/>
    <w:bookmarkStart w:id="50" w:name="cor-probability-finitely-additive"/>
    <w:p>
      <w:pPr>
        <w:pStyle w:val="FirstParagraph"/>
      </w:pPr>
      <w:r>
        <w:rPr>
          <w:b/>
          <w:bCs/>
        </w:rPr>
        <w:t xml:space="preserve">Corollary 1 (Probability measures are finitely additive)</w:t>
      </w:r>
      <w:r>
        <w:t xml:space="preserve"> </w:t>
      </w:r>
      <w:r>
        <w:t xml:space="preserve">Every</w:t>
      </w:r>
      <w:r>
        <w:t xml:space="preserve"> </w:t>
      </w:r>
      <w:hyperlink w:anchor="def-probability">
        <w:r>
          <w:rPr>
            <w:rStyle w:val="Hyperlink"/>
          </w:rPr>
          <w:t xml:space="preserve">probability measure</w:t>
        </w:r>
      </w:hyperlink>
      <w:r>
        <w:t xml:space="preserve"> </w:t>
      </w:r>
      <w:r>
        <w:t xml:space="preserve">is</w:t>
      </w:r>
      <w:r>
        <w:t xml:space="preserve"> </w:t>
      </w:r>
      <w:hyperlink r:id="rId49">
        <w:r>
          <w:rPr>
            <w:rStyle w:val="Hyperlink"/>
          </w:rPr>
          <w:t xml:space="preserve">finitely additive</w:t>
        </w:r>
      </w:hyperlink>
      <w:r>
        <w:t xml:space="preserve">:</w:t>
      </w:r>
      <w:r>
        <w:t xml:space="preserve"> </w:t>
      </w:r>
      <w:r>
        <w:t xml:space="preserve">for any</w:t>
      </w:r>
      <w:r>
        <w:t xml:space="preserve"> </w:t>
      </w:r>
      <w:hyperlink w:anchor="def-mutually-exclusive">
        <w:r>
          <w:rPr>
            <w:rStyle w:val="Hyperlink"/>
          </w:rPr>
          <w:t xml:space="preserve">mutually exclusive</w:t>
        </w:r>
      </w:hyperlink>
      <w:r>
        <w:t xml:space="preserve"> </w:t>
      </w:r>
      <w:r>
        <w:t xml:space="preserve">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∪</m:t>
          </m:r>
          <m:r>
            <m:rPr>
              <m:sty m:val="p"/>
            </m:rPr>
            <m:t>⋯</m:t>
          </m:r>
          <m:r>
            <m:rPr>
              <m:sty m:val="p"/>
            </m:rPr>
            <m:t>∪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Pr</m:t>
              </m:r>
            </m:e>
          </m:nary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bookmarkEnd w:id="5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A probability measure is a measure (</w:t>
      </w:r>
      <w:hyperlink w:anchor="def-probability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hyperlink r:id="rId51">
        <w:r>
          <w:rPr>
            <w:rStyle w:val="Hyperlink"/>
          </w:rPr>
          <w:t xml:space="preserve">measures are finitely additive</w:t>
        </w:r>
      </w:hyperlink>
      <w:r>
        <w:t xml:space="preserve"> </w:t>
      </w:r>
      <w:r>
        <w:t xml:space="preserve">applies to it.</w:t>
      </w:r>
    </w:p>
    <w:bookmarkStart w:id="52" w:name="thm-continuity-probability"/>
    <w:p>
      <w:pPr>
        <w:pStyle w:val="BodyText"/>
      </w:pPr>
      <w:r>
        <w:rPr>
          <w:b/>
          <w:bCs/>
        </w:rPr>
        <w:t xml:space="preserve">Theorem 1 (Continuity of probability)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⊇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⊇</m:t>
        </m:r>
        <m:r>
          <m:rPr>
            <m:sty m:val="p"/>
          </m:rPr>
          <m:t>⋯</m:t>
        </m:r>
      </m:oMath>
      <w:r>
        <w:t xml:space="preserve"> </w:t>
      </w:r>
      <w:r>
        <w:t xml:space="preserve">are events</w:t>
      </w:r>
      <w:r>
        <w:t xml:space="preserve"> </w:t>
      </w:r>
      <w:r>
        <w:t xml:space="preserve">with</w:t>
      </w:r>
      <w:r>
        <w:t xml:space="preserve"> </w:t>
      </w: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</m:t>
          </m:r>
        </m:oMath>
      </m:oMathPara>
    </w:p>
    <w:bookmarkEnd w:id="5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, let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\</m:t>
        </m:r>
        <m:sSub>
          <m:e>
            <m:r>
              <m:t>A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the outcomes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but not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Each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∩</m:t>
        </m:r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\</m:t>
        </m:r>
        <m:sSub>
          <m:e>
            <m:r>
              <m:t>A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an event,</w:t>
      </w:r>
      <w:r>
        <w:t xml:space="preserve"> </w:t>
      </w:r>
      <w:r>
        <w:t xml:space="preserve">by</w:t>
      </w:r>
      <w:r>
        <w:t xml:space="preserve"> </w:t>
      </w:r>
      <w:hyperlink r:id="rId53">
        <w:r>
          <w:rPr>
            <w:rStyle w:val="Hyperlink"/>
          </w:rPr>
          <w:t xml:space="preserve">closure properties of a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.</w:t>
      </w:r>
    </w:p>
    <w:p>
      <w:pPr>
        <w:pStyle w:val="BodyText"/>
      </w:pPr>
      <w:r>
        <w:rPr>
          <w:i/>
          <w:iCs/>
        </w:rPr>
        <w:t xml:space="preserve">The</w:t>
      </w:r>
      <w:r>
        <w:rPr>
          <w:i/>
          <w:iCs/>
        </w:rP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</m:oMath>
      <w:r>
        <w:rPr>
          <w:i/>
          <w:iCs/>
        </w:rPr>
        <w:t xml:space="preserve"> </w:t>
      </w:r>
      <w:r>
        <w:rPr>
          <w:i/>
          <w:iCs/>
        </w:rPr>
        <w:t xml:space="preserve">are pairwise disjoint.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j</m:t>
        </m:r>
      </m:oMath>
      <w:r>
        <w:t xml:space="preserve">,</w:t>
      </w:r>
      <w:r>
        <w:t xml:space="preserve"> </w:t>
      </w:r>
      <m:oMath>
        <m:sSub>
          <m:e>
            <m:r>
              <m:t>B</m:t>
            </m:r>
          </m:e>
          <m:sub>
            <m:r>
              <m:t>j</m:t>
            </m:r>
          </m:sub>
        </m:sSub>
        <m:r>
          <m:rPr>
            <m:sty m:val="p"/>
          </m:rPr>
          <m:t>⊆</m:t>
        </m:r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⊆</m:t>
        </m:r>
        <m:sSub>
          <m:e>
            <m:r>
              <m:t>A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while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has no outcomes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∩</m:t>
        </m:r>
        <m:sSub>
          <m:e>
            <m:r>
              <m:t>B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</w:p>
    <w:p>
      <w:pPr>
        <w:pStyle w:val="BodyText"/>
      </w:pP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n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B</m:t>
            </m:r>
          </m:e>
          <m:sub>
            <m:r>
              <m:t>i</m:t>
            </m:r>
          </m:sub>
        </m:sSub>
      </m:oMath>
      <w:r>
        <w:rPr>
          <w:i/>
          <w:iCs/>
        </w:rPr>
        <w:t xml:space="preserve"> </w:t>
      </w:r>
      <w:r>
        <w:rPr>
          <w:i/>
          <w:iCs/>
        </w:rPr>
        <w:t xml:space="preserve">for each</w:t>
      </w:r>
      <w:r>
        <w:rPr>
          <w:i/>
          <w:iCs/>
        </w:rPr>
        <w:t xml:space="preserve"> </w:t>
      </w:r>
      <m:oMath>
        <m:r>
          <m:t>n</m:t>
        </m:r>
      </m:oMath>
      <w:r>
        <w:rPr>
          <w:i/>
          <w:iCs/>
        </w:rP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⊆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⊆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so the union is contained in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w:r>
        <w:t xml:space="preserve">Conversely, let</w:t>
      </w:r>
      <w:r>
        <w:t xml:space="preserve"> </w:t>
      </w:r>
      <m:oMath>
        <m:r>
          <m:t>ω</m:t>
        </m:r>
        <m:r>
          <m:rPr>
            <m:sty m:val="p"/>
          </m:rPr>
          <m:t>∈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rPr>
                <m:sty m:val="p"/>
              </m:rPr>
              <m:t>⋂</m:t>
            </m:r>
          </m:e>
          <m:sub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is not in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;</w:t>
      </w:r>
      <w:r>
        <w:t xml:space="preserve"> </w:t>
      </w:r>
      <w:r>
        <w:t xml:space="preserve">since the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nested,</w:t>
      </w:r>
      <w:r>
        <w:t xml:space="preserve"> </w:t>
      </w:r>
      <w:r>
        <w:t xml:space="preserve">the indices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ω</m:t>
        </m:r>
        <m:r>
          <m:rPr>
            <m:sty m:val="p"/>
          </m:rPr>
          <m:t>∈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m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  <m:r>
          <m:rPr>
            <m:sty m:val="p"/>
          </m:rPr>
          <m:t>≥</m:t>
        </m:r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ω</m:t>
        </m:r>
        <m:r>
          <m:rPr>
            <m:sty m:val="p"/>
          </m:rPr>
          <m:t>∈</m:t>
        </m:r>
        <m:sSub>
          <m:e>
            <m:r>
              <m:t>A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ω</m:t>
        </m:r>
        <m:r>
          <m:rPr>
            <m:sty m:val="p"/>
          </m:rPr>
          <m:t>∉</m:t>
        </m:r>
        <m:sSub>
          <m:e>
            <m:r>
              <m:t>A</m:t>
            </m:r>
          </m:e>
          <m:sub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ω</m:t>
        </m:r>
        <m:r>
          <m:rPr>
            <m:sty m:val="p"/>
          </m:rPr>
          <m:t>∈</m:t>
        </m:r>
        <m:sSub>
          <m:e>
            <m:r>
              <m:t>B</m:t>
            </m:r>
          </m:e>
          <m:sub>
            <m:r>
              <m:t>m</m:t>
            </m:r>
          </m:sub>
        </m:sSub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is finite.</w:t>
      </w:r>
      <w:r>
        <w:t xml:space="preserve"> </w:t>
      </w:r>
      <w:r>
        <w:t xml:space="preserve">The 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\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disjoint with union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w:anchor="cor-probability-finitely-additive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applies to them: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(finite additivity of </m:t>
              </m:r>
              <m:r>
                <m:rPr>
                  <m:sty m:val="p"/>
                </m:rPr>
                <m:t>Pr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probability measure)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The limit.</w:t>
      </w:r>
      <w:r>
        <w:t xml:space="preserve"> </w:t>
      </w:r>
      <w:r>
        <w:t xml:space="preserve">For each</w:t>
      </w:r>
      <w:r>
        <w:t xml:space="preserve"> </w:t>
      </w:r>
      <m:oMath>
        <m:r>
          <m:t>n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limUpp>
                        <m:e>
                          <m:r>
                            <m:rPr>
                              <m:sty m:val="p"/>
                            </m:rPr>
                            <m:t>⋃</m:t>
                          </m:r>
                        </m:e>
                        <m:lim>
                          <m:r>
                            <m:rPr>
                              <m:sty m:val="p"/>
                            </m:rPr>
                            <m:t>∞</m:t>
                          </m:r>
                        </m:lim>
                      </m:limUpp>
                    </m:e>
                    <m:lim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n</m:t>
                      </m:r>
                    </m:lim>
                  </m:limLow>
                  <m:sSub>
                    <m:e>
                      <m:r>
                        <m:t>B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rPr>
                          <m:sty m:val="p"/>
                        </m:rPr>
                        <m:t>∞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n</m:t>
                  </m:r>
                </m:lim>
              </m:limLow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n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additivity; the 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are pairwise disjoint)</m:t>
              </m:r>
            </m:e>
          </m:eqAr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this says the series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(</m:t>
        </m:r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has the finite total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So, 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off the first 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nor/>
                  <m:sty m:val="p"/>
                </m:rPr>
                <m:t> terms; the total is finite)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case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the partial sums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(</m:t>
        </m:r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converge to the total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Requiring countable additivity, not just finite additivity,</w:t>
      </w:r>
      <w:r>
        <w:t xml:space="preserve"> </w:t>
      </w:r>
      <w:r>
        <w:t xml:space="preserve">enables results such as</w:t>
      </w:r>
      <w:r>
        <w:t xml:space="preserve"> </w:t>
      </w:r>
      <w:hyperlink w:anchor="thm-continuity-probability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and it is what makes sums over countably infinite</w:t>
      </w:r>
      <w:r>
        <w:t xml:space="preserve"> </w:t>
      </w:r>
      <w:hyperlink w:anchor="def-partition">
        <w:r>
          <w:rPr>
            <w:rStyle w:val="Hyperlink"/>
          </w:rPr>
          <w:t xml:space="preserve">partitions</w:t>
        </w:r>
      </w:hyperlink>
      <w:r>
        <w:t xml:space="preserve"> </w:t>
      </w:r>
      <w:r>
        <w:t xml:space="preserve">valid.</w:t>
      </w:r>
    </w:p>
    <w:bookmarkStart w:id="55" w:name="thm-kolmogorov-axioms"/>
    <w:p>
      <w:pPr>
        <w:pStyle w:val="BodyText"/>
      </w:pPr>
      <w:r>
        <w:rPr>
          <w:b/>
          <w:bCs/>
        </w:rPr>
        <w:t xml:space="preserve">Theorem 2 (Kolmogorov axioms)</w:t>
      </w:r>
      <w:r>
        <w:t xml:space="preserve"> </w:t>
      </w:r>
      <w:r>
        <w:t xml:space="preserve">A function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that assigns a real number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to each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of a sample space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a</w:t>
      </w:r>
      <w:r>
        <w:t xml:space="preserve"> </w:t>
      </w:r>
      <w:hyperlink w:anchor="def-probability">
        <w:r>
          <w:rPr>
            <w:rStyle w:val="Hyperlink"/>
          </w:rPr>
          <w:t xml:space="preserve">probability measure</w:t>
        </w:r>
      </w:hyperlink>
      <w:r>
        <w:t xml:space="preserve"> </w:t>
      </w:r>
      <w:r>
        <w:t xml:space="preserve">if and only if it satisfies:</w:t>
      </w:r>
    </w:p>
    <w:p>
      <w:pPr>
        <w:pStyle w:val="Compact"/>
        <w:numPr>
          <w:ilvl w:val="0"/>
          <w:numId w:val="1002"/>
        </w:numPr>
      </w:pPr>
      <w:r>
        <w:t xml:space="preserve">For any event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 probability of the whole sample space is 1: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Ω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Pr</m:t>
        </m:r>
      </m:oMath>
      <w:r>
        <w:t xml:space="preserve"> </w:t>
      </w:r>
      <w:r>
        <w:t xml:space="preserve">is</w:t>
      </w:r>
      <w:r>
        <w:t xml:space="preserve"> </w:t>
      </w:r>
      <w:hyperlink r:id="rId54">
        <w:r>
          <w:rPr>
            <w:rStyle w:val="Hyperlink"/>
          </w:rPr>
          <w:t xml:space="preserve">countably additive</w:t>
        </w:r>
      </w:hyperlink>
      <w:r>
        <w:t xml:space="preserve">:</w:t>
      </w:r>
      <w:r>
        <w:t xml:space="preserve"> </w:t>
      </w:r>
      <w:r>
        <w:t xml:space="preserve">for any</w:t>
      </w:r>
      <w:r>
        <w:t xml:space="preserve"> </w:t>
      </w:r>
      <w:hyperlink w:anchor="def-mutually-exclusive">
        <w:r>
          <w:rPr>
            <w:rStyle w:val="Hyperlink"/>
          </w:rPr>
          <w:t xml:space="preserve">mutually exclusive</w:t>
        </w:r>
      </w:hyperlink>
      <w:r>
        <w:t xml:space="preserve"> </w:t>
      </w:r>
      <w:r>
        <w:t xml:space="preserve">events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rPr>
                          <m:sty m:val="p"/>
                        </m:rPr>
                        <m:t>∞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rPr>
                  <m:sty m:val="p"/>
                </m:rPr>
                <m:t>Pr</m:t>
              </m:r>
            </m:e>
          </m:nary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bookmarkEnd w:id="5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is a probability measure.</w:t>
      </w:r>
      <w:r>
        <w:t xml:space="preserve"> </w:t>
      </w:r>
      <w:r>
        <w:t xml:space="preserve">It is a</w:t>
      </w:r>
      <w:r>
        <w:t xml:space="preserve"> </w:t>
      </w:r>
      <w:hyperlink r:id="rId45">
        <w:r>
          <w:rPr>
            <w:rStyle w:val="Hyperlink"/>
          </w:rPr>
          <w:t xml:space="preserve">measure</w:t>
        </w:r>
      </w:hyperlink>
      <w:r>
        <w:t xml:space="preserve">, so its values lie in the</w:t>
      </w:r>
      <w:r>
        <w:t xml:space="preserve"> </w:t>
      </w:r>
      <w:hyperlink r:id="rId56">
        <w:r>
          <w:rPr>
            <w:rStyle w:val="Hyperlink"/>
          </w:rPr>
          <w:t xml:space="preserve">extended non-negative reals</w:t>
        </w:r>
      </w:hyperlink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which gives axiom 1,</w:t>
      </w:r>
      <w:r>
        <w:t xml:space="preserve"> </w:t>
      </w:r>
      <w:r>
        <w:t xml:space="preserve">and it is countably additive, which is axiom 3.</w:t>
      </w:r>
      <w:r>
        <w:t xml:space="preserve"> </w:t>
      </w:r>
      <w:r>
        <w:t xml:space="preserve">Axiom 2 is the condition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w:hyperlink w:anchor="def-probability">
        <w:r>
          <w:rPr>
            <w:rStyle w:val="Hyperlink"/>
          </w:rPr>
          <w:t xml:space="preserve">Definition 11</w:t>
        </w:r>
      </w:hyperlink>
      <w:r>
        <w:t xml:space="preserve">.</w:t>
      </w:r>
    </w:p>
    <w:p>
      <w:pPr>
        <w:pStyle w:val="BodyText"/>
      </w:pPr>
      <w:r>
        <w:t xml:space="preserve">Conversely, suppose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satisfies the three axioms.</w:t>
      </w:r>
      <w:r>
        <w:t xml:space="preserve"> </w:t>
      </w:r>
      <w:r>
        <w:t xml:space="preserve">By axiom 1,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takes values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so axiom 3 says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is countably additive in the sense of the</w:t>
      </w:r>
      <w:r>
        <w:t xml:space="preserve"> </w:t>
      </w:r>
      <w:hyperlink r:id="rId54">
        <w:r>
          <w:rPr>
            <w:rStyle w:val="Hyperlink"/>
          </w:rPr>
          <w:t xml:space="preserve">definition of countable additivity</w:t>
        </w:r>
      </w:hyperlink>
      <w:r>
        <w:t xml:space="preserve">.</w:t>
      </w:r>
      <w:r>
        <w:t xml:space="preserve"> </w:t>
      </w:r>
      <w:r>
        <w:t xml:space="preserve">Then, by</w:t>
      </w:r>
      <w:r>
        <w:t xml:space="preserve"> </w:t>
      </w:r>
      <w:hyperlink r:id="rId57">
        <w:r>
          <w:rPr>
            <w:rStyle w:val="Hyperlink"/>
          </w:rPr>
          <w:t xml:space="preserve">countable additivity and the empty set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</m:oMath>
      <w:r>
        <w:t xml:space="preserve"> </w:t>
      </w:r>
      <w:r>
        <w:t xml:space="preserve">is 0 or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;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</m:oMath>
      <w:r>
        <w:t xml:space="preserve"> </w:t>
      </w:r>
      <w:r>
        <w:t xml:space="preserve">is a real number,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satisfies both conditions of the</w:t>
      </w:r>
      <w:r>
        <w:t xml:space="preserve"> </w:t>
      </w:r>
      <w:hyperlink r:id="rId45">
        <w:r>
          <w:rPr>
            <w:rStyle w:val="Hyperlink"/>
          </w:rPr>
          <w:t xml:space="preserve">definition of a measure</w:t>
        </w:r>
      </w:hyperlink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countable additivity)</w:t>
      </w:r>
      <w:r>
        <w:t xml:space="preserve"> </w:t>
      </w:r>
      <w:r>
        <w:t xml:space="preserve">and is a measure on the events 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.</w:t>
      </w:r>
      <w:r>
        <w:t xml:space="preserve"> </w:t>
      </w:r>
      <w:r>
        <w:t xml:space="preserve">With axiom 2,</w:t>
      </w:r>
      <w:r>
        <w:t xml:space="preserve"> </w:t>
      </w:r>
      <m:oMath>
        <m:r>
          <m:rPr>
            <m:sty m:val="p"/>
          </m:rPr>
          <m:t>Pr</m:t>
        </m:r>
      </m:oMath>
      <w:r>
        <w:t xml:space="preserve"> </w:t>
      </w:r>
      <w:r>
        <w:t xml:space="preserve">is a probability measure (</w:t>
      </w:r>
      <w:hyperlink w:anchor="def-probability">
        <w:r>
          <w:rPr>
            <w:rStyle w:val="Hyperlink"/>
          </w:rPr>
          <w:t xml:space="preserve">Definition 11</w:t>
        </w:r>
      </w:hyperlink>
      <w:r>
        <w:t xml:space="preserve">).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Many sources define a probability measure by these three axioms instead;</w:t>
      </w:r>
      <w:r>
        <w:t xml:space="preserve"> </w:t>
      </w:r>
      <w:r>
        <w:t xml:space="preserve">the theorem shows that the two definitions agree.</w:t>
      </w:r>
      <w:r>
        <w:t xml:space="preserve"> </w:t>
      </w:r>
      <w:r>
        <w:t xml:space="preserve">The axioms are named for Kolmogorov,</w:t>
      </w:r>
      <w:r>
        <w:t xml:space="preserve"> </w:t>
      </w:r>
      <w:r>
        <w:t xml:space="preserve">who introduced them in 1933</w:t>
      </w:r>
      <w:r>
        <w:t xml:space="preserve"> </w:t>
      </w:r>
      <w:r>
        <w:t xml:space="preserve">[6]</w:t>
      </w:r>
      <w:r>
        <w:t xml:space="preserve">.</w:t>
      </w:r>
      <w:r>
        <w:t xml:space="preserve"> </w:t>
      </w:r>
      <w:r>
        <w:t xml:space="preserve">The axiom form does not list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∅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the proof above derives it.</w:t>
      </w:r>
    </w:p>
    <w:bookmarkStart w:id="58" w:name="thm-prob-subset"/>
    <w:p>
      <w:pPr>
        <w:pStyle w:val="BodyText"/>
      </w:pPr>
      <w:r>
        <w:rPr>
          <w:b/>
          <w:bCs/>
        </w:rPr>
        <w:t xml:space="preserve">Theorem 3 (Probability of a subset’s intersection)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events and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</w:p>
    <w:bookmarkEnd w:id="5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 every outcome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also in</w:t>
      </w:r>
      <w:r>
        <w:t xml:space="preserve"> </w:t>
      </w:r>
      <m:oMath>
        <m:r>
          <m:t>B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w:r>
        <w:t xml:space="preserve">and therefore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</w:p>
    <w:bookmarkStart w:id="59" w:name="thm-total-prob-1"/>
    <w:p>
      <w:pPr>
        <w:pStyle w:val="BodyText"/>
      </w:pPr>
      <w:r>
        <w:rPr>
          <w:b/>
          <w:bCs/>
        </w:rPr>
        <w:t xml:space="preserve">Theorem 4 (An event and its complement sum to 1)</w:t>
      </w:r>
      <w:r>
        <w:t xml:space="preserve"> </w:t>
      </w:r>
      <w:r>
        <w:t xml:space="preserve">For any event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its</w:t>
      </w:r>
      <w:r>
        <w:t xml:space="preserve"> </w:t>
      </w:r>
      <w:hyperlink w:anchor="def-complement">
        <w:r>
          <w:rPr>
            <w:rStyle w:val="Hyperlink"/>
          </w:rPr>
          <w:t xml:space="preserve">complement</w:t>
        </w:r>
      </w:hyperlink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5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A</m:t>
        </m:r>
      </m:oMath>
      <w:r>
        <w:t xml:space="preserve"> </w:t>
      </w:r>
      <w:r>
        <w:t xml:space="preserve">are disjoint, and their union is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 of probability for disjoint events)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Ω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(probability of the sample space is 1)</m:t>
              </m:r>
            </m:e>
          </m:eqArr>
        </m:oMath>
      </m:oMathPara>
    </w:p>
    <w:bookmarkStart w:id="60" w:name="cor-p-neg0"/>
    <w:p>
      <w:pPr>
        <w:pStyle w:val="FirstParagraph"/>
      </w:pPr>
      <w:r>
        <w:rPr>
          <w:b/>
          <w:bCs/>
        </w:rPr>
        <w:t xml:space="preserve">Corollary 2 (Complement rule)</w:t>
      </w:r>
      <w:r>
        <w:t xml:space="preserve"> </w:t>
      </w:r>
      <w:r>
        <w:t xml:space="preserve">For any event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</m:oMath>
      </m:oMathPara>
    </w:p>
    <w:bookmarkEnd w:id="6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Subtract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from both sides of</w:t>
      </w:r>
      <w:r>
        <w:t xml:space="preserve"> </w:t>
      </w:r>
      <w:hyperlink w:anchor="thm-total-prob-1">
        <w:r>
          <w:rPr>
            <w:rStyle w:val="Hyperlink"/>
          </w:rPr>
          <w:t xml:space="preserve">Theorem 4</w:t>
        </w:r>
      </w:hyperlink>
      <w:r>
        <w:t xml:space="preserve">.</w:t>
      </w:r>
    </w:p>
    <w:bookmarkStart w:id="61" w:name="cor-p-neg"/>
    <w:p>
      <w:pPr>
        <w:pStyle w:val="BodyText"/>
      </w:pPr>
      <w:r>
        <w:rPr>
          <w:b/>
          <w:bCs/>
        </w:rPr>
        <w:t xml:space="preserve">Corollary 3 (Complement rule in probability (</w:t>
      </w:r>
      <m:oMath>
        <m:r>
          <m:t>π</m:t>
        </m:r>
      </m:oMath>
      <w:r>
        <w:rPr>
          <w:b/>
          <w:bCs/>
        </w:rPr>
        <w:t xml:space="preserve">) notation)</w:t>
      </w:r>
      <w:r>
        <w:t xml:space="preserve"> </w:t>
      </w:r>
      <w:r>
        <w:t xml:space="preserve">If the probability of an event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</m:oMath>
      <w:r>
        <w:t xml:space="preserve">,</w:t>
      </w:r>
      <w:r>
        <w:t xml:space="preserve"> </w:t>
      </w:r>
      <w:r>
        <w:t xml:space="preserve">then the probability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occur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π</m:t>
          </m:r>
        </m:oMath>
      </m:oMathPara>
    </w:p>
    <w:bookmarkEnd w:id="6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62" w:name="exm-p-neg"/>
    <w:p>
      <w:pPr>
        <w:pStyle w:val="FirstParagraph"/>
      </w:pPr>
      <w:r>
        <w:rPr>
          <w:b/>
          <w:bCs/>
        </w:rPr>
        <w:t xml:space="preserve">Example 15 (Probability of not rolling a six)</w:t>
      </w:r>
      <w:r>
        <w:t xml:space="preserve"> </w:t>
      </w:r>
      <w:r>
        <w:t xml:space="preserve">For a fair die, the event</w:t>
      </w:r>
      <w:r>
        <w:t xml:space="preserve"> </w:t>
      </w:r>
      <w:r>
        <w:t xml:space="preserve">“the roll is a six”</w:t>
      </w:r>
      <w:r>
        <w:t xml:space="preserve"> </w:t>
      </w:r>
      <w:r>
        <w:t xml:space="preserve">has probability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6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cor-p-neg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the probability of not rolling a six is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6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/</m:t>
        </m:r>
        <m:r>
          <m:t>6</m:t>
        </m:r>
      </m:oMath>
      <w:r>
        <w:t xml:space="preserve">.</w:t>
      </w:r>
    </w:p>
    <w:bookmarkEnd w:id="62"/>
    <w:bookmarkStart w:id="64" w:name="def-random-choice"/>
    <w:p>
      <w:pPr>
        <w:pStyle w:val="BodyText"/>
      </w:pPr>
      <w:r>
        <w:rPr>
          <w:b/>
          <w:bCs/>
        </w:rPr>
        <w:t xml:space="preserve">Definition 12 (Choosing at random)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 with a</w:t>
      </w:r>
      <w:r>
        <w:t xml:space="preserve"> </w:t>
      </w:r>
      <w:hyperlink r:id="rId45">
        <w:r>
          <w:rPr>
            <w:rStyle w:val="Hyperlink"/>
          </w:rPr>
          <w:t xml:space="preserve">measure</w:t>
        </w:r>
      </w:hyperlink>
      <w:r>
        <w:t xml:space="preserve"> </w:t>
      </w:r>
      <m:oMath>
        <m:r>
          <m:t>μ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μ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To</w:t>
      </w:r>
      <w:r>
        <w:t xml:space="preserve"> </w:t>
      </w:r>
      <w:r>
        <w:rPr>
          <w:b/>
          <w:bCs/>
        </w:rPr>
        <w:t xml:space="preserve">choose an element of</w:t>
      </w:r>
      <w:r>
        <w:rPr>
          <w:b/>
          <w:bCs/>
        </w:rPr>
        <w:t xml:space="preserve"> </w:t>
      </w:r>
      <m:oMath>
        <m:r>
          <m:t>S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at random</w:t>
      </w:r>
      <w:r>
        <w:t xml:space="preserve"> </w:t>
      </w:r>
      <w:r>
        <w:t xml:space="preserve">is to run a</w:t>
      </w:r>
      <w:r>
        <w:t xml:space="preserve"> </w:t>
      </w:r>
      <w:hyperlink w:anchor="def-random-experiment">
        <w:r>
          <w:rPr>
            <w:rStyle w:val="Hyperlink"/>
          </w:rPr>
          <w:t xml:space="preserve">random experiment</w:t>
        </w:r>
      </w:hyperlink>
      <w:r>
        <w:t xml:space="preserve"> </w:t>
      </w:r>
      <w:r>
        <w:t xml:space="preserve">whose</w:t>
      </w:r>
      <w:r>
        <w:t xml:space="preserve"> </w:t>
      </w:r>
      <w:hyperlink w:anchor="def-sample-space">
        <w:r>
          <w:rPr>
            <w:rStyle w:val="Hyperlink"/>
          </w:rPr>
          <w:t xml:space="preserve">sample space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 whose</w:t>
      </w:r>
      <w:r>
        <w:t xml:space="preserve"> </w:t>
      </w:r>
      <w:hyperlink w:anchor="def-probability">
        <w:r>
          <w:rPr>
            <w:rStyle w:val="Hyperlink"/>
          </w:rPr>
          <w:t xml:space="preserve">probability measure</w:t>
        </w:r>
      </w:hyperlink>
      <w:r>
        <w:t xml:space="preserve"> </w:t>
      </w:r>
      <w:r>
        <w:t xml:space="preserve">is the</w:t>
      </w:r>
      <w:r>
        <w:t xml:space="preserve"> </w:t>
      </w:r>
      <w:hyperlink r:id="rId63">
        <w:r>
          <w:rPr>
            <w:rStyle w:val="Hyperlink"/>
          </w:rPr>
          <w:t xml:space="preserve">uniform distribution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S</m:t>
        </m:r>
      </m:oMath>
      <w:r>
        <w:t xml:space="preserve">.</w:t>
      </w:r>
    </w:p>
    <w:bookmarkEnd w:id="64"/>
    <w:bookmarkStart w:id="66" w:name="exm-random-choice-sets"/>
    <w:p>
      <w:pPr>
        <w:pStyle w:val="BodyText"/>
      </w:pPr>
      <w:r>
        <w:rPr>
          <w:b/>
          <w:bCs/>
        </w:rPr>
        <w:t xml:space="preserve">Example 16 (Choosing at random from a finite set and from an interval)</w:t>
      </w:r>
      <w:r>
        <w:t xml:space="preserve"> </w:t>
      </w:r>
      <w:r>
        <w:t xml:space="preserve">For a finite set</w:t>
      </w:r>
      <w:r>
        <w:t xml:space="preserve"> </w:t>
      </w:r>
      <m:oMath>
        <m:r>
          <m:t>S</m:t>
        </m:r>
      </m:oMath>
      <w:r>
        <w:t xml:space="preserve">, let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be the</w:t>
      </w:r>
      <w:r>
        <w:t xml:space="preserve"> </w:t>
      </w:r>
      <w:hyperlink r:id="rId47">
        <w:r>
          <w:rPr>
            <w:rStyle w:val="Hyperlink"/>
          </w:rPr>
          <w:t xml:space="preserve">counting measure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/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S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has the same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S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For the interval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let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be the length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the length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so the probability that the chosen number lies in</w:t>
      </w:r>
      <w:r>
        <w:t xml:space="preserve"> </w:t>
      </w:r>
      <m:oMath>
        <m:r>
          <m:rPr>
            <m:sty m:val="p"/>
          </m:rPr>
          <m:t>[</m:t>
        </m:r>
        <m:r>
          <m:t>0.2</m:t>
        </m:r>
        <m:r>
          <m:rPr>
            <m:sty m:val="p"/>
          </m:rPr>
          <m:t>,</m:t>
        </m:r>
        <m:r>
          <m:t>0.5</m:t>
        </m:r>
        <m:r>
          <m:rPr>
            <m:sty m:val="p"/>
          </m:rPr>
          <m:t>]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0.3</m:t>
        </m:r>
      </m:oMath>
      <w:r>
        <w:t xml:space="preserve">.</w:t>
      </w:r>
      <w:r>
        <w:t xml:space="preserve"> </w:t>
      </w:r>
      <w:r>
        <w:t xml:space="preserve">The chosen number has the</w:t>
      </w:r>
      <w:r>
        <w:t xml:space="preserve"> </w:t>
      </w:r>
      <w:hyperlink r:id="rId65">
        <m:oMath>
          <m:r>
            <m:rPr>
              <m:nor/>
              <m:sty m:val="p"/>
            </m:rPr>
            <m:t>Uniform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)</m:t>
          </m:r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distribution</w:t>
        </w:r>
      </w:hyperlink>
      <w:r>
        <w:t xml:space="preserve">.</w:t>
      </w:r>
    </w:p>
    <w:p>
      <w:pPr>
        <w:pStyle w:val="BodyText"/>
      </w:pPr>
      <w:r>
        <w:t xml:space="preserve">The integers have infinite counting measure,</w:t>
      </w:r>
      <w:r>
        <w:t xml:space="preserve"> </w:t>
      </w:r>
      <w:r>
        <w:t xml:space="preserve">so they have no choice at random in this sense.</w:t>
      </w:r>
    </w:p>
    <w:bookmarkEnd w:id="66"/>
    <w:bookmarkStart w:id="67" w:name="exm-random-choice-auto"/>
    <w:p>
      <w:pPr>
        <w:pStyle w:val="BodyText"/>
      </w:pPr>
      <w:r>
        <w:rPr>
          <w:b/>
          <w:bCs/>
        </w:rPr>
        <w:t xml:space="preserve">Example 17 (Choosing a car at random from the Auto data)</w:t>
      </w:r>
      <w:r>
        <w:t xml:space="preserve"> </w:t>
      </w:r>
      <w:r>
        <w:t xml:space="preserve">The Auto data of</w:t>
      </w:r>
      <w:r>
        <w:t xml:space="preserve"> </w:t>
      </w:r>
      <w:hyperlink w:anchor="exm-random-experiment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have</w:t>
      </w:r>
      <w:r>
        <w:t xml:space="preserve"> </w:t>
      </w:r>
      <w:r>
        <w:t xml:space="preserve">392 car models.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the set of car models in the data.</w:t>
      </w:r>
      <w:r>
        <w:t xml:space="preserve"> </w:t>
      </w:r>
      <w:r>
        <w:t xml:space="preserve">Choosing a car at random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random-choice">
        <w:r>
          <w:rPr>
            <w:rStyle w:val="Hyperlink"/>
          </w:rPr>
          <w:t xml:space="preserve">Definition 12</w:t>
        </w:r>
      </w:hyperlink>
      <w:r>
        <w:t xml:space="preserve">),</w:t>
      </w:r>
      <w:r>
        <w:t xml:space="preserve"> </w:t>
      </w:r>
      <w:r>
        <w:t xml:space="preserve">with the counting measure, gives each car</w:t>
      </w:r>
      <w:r>
        <w:t xml:space="preserve"> </w:t>
      </w:r>
      <w:r>
        <w:t xml:space="preserve">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S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 probability that the car has four cylinders</w:t>
      </w:r>
      <w:r>
        <w:t xml:space="preserve"> </w:t>
      </w:r>
      <w:r>
        <w:t xml:space="preserve">is the fraction of cars with four cylinders:</w:t>
      </w:r>
    </w:p>
    <w:p>
      <w:pPr>
        <w:pStyle w:val="SourceCode"/>
      </w:pPr>
      <w:r>
        <w:rPr>
          <w:rStyle w:val="CommentTok"/>
        </w:rPr>
        <w:t xml:space="preserve"># read the local copy of the Auto data (one row per car model):</w:t>
      </w:r>
      <w:r>
        <w:br/>
      </w:r>
      <w:r>
        <w:rPr>
          <w:rStyle w:val="NormalTok"/>
        </w:rPr>
        <w:t xml:space="preserve">auto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the event "four cylinders" is the set of rows where cylinders == 4;</w:t>
      </w:r>
      <w:r>
        <w:br/>
      </w:r>
      <w:r>
        <w:rPr>
          <w:rStyle w:val="CommentTok"/>
        </w:rPr>
        <w:t xml:space="preserve"># the mean of the logical vector is |A| / |S|, the probability in</w:t>
      </w:r>
      <w:r>
        <w:br/>
      </w:r>
      <w:r>
        <w:rPr>
          <w:rStyle w:val="CommentTok"/>
        </w:rPr>
        <w:t xml:space="preserve"># the definition of choosing at random:</w:t>
      </w:r>
      <w:r>
        <w:br/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cylinders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0.5076531</w:t>
      </w:r>
    </w:p>
    <w:bookmarkEnd w:id="67"/>
    <w:bookmarkEnd w:id="68"/>
    <w:bookmarkStart w:id="73" w:name="odds"/>
    <w:p>
      <w:pPr>
        <w:pStyle w:val="Heading1"/>
      </w:pPr>
      <w:r>
        <w:t xml:space="preserve">2. Odds</w:t>
      </w:r>
    </w:p>
    <w:bookmarkStart w:id="69" w:name="def-odds"/>
    <w:p>
      <w:pPr>
        <w:pStyle w:val="FirstParagraph"/>
      </w:pPr>
      <w:r>
        <w:rPr>
          <w:b/>
          <w:bCs/>
        </w:rPr>
        <w:t xml:space="preserve">Definition 13 (Odds)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an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w:r>
        <w:t xml:space="preserve">with</w:t>
      </w:r>
      <w:r>
        <w:t xml:space="preserve"> </w:t>
      </w:r>
      <w:hyperlink w:anchor="def-probability">
        <w:r>
          <w:rPr>
            <w:rStyle w:val="Hyperlink"/>
          </w:rPr>
          <w:t xml:space="preserve">probability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odds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</w:t>
      </w:r>
      <w:r>
        <w:t xml:space="preserve"> </w:t>
      </w:r>
      <w:r>
        <w:t xml:space="preserve">[7]</w:t>
      </w:r>
    </w:p>
    <w:p>
      <w:pPr>
        <w:pStyle w:val="BodyText"/>
      </w:pPr>
      <m:oMathPara>
        <m:oMathParaPr>
          <m:jc m:val="center"/>
        </m:oMathParaPr>
        <m:oMath>
          <m:r>
            <m:t>ω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∈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∞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69"/>
    <w:bookmarkStart w:id="70" w:name="exm-odds-auto"/>
    <w:p>
      <w:pPr>
        <w:pStyle w:val="FirstParagraph"/>
      </w:pPr>
      <w:r>
        <w:rPr>
          <w:b/>
          <w:bCs/>
        </w:rPr>
        <w:t xml:space="preserve">Example 18 (Odds that a car in the Auto data is American)</w:t>
      </w:r>
      <w:r>
        <w:t xml:space="preserve"> </w:t>
      </w:r>
      <w:r>
        <w:t xml:space="preserve">In the Auto data of</w:t>
      </w:r>
      <w:r>
        <w:t xml:space="preserve"> </w:t>
      </w:r>
      <w:hyperlink w:anchor="exm-random-experiment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the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w:r>
        <w:t xml:space="preserve">that a car</w:t>
      </w:r>
      <w:r>
        <w:t xml:space="preserve"> </w:t>
      </w:r>
      <w:hyperlink w:anchor="def-random-choice">
        <w:r>
          <w:rPr>
            <w:rStyle w:val="Hyperlink"/>
          </w:rPr>
          <w:t xml:space="preserve">chosen at random</w:t>
        </w:r>
      </w:hyperlink>
      <w:r>
        <w:t xml:space="preserve"> </w:t>
      </w:r>
      <w:r>
        <w:t xml:space="preserve">is American,</w:t>
      </w:r>
      <w:r>
        <w:t xml:space="preserve"> </w:t>
      </w:r>
      <w:r>
        <w:t xml:space="preserve">which the data code as</w:t>
      </w:r>
      <w:r>
        <w:t xml:space="preserve"> </w:t>
      </w:r>
      <w:r>
        <w:rPr>
          <w:rStyle w:val="VerbatimChar"/>
        </w:rPr>
        <w:t xml:space="preserve">origin == 1</w:t>
      </w:r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probability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is the fraction of American cars,</w:t>
      </w:r>
      <w:r>
        <w:t xml:space="preserve"> </w:t>
      </w:r>
      <w:r>
        <w:t xml:space="preserve">as in</w:t>
      </w:r>
      <w:r>
        <w:t xml:space="preserve"> </w:t>
      </w:r>
      <w:hyperlink w:anchor="exm-random-choice-auto">
        <w:r>
          <w:rPr>
            <w:rStyle w:val="Hyperlink"/>
          </w:rPr>
          <w:t xml:space="preserve">Example 17</w:t>
        </w:r>
      </w:hyperlink>
      <w:r>
        <w:t xml:space="preserve">,</w:t>
      </w:r>
      <w:r>
        <w:t xml:space="preserve"> </w:t>
      </w:r>
      <w:r>
        <w:t xml:space="preserve">and its</w:t>
      </w:r>
      <w:r>
        <w:t xml:space="preserve"> </w:t>
      </w:r>
      <w:hyperlink w:anchor="def-odds">
        <w:r>
          <w:rPr>
            <w:rStyle w:val="Hyperlink"/>
          </w:rPr>
          <w:t xml:space="preserve">odds</w:t>
        </w:r>
      </w:hyperlink>
      <w:r>
        <w:t xml:space="preserve"> </w:t>
      </w:r>
      <w:r>
        <w:t xml:space="preserve">follow from</w:t>
      </w:r>
      <w:r>
        <w:t xml:space="preserve"> </w:t>
      </w:r>
      <w:hyperlink w:anchor="def-odds">
        <w:r>
          <w:rPr>
            <w:rStyle w:val="Hyperlink"/>
          </w:rPr>
          <w:t xml:space="preserve">Definition 13</w:t>
        </w:r>
      </w:hyperlink>
      <w:r>
        <w:t xml:space="preserve">:</w:t>
      </w:r>
    </w:p>
    <w:p>
      <w:pPr>
        <w:pStyle w:val="SourceCode"/>
      </w:pPr>
      <w:r>
        <w:rPr>
          <w:rStyle w:val="NormalTok"/>
        </w:rPr>
        <w:t xml:space="preserve">auto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p_american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origin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probability =</w:t>
      </w:r>
      <w:r>
        <w:rPr>
          <w:rStyle w:val="NormalTok"/>
        </w:rPr>
        <w:t xml:space="preserve"> p_american, </w:t>
      </w:r>
      <w:r>
        <w:rPr>
          <w:rStyle w:val="AttributeTok"/>
        </w:rPr>
        <w:t xml:space="preserve">odds =</w:t>
      </w:r>
      <w:r>
        <w:rPr>
          <w:rStyle w:val="NormalTok"/>
        </w:rPr>
        <w:t xml:space="preserve"> p_american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p_american))</w:t>
      </w:r>
      <w:r>
        <w:br/>
      </w:r>
      <w:r>
        <w:rPr>
          <w:rStyle w:val="CommentTok"/>
        </w:rPr>
        <w:t xml:space="preserve">#&gt; probability        odds </w:t>
      </w:r>
      <w:r>
        <w:br/>
      </w:r>
      <w:r>
        <w:rPr>
          <w:rStyle w:val="CommentTok"/>
        </w:rPr>
        <w:t xml:space="preserve">#&gt;    0.625000    1.666667</w:t>
      </w:r>
    </w:p>
    <w:p>
      <w:pPr>
        <w:pStyle w:val="FirstParagraph"/>
      </w:pPr>
      <w:r>
        <w:t xml:space="preserve">The odds 1.67 say that</w:t>
      </w:r>
      <w:r>
        <w:t xml:space="preserve"> </w:t>
      </w:r>
      <w:r>
        <w:t xml:space="preserve">an American car is about 1.7 times as likely</w:t>
      </w:r>
      <w:r>
        <w:t xml:space="preserve"> </w:t>
      </w:r>
      <w:r>
        <w:t xml:space="preserve">as a car of non-American origin.</w:t>
      </w:r>
    </w:p>
    <w:bookmarkEnd w:id="70"/>
    <w:bookmarkStart w:id="71" w:name="def-log-odds"/>
    <w:p>
      <w:pPr>
        <w:pStyle w:val="BodyText"/>
      </w:pPr>
      <w:r>
        <w:rPr>
          <w:b/>
          <w:bCs/>
        </w:rPr>
        <w:t xml:space="preserve">Definition 14 (Log-odds (also called the logit))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log-odds</w:t>
      </w:r>
      <w:r>
        <w:t xml:space="preserve">, also called the</w:t>
      </w:r>
      <w:r>
        <w:t xml:space="preserve"> </w:t>
      </w:r>
      <w:r>
        <w:rPr>
          <w:b/>
          <w:bCs/>
        </w:rPr>
        <w:t xml:space="preserve">logit</w:t>
      </w:r>
      <w:r>
        <w:t xml:space="preserve">, of an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with</w:t>
      </w:r>
      <w:r>
        <w:t xml:space="preserve"> </w:t>
      </w:r>
      <w:hyperlink w:anchor="def-probability">
        <w:r>
          <w:rPr>
            <w:rStyle w:val="Hyperlink"/>
          </w:rPr>
          <w:t xml:space="preserve">probability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the natural logarithm of its</w:t>
      </w:r>
      <w:r>
        <w:t xml:space="preserve"> </w:t>
      </w:r>
      <w:hyperlink w:anchor="def-odds">
        <w:r>
          <w:rPr>
            <w:rStyle w:val="Hyperlink"/>
          </w:rPr>
          <w:t xml:space="preserve">odds</w:t>
        </w:r>
      </w:hyperlink>
      <w:r>
        <w:t xml:space="preserve"> </w:t>
      </w:r>
      <w:r>
        <w:t xml:space="preserve">[8]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η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ω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  <m:r>
            <m:rPr>
              <m:sty m:val="p"/>
            </m:rPr>
            <m:t>.</m:t>
          </m:r>
        </m:oMath>
      </m:oMathPara>
    </w:p>
    <w:bookmarkEnd w:id="71"/>
    <w:bookmarkStart w:id="72" w:name="exm-log-odds-auto"/>
    <w:p>
      <w:pPr>
        <w:pStyle w:val="FirstParagraph"/>
      </w:pPr>
      <w:r>
        <w:rPr>
          <w:b/>
          <w:bCs/>
        </w:rPr>
        <w:t xml:space="preserve">Example 19 (Log-odds that a car in the Auto data is American)</w:t>
      </w:r>
      <w:r>
        <w:t xml:space="preserve"> </w:t>
      </w:r>
      <w:r>
        <w:t xml:space="preserve">For the</w:t>
      </w:r>
      <w:r>
        <w:t xml:space="preserve"> </w:t>
      </w:r>
      <w:hyperlink w:anchor="def-event">
        <w:r>
          <w:rPr>
            <w:rStyle w:val="Hyperlink"/>
          </w:rPr>
          <w:t xml:space="preserve">event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of</w:t>
      </w:r>
      <w:r>
        <w:t xml:space="preserve"> </w:t>
      </w:r>
      <w:hyperlink w:anchor="exm-odds-auto">
        <w:r>
          <w:rPr>
            <w:rStyle w:val="Hyperlink"/>
          </w:rPr>
          <w:t xml:space="preserve">Example 18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log-odds">
        <w:r>
          <w:rPr>
            <w:rStyle w:val="Hyperlink"/>
          </w:rPr>
          <w:t xml:space="preserve">log-odds</w:t>
        </w:r>
      </w:hyperlink>
      <w:r>
        <w:t xml:space="preserve"> </w:t>
      </w:r>
      <w:r>
        <w:t xml:space="preserve">of</w:t>
      </w:r>
      <w:r>
        <w:t xml:space="preserve"> </w:t>
      </w:r>
      <w:hyperlink w:anchor="def-log-odds">
        <w:r>
          <w:rPr>
            <w:rStyle w:val="Hyperlink"/>
          </w:rPr>
          <w:t xml:space="preserve">Definition 14</w:t>
        </w:r>
      </w:hyperlink>
      <w:r>
        <w:t xml:space="preserve"> </w:t>
      </w:r>
      <w:r>
        <w:t xml:space="preserve">are:</w:t>
      </w:r>
    </w:p>
    <w:p>
      <w:pPr>
        <w:pStyle w:val="SourceCode"/>
      </w:pPr>
      <w:r>
        <w:rPr>
          <w:rStyle w:val="FunctionTok"/>
        </w:rPr>
        <w:t xml:space="preserve">log</w:t>
      </w:r>
      <w:r>
        <w:rPr>
          <w:rStyle w:val="NormalTok"/>
        </w:rPr>
        <w:t xml:space="preserve">(p_american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p_american))</w:t>
      </w:r>
      <w:r>
        <w:br/>
      </w:r>
      <w:r>
        <w:rPr>
          <w:rStyle w:val="CommentTok"/>
        </w:rPr>
        <w:t xml:space="preserve">#&gt; [1] 0.5108256</w:t>
      </w:r>
    </w:p>
    <w:p>
      <w:pPr>
        <w:pStyle w:val="FirstParagraph"/>
      </w:pPr>
      <w:r>
        <w:t xml:space="preserve">The log-odds are positive because the</w:t>
      </w:r>
      <w:r>
        <w:t xml:space="preserve"> </w:t>
      </w:r>
      <w:hyperlink w:anchor="def-odds">
        <w:r>
          <w:rPr>
            <w:rStyle w:val="Hyperlink"/>
          </w:rPr>
          <w:t xml:space="preserve">odds</w:t>
        </w:r>
      </w:hyperlink>
      <w:r>
        <w:t xml:space="preserve"> </w:t>
      </w:r>
      <w:r>
        <w:t xml:space="preserve">exceed 1:</w:t>
      </w:r>
      <w:r>
        <w:t xml:space="preserve"> </w:t>
      </w:r>
      <w:r>
        <w:t xml:space="preserve">an American car is more likely than not.</w:t>
      </w:r>
    </w:p>
    <w:bookmarkEnd w:id="72"/>
    <w:bookmarkEnd w:id="73"/>
    <w:bookmarkStart w:id="99" w:name="conditional-probability"/>
    <w:p>
      <w:pPr>
        <w:pStyle w:val="Heading1"/>
      </w:pPr>
      <w:r>
        <w:t xml:space="preserve">3. Conditional probability</w:t>
      </w:r>
    </w:p>
    <w:bookmarkStart w:id="74" w:name="def-conditional-prob"/>
    <w:p>
      <w:pPr>
        <w:pStyle w:val="FirstParagraph"/>
      </w:pPr>
      <w:r>
        <w:rPr>
          <w:b/>
          <w:bCs/>
        </w:rPr>
        <w:t xml:space="preserve">Definition 15 (Conditional probability)</w:t>
      </w:r>
      <w:r>
        <w:t xml:space="preserve"> </w:t>
      </w:r>
      <w:r>
        <w:t xml:space="preserve">For two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probability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[9]</w:t>
      </w:r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)</m:t>
        </m:r>
      </m:oMath>
      <w:r>
        <w:t xml:space="preserve">,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r>
            <m:t>B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74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Geometrically and computationally, conditioning on an event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can be viewed</w:t>
      </w:r>
      <w:r>
        <w:t xml:space="preserve"> </w:t>
      </w:r>
      <w:r>
        <w:t xml:space="preserve">as</w:t>
      </w:r>
      <w:r>
        <w:t xml:space="preserve"> </w:t>
      </w:r>
      <w:r>
        <w:rPr>
          <w:i/>
          <w:iCs/>
        </w:rPr>
        <w:t xml:space="preserve">slicing</w:t>
      </w:r>
      <w:r>
        <w:t xml:space="preserve"> </w:t>
      </w:r>
      <w:r>
        <w:t xml:space="preserve">the sample space to retain only the outcomes compatible with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and then</w:t>
      </w:r>
      <w:r>
        <w:t xml:space="preserve"> </w:t>
      </w:r>
      <w:r>
        <w:rPr>
          <w:i/>
          <w:iCs/>
        </w:rPr>
        <w:t xml:space="preserve">renormalizing</w:t>
      </w:r>
      <w:r>
        <w:t xml:space="preserve"> </w:t>
      </w:r>
      <w:r>
        <w:t xml:space="preserve">the remaining probabilities (dividing by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)</w:t>
      </w:r>
      <w:r>
        <w:t xml:space="preserve"> </w:t>
      </w:r>
      <w:r>
        <w:t xml:space="preserve">so that they sum to 1</w:t>
      </w:r>
      <w:r>
        <w:t xml:space="preserve"> </w:t>
      </w:r>
      <w:r>
        <w:t xml:space="preserve">[10, Sec. 2.7.4]</w:t>
      </w:r>
      <w:r>
        <w:t xml:space="preserve">.</w:t>
      </w:r>
    </w:p>
    <w:bookmarkStart w:id="75" w:name="exm-conditional-prob"/>
    <w:p>
      <w:pPr>
        <w:pStyle w:val="BodyText"/>
      </w:pPr>
      <w:r>
        <w:rPr>
          <w:b/>
          <w:bCs/>
        </w:rPr>
        <w:t xml:space="preserve">Example 20 (Rolling a six, given an even roll)</w:t>
      </w:r>
      <w:r>
        <w:t xml:space="preserve"> </w:t>
      </w:r>
      <w:r>
        <w:t xml:space="preserve">For a fair die (</w:t>
      </w:r>
      <w:hyperlink w:anchor="exm-probability">
        <w:r>
          <w:rPr>
            <w:rStyle w:val="Hyperlink"/>
          </w:rPr>
          <w:t xml:space="preserve">Example 14</w:t>
        </w:r>
      </w:hyperlink>
      <w:r>
        <w:t xml:space="preserve">),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6</m:t>
            </m:r>
          </m:e>
        </m:d>
        <m:r>
          <m:t>​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∩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6</m:t>
                  </m:r>
                </m:num>
                <m:den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probabilities)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bookmarkEnd w:id="75"/>
    <w:bookmarkStart w:id="76" w:name="thm-law-conditional-prob"/>
    <w:p>
      <w:pPr>
        <w:pStyle w:val="FirstParagraph"/>
      </w:pPr>
      <w:r>
        <w:rPr>
          <w:b/>
          <w:bCs/>
        </w:rPr>
        <w:t xml:space="preserve">Theorem 5 (Law of conditional probability)</w:t>
      </w:r>
      <w:r>
        <w:t xml:space="preserve"> </w:t>
      </w:r>
      <w:r>
        <w:t xml:space="preserve">For any two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∩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)</m:t>
          </m:r>
        </m:oMath>
      </m:oMathPara>
    </w:p>
    <w:bookmarkEnd w:id="7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Rearranging</w:t>
      </w:r>
      <w:r>
        <w:t xml:space="preserve"> </w:t>
      </w:r>
      <w:hyperlink w:anchor="def-conditional-prob">
        <w:r>
          <w:rPr>
            <w:rStyle w:val="Hyperlink"/>
          </w:rPr>
          <w:t xml:space="preserve">Definition 15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∩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both sides by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77" w:name="exm-law-conditional-prob"/>
    <w:p>
      <w:pPr>
        <w:pStyle w:val="FirstParagraph"/>
      </w:pPr>
      <w:r>
        <w:rPr>
          <w:b/>
          <w:bCs/>
        </w:rPr>
        <w:t xml:space="preserve">Example 21 (Applying the law of conditional probability)</w:t>
      </w:r>
      <w:r>
        <w:t xml:space="preserve"> </w:t>
      </w:r>
      <w:r>
        <w:t xml:space="preserve">Suppose 30% of adults exercise regularly (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E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0.30</m:t>
        </m:r>
      </m:oMath>
      <w:r>
        <w:t xml:space="preserve">),</w:t>
      </w:r>
      <w:r>
        <w:t xml:space="preserve"> </w:t>
      </w:r>
      <w:r>
        <w:t xml:space="preserve">and among adults who exercise regularly,</w:t>
      </w:r>
      <w:r>
        <w:t xml:space="preserve"> </w:t>
      </w:r>
      <w:r>
        <w:t xml:space="preserve">60% have low blood pressure (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∣</m:t>
        </m:r>
        <m:r>
          <m:t>E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0.60</m:t>
        </m:r>
      </m:oMath>
      <w:r>
        <w:t xml:space="preserve">).</w:t>
      </w:r>
    </w:p>
    <w:p>
      <w:pPr>
        <w:pStyle w:val="BodyText"/>
      </w:pPr>
      <w:r>
        <w:t xml:space="preserve">Then, by</w:t>
      </w:r>
      <w:r>
        <w:t xml:space="preserve"> </w:t>
      </w:r>
      <w:hyperlink w:anchor="thm-law-conditional-prob">
        <w:r>
          <w:rPr>
            <w:rStyle w:val="Hyperlink"/>
          </w:rPr>
          <w:t xml:space="preserve">Theorem 5</w:t>
        </w:r>
      </w:hyperlink>
      <w:r>
        <w:t xml:space="preserve">,</w:t>
      </w:r>
      <w:r>
        <w:t xml:space="preserve"> </w:t>
      </w:r>
      <w:r>
        <w:t xml:space="preserve">the probability that a randomly selected adult both exercises</w:t>
      </w:r>
      <w:r>
        <w:t xml:space="preserve"> </w:t>
      </w:r>
      <w:r>
        <w:t xml:space="preserve">regularly and has low blood pressure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∩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0.60</m:t>
              </m:r>
              <m:r>
                <m:rPr>
                  <m:sty m:val="p"/>
                </m:rPr>
                <m:t>⋅</m:t>
              </m:r>
              <m:r>
                <m:t>0.30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given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0.18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bookmarkEnd w:id="77"/>
    <w:bookmarkStart w:id="78" w:name="thm-total-prob"/>
    <w:p>
      <w:pPr>
        <w:pStyle w:val="FirstParagraph"/>
      </w:pPr>
      <w:r>
        <w:rPr>
          <w:b/>
          <w:bCs/>
        </w:rPr>
        <w:t xml:space="preserve">Theorem 6 (Law of total probability)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 a</w:t>
      </w:r>
      <w:r>
        <w:t xml:space="preserve"> </w:t>
      </w:r>
      <w:hyperlink w:anchor="def-partition">
        <w:r>
          <w:rPr>
            <w:rStyle w:val="Hyperlink"/>
          </w:rPr>
          <w:t xml:space="preserve">partition</w:t>
        </w:r>
      </w:hyperlink>
      <w:r>
        <w:t xml:space="preserve"> </w:t>
      </w:r>
      <w:r>
        <w:t xml:space="preserve">of the sample space,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B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then for any event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[11]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rPr>
                  <m:sty m:val="p"/>
                </m:rPr>
                <m:t>Pr</m:t>
              </m:r>
            </m:e>
          </m:nary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sSub>
            <m:e>
              <m:r>
                <m:t>B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B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bookmarkEnd w:id="7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partition the sample space,</w:t>
      </w:r>
      <w:r>
        <w:t xml:space="preserve"> </w:t>
      </w:r>
      <w:r>
        <w:t xml:space="preserve">the events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t>A</m:t>
        </m:r>
        <m:r>
          <m:rPr>
            <m:sty m:val="p"/>
          </m:rPr>
          <m:t>∩</m:t>
        </m:r>
        <m:sSub>
          <m:e>
            <m:r>
              <m:t>B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are mutually exclusive and their</w:t>
      </w:r>
      <w:r>
        <w:t xml:space="preserve"> </w:t>
      </w:r>
      <w:r>
        <w:t xml:space="preserve">union is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54">
        <w:r>
          <w:rPr>
            <w:rStyle w:val="Hyperlink"/>
          </w:rPr>
          <w:t xml:space="preserve">countable additivity</w:t>
        </w:r>
      </w:hyperlink>
      <w:r>
        <w:t xml:space="preserve">,</w:t>
      </w:r>
      <w:r>
        <w:t xml:space="preserve"> </w:t>
      </w:r>
      <w:r>
        <w:t xml:space="preserve">and then by</w:t>
      </w:r>
      <w:r>
        <w:t xml:space="preserve"> </w:t>
      </w:r>
      <w:hyperlink w:anchor="thm-law-conditional-prob">
        <w:r>
          <w:rPr>
            <w:rStyle w:val="Hyperlink"/>
          </w:rPr>
          <w:t xml:space="preserve">Theorem 5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∩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 for partition of 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conditional probability;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79" w:name="thm-bayes"/>
    <w:p>
      <w:pPr>
        <w:pStyle w:val="FirstParagraph"/>
      </w:pPr>
      <w:r>
        <w:rPr>
          <w:b/>
          <w:bCs/>
        </w:rPr>
        <w:t xml:space="preserve">Theorem 7 (Bayes’ theorem)</w:t>
      </w:r>
      <w:r>
        <w:t xml:space="preserve"> </w:t>
      </w:r>
      <w:r>
        <w:t xml:space="preserve">For any two events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[12]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7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conditional-prob">
        <w:r>
          <w:rPr>
            <w:rStyle w:val="Hyperlink"/>
          </w:rPr>
          <w:t xml:space="preserve">Definition 15</w:t>
        </w:r>
      </w:hyperlink>
      <w:r>
        <w:t xml:space="preserve"> </w:t>
      </w:r>
      <w:r>
        <w:t xml:space="preserve">and</w:t>
      </w:r>
      <w:r>
        <w:t xml:space="preserve"> </w:t>
      </w:r>
      <w:hyperlink w:anchor="thm-law-conditional-prob">
        <w:r>
          <w:rPr>
            <w:rStyle w:val="Hyperlink"/>
          </w:rPr>
          <w:t xml:space="preserve">Theorem 5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∩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∩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(intersection is commutative: 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∩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conditional probability applied to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∩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80" w:name="exm-bayes"/>
    <w:p>
      <w:pPr>
        <w:pStyle w:val="FirstParagraph"/>
      </w:pPr>
      <w:r>
        <w:rPr>
          <w:b/>
          <w:bCs/>
        </w:rPr>
        <w:t xml:space="preserve">Example 22 (Positive predictive value of a medical test)</w:t>
      </w:r>
      <w:r>
        <w:t xml:space="preserve"> </w:t>
      </w:r>
      <w:r>
        <w:t xml:space="preserve">Suppose a disease test has 99% sensitivity and 99% specificity,</w:t>
      </w:r>
      <w:r>
        <w:t xml:space="preserve"> </w:t>
      </w:r>
      <w:r>
        <w:t xml:space="preserve">and the prevalence of the disease in the population is 7%.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be the event</w:t>
      </w:r>
      <w:r>
        <w:t xml:space="preserve"> </w:t>
      </w:r>
      <w:r>
        <w:t xml:space="preserve">“person has the disease”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be the event</w:t>
      </w:r>
      <w:r>
        <w:t xml:space="preserve"> </w:t>
      </w:r>
      <w:r>
        <w:t xml:space="preserve">“test is positive”</w:t>
      </w:r>
      <w:r>
        <w:t xml:space="preserve">.</w:t>
      </w:r>
      <w:r>
        <w:t xml:space="preserve"> </w:t>
      </w:r>
      <w:r>
        <w:t xml:space="preserve">Then:</w:t>
      </w:r>
    </w:p>
    <w:p>
      <w:pPr>
        <w:numPr>
          <w:ilvl w:val="0"/>
          <w:numId w:val="1003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+</m:t>
        </m:r>
        <m:r>
          <m:rPr>
            <m:sty m:val="p"/>
          </m:rPr>
          <m:t>∣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0.99</m:t>
        </m:r>
      </m:oMath>
      <w:r>
        <w:t xml:space="preserve"> </w:t>
      </w:r>
      <w:r>
        <w:t xml:space="preserve">(sensitivity)</w:t>
      </w:r>
    </w:p>
    <w:p>
      <w:pPr>
        <w:numPr>
          <w:ilvl w:val="0"/>
          <w:numId w:val="1003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∣</m:t>
        </m:r>
        <m:r>
          <m:rPr>
            <m:sty m:val="p"/>
          </m:rPr>
          <m:t>¬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0.99</m:t>
        </m:r>
      </m:oMath>
      <w:r>
        <w:t xml:space="preserve"> </w:t>
      </w:r>
      <w:r>
        <w:t xml:space="preserve">(specificity),</w:t>
      </w:r>
      <w:r>
        <w:t xml:space="preserve"> </w:t>
      </w:r>
      <w:r>
        <w:t xml:space="preserve">so the false positive rate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0.99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0.01</m:t>
              </m:r>
            </m:e>
          </m:eqArr>
        </m:oMath>
      </m:oMathPara>
    </w:p>
    <w:p>
      <w:pPr>
        <w:numPr>
          <w:ilvl w:val="0"/>
          <w:numId w:val="1003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0.07</m:t>
        </m:r>
      </m:oMath>
      <w:r>
        <w:t xml:space="preserve"> </w:t>
      </w:r>
      <w:r>
        <w:t xml:space="preserve">(prevalence)</w:t>
      </w:r>
    </w:p>
    <w:p>
      <w:pPr>
        <w:pStyle w:val="FirstParagraph"/>
      </w:pPr>
      <w:r>
        <w:t xml:space="preserve">By</w:t>
      </w:r>
      <w:r>
        <w:t xml:space="preserve"> </w:t>
      </w:r>
      <w:hyperlink w:anchor="thm-bayes">
        <w:r>
          <w:rPr>
            <w:rStyle w:val="Hyperlink"/>
          </w:rPr>
          <w:t xml:space="preserve">Theorem 7</w:t>
        </w:r>
      </w:hyperlink>
      <w:r>
        <w:t xml:space="preserve">, with the denominator expanded by the</w:t>
      </w:r>
      <w:r>
        <w:t xml:space="preserve"> </w:t>
      </w:r>
      <w:hyperlink w:anchor="thm-total-prob">
        <w:r>
          <w:rPr>
            <w:rStyle w:val="Hyperlink"/>
          </w:rPr>
          <w:t xml:space="preserve">law of total probability</w:t>
        </w:r>
      </w:hyperlink>
      <w:r>
        <w:t xml:space="preserve"> </w:t>
      </w:r>
      <w:r>
        <w:t xml:space="preserve">over the partition</w:t>
      </w:r>
      <w:r>
        <w:t xml:space="preserve"> </w:t>
      </w:r>
      <m:oMath>
        <m:r>
          <m:rPr>
            <m:sty m:val="p"/>
          </m:rPr>
          <m:t>{</m:t>
        </m:r>
        <m:r>
          <m:t>D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D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(Bayes’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¬</m:t>
                  </m:r>
                  <m:r>
                    <m:t>D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0.99</m:t>
                  </m:r>
                  <m:r>
                    <m:rPr>
                      <m:sty m:val="p"/>
                    </m:rPr>
                    <m:t>⋅</m:t>
                  </m:r>
                  <m:r>
                    <m:t>0.07</m:t>
                  </m:r>
                </m:num>
                <m:den>
                  <m:r>
                    <m:t>0.99</m:t>
                  </m:r>
                  <m:r>
                    <m:rPr>
                      <m:sty m:val="p"/>
                    </m:rPr>
                    <m:t>⋅</m:t>
                  </m:r>
                  <m:r>
                    <m:t>0.07</m:t>
                  </m:r>
                  <m:r>
                    <m:rPr>
                      <m:sty m:val="p"/>
                    </m:rPr>
                    <m:t>+</m:t>
                  </m:r>
                  <m:r>
                    <m:t>0.01</m:t>
                  </m:r>
                  <m:r>
                    <m:rPr>
                      <m:sty m:val="p"/>
                    </m:rPr>
                    <m:t>⋅</m:t>
                  </m:r>
                  <m:r>
                    <m:t>0.93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given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0.0693</m:t>
                  </m:r>
                </m:num>
                <m:den>
                  <m:r>
                    <m:t>0.0693</m:t>
                  </m:r>
                  <m:r>
                    <m:rPr>
                      <m:sty m:val="p"/>
                    </m:rPr>
                    <m:t>+</m:t>
                  </m:r>
                  <m:r>
                    <m:t>0.0093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each term in the numerator and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0.0693</m:t>
                  </m:r>
                </m:num>
                <m:den>
                  <m:r>
                    <m:t>0.0786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the denominator’s two terms)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0.88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t xml:space="preserve">Even with a highly accurate test (99% sensitive and 99% specific),</w:t>
      </w:r>
      <w:r>
        <w:t xml:space="preserve"> </w:t>
      </w:r>
      <w:r>
        <w:t xml:space="preserve">only about 88% of people who test positive actually have the disease,</w:t>
      </w:r>
      <w:r>
        <w:t xml:space="preserve"> </w:t>
      </w:r>
      <w:r>
        <w:t xml:space="preserve">because the disease prevalence is relatively low (7%).</w:t>
      </w:r>
    </w:p>
    <w:bookmarkEnd w:id="80"/>
    <w:bookmarkStart w:id="81" w:name="exr-bayes"/>
    <w:p>
      <w:pPr>
        <w:pStyle w:val="BodyText"/>
      </w:pPr>
      <w:r>
        <w:rPr>
          <w:b/>
          <w:bCs/>
        </w:rPr>
        <w:t xml:space="preserve">Exercise 1 (Turn a conditional around)</w:t>
      </w:r>
      <w:r>
        <w:t xml:space="preserve"> </w:t>
      </w:r>
      <w:hyperlink w:anchor="def-conditional-prob">
        <w:r>
          <w:rPr>
            <w:rStyle w:val="Hyperlink"/>
          </w:rPr>
          <w:t xml:space="preserve">Definition 15</w:t>
        </w:r>
      </w:hyperlink>
      <w:r>
        <w:t xml:space="preserve"> </w:t>
      </w:r>
      <w:r>
        <w:t xml:space="preserve">defines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Write the same definition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swapped,</w:t>
      </w:r>
      <w:r>
        <w:t xml:space="preserve"> </w:t>
      </w:r>
      <w:r>
        <w:t xml:space="preserve">then eliminate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between the two.</w:t>
      </w:r>
    </w:p>
    <w:p>
      <w:pPr>
        <w:pStyle w:val="BodyText"/>
      </w:pPr>
      <w:r>
        <w:t xml:space="preserve">Your result should express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using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, and none of them jointly.</w:t>
      </w:r>
    </w:p>
    <w:bookmarkEnd w:id="81"/>
    <w:bookmarkStart w:id="83" w:name="sol-baye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Multiplying</w:t>
      </w:r>
      <w:r>
        <w:t xml:space="preserve"> </w:t>
      </w:r>
      <w:hyperlink w:anchor="def-conditional-prob">
        <w:r>
          <w:rPr>
            <w:rStyle w:val="Hyperlink"/>
          </w:rPr>
          <w:t xml:space="preserve">Definition 15</w:t>
        </w:r>
      </w:hyperlink>
      <w:r>
        <w:t xml:space="preserve"> </w:t>
      </w:r>
      <w:r>
        <w:t xml:space="preserve">through by its denominator, in each direction,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∩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r>
            <m:t>B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∩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The left-hand sides are the same quantity, so the right-hand sides are equal.</w:t>
      </w:r>
      <w:r>
        <w:t xml:space="preserve"> </w:t>
      </w:r>
      <w:r>
        <w:t xml:space="preserve">Dividing by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gives</w:t>
      </w:r>
      <w:r>
        <w:t xml:space="preserve"> </w:t>
      </w:r>
      <w:r>
        <w:rPr>
          <w:b/>
          <w:bCs/>
        </w:rPr>
        <w:t xml:space="preserve">Bayes’ rule</w:t>
      </w:r>
      <w:r>
        <w:t xml:space="preserve"> </w:t>
      </w:r>
      <w:r>
        <w:t xml:space="preserve">(</w:t>
      </w:r>
      <w:hyperlink w:anchor="thm-bayes">
        <w:r>
          <w:rPr>
            <w:rStyle w:val="Hyperlink"/>
          </w:rPr>
          <w:t xml:space="preserve">Theorem 7</w:t>
        </w:r>
      </w:hyperlink>
      <w:r>
        <w:t xml:space="preserve">):</w:t>
      </w:r>
    </w:p>
    <w:p>
      <w:pPr>
        <w:pStyle w:val="BodyText"/>
      </w:pPr>
      <w:bookmarkStart w:id="82" w:name="eq-bayes"/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</m:den>
          </m:f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82"/>
    </w:p>
    <w:p>
      <w:pPr>
        <w:pStyle w:val="FirstParagraph"/>
      </w:pPr>
      <w:r>
        <w:t xml:space="preserve">Nothing was assumed beyond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which the two conditionals need in order to be defined at all.</w:t>
      </w:r>
    </w:p>
    <w:p>
      <w:pPr>
        <w:pStyle w:val="BodyText"/>
      </w:pPr>
      <w:r>
        <w:t xml:space="preserve">As Hutchinson emphasizes</w:t>
      </w:r>
      <w:r>
        <w:t xml:space="preserve"> </w:t>
      </w:r>
      <w:r>
        <w:t xml:space="preserve">[13]</w:t>
      </w:r>
      <w:r>
        <w:t xml:space="preserve">, each component carries standard Bayesian terminology: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posterior probability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 the observed evidence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likelihood</w:t>
      </w:r>
      <w:r>
        <w:t xml:space="preserve"> </w:t>
      </w:r>
      <w:r>
        <w:t xml:space="preserve">of the evidence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prior probability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before seeing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the marginal probability of the</w:t>
      </w:r>
      <w:r>
        <w:t xml:space="preserve"> </w:t>
      </w:r>
      <w:r>
        <w:rPr>
          <w:b/>
          <w:bCs/>
        </w:rPr>
        <w:t xml:space="preserve">evidence</w:t>
      </w:r>
      <w:r>
        <w:t xml:space="preserve">.</w:t>
      </w:r>
    </w:p>
    <w:p>
      <w:pPr>
        <w:pStyle w:val="FirstParagraph"/>
      </w:pPr>
      <w:r>
        <w:t xml:space="preserve">From this formula, the direction of effects is transparent:</w:t>
      </w:r>
      <w:r>
        <w:t xml:space="preserve"> </w:t>
      </w:r>
      <w:r>
        <w:t xml:space="preserve">increasing the prior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 the likelihood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increases the posterior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while increasing the probability of the evidence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decreases it.</w:t>
      </w:r>
    </w:p>
    <w:bookmarkEnd w:id="83"/>
    <w:bookmarkStart w:id="84" w:name="exr-base-rate"/>
    <w:p>
      <w:pPr>
        <w:pStyle w:val="BodyText"/>
      </w:pPr>
      <w:r>
        <w:rPr>
          <w:b/>
          <w:bCs/>
        </w:rPr>
        <w:t xml:space="preserve">Exercise 2 (A test that is right 99% of the time)</w:t>
      </w:r>
      <w:r>
        <w:t xml:space="preserve"> </w:t>
      </w:r>
      <w:r>
        <w:t xml:space="preserve">A screening test for a disease is positive for</w:t>
      </w:r>
      <w:r>
        <w:t xml:space="preserve"> </w:t>
      </w:r>
      <m:oMath>
        <m:r>
          <m:t>99</m:t>
        </m:r>
        <m:r>
          <m:rPr>
            <m:sty m:val="p"/>
          </m:rPr>
          <m:t>%</m:t>
        </m:r>
      </m:oMath>
      <w:r>
        <w:t xml:space="preserve"> </w:t>
      </w:r>
      <w:r>
        <w:t xml:space="preserve">of people who have it</w:t>
      </w:r>
      <w:r>
        <w:t xml:space="preserve"> </w:t>
      </w:r>
      <w:r>
        <w:t xml:space="preserve">and negative for</w:t>
      </w:r>
      <w:r>
        <w:t xml:space="preserve"> </w:t>
      </w:r>
      <m:oMath>
        <m:r>
          <m:t>99</m:t>
        </m:r>
        <m:r>
          <m:rPr>
            <m:sty m:val="p"/>
          </m:rPr>
          <m:t>%</m:t>
        </m:r>
      </m:oMath>
      <w:r>
        <w:t xml:space="preserve"> </w:t>
      </w:r>
      <w:r>
        <w:t xml:space="preserve">of people who do not.</w:t>
      </w:r>
      <w:r>
        <w:t xml:space="preserve"> </w:t>
      </w:r>
      <w:r>
        <w:t xml:space="preserve">One person in a thousand has the disease.</w:t>
      </w:r>
    </w:p>
    <w:p>
      <w:pPr>
        <w:pStyle w:val="BodyText"/>
      </w:pPr>
      <w:r>
        <w:t xml:space="preserve">A randomly screened person tests positive.</w:t>
      </w:r>
      <w:r>
        <w:t xml:space="preserve"> </w:t>
      </w:r>
      <w:r>
        <w:t xml:space="preserve">What is the probability that they have the disease?</w:t>
      </w:r>
      <w:r>
        <w:t xml:space="preserve"> </w:t>
      </w:r>
      <w:r>
        <w:t xml:space="preserve">Guess first, then compute it with</w:t>
      </w:r>
      <w:r>
        <w:t xml:space="preserve"> </w:t>
      </w:r>
      <w:hyperlink w:anchor="eq-bayes">
        <w:r>
          <w:rPr>
            <w:rStyle w:val="Hyperlink"/>
          </w:rPr>
          <w:t xml:space="preserve">Equation 1</w:t>
        </w:r>
      </w:hyperlink>
      <w:r>
        <w:t xml:space="preserve">.</w:t>
      </w:r>
    </w:p>
    <w:bookmarkEnd w:id="84"/>
    <w:bookmarkStart w:id="85" w:name="sol-base-rate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Write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having the disease and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for a positive test.</w:t>
      </w:r>
      <w:r>
        <w:t xml:space="preserve"> </w:t>
      </w:r>
      <w:r>
        <w:t xml:space="preserve">The three given numbers are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+</m:t>
          </m:r>
          <m:r>
            <m:rPr>
              <m:sty m:val="p"/>
            </m:rPr>
            <m:t>∣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0.99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+</m:t>
          </m:r>
          <m:r>
            <m:rPr>
              <m:sty m:val="p"/>
            </m:rPr>
            <m:t>∣</m:t>
          </m:r>
          <m:r>
            <m:rPr>
              <m:nor/>
              <m:sty m:val="p"/>
            </m:rPr>
            <m:t>not 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0.01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0.001</m:t>
          </m:r>
        </m:oMath>
      </m:oMathPara>
    </w:p>
    <w:p>
      <w:pPr>
        <w:pStyle w:val="FirstParagraph"/>
      </w:pPr>
      <w:hyperlink w:anchor="eq-bayes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needs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+</m:t>
        </m:r>
        <m:r>
          <m:rPr>
            <m:sty m:val="p"/>
          </m:rPr>
          <m:t>)</m:t>
        </m:r>
      </m:oMath>
      <w:r>
        <w:t xml:space="preserve">, the overall chance of a positive result.</w:t>
      </w:r>
      <w:r>
        <w:t xml:space="preserve"> </w:t>
      </w:r>
      <w:r>
        <w:t xml:space="preserve">Assemble it with</w:t>
      </w:r>
      <w:r>
        <w:t xml:space="preserve"> </w:t>
      </w:r>
      <w:hyperlink w:anchor="thm-total-prob">
        <w:r>
          <w:rPr>
            <w:rStyle w:val="Hyperlink"/>
          </w:rPr>
          <w:t xml:space="preserve">Theorem 6</w:t>
        </w:r>
      </w:hyperlink>
      <w:r>
        <w:t xml:space="preserve">, splitting on whether the person is</w:t>
      </w:r>
      <w:r>
        <w:t xml:space="preserve"> </w:t>
      </w:r>
      <w:r>
        <w:t xml:space="preserve">sick: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rPr>
                  <m:nor/>
                  <m:sty m:val="p"/>
                </m:rPr>
                <m:t>not 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not </m:t>
              </m:r>
              <m:r>
                <m:t>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0.99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0.001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0.01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0.999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0.00099</m:t>
              </m:r>
              <m:r>
                <m:rPr>
                  <m:sty m:val="p"/>
                </m:rPr>
                <m:t>+</m:t>
              </m:r>
              <m:r>
                <m:t>0.00999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0.01098</m:t>
              </m:r>
            </m:e>
          </m:eqArr>
        </m:oMath>
      </m:oMathPara>
    </w:p>
    <w:p>
      <w:pPr>
        <w:pStyle w:val="FirstParagraph"/>
      </w:pP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t>S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S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0.00099</m:t>
                  </m:r>
                </m:num>
                <m:den>
                  <m:r>
                    <m:t>0.01098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0.0902</m:t>
              </m:r>
            </m:e>
          </m:eqArr>
        </m:oMath>
      </m:oMathPara>
    </w:p>
    <w:p>
      <w:pPr>
        <w:pStyle w:val="FirstParagraph"/>
      </w:pPr>
      <w:r>
        <w:t xml:space="preserve">About</w:t>
      </w:r>
      <w:r>
        <w:t xml:space="preserve"> </w:t>
      </w:r>
      <w:r>
        <w:rPr>
          <w:b/>
          <w:bCs/>
        </w:rPr>
        <w:t xml:space="preserve">9%</w:t>
      </w:r>
      <w:r>
        <w:t xml:space="preserve">, not the</w:t>
      </w:r>
      <w:r>
        <w:t xml:space="preserve"> </w:t>
      </w:r>
      <m:oMath>
        <m:r>
          <m:t>99</m:t>
        </m:r>
        <m:r>
          <m:rPr>
            <m:sty m:val="p"/>
          </m:rPr>
          <m:t>%</m:t>
        </m:r>
      </m:oMath>
      <w:r>
        <w:t xml:space="preserve"> </w:t>
      </w:r>
      <w:r>
        <w:t xml:space="preserve">most people guess.</w:t>
      </w:r>
    </w:p>
    <w:p>
      <w:pPr>
        <w:pStyle w:val="BodyText"/>
      </w:pPr>
      <w:r>
        <w:t xml:space="preserve">The reason is the</w:t>
      </w:r>
      <w:r>
        <w:t xml:space="preserve"> </w:t>
      </w:r>
      <w:r>
        <w:rPr>
          <w:b/>
          <w:bCs/>
        </w:rPr>
        <w:t xml:space="preserve">base rate</w:t>
      </w:r>
      <w:r>
        <w:t xml:space="preserve"> </w:t>
      </w:r>
      <w:r>
        <w:t xml:space="preserve">[14]</w:t>
      </w:r>
      <w:r>
        <w:t xml:space="preserve">.</w:t>
      </w:r>
      <w:r>
        <w:t xml:space="preserve"> </w:t>
      </w:r>
      <w:r>
        <w:t xml:space="preserve">Out of</w:t>
      </w:r>
      <w:r>
        <w:t xml:space="preserve"> </w:t>
      </w:r>
      <m:oMath>
        <m:r>
          <m:t>100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people screened, about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have the disease and</w:t>
      </w:r>
      <w:r>
        <w:t xml:space="preserve"> </w:t>
      </w:r>
      <m:oMath>
        <m:r>
          <m:t>99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them test positive, while</w:t>
      </w:r>
      <w:r>
        <w:t xml:space="preserve"> </w:t>
      </w:r>
      <m:oMath>
        <m:r>
          <m:t>99</m:t>
        </m:r>
        <m:r>
          <m:rPr>
            <m:sty m:val="p"/>
          </m:rPr>
          <m:t>,</m:t>
        </m:r>
        <m:r>
          <m:t>900</m:t>
        </m:r>
      </m:oMath>
      <w:r>
        <w:t xml:space="preserve"> </w:t>
      </w:r>
      <w:r>
        <w:t xml:space="preserve">do not have it and about</w:t>
      </w:r>
      <w:r>
        <w:t xml:space="preserve"> </w:t>
      </w:r>
      <m:oMath>
        <m:r>
          <m:t>999</m:t>
        </m:r>
      </m:oMath>
      <w:r>
        <w:t xml:space="preserve"> </w:t>
      </w:r>
      <w:r>
        <w:t xml:space="preserve">of them</w:t>
      </w:r>
      <w:r>
        <w:t xml:space="preserve"> </w:t>
      </w:r>
      <w:r>
        <w:t xml:space="preserve">test positive anyway.</w:t>
      </w:r>
      <w:r>
        <w:t xml:space="preserve"> </w:t>
      </w:r>
      <w:r>
        <w:t xml:space="preserve">The false positives outnumber the true positives ten to one,</w:t>
      </w:r>
      <w:r>
        <w:t xml:space="preserve"> </w:t>
      </w:r>
      <w:r>
        <w:t xml:space="preserve">because there are a thousand times more people available to produce them.</w:t>
      </w:r>
    </w:p>
    <w:p>
      <w:pPr>
        <w:pStyle w:val="BodyText"/>
      </w:pPr>
      <w:r>
        <w:t xml:space="preserve">The base rate is fundamental to evaluating screening tests and binary classifiers,</w:t>
      </w:r>
      <w:r>
        <w:t xml:space="preserve"> </w:t>
      </w:r>
      <w:r>
        <w:t xml:space="preserve">and it illustrates why raw accuracy can be misleading on rare events.</w:t>
      </w:r>
    </w:p>
    <w:bookmarkEnd w:id="85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 lecture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Hutchinson’s</w:t>
            </w:r>
            <w:r>
              <w:t xml:space="preserve"> </w:t>
            </w:r>
            <w:hyperlink r:id="rId89">
              <w:r>
                <w:rPr>
                  <w:rStyle w:val="Hyperlink"/>
                </w:rPr>
                <w:t xml:space="preserve">Probability Refresher</w:t>
              </w:r>
            </w:hyperlink>
            <w:r>
              <w:t xml:space="preserve"> </w:t>
            </w:r>
            <w:r>
              <w:t xml:space="preserve">(27 min)</w:t>
            </w:r>
            <w:r>
              <w:t xml:space="preserve"> </w:t>
            </w:r>
            <w:r>
              <w:t xml:space="preserve">covers conditional distributions, the law of total probability,</w:t>
            </w:r>
            <w:r>
              <w:t xml:space="preserve"> </w:t>
            </w:r>
            <w:r>
              <w:t xml:space="preserve">the chain rule of probability, and Bayes’ rule</w:t>
            </w:r>
            <w:r>
              <w:t xml:space="preserve"> </w:t>
            </w:r>
            <w:r>
              <w:t xml:space="preserve">[15]</w:t>
            </w:r>
            <w:r>
              <w:t xml:space="preserve">.</w:t>
            </w:r>
            <w:r>
              <w:t xml:space="preserve"> </w:t>
            </w:r>
            <w:r>
              <w:t xml:space="preserve">The login for the video site is posted</w:t>
            </w:r>
            <w:r>
              <w:t xml:space="preserve"> </w:t>
            </w:r>
            <w:hyperlink r:id="rId90">
              <w:r>
                <w:rPr>
                  <w:rStyle w:val="Hyperlink"/>
                </w:rPr>
                <w:t xml:space="preserve">on Canvas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Another explanation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University of Washington’s</w:t>
            </w:r>
            <w:r>
              <w:t xml:space="preserve"> </w:t>
            </w:r>
            <w:hyperlink r:id="rId93">
              <w:r>
                <w:rPr>
                  <w:rStyle w:val="Hyperlink"/>
                </w:rPr>
                <w:t xml:space="preserve">CSE 312</w:t>
              </w:r>
            </w:hyperlink>
            <w:r>
              <w:t xml:space="preserve"> </w:t>
            </w:r>
            <w:r>
              <w:t xml:space="preserve">materials and videos</w:t>
            </w:r>
            <w:r>
              <w:t xml:space="preserve"> </w:t>
            </w:r>
            <w:r>
              <w:t xml:space="preserve">by Alex Tsun teach probability and statistics for computing,</w:t>
            </w:r>
            <w:r>
              <w:t xml:space="preserve"> </w:t>
            </w:r>
            <w:r>
              <w:t xml:space="preserve">and cover counting, conditional probability and Bayes’ rule from a computer science viewpoint.</w:t>
            </w:r>
          </w:p>
          <w:p/>
        </w:tc>
      </w:tr>
    </w:tbl>
    <w:p>
      <w:pPr>
        <w:pStyle w:val="BodyText"/>
      </w:pPr>
      <w:r>
        <w:t xml:space="preserve">5MinuteAI’s five-minute videos follow the same course</w:t>
      </w:r>
      <w:r>
        <w:t xml:space="preserve"> </w:t>
      </w:r>
      <w:r>
        <w:t xml:space="preserve">[16]</w:t>
      </w:r>
      <w:r>
        <w:t xml:space="preserve">:</w:t>
      </w:r>
      <w:r>
        <w:t xml:space="preserve"> </w:t>
      </w:r>
      <w:hyperlink r:id="rId94">
        <w:r>
          <w:rPr>
            <w:rStyle w:val="Hyperlink"/>
          </w:rPr>
          <w:t xml:space="preserve">introduction to discrete probability</w:t>
        </w:r>
      </w:hyperlink>
      <w:r>
        <w:t xml:space="preserve"> </w:t>
      </w:r>
      <w:r>
        <w:t xml:space="preserve">and</w:t>
      </w:r>
      <w:r>
        <w:t xml:space="preserve"> </w:t>
      </w:r>
      <w:hyperlink r:id="rId95">
        <w:r>
          <w:rPr>
            <w:rStyle w:val="Hyperlink"/>
          </w:rPr>
          <w:t xml:space="preserve">conditional probability</w:t>
        </w:r>
      </w:hyperlink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Another explanation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Lange’s textbook</w:t>
            </w:r>
            <w:r>
              <w:t xml:space="preserve"> </w:t>
            </w:r>
            <w:r>
              <w:t xml:space="preserve">[17]</w:t>
            </w:r>
            <w:r>
              <w:t xml:space="preserve"> </w:t>
            </w:r>
            <w:r>
              <w:t xml:space="preserve">reviews</w:t>
            </w:r>
            <w:r>
              <w:t xml:space="preserve"> </w:t>
            </w:r>
            <w:hyperlink w:anchor="def-probability">
              <w:r>
                <w:rPr>
                  <w:rStyle w:val="Hyperlink"/>
                </w:rPr>
                <w:t xml:space="preserve">probability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98">
              <w:r>
                <w:rPr>
                  <w:rStyle w:val="Hyperlink"/>
                </w:rPr>
                <w:t xml:space="preserve">expectation</w:t>
              </w:r>
            </w:hyperlink>
            <w:r>
              <w:t xml:space="preserve"> </w:t>
            </w:r>
            <w:r>
              <w:t xml:space="preserve">in Section 1.2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def-conditional-prob">
              <w:r>
                <w:rPr>
                  <w:rStyle w:val="Hyperlink"/>
                </w:rPr>
                <w:t xml:space="preserve">conditional probability</w:t>
              </w:r>
            </w:hyperlink>
            <w:r>
              <w:t xml:space="preserve"> </w:t>
            </w:r>
            <w:r>
              <w:t xml:space="preserve">in Section 1.3.</w:t>
            </w:r>
          </w:p>
          <w:p/>
        </w:tc>
      </w:tr>
    </w:tbl>
    <w:bookmarkEnd w:id="99"/>
    <w:bookmarkStart w:id="134" w:name="references"/>
    <w:p>
      <w:pPr>
        <w:pStyle w:val="Heading1"/>
      </w:pPr>
      <w:r>
        <w:t xml:space="preserve">References</w:t>
      </w:r>
    </w:p>
    <w:bookmarkStart w:id="133" w:name="refs"/>
    <w:bookmarkStart w:id="101" w:name="X0323630174b5cbd87b45a7fef24ef56ec3bdd6b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“Experiment (probability theory)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0">
        <w:r>
          <w:rPr>
            <w:rStyle w:val="Hyperlink"/>
          </w:rPr>
          <w:t xml:space="preserve">https://en.wikipedia.org/wiki/Experiment_(probability_theory)</w:t>
        </w:r>
      </w:hyperlink>
    </w:p>
    <w:bookmarkEnd w:id="101"/>
    <w:bookmarkStart w:id="103" w:name="ref-wikipedia_sample_space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“Sample space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2">
        <w:r>
          <w:rPr>
            <w:rStyle w:val="Hyperlink"/>
          </w:rPr>
          <w:t xml:space="preserve">https://en.wikipedia.org/wiki/Sample_space</w:t>
        </w:r>
      </w:hyperlink>
    </w:p>
    <w:bookmarkEnd w:id="103"/>
    <w:bookmarkStart w:id="105" w:name="ref-wikipedia_event_probability_theory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“Event (probability theory)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4">
        <w:r>
          <w:rPr>
            <w:rStyle w:val="Hyperlink"/>
          </w:rPr>
          <w:t xml:space="preserve">https://en.wikipedia.org/wiki/Event_(probability_theory)</w:t>
        </w:r>
      </w:hyperlink>
    </w:p>
    <w:bookmarkEnd w:id="105"/>
    <w:bookmarkStart w:id="107" w:name="ref-CaseBerg01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106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107"/>
    <w:bookmarkStart w:id="109" w:name="ref-wikipedia_probability_space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“Probability space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8">
        <w:r>
          <w:rPr>
            <w:rStyle w:val="Hyperlink"/>
          </w:rPr>
          <w:t xml:space="preserve">https://en.wikipedia.org/wiki/Probability_space</w:t>
        </w:r>
      </w:hyperlink>
    </w:p>
    <w:bookmarkEnd w:id="109"/>
    <w:bookmarkStart w:id="111" w:name="ref-wikipedia_probability_axioms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“Probability axioms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0">
        <w:r>
          <w:rPr>
            <w:rStyle w:val="Hyperlink"/>
          </w:rPr>
          <w:t xml:space="preserve">https://en.wikipedia.org/wiki/Probability_axioms</w:t>
        </w:r>
      </w:hyperlink>
    </w:p>
    <w:bookmarkEnd w:id="111"/>
    <w:bookmarkStart w:id="113" w:name="ref-wikipedia_odds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“Odds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2">
        <w:r>
          <w:rPr>
            <w:rStyle w:val="Hyperlink"/>
          </w:rPr>
          <w:t xml:space="preserve">https://en.wikipedia.org/wiki/Odds</w:t>
        </w:r>
      </w:hyperlink>
    </w:p>
    <w:bookmarkEnd w:id="113"/>
    <w:bookmarkStart w:id="115" w:name="ref-wikipedia_logit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“Logit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4">
        <w:r>
          <w:rPr>
            <w:rStyle w:val="Hyperlink"/>
          </w:rPr>
          <w:t xml:space="preserve">https://en.wikipedia.org/wiki/Logit</w:t>
        </w:r>
      </w:hyperlink>
    </w:p>
    <w:bookmarkEnd w:id="115"/>
    <w:bookmarkStart w:id="117" w:name="ref-wikipedia_conditional_probability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“Conditional probability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6">
        <w:r>
          <w:rPr>
            <w:rStyle w:val="Hyperlink"/>
          </w:rPr>
          <w:t xml:space="preserve">https://en.wikipedia.org/wiki/Conditional_probability</w:t>
        </w:r>
      </w:hyperlink>
    </w:p>
    <w:bookmarkEnd w:id="117"/>
    <w:bookmarkStart w:id="119" w:name="ref-ross-probsim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K. Ross,</w:t>
      </w:r>
      <w:r>
        <w:t xml:space="preserve"> </w:t>
      </w:r>
      <w:r>
        <w:t xml:space="preserve">“An introduction to probability and simulation.”</w:t>
      </w:r>
      <w:r>
        <w:t xml:space="preserve"> </w:t>
      </w:r>
      <w:r>
        <w:t xml:space="preserve">Bookdown, 2022. Available:</w:t>
      </w:r>
      <w:r>
        <w:t xml:space="preserve"> </w:t>
      </w:r>
      <w:hyperlink r:id="rId118">
        <w:r>
          <w:rPr>
            <w:rStyle w:val="Hyperlink"/>
          </w:rPr>
          <w:t xml:space="preserve">https://bookdown.org/kevin_davisross/probsim-book/</w:t>
        </w:r>
      </w:hyperlink>
    </w:p>
    <w:bookmarkEnd w:id="119"/>
    <w:bookmarkStart w:id="121" w:name="ref-wikipedia_law_of_total_probability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“Law of total probability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0">
        <w:r>
          <w:rPr>
            <w:rStyle w:val="Hyperlink"/>
          </w:rPr>
          <w:t xml:space="preserve">https://en.wikipedia.org/wiki/Law_of_total_probability</w:t>
        </w:r>
      </w:hyperlink>
    </w:p>
    <w:bookmarkEnd w:id="121"/>
    <w:bookmarkStart w:id="123" w:name="ref-wikipedia_bayes_theorem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“Bayes’ theorem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2">
        <w:r>
          <w:rPr>
            <w:rStyle w:val="Hyperlink"/>
          </w:rPr>
          <w:t xml:space="preserve">https://en.wikipedia.org/wiki/Bayes%27_theorem</w:t>
        </w:r>
      </w:hyperlink>
    </w:p>
    <w:bookmarkEnd w:id="123"/>
    <w:bookmarkStart w:id="124" w:name="ref-hutchinson2024data471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B. Hutchinson,</w:t>
      </w:r>
      <w:r>
        <w:t xml:space="preserve"> </w:t>
      </w:r>
      <w:r>
        <w:t xml:space="preserve">“</w:t>
      </w:r>
      <w:r>
        <w:t xml:space="preserve">DATA</w:t>
      </w:r>
      <w:r>
        <w:t xml:space="preserve"> </w:t>
      </w:r>
      <w:r>
        <w:t xml:space="preserve">471/571: Machine learning.”</w:t>
      </w:r>
      <w:r>
        <w:t xml:space="preserve"> </w:t>
      </w:r>
      <w:r>
        <w:t xml:space="preserve">Western Washington University, 2024.</w:t>
      </w:r>
    </w:p>
    <w:bookmarkEnd w:id="124"/>
    <w:bookmarkStart w:id="126" w:name="ref-wikipedia_base_rate_fallacy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“Base rate fallacy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5">
        <w:r>
          <w:rPr>
            <w:rStyle w:val="Hyperlink"/>
          </w:rPr>
          <w:t xml:space="preserve">https://en.wikipedia.org/wiki/Base_rate_fallacy</w:t>
        </w:r>
      </w:hyperlink>
    </w:p>
    <w:bookmarkEnd w:id="126"/>
    <w:bookmarkStart w:id="128" w:name="ref-hutchinson_wwu_ml_videos"/>
    <w:p>
      <w:pPr>
        <w:pStyle w:val="Bibliography"/>
      </w:pPr>
      <w:r>
        <w:t xml:space="preserve">[15]</w:t>
      </w:r>
      <w:r>
        <w:t xml:space="preserve"> </w:t>
      </w:r>
      <w:r>
        <w:t xml:space="preserve">	</w:t>
      </w:r>
      <w:r>
        <w:t xml:space="preserve">B. Hutchinson,</w:t>
      </w:r>
      <w:r>
        <w:t xml:space="preserve"> </w:t>
      </w:r>
      <w:r>
        <w:t xml:space="preserve">“</w:t>
      </w:r>
      <w:r>
        <w:t xml:space="preserve">DATA</w:t>
      </w:r>
      <w:r>
        <w:t xml:space="preserve"> </w:t>
      </w:r>
      <w:r>
        <w:t xml:space="preserve">471/571 (machine learning) and</w:t>
      </w:r>
      <w:r>
        <w:t xml:space="preserve"> </w:t>
      </w:r>
      <w:r>
        <w:t xml:space="preserve">CSCI</w:t>
      </w:r>
      <w:r>
        <w:t xml:space="preserve"> </w:t>
      </w:r>
      <w:r>
        <w:t xml:space="preserve">481/581 (deep learning) video lectures.”</w:t>
      </w:r>
      <w:r>
        <w:t xml:space="preserve"> </w:t>
      </w:r>
      <w:r>
        <w:t xml:space="preserve">Western Washington University. Accessed: Sep. 28, 2026. [Online]. Available:</w:t>
      </w:r>
      <w:r>
        <w:t xml:space="preserve"> </w:t>
      </w:r>
      <w:hyperlink r:id="rId127">
        <w:r>
          <w:rPr>
            <w:rStyle w:val="Hyperlink"/>
          </w:rPr>
          <w:t xml:space="preserve">https://facultyweb.cs.wwu.edu/~hutchib2/video_lectures/data371/</w:t>
        </w:r>
      </w:hyperlink>
    </w:p>
    <w:bookmarkEnd w:id="128"/>
    <w:bookmarkStart w:id="130" w:name="ref-fiveminuteai_probstat"/>
    <w:p>
      <w:pPr>
        <w:pStyle w:val="Bibliography"/>
      </w:pPr>
      <w:r>
        <w:t xml:space="preserve">[16]</w:t>
      </w:r>
      <w:r>
        <w:t xml:space="preserve"> </w:t>
      </w:r>
      <w:r>
        <w:t xml:space="preserve">	</w:t>
      </w:r>
      <w:r>
        <w:t xml:space="preserve">5MinuteAI,</w:t>
      </w:r>
      <w:r>
        <w:t xml:space="preserve"> </w:t>
      </w:r>
      <w:r>
        <w:t xml:space="preserve">“Probability &amp; statistics.”</w:t>
      </w:r>
      <w:r>
        <w:t xml:space="preserve"> </w:t>
      </w:r>
      <w:r>
        <w:t xml:space="preserve">Video playlist on YouTube. Accessed: Oct. 12, 2026. [Online]. Available:</w:t>
      </w:r>
      <w:r>
        <w:t xml:space="preserve"> </w:t>
      </w:r>
      <w:hyperlink r:id="rId129">
        <w:r>
          <w:rPr>
            <w:rStyle w:val="Hyperlink"/>
          </w:rPr>
          <w:t xml:space="preserve">https://www.youtube.com/playlist?list=PLeB45KifGiuHesi4PALNZSYZFhViVGQJK</w:t>
        </w:r>
      </w:hyperlink>
    </w:p>
    <w:bookmarkEnd w:id="130"/>
    <w:bookmarkStart w:id="132" w:name="ref-lange2024applied"/>
    <w:p>
      <w:pPr>
        <w:pStyle w:val="Bibliography"/>
      </w:pPr>
      <w:r>
        <w:t xml:space="preserve">[17]</w:t>
      </w:r>
      <w:r>
        <w:t xml:space="preserve"> </w:t>
      </w:r>
      <w:r>
        <w:t xml:space="preserve">	</w:t>
      </w:r>
      <w:r>
        <w:t xml:space="preserve">K. Lange,</w:t>
      </w:r>
      <w:r>
        <w:t xml:space="preserve"> </w:t>
      </w:r>
      <w:r>
        <w:rPr>
          <w:i/>
          <w:iCs/>
        </w:rPr>
        <w:t xml:space="preserve">Applied probability</w:t>
      </w:r>
      <w:r>
        <w:t xml:space="preserve">, 3rd ed. in Springer texts in statistics. Springer, 2024. doi:</w:t>
      </w:r>
      <w:r>
        <w:t xml:space="preserve"> </w:t>
      </w:r>
      <w:hyperlink r:id="rId131">
        <w:r>
          <w:rPr>
            <w:rStyle w:val="Hyperlink"/>
          </w:rPr>
          <w:t xml:space="preserve">10.1007/978-1-0716-4172-9</w:t>
        </w:r>
      </w:hyperlink>
      <w:r>
        <w:t xml:space="preserve">.</w:t>
      </w:r>
    </w:p>
    <w:bookmarkEnd w:id="132"/>
    <w:bookmarkEnd w:id="133"/>
    <w:bookmarkEnd w:id="1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86" Type="http://schemas.openxmlformats.org/officeDocument/2006/relationships/image" Target="media/rId86.png"/><Relationship Id="rId19" Type="http://schemas.openxmlformats.org/officeDocument/2006/relationships/hyperlink" Target="data/auto.csv" TargetMode="External"/><Relationship Id="rId98" Type="http://schemas.openxmlformats.org/officeDocument/2006/relationships/hyperlink" Target="expectation.qmd#def-expectation" TargetMode="External"/><Relationship Id="rId118" Type="http://schemas.openxmlformats.org/officeDocument/2006/relationships/hyperlink" Target="https://bookdown.org/kevin_davisross/probsim-book/" TargetMode="External"/><Relationship Id="rId93" Type="http://schemas.openxmlformats.org/officeDocument/2006/relationships/hyperlink" Target="https://courses.cs.washington.edu/courses/cse312/20su/" TargetMode="External"/><Relationship Id="rId18" Type="http://schemas.openxmlformats.org/officeDocument/2006/relationships/hyperlink" Target="https://cran.r-project.org/package=ISLR2" TargetMode="External"/><Relationship Id="rId131" Type="http://schemas.openxmlformats.org/officeDocument/2006/relationships/hyperlink" Target="https://doi.org/10.1007/978-1-0716-4172-9" TargetMode="External"/><Relationship Id="rId125" Type="http://schemas.openxmlformats.org/officeDocument/2006/relationships/hyperlink" Target="https://en.wikipedia.org/wiki/Base_rate_fallacy" TargetMode="External"/><Relationship Id="rId122" Type="http://schemas.openxmlformats.org/officeDocument/2006/relationships/hyperlink" Target="https://en.wikipedia.org/wiki/Bayes%27_theorem" TargetMode="External"/><Relationship Id="rId116" Type="http://schemas.openxmlformats.org/officeDocument/2006/relationships/hyperlink" Target="https://en.wikipedia.org/wiki/Conditional_probability" TargetMode="External"/><Relationship Id="rId104" Type="http://schemas.openxmlformats.org/officeDocument/2006/relationships/hyperlink" Target="https://en.wikipedia.org/wiki/Event_(probability_theory)" TargetMode="External"/><Relationship Id="rId100" Type="http://schemas.openxmlformats.org/officeDocument/2006/relationships/hyperlink" Target="https://en.wikipedia.org/wiki/Experiment_(probability_theory)" TargetMode="External"/><Relationship Id="rId120" Type="http://schemas.openxmlformats.org/officeDocument/2006/relationships/hyperlink" Target="https://en.wikipedia.org/wiki/Law_of_total_probability" TargetMode="External"/><Relationship Id="rId114" Type="http://schemas.openxmlformats.org/officeDocument/2006/relationships/hyperlink" Target="https://en.wikipedia.org/wiki/Logit" TargetMode="External"/><Relationship Id="rId112" Type="http://schemas.openxmlformats.org/officeDocument/2006/relationships/hyperlink" Target="https://en.wikipedia.org/wiki/Odds" TargetMode="External"/><Relationship Id="rId110" Type="http://schemas.openxmlformats.org/officeDocument/2006/relationships/hyperlink" Target="https://en.wikipedia.org/wiki/Probability_axioms" TargetMode="External"/><Relationship Id="rId108" Type="http://schemas.openxmlformats.org/officeDocument/2006/relationships/hyperlink" Target="https://en.wikipedia.org/wiki/Probability_space" TargetMode="External"/><Relationship Id="rId102" Type="http://schemas.openxmlformats.org/officeDocument/2006/relationships/hyperlink" Target="https://en.wikipedia.org/wiki/Sample_space" TargetMode="External"/><Relationship Id="rId127" Type="http://schemas.openxmlformats.org/officeDocument/2006/relationships/hyperlink" Target="https://facultyweb.cs.wwu.edu/~hutchib2/video_lectures/data371/" TargetMode="External"/><Relationship Id="rId89" Type="http://schemas.openxmlformats.org/officeDocument/2006/relationships/hyperlink" Target="https://facultyweb.cs.wwu.edu/~hutchib2/video_lectures/data371/#probability_refresher" TargetMode="External"/><Relationship Id="rId26" Type="http://schemas.openxmlformats.org/officeDocument/2006/relationships/hyperlink" Target="https://morrison-lab.github.io/mds/functions.html#def-countably-infinite" TargetMode="External"/><Relationship Id="rId51" Type="http://schemas.openxmlformats.org/officeDocument/2006/relationships/hyperlink" Target="https://morrison-lab.github.io/mds/measures.html#cor-measure-finitely-additive" TargetMode="External"/><Relationship Id="rId54" Type="http://schemas.openxmlformats.org/officeDocument/2006/relationships/hyperlink" Target="https://morrison-lab.github.io/mds/measures.html#def-countable-additivity" TargetMode="External"/><Relationship Id="rId49" Type="http://schemas.openxmlformats.org/officeDocument/2006/relationships/hyperlink" Target="https://morrison-lab.github.io/mds/measures.html#def-finite-additivity" TargetMode="External"/><Relationship Id="rId45" Type="http://schemas.openxmlformats.org/officeDocument/2006/relationships/hyperlink" Target="https://morrison-lab.github.io/mds/measures.html#def-measure" TargetMode="External"/><Relationship Id="rId25" Type="http://schemas.openxmlformats.org/officeDocument/2006/relationships/hyperlink" Target="https://morrison-lab.github.io/mds/measures.html#def-sigma-algebra" TargetMode="External"/><Relationship Id="rId47" Type="http://schemas.openxmlformats.org/officeDocument/2006/relationships/hyperlink" Target="https://morrison-lab.github.io/mds/measures.html#exm-measure" TargetMode="External"/><Relationship Id="rId28" Type="http://schemas.openxmlformats.org/officeDocument/2006/relationships/hyperlink" Target="https://morrison-lab.github.io/mds/measures.html#exm-sigma-algebra" TargetMode="External"/><Relationship Id="rId57" Type="http://schemas.openxmlformats.org/officeDocument/2006/relationships/hyperlink" Target="https://morrison-lab.github.io/mds/measures.html#lem-countable-additivity-empty" TargetMode="External"/><Relationship Id="rId27" Type="http://schemas.openxmlformats.org/officeDocument/2006/relationships/hyperlink" Target="https://morrison-lab.github.io/mds/measures.html#thm-power-set-sigma-algebra" TargetMode="External"/><Relationship Id="rId53" Type="http://schemas.openxmlformats.org/officeDocument/2006/relationships/hyperlink" Target="https://morrison-lab.github.io/mds/measures.html#thm-sigma-algebra-closure" TargetMode="External"/><Relationship Id="rId56" Type="http://schemas.openxmlformats.org/officeDocument/2006/relationships/hyperlink" Target="https://morrison-lab.github.io/mds/sets.html#def-extended-nonneg-reals" TargetMode="External"/><Relationship Id="rId38" Type="http://schemas.openxmlformats.org/officeDocument/2006/relationships/hyperlink" Target="https://morrison-lab.github.io/mds/sets.html#def-pairwise-disjoint" TargetMode="External"/><Relationship Id="rId21" Type="http://schemas.openxmlformats.org/officeDocument/2006/relationships/hyperlink" Target="https://morrison-lab.github.io/mds/sets.html#def-set" TargetMode="External"/><Relationship Id="rId34" Type="http://schemas.openxmlformats.org/officeDocument/2006/relationships/hyperlink" Target="https://morrison-lab.github.io/mds/sets.html#def-set-difference" TargetMode="External"/><Relationship Id="rId65" Type="http://schemas.openxmlformats.org/officeDocument/2006/relationships/hyperlink" Target="https://morrison-lab.github.io/pds/random-variables.html#def-uniform" TargetMode="External"/><Relationship Id="rId90" Type="http://schemas.openxmlformats.org/officeDocument/2006/relationships/hyperlink" Target="https://wwu.instructure.com/courses/1906010/modules#module_3922392" TargetMode="External"/><Relationship Id="rId106" Type="http://schemas.openxmlformats.org/officeDocument/2006/relationships/hyperlink" Target="https://www.cengage.com/c/statistical-inference-2e-casella-berger/9780534243128/" TargetMode="External"/><Relationship Id="rId129" Type="http://schemas.openxmlformats.org/officeDocument/2006/relationships/hyperlink" Target="https://www.youtube.com/playlist?list=PLeB45KifGiuHesi4PALNZSYZFhViVGQJK" TargetMode="External"/><Relationship Id="rId94" Type="http://schemas.openxmlformats.org/officeDocument/2006/relationships/hyperlink" Target="https://www.youtube.com/watch?v=LfdTIvLfdtA" TargetMode="External"/><Relationship Id="rId95" Type="http://schemas.openxmlformats.org/officeDocument/2006/relationships/hyperlink" Target="https://www.youtube.com/watch?v=c-yB3q7zYlU" TargetMode="External"/><Relationship Id="rId63" Type="http://schemas.openxmlformats.org/officeDocument/2006/relationships/hyperlink" Target="random-variables.qmd#def-uniform-set" TargetMode="External"/></Relationships>
</file>

<file path=word/_rels/footnotes.xml.rels><?xml version='1.0' encoding='UTF-8' standalone='yes'?>
<Relationships xmlns="http://schemas.openxmlformats.org/package/2006/relationships"><Relationship Id="rId19" Type="http://schemas.openxmlformats.org/officeDocument/2006/relationships/hyperlink" Target="data/auto.csv" TargetMode="External"/><Relationship Id="rId98" Type="http://schemas.openxmlformats.org/officeDocument/2006/relationships/hyperlink" Target="expectation.qmd#def-expectation" TargetMode="External"/><Relationship Id="rId118" Type="http://schemas.openxmlformats.org/officeDocument/2006/relationships/hyperlink" Target="https://bookdown.org/kevin_davisross/probsim-book/" TargetMode="External"/><Relationship Id="rId93" Type="http://schemas.openxmlformats.org/officeDocument/2006/relationships/hyperlink" Target="https://courses.cs.washington.edu/courses/cse312/20su/" TargetMode="External"/><Relationship Id="rId18" Type="http://schemas.openxmlformats.org/officeDocument/2006/relationships/hyperlink" Target="https://cran.r-project.org/package=ISLR2" TargetMode="External"/><Relationship Id="rId131" Type="http://schemas.openxmlformats.org/officeDocument/2006/relationships/hyperlink" Target="https://doi.org/10.1007/978-1-0716-4172-9" TargetMode="External"/><Relationship Id="rId125" Type="http://schemas.openxmlformats.org/officeDocument/2006/relationships/hyperlink" Target="https://en.wikipedia.org/wiki/Base_rate_fallacy" TargetMode="External"/><Relationship Id="rId122" Type="http://schemas.openxmlformats.org/officeDocument/2006/relationships/hyperlink" Target="https://en.wikipedia.org/wiki/Bayes%27_theorem" TargetMode="External"/><Relationship Id="rId116" Type="http://schemas.openxmlformats.org/officeDocument/2006/relationships/hyperlink" Target="https://en.wikipedia.org/wiki/Conditional_probability" TargetMode="External"/><Relationship Id="rId104" Type="http://schemas.openxmlformats.org/officeDocument/2006/relationships/hyperlink" Target="https://en.wikipedia.org/wiki/Event_(probability_theory)" TargetMode="External"/><Relationship Id="rId100" Type="http://schemas.openxmlformats.org/officeDocument/2006/relationships/hyperlink" Target="https://en.wikipedia.org/wiki/Experiment_(probability_theory)" TargetMode="External"/><Relationship Id="rId120" Type="http://schemas.openxmlformats.org/officeDocument/2006/relationships/hyperlink" Target="https://en.wikipedia.org/wiki/Law_of_total_probability" TargetMode="External"/><Relationship Id="rId114" Type="http://schemas.openxmlformats.org/officeDocument/2006/relationships/hyperlink" Target="https://en.wikipedia.org/wiki/Logit" TargetMode="External"/><Relationship Id="rId112" Type="http://schemas.openxmlformats.org/officeDocument/2006/relationships/hyperlink" Target="https://en.wikipedia.org/wiki/Odds" TargetMode="External"/><Relationship Id="rId110" Type="http://schemas.openxmlformats.org/officeDocument/2006/relationships/hyperlink" Target="https://en.wikipedia.org/wiki/Probability_axioms" TargetMode="External"/><Relationship Id="rId108" Type="http://schemas.openxmlformats.org/officeDocument/2006/relationships/hyperlink" Target="https://en.wikipedia.org/wiki/Probability_space" TargetMode="External"/><Relationship Id="rId102" Type="http://schemas.openxmlformats.org/officeDocument/2006/relationships/hyperlink" Target="https://en.wikipedia.org/wiki/Sample_space" TargetMode="External"/><Relationship Id="rId127" Type="http://schemas.openxmlformats.org/officeDocument/2006/relationships/hyperlink" Target="https://facultyweb.cs.wwu.edu/~hutchib2/video_lectures/data371/" TargetMode="External"/><Relationship Id="rId89" Type="http://schemas.openxmlformats.org/officeDocument/2006/relationships/hyperlink" Target="https://facultyweb.cs.wwu.edu/~hutchib2/video_lectures/data371/#probability_refresher" TargetMode="External"/><Relationship Id="rId26" Type="http://schemas.openxmlformats.org/officeDocument/2006/relationships/hyperlink" Target="https://morrison-lab.github.io/mds/functions.html#def-countably-infinite" TargetMode="External"/><Relationship Id="rId51" Type="http://schemas.openxmlformats.org/officeDocument/2006/relationships/hyperlink" Target="https://morrison-lab.github.io/mds/measures.html#cor-measure-finitely-additive" TargetMode="External"/><Relationship Id="rId54" Type="http://schemas.openxmlformats.org/officeDocument/2006/relationships/hyperlink" Target="https://morrison-lab.github.io/mds/measures.html#def-countable-additivity" TargetMode="External"/><Relationship Id="rId49" Type="http://schemas.openxmlformats.org/officeDocument/2006/relationships/hyperlink" Target="https://morrison-lab.github.io/mds/measures.html#def-finite-additivity" TargetMode="External"/><Relationship Id="rId45" Type="http://schemas.openxmlformats.org/officeDocument/2006/relationships/hyperlink" Target="https://morrison-lab.github.io/mds/measures.html#def-measure" TargetMode="External"/><Relationship Id="rId25" Type="http://schemas.openxmlformats.org/officeDocument/2006/relationships/hyperlink" Target="https://morrison-lab.github.io/mds/measures.html#def-sigma-algebra" TargetMode="External"/><Relationship Id="rId47" Type="http://schemas.openxmlformats.org/officeDocument/2006/relationships/hyperlink" Target="https://morrison-lab.github.io/mds/measures.html#exm-measure" TargetMode="External"/><Relationship Id="rId28" Type="http://schemas.openxmlformats.org/officeDocument/2006/relationships/hyperlink" Target="https://morrison-lab.github.io/mds/measures.html#exm-sigma-algebra" TargetMode="External"/><Relationship Id="rId57" Type="http://schemas.openxmlformats.org/officeDocument/2006/relationships/hyperlink" Target="https://morrison-lab.github.io/mds/measures.html#lem-countable-additivity-empty" TargetMode="External"/><Relationship Id="rId27" Type="http://schemas.openxmlformats.org/officeDocument/2006/relationships/hyperlink" Target="https://morrison-lab.github.io/mds/measures.html#thm-power-set-sigma-algebra" TargetMode="External"/><Relationship Id="rId53" Type="http://schemas.openxmlformats.org/officeDocument/2006/relationships/hyperlink" Target="https://morrison-lab.github.io/mds/measures.html#thm-sigma-algebra-closure" TargetMode="External"/><Relationship Id="rId56" Type="http://schemas.openxmlformats.org/officeDocument/2006/relationships/hyperlink" Target="https://morrison-lab.github.io/mds/sets.html#def-extended-nonneg-reals" TargetMode="External"/><Relationship Id="rId38" Type="http://schemas.openxmlformats.org/officeDocument/2006/relationships/hyperlink" Target="https://morrison-lab.github.io/mds/sets.html#def-pairwise-disjoint" TargetMode="External"/><Relationship Id="rId21" Type="http://schemas.openxmlformats.org/officeDocument/2006/relationships/hyperlink" Target="https://morrison-lab.github.io/mds/sets.html#def-set" TargetMode="External"/><Relationship Id="rId34" Type="http://schemas.openxmlformats.org/officeDocument/2006/relationships/hyperlink" Target="https://morrison-lab.github.io/mds/sets.html#def-set-difference" TargetMode="External"/><Relationship Id="rId65" Type="http://schemas.openxmlformats.org/officeDocument/2006/relationships/hyperlink" Target="https://morrison-lab.github.io/pds/random-variables.html#def-uniform" TargetMode="External"/><Relationship Id="rId90" Type="http://schemas.openxmlformats.org/officeDocument/2006/relationships/hyperlink" Target="https://wwu.instructure.com/courses/1906010/modules#module_3922392" TargetMode="External"/><Relationship Id="rId106" Type="http://schemas.openxmlformats.org/officeDocument/2006/relationships/hyperlink" Target="https://www.cengage.com/c/statistical-inference-2e-casella-berger/9780534243128/" TargetMode="External"/><Relationship Id="rId129" Type="http://schemas.openxmlformats.org/officeDocument/2006/relationships/hyperlink" Target="https://www.youtube.com/playlist?list=PLeB45KifGiuHesi4PALNZSYZFhViVGQJK" TargetMode="External"/><Relationship Id="rId94" Type="http://schemas.openxmlformats.org/officeDocument/2006/relationships/hyperlink" Target="https://www.youtube.com/watch?v=LfdTIvLfdtA" TargetMode="External"/><Relationship Id="rId95" Type="http://schemas.openxmlformats.org/officeDocument/2006/relationships/hyperlink" Target="https://www.youtube.com/watch?v=c-yB3q7zYlU" TargetMode="External"/><Relationship Id="rId63" Type="http://schemas.openxmlformats.org/officeDocument/2006/relationships/hyperlink" Target="random-variables.qmd#def-uniform-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 basics</dc:title>
  <dc:creator/>
  <cp:keywords/>
  <dcterms:created xsi:type="dcterms:W3CDTF">2026-11-07T13:05:40Z</dcterms:created>
  <dcterms:modified xsi:type="dcterms:W3CDTF">2026-11-07T13:05:40Z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resources">
    <vt:lpwstr/>
  </property>
  <property fmtid="{D5CDD505-2E9C-101B-9397-08002B2CF9AE}" pid="18" name="toc-title">
    <vt:lpwstr>Table of contents</vt:lpwstr>
  </property>
</Properties>
</file>