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Notation</w:t>
      </w:r>
    </w:p>
    <w:p>
      <w:pPr>
        <w:pStyle w:val="Date"/>
      </w:pPr>
      <w:del w:id="1" w:author="PR Preview" w:date="2026-01-01T00:00:00Z">
        <w:r>
          <w:delText xml:space="preserve">Last modified: 2026-11-06 18:58:45 (PST)</w:delText>
        </w:r>
      </w:del>
    </w:p>
    <w:p>
      <w:pPr>
        <w:pStyle w:val="Date"/>
      </w:pPr>
      <w:ins w:id="2" w:author="PR Preview" w:date="2026-01-01T00:00:00Z">
        <w:r>
          <w:t xml:space="preserve">Last modified: 2026-11-07 04:59:05 (PST)</w:t>
        </w:r>
      </w:ins>
    </w:p>
    <w:p>
      <w:pPr>
        <w:pStyle w:val="FirstParagraph"/>
      </w:pPr>
      <w:r>
        <w:t xml:space="preserve">This page follows the notation used throughout the</w:t>
      </w:r>
      <w:r>
        <w:t xml:space="preserve"> </w:t>
      </w:r>
      <w:hyperlink r:id="rId9">
        <w:r>
          <w:rPr>
            <w:rStyle w:val="Hyperlink"/>
          </w:rPr>
          <w:t xml:space="preserve">Morrison Lab’s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course materials</w:t>
        </w:r>
      </w:hyperlink>
      <w:r>
        <w:t xml:space="preserve">, summarized here.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Random variables</w:t>
      </w:r>
      <w:r>
        <w:t xml:space="preserve"> </w:t>
      </w:r>
      <w:r>
        <w:t xml:space="preserve">are denoted with uppercase letters (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m:oMath>
        <m:r>
          <m:t>Z</m:t>
        </m:r>
      </m:oMath>
      <w:r>
        <w:t xml:space="preserve">),</w:t>
      </w:r>
      <w:r>
        <w:t xml:space="preserve"> </w:t>
      </w:r>
      <w:r>
        <w:t xml:space="preserve">and their realized (observed) values with the matching lowercase letters</w:t>
      </w:r>
      <w:r>
        <w:t xml:space="preserve"> </w:t>
      </w:r>
      <w:r>
        <w:t xml:space="preserve">(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m:oMath>
        <m:r>
          <m:t>z</m:t>
        </m:r>
      </m:oMath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Probability</w:t>
      </w:r>
      <w:r>
        <w:t xml:space="preserve"> </w:t>
      </w:r>
      <w:r>
        <w:t xml:space="preserve">is denoted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rPr>
            <m:sty m:val="p"/>
          </m:rPr>
          <m:t>)</m:t>
        </m:r>
      </m:oMath>
      <w:r>
        <w:t xml:space="preserve"> </w:t>
      </w:r>
      <w:r>
        <w:t xml:space="preserve">for the probability of an event,</w:t>
      </w:r>
      <w:r>
        <w:t xml:space="preserve"> </w:t>
      </w:r>
      <w:r>
        <w:t xml:space="preserve">or for a probability mass function (PMF),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rPr>
            <m:sty m:val="p"/>
          </m:rPr>
          <m:t>)</m:t>
        </m:r>
      </m:oMath>
      <w:r>
        <w:t xml:space="preserve"> </w:t>
      </w:r>
      <w:r>
        <w:t xml:space="preserve">for a density.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Expectation</w:t>
      </w:r>
      <w:r>
        <w:t xml:space="preserve"> </w:t>
      </w:r>
      <w:r>
        <w:t xml:space="preserve">is denoted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⋅</m:t>
            </m:r>
          </m:e>
        </m:d>
        <m:r>
          <m:t>​</m:t>
        </m:r>
      </m:oMath>
      <w:r>
        <w:t xml:space="preserve">, with square brackets.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Independence</w:t>
      </w:r>
      <w:r>
        <w:t xml:space="preserve"> </w:t>
      </w:r>
      <w:r>
        <w:t xml:space="preserve">is denoted</w:t>
      </w:r>
      <w:r>
        <w:t xml:space="preserve"> </w:t>
      </w:r>
      <m:oMath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</m:oMath>
      <w:r>
        <w:t xml:space="preserve"> </w:t>
      </w:r>
      <w:r>
        <w:t xml:space="preserve">(read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Y</m:t>
        </m:r>
      </m:oMath>
      <w:r>
        <w:t xml:space="preserve">”</w:t>
      </w:r>
      <w:r>
        <w:t xml:space="preserve"> </w:t>
      </w:r>
      <w:r>
        <w:t xml:space="preserve">as</w:t>
      </w:r>
      <w:r>
        <w:t xml:space="preserve"> </w:t>
      </w:r>
      <w:r>
        <w:t xml:space="preserve">“</w:t>
      </w:r>
      <m:oMath>
        <m:r>
          <m:t>X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r>
          <m:t>Y</m:t>
        </m:r>
      </m:oMath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Complements</w:t>
      </w:r>
      <w:r>
        <w:t xml:space="preserve"> </w:t>
      </w:r>
      <w:r>
        <w:t xml:space="preserve">of events are denoted</w:t>
      </w:r>
      <w:r>
        <w:t xml:space="preserve"> </w:t>
      </w:r>
      <m:oMath>
        <m:r>
          <m:rPr>
            <m:sty m:val="p"/>
          </m:rPr>
          <m:t>¬</m:t>
        </m:r>
        <m:r>
          <m:t>A</m:t>
        </m:r>
      </m:oMath>
      <w:r>
        <w:t xml:space="preserve"> </w:t>
      </w:r>
      <w:r>
        <w:t xml:space="preserve">(</w:t>
      </w:r>
      <w:r>
        <w:t xml:space="preserve">“not</w:t>
      </w:r>
      <w:r>
        <w:t xml:space="preserve"> </w:t>
      </w:r>
      <m:oMath>
        <m:r>
          <m:t>A</m:t>
        </m:r>
      </m:oMath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We write</w:t>
      </w:r>
      <w:r>
        <w:t xml:space="preserve"> </w:t>
      </w:r>
      <m:oMath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</m:oMath>
      <w:r>
        <w:t xml:space="preserve"> </w:t>
      </w:r>
      <w:r>
        <w:t xml:space="preserve">for an equality that holds</w:t>
      </w:r>
      <w:r>
        <w:t xml:space="preserve"> </w:t>
      </w:r>
      <w:r>
        <w:rPr>
          <w:b/>
          <w:bCs/>
        </w:rPr>
        <w:t xml:space="preserve">by definition</w:t>
      </w:r>
      <w:r>
        <w:t xml:space="preserve">,</w:t>
      </w:r>
      <w:r>
        <w:t xml:space="preserve"> </w:t>
      </w:r>
      <w:r>
        <w:t xml:space="preserve">to distinguish it from an equality that follows from other facts.</w:t>
      </w:r>
    </w:p>
    <w:p>
      <w:pPr>
        <w:pStyle w:val="Compact"/>
        <w:numPr>
          <w:ilvl w:val="0"/>
          <w:numId w:val="1001"/>
        </w:numPr>
      </w:pPr>
      <w:r>
        <w:t xml:space="preserve">Other sources often use other symbols for these.</w:t>
      </w:r>
      <w:r>
        <w:t xml:space="preserve"> </w:t>
      </w:r>
      <w:r>
        <w:t xml:space="preserve">The</w:t>
      </w:r>
      <w:r>
        <w:t xml:space="preserve"> </w:t>
      </w:r>
      <w:hyperlink r:id="rId10">
        <w:r>
          <w:rPr>
            <w:rStyle w:val="Hyperlink"/>
          </w:rPr>
          <w:t xml:space="preserve">notation choices page</w:t>
        </w:r>
      </w:hyperlink>
      <w:r>
        <w:t xml:space="preserve"> </w:t>
      </w:r>
      <w:r>
        <w:t xml:space="preserve">lists the alternatives; always check a new source’s own notation section</w:t>
      </w:r>
      <w:r>
        <w:t xml:space="preserve"> </w:t>
      </w:r>
      <w:r>
        <w:t xml:space="preserve">before assuming ours.</w:t>
      </w:r>
    </w:p>
    <w:p>
      <w:pPr>
        <w:pStyle w:val="Compact"/>
        <w:numPr>
          <w:ilvl w:val="0"/>
          <w:numId w:val="1001"/>
        </w:numPr>
      </w:pPr>
      <w:r>
        <w:t xml:space="preserve">The full macro list, with more notational variants, is in</w:t>
      </w:r>
      <w:r>
        <w:t xml:space="preserve"> </w:t>
      </w:r>
      <w:hyperlink r:id="rId11">
        <w:r>
          <w:rPr>
            <w:rStyle w:val="VerbatimChar"/>
          </w:rPr>
          <w:t xml:space="preserve">latex-macros</w:t>
        </w:r>
      </w:hyperlink>
      <w:r>
        <w:t xml:space="preserve">.</w:t>
      </w:r>
    </w:p>
    <w:bookmarkStart w:id="29" w:name="sec-stochastic-probabilistic-random"/>
    <w:p>
      <w:pPr>
        <w:pStyle w:val="Heading1"/>
      </w:pPr>
      <w:r>
        <w:t xml:space="preserve">1. Stochastic vs. probabilistic vs. random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terms</w:t>
      </w:r>
      <w:r>
        <w:t xml:space="preserve"> </w:t>
      </w:r>
      <w:r>
        <w:t xml:space="preserve">“stochastic”</w:t>
      </w:r>
      <w:r>
        <w:t xml:space="preserve">,</w:t>
      </w:r>
      <w:r>
        <w:t xml:space="preserve"> </w:t>
      </w:r>
      <w:r>
        <w:t xml:space="preserve">“probabilistic”</w:t>
      </w:r>
      <w:r>
        <w:t xml:space="preserve">, and</w:t>
      </w:r>
      <w:r>
        <w:t xml:space="preserve"> </w:t>
      </w:r>
      <w:r>
        <w:t xml:space="preserve">“random”</w:t>
      </w:r>
      <w:r>
        <w:t xml:space="preserve"> </w:t>
      </w:r>
      <w:r>
        <w:t xml:space="preserve">are frequently used in statistics and probability theory,</w:t>
      </w:r>
      <w:r>
        <w:t xml:space="preserve"> </w:t>
      </w:r>
      <w:r>
        <w:t xml:space="preserve">often interchangeably in everyday conversation,</w:t>
      </w:r>
      <w:r>
        <w:t xml:space="preserve"> </w:t>
      </w:r>
      <w:r>
        <w:t xml:space="preserve">but they carry nuanced technical distinctions.</w:t>
      </w:r>
    </w:p>
    <w:bookmarkStart w:id="22" w:name="Xb824105725c714fb62d41c87a09d9013ca5949f"/>
    <w:p>
      <w:pPr>
        <w:pStyle w:val="Heading3"/>
      </w:pPr>
      <w:r>
        <w:t xml:space="preserve">1.0.1 Key distinction: modeling approach vs. phenomena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As noted in</w:t>
      </w:r>
      <w:r>
        <w:t xml:space="preserve"> </w:t>
      </w:r>
      <w:hyperlink r:id="rId12">
        <w:r>
          <w:rPr>
            <w:rStyle w:val="Hyperlink"/>
          </w:rPr>
          <w:t xml:space="preserve">Wikipedia</w:t>
        </w:r>
      </w:hyperlink>
      <w:r>
        <w:t xml:space="preserve">:</w:t>
      </w:r>
    </w:p>
    <w:p>
      <w:pPr>
        <w:pStyle w:val="BlockText"/>
      </w:pPr>
      <w:r>
        <w:rPr>
          <w:i/>
          <w:iCs/>
        </w:rPr>
        <w:t xml:space="preserve">Stochasticity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randomness</w:t>
      </w:r>
      <w:r>
        <w:t xml:space="preserve"> </w:t>
      </w:r>
      <w:r>
        <w:t xml:space="preserve">are technically distinct concepts:</w:t>
      </w:r>
      <w:r>
        <w:t xml:space="preserve"> </w:t>
      </w:r>
      <w:r>
        <w:t xml:space="preserve">the former refers to a modeling approach,</w:t>
      </w:r>
      <w:r>
        <w:t xml:space="preserve"> </w:t>
      </w:r>
      <w:r>
        <w:t xml:space="preserve">while the latter describes phenomena;</w:t>
      </w:r>
      <w:r>
        <w:t xml:space="preserve"> </w:t>
      </w:r>
      <w:r>
        <w:t xml:space="preserve">in everyday conversation these terms are often used interchangeably.</w:t>
      </w:r>
    </w:p>
    <w:p>
      <w:pPr>
        <w:pStyle w:val="FirstParagraph"/>
      </w:pPr>
      <w:bookmarkStart w:id="13" w:name="definitions"/>
      <w:bookmarkEnd w:id="13"/>
    </w:p>
    <w:bookmarkStart w:id="14" w:name="def-random"/>
    <w:p>
      <w:pPr>
        <w:pStyle w:val="BodyText"/>
      </w:pPr>
      <w:r>
        <w:rPr>
          <w:b/>
          <w:bCs/>
        </w:rPr>
        <w:t xml:space="preserve">Definition 1 (Random)</w:t>
      </w:r>
      <w:r>
        <w:t xml:space="preserve"> </w:t>
      </w:r>
      <w:r>
        <w:t xml:space="preserve">Something is</w:t>
      </w:r>
      <w:r>
        <w:t xml:space="preserve"> </w:t>
      </w:r>
      <w:r>
        <w:rPr>
          <w:b/>
          <w:bCs/>
        </w:rPr>
        <w:t xml:space="preserve">random</w:t>
      </w:r>
      <w:r>
        <w:t xml:space="preserve"> </w:t>
      </w:r>
      <w:r>
        <w:t xml:space="preserve">when it occurs by chance,</w:t>
      </w:r>
      <w:r>
        <w:t xml:space="preserve"> </w:t>
      </w:r>
      <w:r>
        <w:t xml:space="preserve">without a deterministic pattern:</w:t>
      </w:r>
      <w:r>
        <w:t xml:space="preserve"> </w:t>
      </w:r>
      <w:r>
        <w:t xml:space="preserve">its outcome cannot be predicted precisely,</w:t>
      </w:r>
      <w:r>
        <w:t xml:space="preserve"> </w:t>
      </w:r>
      <w:r>
        <w:t xml:space="preserve">only probabilistically.</w:t>
      </w:r>
      <w:r>
        <w:t xml:space="preserve"> </w:t>
      </w:r>
      <w:r>
        <w:t xml:space="preserve">It is the most general of the three terms,</w:t>
      </w:r>
      <w:r>
        <w:t xml:space="preserve"> </w:t>
      </w:r>
      <w:r>
        <w:t xml:space="preserve">used to describe variables or occurrences rather than whole processes or modeling approaches.</w:t>
      </w:r>
    </w:p>
    <w:bookmarkEnd w:id="14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term</w:t>
      </w:r>
      <w:r>
        <w:t xml:space="preserve"> </w:t>
      </w:r>
      <w:r>
        <w:t xml:space="preserve">“random”</w:t>
      </w:r>
      <w:r>
        <w:t xml:space="preserve"> </w:t>
      </w:r>
      <w:r>
        <w:t xml:space="preserve">is sometimes used as shorthand for a uniform distribution</w:t>
      </w:r>
      <w:r>
        <w:t xml:space="preserve"> </w:t>
      </w:r>
      <w:r>
        <w:t xml:space="preserve">(especially the discrete uniform distribution),</w:t>
      </w:r>
      <w:r>
        <w:t xml:space="preserve"> </w:t>
      </w:r>
      <w:r>
        <w:t xml:space="preserve">but it can refer to any probability distribution.</w:t>
      </w:r>
    </w:p>
    <w:bookmarkStart w:id="15" w:name="exm-random"/>
    <w:p>
      <w:pPr>
        <w:pStyle w:val="BodyText"/>
      </w:pPr>
      <w:r>
        <w:rPr>
          <w:b/>
          <w:bCs/>
        </w:rPr>
        <w:t xml:space="preserve">Example 1 (A random variable)</w:t>
      </w:r>
      <w:r>
        <w:t xml:space="preserve"> </w:t>
      </w:r>
      <w:r>
        <w:t xml:space="preserve">The result of a single die roll is random:</w:t>
      </w:r>
      <w:r>
        <w:t xml:space="preserve"> </w:t>
      </w:r>
      <w:r>
        <w:t xml:space="preserve">it cannot be predicted with certainty,</w:t>
      </w:r>
      <w:r>
        <w:t xml:space="preserve"> </w:t>
      </w:r>
      <w:r>
        <w:t xml:space="preserve">only described by the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6</m:t>
        </m:r>
      </m:oMath>
      <w:r>
        <w:t xml:space="preserve"> </w:t>
      </w:r>
      <w:r>
        <w:t xml:space="preserve">for each face.</w:t>
      </w:r>
      <w:r>
        <w:t xml:space="preserve"> </w:t>
      </w:r>
      <w:r>
        <w:t xml:space="preserve">We speak of a</w:t>
      </w:r>
      <w:r>
        <w:t xml:space="preserve"> </w:t>
      </w:r>
      <w:r>
        <w:t xml:space="preserve">“random variable”</w:t>
      </w:r>
      <w:r>
        <w:t xml:space="preserve"> </w:t>
      </w:r>
      <w:r>
        <w:t xml:space="preserve">and a</w:t>
      </w:r>
      <w:r>
        <w:t xml:space="preserve"> </w:t>
      </w:r>
      <w:r>
        <w:t xml:space="preserve">“random event”</w:t>
      </w:r>
      <w:r>
        <w:t xml:space="preserve"> </w:t>
      </w:r>
      <w:r>
        <w:t xml:space="preserve">for exactly this kind of single outcome.</w:t>
      </w:r>
    </w:p>
    <w:bookmarkEnd w:id="15"/>
    <w:bookmarkStart w:id="16" w:name="def-stochastic-process"/>
    <w:p>
      <w:pPr>
        <w:pStyle w:val="BodyText"/>
      </w:pPr>
      <w:r>
        <w:rPr>
          <w:b/>
          <w:bCs/>
        </w:rPr>
        <w:t xml:space="preserve">Definition 2 (Stochastic process (random process))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stochastic process</w:t>
      </w:r>
      <w:r>
        <w:t xml:space="preserve"> </w:t>
      </w:r>
      <w:r>
        <w:t xml:space="preserve">is a collection of random variables indexed by a set,</w:t>
      </w:r>
      <w:r>
        <w:t xml:space="preserve"> </w:t>
      </w:r>
      <w:r>
        <w:t xml:space="preserve">most often a set of times or locations.</w:t>
      </w:r>
      <w:r>
        <w:t xml:space="preserve"> </w:t>
      </w:r>
      <w:r>
        <w:t xml:space="preserve">In probability theory,</w:t>
      </w:r>
      <w:r>
        <w:t xml:space="preserve"> </w:t>
      </w:r>
      <w:r>
        <w:t xml:space="preserve">“stochastic process”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rPr>
          <w:b/>
          <w:bCs/>
        </w:rPr>
        <w:t xml:space="preserve">random process</w:t>
      </w:r>
      <w:r>
        <w:t xml:space="preserve">”</w:t>
      </w:r>
      <w:r>
        <w:t xml:space="preserve"> </w:t>
      </w:r>
      <w:r>
        <w:t xml:space="preserve">are synonyms</w:t>
      </w:r>
      <w:r>
        <w:t xml:space="preserve"> </w:t>
      </w:r>
      <w:r>
        <w:t xml:space="preserve">[1], [2], [3]</w:t>
      </w:r>
      <w:r>
        <w:t xml:space="preserve">.</w:t>
      </w:r>
    </w:p>
    <w:bookmarkEnd w:id="16"/>
    <w:bookmarkStart w:id="18" w:name="rem-stochastic-process-word"/>
    <w:p>
      <w:pPr>
        <w:pStyle w:val="BodyText"/>
      </w:pPr>
      <w:r>
        <w:rPr>
          <w:i/>
          <w:iCs/>
        </w:rPr>
        <w:t xml:space="preserve">Remark 1</w:t>
      </w:r>
      <w:r>
        <w:t xml:space="preserve"> (The word</w:t>
      </w:r>
      <w:r>
        <w:t xml:space="preserve"> </w:t>
      </w:r>
      <w:r>
        <w:t xml:space="preserve">“stochastic”</w:t>
      </w:r>
      <w:r>
        <w:t xml:space="preserve">). </w:t>
      </w:r>
      <w:r>
        <w:t xml:space="preserve">The word</w:t>
      </w:r>
      <w:r>
        <w:t xml:space="preserve"> </w:t>
      </w:r>
      <w:r>
        <w:t xml:space="preserve">“stochastic”</w:t>
      </w:r>
      <w:r>
        <w:t xml:space="preserve"> </w:t>
      </w:r>
      <w:r>
        <w:t xml:space="preserve">comes from the Greek</w:t>
      </w:r>
      <w:r>
        <w:t xml:space="preserve"> </w:t>
      </w:r>
      <m:oMath>
        <m:r>
          <m:t>σ</m:t>
        </m:r>
        <m:r>
          <m:t>τ</m:t>
        </m:r>
        <m:acc>
          <m:accPr>
            <m:chr m:val="́"/>
          </m:accPr>
          <m:e>
            <m:r>
              <m:t>o</m:t>
            </m:r>
          </m:e>
        </m:acc>
        <m:r>
          <m:t>χ</m:t>
        </m:r>
        <m:r>
          <m:t>o</m:t>
        </m:r>
        <m:r>
          <m:t>𝜍</m:t>
        </m:r>
      </m:oMath>
      <w:r>
        <w:t xml:space="preserve"> </w:t>
      </w:r>
      <w:r>
        <w:t xml:space="preserve">(</w:t>
      </w:r>
      <w:r>
        <w:rPr>
          <w:i/>
          <w:iCs/>
        </w:rPr>
        <w:t xml:space="preserve">stókhos</w:t>
      </w:r>
      <w:r>
        <w:t xml:space="preserve">),</w:t>
      </w:r>
      <w:r>
        <w:t xml:space="preserve"> </w:t>
      </w:r>
      <w:r>
        <w:t xml:space="preserve">meaning</w:t>
      </w:r>
      <w:r>
        <w:t xml:space="preserve"> </w:t>
      </w:r>
      <w:r>
        <w:t xml:space="preserve">“aim”</w:t>
      </w:r>
      <w:r>
        <w:t xml:space="preserve"> </w:t>
      </w:r>
      <w:r>
        <w:t xml:space="preserve">or</w:t>
      </w:r>
      <w:r>
        <w:t xml:space="preserve"> </w:t>
      </w:r>
      <w:r>
        <w:t xml:space="preserve">“guess”</w:t>
      </w:r>
      <w:r>
        <w:t xml:space="preserve"> </w:t>
      </w:r>
      <w:r>
        <w:t xml:space="preserve">(see</w:t>
      </w:r>
      <w:r>
        <w:t xml:space="preserve"> </w:t>
      </w:r>
      <w:hyperlink r:id="rId17">
        <w:r>
          <w:rPr>
            <w:rStyle w:val="Hyperlink"/>
          </w:rPr>
          <w:t xml:space="preserve">etymology</w:t>
        </w:r>
      </w:hyperlink>
      <w:r>
        <w:t xml:space="preserve">).</w:t>
      </w:r>
      <w:r>
        <w:t xml:space="preserve"> </w:t>
      </w:r>
      <w:r>
        <w:t xml:space="preserve">The term is almost always used for processes or systems evolving in time or space under uncertain rules,</w:t>
      </w:r>
      <w:r>
        <w:t xml:space="preserve"> </w:t>
      </w:r>
      <w:r>
        <w:t xml:space="preserve">rather than for a single variable or event.</w:t>
      </w:r>
    </w:p>
    <w:bookmarkEnd w:id="18"/>
    <w:bookmarkStart w:id="19" w:name="exm-stochastic-process"/>
    <w:p>
      <w:pPr>
        <w:pStyle w:val="BodyText"/>
      </w:pPr>
      <w:r>
        <w:rPr>
          <w:b/>
          <w:bCs/>
        </w:rPr>
        <w:t xml:space="preserve">Example 2 (Stock price evolution)</w:t>
      </w:r>
      <w:r>
        <w:t xml:space="preserve"> </w:t>
      </w:r>
      <w:r>
        <w:t xml:space="preserve">The sequence of a stock’s daily closing prices is a stochastic process:</w:t>
      </w:r>
      <w:r>
        <w:t xml:space="preserve"> </w:t>
      </w:r>
      <w:r>
        <w:t xml:space="preserve">a random variable (the price) indexed by a set (the trading days).</w:t>
      </w:r>
    </w:p>
    <w:bookmarkEnd w:id="19"/>
    <w:bookmarkStart w:id="20" w:name="def-probabilistic"/>
    <w:p>
      <w:pPr>
        <w:pStyle w:val="BodyText"/>
      </w:pPr>
      <w:r>
        <w:rPr>
          <w:b/>
          <w:bCs/>
        </w:rPr>
        <w:t xml:space="preserve">Definition 3 (Probabilistic)</w:t>
      </w:r>
      <w:r>
        <w:t xml:space="preserve"> </w:t>
      </w:r>
      <w:r>
        <w:t xml:space="preserve">A model, method, or line of reasoning is</w:t>
      </w:r>
      <w:r>
        <w:t xml:space="preserve"> </w:t>
      </w:r>
      <w:r>
        <w:rPr>
          <w:b/>
          <w:bCs/>
        </w:rPr>
        <w:t xml:space="preserve">probabilistic</w:t>
      </w:r>
      <w:r>
        <w:t xml:space="preserve"> </w:t>
      </w:r>
      <w:r>
        <w:t xml:space="preserve">when it explicitly involves probability theory:</w:t>
      </w:r>
      <w:r>
        <w:t xml:space="preserve"> </w:t>
      </w:r>
      <w:r>
        <w:t xml:space="preserve">it assigns probabilities to events or outcomes,</w:t>
      </w:r>
      <w:r>
        <w:t xml:space="preserve"> </w:t>
      </w:r>
      <w:r>
        <w:t xml:space="preserve">and focuses on quantifying and reasoning about uncertainty</w:t>
      </w:r>
      <w:r>
        <w:t xml:space="preserve"> </w:t>
      </w:r>
      <w:r>
        <w:t xml:space="preserve">based on known or estimated distributions.</w:t>
      </w:r>
      <w:r>
        <w:t xml:space="preserve"> </w:t>
      </w:r>
      <w:r>
        <w:t xml:space="preserve">While every stochastic model is probabilistic (since it uses probabilities),</w:t>
      </w:r>
      <w:r>
        <w:t xml:space="preserve"> </w:t>
      </w:r>
      <w:r>
        <w:t xml:space="preserve">not every probabilistic model needs to describe a process evolving in time.</w:t>
      </w:r>
    </w:p>
    <w:bookmarkEnd w:id="20"/>
    <w:bookmarkStart w:id="21" w:name="exm-probabilistic"/>
    <w:p>
      <w:pPr>
        <w:pStyle w:val="BodyText"/>
      </w:pPr>
      <w:r>
        <w:rPr>
          <w:b/>
          <w:bCs/>
        </w:rPr>
        <w:t xml:space="preserve">Example 3 (A linear regression model)</w:t>
      </w:r>
      <w:r>
        <w:t xml:space="preserve"> </w:t>
      </w:r>
      <w:r>
        <w:t xml:space="preserve">A linear regression model with Gaussian errors,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x</m:t>
        </m:r>
        <m:r>
          <m:rPr>
            <m:sty m:val="p"/>
          </m:rPr>
          <m:t>+</m:t>
        </m:r>
        <m:r>
          <m:t>ε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ε</m:t>
        </m:r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is probabilistic:</w:t>
      </w:r>
      <w:r>
        <w:t xml:space="preserve"> </w:t>
      </w:r>
      <w:r>
        <w:t xml:space="preserve">for each value of the covariate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it assigns a probability distribution to the outcome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It is not a stochastic process,</w:t>
      </w:r>
      <w:r>
        <w:t xml:space="preserve"> </w:t>
      </w:r>
      <w:r>
        <w:t xml:space="preserve">because it describes the outcome at a given covariate value</w:t>
      </w:r>
      <w:r>
        <w:t xml:space="preserve"> </w:t>
      </w:r>
      <w:r>
        <w:t xml:space="preserve">rather than a process evolving in time.</w:t>
      </w:r>
    </w:p>
    <w:bookmarkEnd w:id="21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model is probabilistic because of its error distribution,</w:t>
      </w:r>
      <w:r>
        <w:t xml:space="preserve"> </w:t>
      </w:r>
      <w:r>
        <w:t xml:space="preserve">not because of the method used to fit it.</w:t>
      </w:r>
      <w:r>
        <w:t xml:space="preserve"> </w:t>
      </w:r>
      <w:r>
        <w:t xml:space="preserve">The same model is probabilistic whether its parameters are estimated</w:t>
      </w:r>
      <w:r>
        <w:t xml:space="preserve"> </w:t>
      </w:r>
      <w:r>
        <w:t xml:space="preserve">by maximum likelihood or by Bayesian inference.</w:t>
      </w:r>
      <w:r>
        <w:t xml:space="preserve"> </w:t>
      </w:r>
      <w:r>
        <w:t xml:space="preserve">Bayesian inference additionally assigns a probability distribution to the parameters themselves,</w:t>
      </w:r>
      <w:r>
        <w:t xml:space="preserve"> </w:t>
      </w:r>
      <w:r>
        <w:t xml:space="preserve">which makes the inference method probabilistic too.</w:t>
      </w:r>
    </w:p>
    <w:bookmarkEnd w:id="22"/>
    <w:bookmarkStart w:id="24" w:name="summary-of-usage"/>
    <w:p>
      <w:pPr>
        <w:pStyle w:val="Heading3"/>
      </w:pPr>
      <w:r>
        <w:t xml:space="preserve">1.0.2 Summary of usage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3" w:name="tbl-random-stochastic-probabilistic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Comparison of</w:t>
            </w:r>
            <w:r>
              <w:t xml:space="preserve"> </w:t>
            </w:r>
            <w:r>
              <w:t xml:space="preserve">“random”</w:t>
            </w:r>
            <w:r>
              <w:t xml:space="preserve">,</w:t>
            </w:r>
            <w:r>
              <w:t xml:space="preserve"> </w:t>
            </w:r>
            <w:r>
              <w:t xml:space="preserve">“stochastic”</w:t>
            </w:r>
            <w:r>
              <w:t xml:space="preserve">, and</w:t>
            </w:r>
            <w:r>
              <w:t xml:space="preserve"> </w:t>
            </w:r>
            <w:r>
              <w:t xml:space="preserve">“probabilistic”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981"/>
              <w:gridCol w:w="2225"/>
              <w:gridCol w:w="2356"/>
              <w:gridCol w:w="2356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Term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What it describes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Typical use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Example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Random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Single variable or event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Random variable, random outcome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Coin toss, die roll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Stochastic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System or process in time/space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Stochastic process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Stock price evolution, Markov chain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Probabilistic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Approach/model using probability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Probabilistic model/reasoning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Regression model, Bayesian inference</w:t>
                  </w:r>
                </w:p>
              </w:tc>
            </w:tr>
          </w:tbl>
          <w:bookmarkEnd w:id="23"/>
          <w:p/>
        </w:tc>
      </w:tr>
    </w:tbl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While some sources treat</w:t>
      </w:r>
      <w:r>
        <w:t xml:space="preserve"> </w:t>
      </w:r>
      <w:r>
        <w:t xml:space="preserve">“stochastic”</w:t>
      </w:r>
      <w:r>
        <w:t xml:space="preserve"> </w:t>
      </w:r>
      <w:r>
        <w:t xml:space="preserve">and</w:t>
      </w:r>
      <w:r>
        <w:t xml:space="preserve"> </w:t>
      </w:r>
      <w:r>
        <w:t xml:space="preserve">“random”</w:t>
      </w:r>
      <w:r>
        <w:t xml:space="preserve"> </w:t>
      </w:r>
      <w:r>
        <w:t xml:space="preserve">as practically synonymous,</w:t>
      </w:r>
      <w:r>
        <w:t xml:space="preserve"> </w:t>
      </w:r>
      <w:r>
        <w:t xml:space="preserve">a common convention is to use</w:t>
      </w:r>
      <w:r>
        <w:t xml:space="preserve"> </w:t>
      </w:r>
      <w:r>
        <w:t xml:space="preserve">“random”</w:t>
      </w:r>
      <w:r>
        <w:t xml:space="preserve"> </w:t>
      </w:r>
      <w:r>
        <w:t xml:space="preserve">for variables and events,</w:t>
      </w:r>
      <w:r>
        <w:t xml:space="preserve"> </w:t>
      </w:r>
      <w:r>
        <w:t xml:space="preserve">and</w:t>
      </w:r>
      <w:r>
        <w:t xml:space="preserve"> </w:t>
      </w:r>
      <w:r>
        <w:t xml:space="preserve">“stochastic”</w:t>
      </w:r>
      <w:r>
        <w:t xml:space="preserve"> </w:t>
      </w:r>
      <w:r>
        <w:t xml:space="preserve">for processes,</w:t>
      </w:r>
      <w:r>
        <w:t xml:space="preserve"> </w:t>
      </w:r>
      <w:r>
        <w:t xml:space="preserve">especially to highlight temporal or spatial structure in the modeling.</w:t>
      </w:r>
    </w:p>
    <w:bookmarkEnd w:id="24"/>
    <w:bookmarkStart w:id="28" w:name="additional-resources"/>
    <w:p>
      <w:pPr>
        <w:pStyle w:val="Heading3"/>
      </w:pPr>
      <w:r>
        <w:t xml:space="preserve">1.0.3 Additional resources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Wikipedia: Stochastic</w:t>
        </w:r>
      </w:hyperlink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Wikipedia: Stochastic process</w:t>
        </w:r>
      </w:hyperlink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Mathematics Stack Exchange: What’s the difference between stochastic and random?</w:t>
        </w:r>
      </w:hyperlink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Cross Validated: Probability model vs statistical model vs stochastic model</w:t>
        </w:r>
      </w:hyperlink>
    </w:p>
    <w:bookmarkEnd w:id="28"/>
    <w:bookmarkEnd w:id="29"/>
    <w:bookmarkStart w:id="37" w:name="references"/>
    <w:p>
      <w:pPr>
        <w:pStyle w:val="Heading1"/>
      </w:pPr>
      <w:r>
        <w:t xml:space="preserve">References</w:t>
      </w:r>
    </w:p>
    <w:bookmarkStart w:id="36" w:name="refs"/>
    <w:bookmarkStart w:id="31" w:name="ref-Adler2009random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R. J. Adler and J. E. Taylor,</w:t>
      </w:r>
      <w:r>
        <w:t xml:space="preserve"> </w:t>
      </w:r>
      <w:r>
        <w:rPr>
          <w:i/>
          <w:iCs/>
        </w:rPr>
        <w:t xml:space="preserve">Random fields and geometry</w:t>
      </w:r>
      <w:r>
        <w:t xml:space="preserve">. New York: Springer, 2009. doi:</w:t>
      </w:r>
      <w:r>
        <w:t xml:space="preserve"> </w:t>
      </w:r>
      <w:hyperlink r:id="rId30">
        <w:r>
          <w:rPr>
            <w:rStyle w:val="Hyperlink"/>
          </w:rPr>
          <w:t xml:space="preserve">10.1007/978-0-387-48116-6</w:t>
        </w:r>
      </w:hyperlink>
      <w:r>
        <w:t xml:space="preserve">.</w:t>
      </w:r>
    </w:p>
    <w:bookmarkEnd w:id="31"/>
    <w:bookmarkStart w:id="33" w:name="ref-Stirzaker2005probability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D. Stirzaker,</w:t>
      </w:r>
      <w:r>
        <w:t xml:space="preserve"> </w:t>
      </w:r>
      <w:r>
        <w:rPr>
          <w:i/>
          <w:iCs/>
        </w:rPr>
        <w:t xml:space="preserve">Stochastic processes and models</w:t>
      </w:r>
      <w:r>
        <w:t xml:space="preserve">. Oxford: Oxford University Press, 2005. Available:</w:t>
      </w:r>
      <w:r>
        <w:t xml:space="preserve"> </w:t>
      </w:r>
      <w:hyperlink r:id="rId32">
        <w:r>
          <w:rPr>
            <w:rStyle w:val="Hyperlink"/>
          </w:rPr>
          <w:t xml:space="preserve">https://global.oup.com/academic/product/stochastic-processes-and-models-9780198568131</w:t>
        </w:r>
      </w:hyperlink>
    </w:p>
    <w:bookmarkEnd w:id="33"/>
    <w:bookmarkStart w:id="35" w:name="ref-Kallenberg2002foundations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O. Kallenberg,</w:t>
      </w:r>
      <w:r>
        <w:t xml:space="preserve"> </w:t>
      </w:r>
      <w:r>
        <w:rPr>
          <w:i/>
          <w:iCs/>
        </w:rPr>
        <w:t xml:space="preserve">Foundations of modern probability</w:t>
      </w:r>
      <w:r>
        <w:t xml:space="preserve">, 2nd ed. New York: Springer, 2002. doi:</w:t>
      </w:r>
      <w:r>
        <w:t xml:space="preserve"> </w:t>
      </w:r>
      <w:hyperlink r:id="rId34">
        <w:r>
          <w:rPr>
            <w:rStyle w:val="Hyperlink"/>
          </w:rPr>
          <w:t xml:space="preserve">10.1007/978-1-4757-4015-8</w:t>
        </w:r>
      </w:hyperlink>
      <w:r>
        <w:t xml:space="preserve">.</w:t>
      </w:r>
    </w:p>
    <w:bookmarkEnd w:id="35"/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30" Type="http://schemas.openxmlformats.org/officeDocument/2006/relationships/hyperlink" Target="https://doi.org/10.1007/978-0-387-48116-6" TargetMode="External"/><Relationship Id="rId34" Type="http://schemas.openxmlformats.org/officeDocument/2006/relationships/hyperlink" Target="https://doi.org/10.1007/978-1-4757-4015-8" TargetMode="External"/><Relationship Id="rId12" Type="http://schemas.openxmlformats.org/officeDocument/2006/relationships/hyperlink" Target="https://en.wikipedia.org/wiki/Stochastic" TargetMode="External"/><Relationship Id="rId25" Type="http://schemas.openxmlformats.org/officeDocument/2006/relationships/hyperlink" Target="https://en.wikipedia.org/wiki/Stochastic_process" TargetMode="External"/><Relationship Id="rId11" Type="http://schemas.openxmlformats.org/officeDocument/2006/relationships/hyperlink" Target="https://github.com/Morrison-Lab/macros" TargetMode="External"/><Relationship Id="rId32" Type="http://schemas.openxmlformats.org/officeDocument/2006/relationships/hyperlink" Target="https://global.oup.com/academic/product/stochastic-processes-and-models-9780198568131" TargetMode="External"/><Relationship Id="rId26" Type="http://schemas.openxmlformats.org/officeDocument/2006/relationships/hyperlink" Target="https://math.stackexchange.com/questions/114373/whats-the-difference-between-stochastic-and-random" TargetMode="External"/><Relationship Id="rId10" Type="http://schemas.openxmlformats.org/officeDocument/2006/relationships/hyperlink" Target="https://morrison-lab.github.io/macros/notation-choices.html#sec-probability-notation" TargetMode="External"/><Relationship Id="rId9" Type="http://schemas.openxmlformats.org/officeDocument/2006/relationships/hyperlink" Target="https://morrison-lab.github.io/rme/" TargetMode="External"/><Relationship Id="rId27" Type="http://schemas.openxmlformats.org/officeDocument/2006/relationships/hyperlink" Target="https://stats.stackexchange.com/questions/421462/probability-model-vs-statistical-model-vs-stochastic-model" TargetMode="External"/><Relationship Id="rId17" Type="http://schemas.openxmlformats.org/officeDocument/2006/relationships/hyperlink" Target="https://www.etymonline.com/search?q=stochastic" TargetMode="External"/></Relationships>
</file>

<file path=word/_rels/footnotes.xml.rels><?xml version='1.0' encoding='UTF-8' standalone='yes'?>
<Relationships xmlns="http://schemas.openxmlformats.org/package/2006/relationships"><Relationship Id="rId30" Type="http://schemas.openxmlformats.org/officeDocument/2006/relationships/hyperlink" Target="https://doi.org/10.1007/978-0-387-48116-6" TargetMode="External"/><Relationship Id="rId34" Type="http://schemas.openxmlformats.org/officeDocument/2006/relationships/hyperlink" Target="https://doi.org/10.1007/978-1-4757-4015-8" TargetMode="External"/><Relationship Id="rId12" Type="http://schemas.openxmlformats.org/officeDocument/2006/relationships/hyperlink" Target="https://en.wikipedia.org/wiki/Stochastic" TargetMode="External"/><Relationship Id="rId25" Type="http://schemas.openxmlformats.org/officeDocument/2006/relationships/hyperlink" Target="https://en.wikipedia.org/wiki/Stochastic_process" TargetMode="External"/><Relationship Id="rId11" Type="http://schemas.openxmlformats.org/officeDocument/2006/relationships/hyperlink" Target="https://github.com/Morrison-Lab/macros" TargetMode="External"/><Relationship Id="rId32" Type="http://schemas.openxmlformats.org/officeDocument/2006/relationships/hyperlink" Target="https://global.oup.com/academic/product/stochastic-processes-and-models-9780198568131" TargetMode="External"/><Relationship Id="rId26" Type="http://schemas.openxmlformats.org/officeDocument/2006/relationships/hyperlink" Target="https://math.stackexchange.com/questions/114373/whats-the-difference-between-stochastic-and-random" TargetMode="External"/><Relationship Id="rId10" Type="http://schemas.openxmlformats.org/officeDocument/2006/relationships/hyperlink" Target="https://morrison-lab.github.io/macros/notation-choices.html#sec-probability-notation" TargetMode="External"/><Relationship Id="rId9" Type="http://schemas.openxmlformats.org/officeDocument/2006/relationships/hyperlink" Target="https://morrison-lab.github.io/rme/" TargetMode="External"/><Relationship Id="rId27" Type="http://schemas.openxmlformats.org/officeDocument/2006/relationships/hyperlink" Target="https://stats.stackexchange.com/questions/421462/probability-model-vs-statistical-model-vs-stochastic-model" TargetMode="External"/><Relationship Id="rId17" Type="http://schemas.openxmlformats.org/officeDocument/2006/relationships/hyperlink" Target="https://www.etymonline.com/search?q=stochast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Notation</dc:title>
  <dc:creator/>
  <cp:keywords/>
  <dcterms:created xsi:type="dcterms:W3CDTF">2026-11-07T13:05:26Z</dcterms:created>
  <dcterms:modified xsi:type="dcterms:W3CDTF">2026-11-07T13:05:26Z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2026-11-07 04:59:05 (PST)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toc-title">
    <vt:lpwstr>Table of contents</vt:lpwstr>
  </property>
</Properties>
</file>