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Limit theorems</w:t>
      </w:r>
    </w:p>
    <w:p>
      <w:pPr>
        <w:pStyle w:val="Date"/>
      </w:pPr>
      <w:del w:id="1" w:author="PR Preview" w:date="2026-01-01T00:00:00Z">
        <w:r>
          <w:delText xml:space="preserve">Last modified: 2026-11-06 18:58:45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2026-11-07 04:59:05 (PST)</w:t>
        </w:r>
      </w:ins>
    </w:p>
    <w:bookmarkStart w:id="45" w:name="sec-clt"/>
    <w:p>
      <w:pPr>
        <w:pStyle w:val="Heading1"/>
      </w:pPr>
      <w:r>
        <w:t xml:space="preserve">1. The Central Limit Theorem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sample mean of many independent random variables,</w:t>
      </w:r>
      <w:r>
        <w:t xml:space="preserve"> </w:t>
      </w:r>
      <w:r>
        <w:t xml:space="preserve">none of which dominates the others,</w:t>
      </w:r>
      <w:r>
        <w:t xml:space="preserve"> </w:t>
      </w:r>
      <w:r>
        <w:t xml:space="preserve">has a distribution that is approximately bell-shaped,</w:t>
      </w:r>
      <w:r>
        <w:t xml:space="preserve"> </w:t>
      </w:r>
      <w:r>
        <w:t xml:space="preserve">whatever the distributions of the individual variables.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makes this precise.</w:t>
      </w:r>
    </w:p>
    <w:bookmarkStart w:id="11" w:name="thm-clt"/>
    <w:p>
      <w:pPr>
        <w:pStyle w:val="BodyText"/>
      </w:pPr>
      <w:r>
        <w:rPr>
          <w:b/>
          <w:bCs/>
        </w:rPr>
        <w:t xml:space="preserve">Theorem 1 (Central Limit Theorem)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 for every real number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[1]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σ</m:t>
                  </m:r>
                </m:den>
              </m:f>
              <m:r>
                <m:rPr>
                  <m:sty m:val="p"/>
                </m:rPr>
                <m:t>≤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Φ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Φ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z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  <m:r>
                      <m:t>π</m:t>
                    </m:r>
                  </m:e>
                </m:rad>
              </m:den>
            </m:f>
          </m:e>
        </m:nary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  <m:r>
          <m:t> </m:t>
        </m:r>
        <m:r>
          <m:t>d</m:t>
        </m:r>
        <m:r>
          <m:t>u</m:t>
        </m:r>
      </m:oMath>
      <w:r>
        <w:t xml:space="preserve"> </w:t>
      </w:r>
      <w:r>
        <w:t xml:space="preserve">is the CDF of the</w:t>
      </w:r>
      <w:r>
        <w:t xml:space="preserve"> </w:t>
      </w:r>
      <w:hyperlink r:id="rId10">
        <w:r>
          <w:rPr>
            <w:rStyle w:val="Hyperlink"/>
          </w:rPr>
          <w:t xml:space="preserve">standard normal distribution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</w:p>
    <w:bookmarkEnd w:id="1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version is the Lindeberg–Lévy CLT;</w:t>
      </w:r>
      <w:r>
        <w:t xml:space="preserve"> </w:t>
      </w:r>
      <w:r>
        <w:t xml:space="preserve">its proof is beyond these notes’ scope</w:t>
      </w:r>
      <w:r>
        <w:t xml:space="preserve"> </w:t>
      </w:r>
      <w:r>
        <w:t xml:space="preserve">[2], Theorem 27.1</w:t>
      </w:r>
      <w:r>
        <w:t xml:space="preserve">.</w:t>
      </w:r>
      <w:r>
        <w:t xml:space="preserve"> </w:t>
      </w:r>
      <w:r>
        <w:t xml:space="preserve">Other versions relax the IID assumption,</w:t>
      </w:r>
      <w:r>
        <w:t xml:space="preserve"> </w:t>
      </w:r>
      <w:r>
        <w:t xml:space="preserve">which is why the informal statement asks only that no summand dominate.</w:t>
      </w:r>
    </w:p>
    <w:bookmarkStart w:id="12" w:name="cor-clt-sum"/>
    <w:p>
      <w:pPr>
        <w:pStyle w:val="BodyText"/>
      </w:pPr>
      <w:r>
        <w:rPr>
          <w:b/>
          <w:bCs/>
        </w:rPr>
        <w:t xml:space="preserve">Corollary 1 (Central Limit Theorem for a sum)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 for every real number</w:t>
      </w:r>
      <w:r>
        <w:t xml:space="preserve"> </w:t>
      </w:r>
      <m:oMath>
        <m:r>
          <m:t>z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μ</m:t>
                  </m:r>
                </m:num>
                <m:den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</m:den>
              </m:f>
              <m:r>
                <m:rPr>
                  <m:sty m:val="p"/>
                </m:rPr>
                <m:t>≤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Φ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</m:oMath>
      </m:oMathPara>
    </w:p>
    <w:bookmarkEnd w:id="1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n</m:t>
              </m:r>
              <m:r>
                <m:t>μ</m:t>
              </m:r>
            </m:num>
            <m:den>
              <m:r>
                <m:t>σ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</m:num>
            <m:den>
              <m:r>
                <m:t>σ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</m:num>
            <m:den>
              <m:r>
                <m:t>σ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the event in this corollary is the event in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, and the limits agree.</w:t>
      </w:r>
    </w:p>
    <w:bookmarkStart w:id="15" w:name="thm-sum-iid-moments"/>
    <w:p>
      <w:pPr>
        <w:pStyle w:val="BodyText"/>
      </w:pPr>
      <w:r>
        <w:rPr>
          <w:b/>
          <w:bCs/>
        </w:rPr>
        <w:t xml:space="preserve">Theorem 2 (Mean and variance of a sum of IID random variables)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variables,</w:t>
      </w:r>
      <w:r>
        <w:t xml:space="preserve"> </w:t>
      </w:r>
      <w:r>
        <w:t xml:space="preserve">each discrete or continuous,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Then, by</w:t>
      </w:r>
      <w:r>
        <w:t xml:space="preserve"> </w:t>
      </w:r>
      <w:hyperlink r:id="rId13">
        <w:r>
          <w:rPr>
            <w:rStyle w:val="Hyperlink"/>
          </w:rPr>
          <w:t xml:space="preserve">linearity of expectation for finite sums</w:t>
        </w:r>
      </w:hyperlink>
      <w:r>
        <w:t xml:space="preserve"> </w:t>
      </w:r>
      <w:r>
        <w:t xml:space="preserve">and the</w:t>
      </w:r>
      <w:r>
        <w:t xml:space="preserve"> </w:t>
      </w:r>
      <w:hyperlink r:id="rId14">
        <w:r>
          <w:rPr>
            <w:rStyle w:val="Hyperlink"/>
          </w:rPr>
          <w:t xml:space="preserve">variance of a linear combination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μ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bookmarkEnd w:id="1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the mean, apply</w:t>
      </w:r>
      <w:r>
        <w:t xml:space="preserve"> </w:t>
      </w:r>
      <w:hyperlink r:id="rId13">
        <w:r>
          <w:rPr>
            <w:rStyle w:val="Hyperlink"/>
          </w:rPr>
          <w:t xml:space="preserve">linearity of expectation for finite sums</w:t>
        </w:r>
      </w:hyperlink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t>1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 for finite sums, all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has mean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variance, apply the</w:t>
      </w:r>
      <w:r>
        <w:t xml:space="preserve"> </w:t>
      </w:r>
      <w:hyperlink r:id="rId14">
        <w:r>
          <w:rPr>
            <w:rStyle w:val="Hyperlink"/>
          </w:rPr>
          <w:t xml:space="preserve">variance of a linear combination</w:t>
        </w:r>
      </w:hyperlink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independent</w:t>
      </w:r>
      <w:r>
        <w:t xml:space="preserve"> </w:t>
      </w:r>
      <w:r>
        <w:t xml:space="preserve">(take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for every other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the</w:t>
      </w:r>
      <w:r>
        <w:t xml:space="preserve"> </w:t>
      </w:r>
      <w:hyperlink r:id="rId16">
        <w:r>
          <w:rPr>
            <w:rStyle w:val="Hyperlink"/>
          </w:rPr>
          <w:t xml:space="preserve">definition of independence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w:hyperlink r:id="rId17">
        <w:r>
          <w:rPr>
            <w:rStyle w:val="Hyperlink"/>
          </w:rPr>
          <w:t xml:space="preserve">independent summands</w:t>
        </w:r>
      </w:hyperlink>
      <w:r>
        <w:t xml:space="preserve">;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covariance of a variable with itself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j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linear combination, all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j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i</m:t>
                        </m:r>
                        <m:r>
                          <m:rPr>
                            <m:sty m:val="p"/>
                          </m:rPr>
                          <m:t>≠</m:t>
                        </m:r>
                        <m:r>
                          <m:t>j</m:t>
                        </m:r>
                      </m:e>
                    </m:mr>
                  </m:m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the terms with 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(covariance with itself; independent summands)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has variance 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24" w:name="cor-mean-iid-moments"/>
    <w:p>
      <w:pPr>
        <w:pStyle w:val="FirstParagraph"/>
      </w:pPr>
      <w:r>
        <w:rPr>
          <w:b/>
          <w:bCs/>
        </w:rPr>
        <w:t xml:space="preserve">Corollary 2 (Mean and variance of a sample mean of IID random variables)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hyperlink r:id="rId19">
        <w:r>
          <w:rPr>
            <w:rStyle w:val="Hyperlink"/>
          </w:rPr>
          <w:t xml:space="preserve">random variables</w:t>
        </w:r>
      </w:hyperlink>
      <w:r>
        <w:t xml:space="preserve">,</w:t>
      </w:r>
      <w:r>
        <w:t xml:space="preserve"> </w:t>
      </w:r>
      <w:r>
        <w:t xml:space="preserve">each</w:t>
      </w:r>
      <w:r>
        <w:t xml:space="preserve"> </w:t>
      </w:r>
      <w:hyperlink r:id="rId20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or</w:t>
      </w:r>
      <w:r>
        <w:t xml:space="preserve"> </w:t>
      </w:r>
      <w:hyperlink r:id="rId21">
        <w:r>
          <w:rPr>
            <w:rStyle w:val="Hyperlink"/>
          </w:rPr>
          <w:t xml:space="preserve">continuous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22">
        <w:r>
          <w:rPr>
            <w:rStyle w:val="Hyperlink"/>
          </w:rPr>
          <w:t xml:space="preserve">population mean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and finite</w:t>
      </w:r>
      <w:r>
        <w:t xml:space="preserve"> </w:t>
      </w:r>
      <w:hyperlink r:id="rId23">
        <w:r>
          <w:rPr>
            <w:rStyle w:val="Hyperlink"/>
          </w:rPr>
          <w:t xml:space="preserve">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</m:den>
              </m:f>
            </m:e>
          </m:eqArr>
        </m:oMath>
      </m:oMathPara>
    </w:p>
    <w:bookmarkEnd w:id="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 so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n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n</m:t>
                          </m:r>
                        </m:sub>
                      </m:sSub>
                    </m:num>
                    <m:den>
                      <m:r>
                        <m:t>n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sample mean)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rPr>
                  <m:sty m:val="p"/>
                </m:rPr>
                <m:t>⋅</m:t>
              </m:r>
              <m:r>
                <m:t>n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(mean of a sum of IID variables)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n</m:t>
                          </m:r>
                        </m:sub>
                      </m:sSub>
                    </m:num>
                    <m:den>
                      <m:r>
                        <m:t>n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sample mean)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constant multiple)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t>n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sum of IID variables)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one factor of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practice,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justifies approximating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by a</w:t>
      </w:r>
      <w:r>
        <w:t xml:space="preserve"> </w:t>
      </w:r>
      <w:hyperlink r:id="rId25">
        <w:r>
          <w:rPr>
            <w:rStyle w:val="Hyperlink"/>
          </w:rPr>
          <w:t xml:space="preserve">normal distribution</w:t>
        </w:r>
      </w:hyperlink>
      <w:r>
        <w:t xml:space="preserve"> </w:t>
      </w:r>
      <w:r>
        <w:t xml:space="preserve">with</w:t>
      </w:r>
      <w:r>
        <w:t xml:space="preserve"> </w:t>
      </w:r>
      <w:hyperlink r:id="rId22">
        <w:r>
          <w:rPr>
            <w:rStyle w:val="Hyperlink"/>
          </w:rPr>
          <w:t xml:space="preserve">mean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hyperlink r:id="rId23">
        <w:r>
          <w:rPr>
            <w:rStyle w:val="Hyperlink"/>
          </w:rPr>
          <w:t xml:space="preserve">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cor-clt-sum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justifies approximating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by a normal distribution with mean</w:t>
      </w:r>
      <w:r>
        <w:t xml:space="preserve"> </w:t>
      </w:r>
      <m:oMath>
        <m:r>
          <m:t>n</m:t>
        </m:r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r>
          <m:t>n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, these are exactly the means and</w:t>
      </w:r>
      <w:r>
        <w:t xml:space="preserve"> </w:t>
      </w:r>
      <w:hyperlink r:id="rId23">
        <w:r>
          <w:rPr>
            <w:rStyle w:val="Hyperlink"/>
          </w:rPr>
          <w:t xml:space="preserve">variances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.</w:t>
      </w:r>
    </w:p>
    <w:bookmarkStart w:id="34" w:name="exm-clt-5d6"/>
    <w:p>
      <w:pPr>
        <w:pStyle w:val="BodyText"/>
      </w:pPr>
      <w:r>
        <w:rPr>
          <w:b/>
          <w:bCs/>
        </w:rPr>
        <w:t xml:space="preserve">Example 1 (The sum of five dice)</w:t>
      </w:r>
      <w:r>
        <w:t xml:space="preserve"> </w:t>
      </w:r>
      <w:r>
        <w:t xml:space="preserve">A single fair die roll has the discrete uniform distribution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flat, not bell-shaped (</w:t>
      </w:r>
      <w:hyperlink w:anchor="fig-clt-1d6">
        <w:r>
          <w:rPr>
            <w:rStyle w:val="Hyperlink"/>
          </w:rPr>
          <w:t xml:space="preserve">Figure 1</w:t>
        </w:r>
      </w:hyperlink>
      <w:r>
        <w:t xml:space="preserve">).</w:t>
      </w:r>
      <w:r>
        <w:t xml:space="preserve"> </w:t>
      </w:r>
      <w:r>
        <w:t xml:space="preserve">Its mean is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3.5</m:t>
        </m:r>
      </m:oMath>
      <w:r>
        <w:t xml:space="preserve">,</w:t>
      </w:r>
      <w:r>
        <w:t xml:space="preserve"> </w:t>
      </w:r>
      <w:r>
        <w:t xml:space="preserve">and its variance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6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−</m:t>
              </m:r>
              <m:r>
                <m:t>3.5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35</m:t>
              </m:r>
              <m:r>
                <m:rPr>
                  <m:sty m:val="p"/>
                </m:rPr>
                <m:t>/</m:t>
              </m:r>
              <m:r>
                <m:t>12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SourceCode"/>
      </w:pPr>
      <w:r>
        <w:rPr>
          <w:rStyle w:val="NormalTok"/>
        </w:rPr>
        <w:t xml:space="preserve">dice_sum_pmf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(n_dice) {</w:t>
      </w:r>
      <w:r>
        <w:br/>
      </w:r>
      <w:r>
        <w:rPr>
          <w:rStyle w:val="NormalTok"/>
        </w:rPr>
        <w:t xml:space="preserve">  totals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n_dice)))</w:t>
      </w:r>
      <w:r>
        <w:br/>
      </w:r>
      <w:r>
        <w:rPr>
          <w:rStyle w:val="NormalTok"/>
        </w:rPr>
        <w:t xml:space="preserve">  probs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prop.table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(totals))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total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(probs)),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(probs))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dice_plot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mapping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total,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"sum of dice (x)"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"Probability of outcome, Pr(X=x)"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expand_limits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dice_plot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geom_col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dice_sum_pmf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clt-1d6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limit-theorems_files/figure-docx/fig-clt-1d6-1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Distribution of the outcome of one die</w:t>
            </w:r>
          </w:p>
          <w:bookmarkEnd w:id="29"/>
        </w:tc>
      </w:tr>
    </w:tbl>
    <w:p>
      <w:pPr>
        <w:pStyle w:val="BodyText"/>
      </w:pPr>
      <w:r>
        <w:t xml:space="preserve">The sum of five independent rolls,</w:t>
      </w:r>
      <w:r>
        <w:t xml:space="preserve"> </w:t>
      </w:r>
      <m:oMath>
        <m:sSub>
          <m:e>
            <m:r>
              <m:t>S</m:t>
            </m:r>
          </m:e>
          <m:sub>
            <m:r>
              <m:t>5</m:t>
            </m:r>
          </m:sub>
        </m:sSub>
      </m:oMath>
      <w:r>
        <w:t xml:space="preserve">, is already close to bell-shaped</w:t>
      </w:r>
      <w:r>
        <w:t xml:space="preserve"> </w:t>
      </w:r>
      <w:r>
        <w:t xml:space="preserve">(</w:t>
      </w:r>
      <w:hyperlink w:anchor="fig-clt-5d6">
        <w:r>
          <w:rPr>
            <w:rStyle w:val="Hyperlink"/>
          </w:rPr>
          <w:t xml:space="preserve">Figure 2</w:t>
        </w:r>
      </w:hyperlink>
      <w:r>
        <w:t xml:space="preserve">).</w:t>
      </w:r>
    </w:p>
    <w:p>
      <w:pPr>
        <w:pStyle w:val="SourceCode"/>
      </w:pPr>
      <w:r>
        <w:rPr>
          <w:rStyle w:val="NormalTok"/>
        </w:rPr>
        <w:t xml:space="preserve">pmf_five_dice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dice_sum_pmf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dice_plot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geom_col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pmf_five_dice)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" w:name="fig-clt-5d6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limit-theorems_files/figure-docx/fig-clt-5d6-1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Distribution of the sum of five dice</w:t>
            </w:r>
          </w:p>
          <w:bookmarkEnd w:id="33"/>
        </w:tc>
      </w:tr>
    </w:tbl>
    <w:p>
      <w:pPr>
        <w:pStyle w:val="BodyText"/>
      </w:pPr>
      <w:r>
        <w:t xml:space="preserve">For example, the exact probability that five dice total at most 15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5</m:t>
            </m:r>
          </m:sub>
        </m:sSub>
        <m:r>
          <m:rPr>
            <m:sty m:val="p"/>
          </m:rPr>
          <m:t>≤</m:t>
        </m:r>
        <m:r>
          <m:t>15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0.3052</m:t>
        </m:r>
      </m:oMath>
      <w:r>
        <w:t xml:space="preserve">.</w:t>
      </w:r>
      <w:r>
        <w:t xml:space="preserve"> </w:t>
      </w:r>
      <w:r>
        <w:t xml:space="preserve">The normal approximation that</w:t>
      </w:r>
      <w:r>
        <w:t xml:space="preserve"> </w:t>
      </w:r>
      <w:hyperlink w:anchor="cor-clt-sum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suggests,</w:t>
      </w:r>
      <w:r>
        <w:t xml:space="preserve"> </w:t>
      </w:r>
      <w:r>
        <w:t xml:space="preserve">with mean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3.5</m:t>
        </m:r>
        <m:r>
          <m:rPr>
            <m:sty m:val="p"/>
          </m:rPr>
          <m:t>=</m:t>
        </m:r>
        <m:r>
          <m:t>17.5</m:t>
        </m:r>
      </m:oMath>
      <w:r>
        <w:t xml:space="preserve"> </w:t>
      </w:r>
      <w:r>
        <w:t xml:space="preserve">and variance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35</m:t>
        </m:r>
        <m:r>
          <m:rPr>
            <m:sty m:val="p"/>
          </m:rPr>
          <m:t>/</m:t>
        </m:r>
        <m:r>
          <m:t>12</m:t>
        </m:r>
        <m:r>
          <m:rPr>
            <m:sty m:val="p"/>
          </m:rPr>
          <m:t>≈</m:t>
        </m:r>
        <m:r>
          <m:t>14.58</m:t>
        </m:r>
      </m:oMath>
      <w:r>
        <w:t xml:space="preserve">,</w:t>
      </w:r>
      <w:r>
        <w:t xml:space="preserve"> </w:t>
      </w:r>
      <w:r>
        <w:t xml:space="preserve">evaluated at</w:t>
      </w:r>
      <w:r>
        <w:t xml:space="preserve"> </w:t>
      </w:r>
      <m:oMath>
        <m:r>
          <m:t>15.5</m:t>
        </m:r>
      </m:oMath>
      <w:r>
        <w:t xml:space="preserve"> </w:t>
      </w:r>
      <w:r>
        <w:t xml:space="preserve">to account for</w:t>
      </w:r>
      <w:r>
        <w:t xml:space="preserve"> </w:t>
      </w:r>
      <m:oMath>
        <m:sSub>
          <m:e>
            <m:r>
              <m:t>S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taking only integer values,</w:t>
      </w:r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Φ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(</m:t>
            </m:r>
            <m:r>
              <m:t>15.5</m:t>
            </m:r>
            <m:r>
              <m:rPr>
                <m:sty m:val="p"/>
              </m:rPr>
              <m:t>−</m:t>
            </m:r>
            <m:r>
              <m:t>17.5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ad>
              <m:radPr>
                <m:degHide m:val="on"/>
              </m:radPr>
              <m:deg/>
              <m:e>
                <m:r>
                  <m:t>14.58</m:t>
                </m:r>
              </m:e>
            </m:rad>
          </m:e>
        </m:d>
        <m:r>
          <m:t>​</m:t>
        </m:r>
        <m:r>
          <m:rPr>
            <m:sty m:val="p"/>
          </m:rPr>
          <m:t>≈</m:t>
        </m:r>
        <m:r>
          <m:t>0.3002</m:t>
        </m:r>
      </m:oMath>
      <w:r>
        <w:t xml:space="preserve">.</w:t>
      </w:r>
    </w:p>
    <w:bookmarkEnd w:id="34"/>
    <w:bookmarkStart w:id="42" w:name="exm-clt-auto"/>
    <w:p>
      <w:pPr>
        <w:pStyle w:val="BodyText"/>
      </w:pPr>
      <w:r>
        <w:rPr>
          <w:b/>
          <w:bCs/>
        </w:rPr>
        <w:t xml:space="preserve">Example 2 (Sample means of car horsepower)</w:t>
      </w:r>
      <w:r>
        <w:t xml:space="preserve"> </w:t>
      </w:r>
      <w:r>
        <w:t xml:space="preserve">The Auto data record the horsepower and fuel economy of</w:t>
      </w:r>
      <w:r>
        <w:t xml:space="preserve"> </w:t>
      </w:r>
      <w:r>
        <w:t xml:space="preserve">392 car models</w:t>
      </w:r>
      <w:r>
        <w:t xml:space="preserve"> </w:t>
      </w:r>
      <w:r>
        <w:t xml:space="preserve">sold between 1970 and 1982.</w:t>
      </w:r>
      <w:r>
        <w:t xml:space="preserve"> </w:t>
      </w:r>
      <w:r>
        <w:t xml:space="preserve">They come from the StatLib library at Carnegie Mellon University</w:t>
      </w:r>
      <w:r>
        <w:t xml:space="preserve"> </w:t>
      </w:r>
      <w:r>
        <w:t xml:space="preserve">and ship with the book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,</w:t>
      </w:r>
      <w:r>
        <w:t xml:space="preserve"> </w:t>
      </w:r>
      <w:r>
        <w:t xml:space="preserve">in the Python package</w:t>
      </w:r>
      <w:r>
        <w:t xml:space="preserve"> </w:t>
      </w:r>
      <w:hyperlink r:id="rId35">
        <w:r>
          <w:rPr>
            <w:rStyle w:val="VerbatimChar"/>
          </w:rPr>
          <w:t xml:space="preserve">ISLP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ISLP.load_data("Auto")</w:t>
      </w:r>
      <w:r>
        <w:t xml:space="preserve">)</w:t>
      </w:r>
      <w:r>
        <w:t xml:space="preserve"> </w:t>
      </w:r>
      <w:r>
        <w:t xml:space="preserve">and the R package</w:t>
      </w:r>
      <w:r>
        <w:t xml:space="preserve"> </w:t>
      </w:r>
      <w:hyperlink r:id="rId36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ISLR2::Auto</w:t>
      </w:r>
      <w:r>
        <w:t xml:space="preserve">).</w:t>
      </w:r>
      <w:r>
        <w:t xml:space="preserve"> </w:t>
      </w:r>
      <w:r>
        <w:t xml:space="preserve">This site has a copy at</w:t>
      </w:r>
      <w:r>
        <w:t xml:space="preserve"> </w:t>
      </w:r>
      <w:hyperlink r:id="rId37">
        <w:r>
          <w:rPr>
            <w:rStyle w:val="VerbatimChar"/>
          </w:rPr>
          <w:t xml:space="preserve">data/auto.csv</w:t>
        </w:r>
      </w:hyperlink>
      <w:r>
        <w:t xml:space="preserve">,</w:t>
      </w:r>
      <w:r>
        <w:t xml:space="preserve"> </w:t>
      </w:r>
      <w:r>
        <w:t xml:space="preserve">and both code tabs below read that file.</w:t>
      </w:r>
    </w:p>
    <w:p>
      <w:pPr>
        <w:pStyle w:val="BodyText"/>
      </w:pPr>
      <w:r>
        <w:t xml:space="preserve">Horsepower is not bell-shaped:</w:t>
      </w:r>
      <w:r>
        <w:t xml:space="preserve"> </w:t>
      </w:r>
      <w:r>
        <w:t xml:space="preserve">a few powerful cars give it a long right tail.</w:t>
      </w:r>
      <w:r>
        <w:t xml:space="preserve"> </w:t>
      </w:r>
      <w:r>
        <w:t xml:space="preserve">To apply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, treat each draw of one car at random as one IID observation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are the population mean and variance of the 392 horsepower values.</w:t>
      </w:r>
      <w:r>
        <w:t xml:space="preserve"> </w:t>
      </w:r>
      <w:r>
        <w:t xml:space="preserve">The sample mean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, where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 has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standard deviation</w:t>
      </w:r>
      <w: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has mean</w:t>
      </w:r>
      <w:r>
        <w:t xml:space="preserve"> </w:t>
      </w:r>
      <m:oMath>
        <m:r>
          <m:t>n</m:t>
        </m:r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r>
          <m:t>n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.</w:t>
      </w:r>
      <w:r>
        <w:t xml:space="preserve"> </w:t>
      </w:r>
      <w:r>
        <w:t xml:space="preserve">The code below draws 10,000 random samples of each size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30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 replacement, and computes each sample’s sample mean.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hp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)[</w:t>
      </w:r>
      <w:r>
        <w:rPr>
          <w:rStyle w:val="StringTok"/>
        </w:rPr>
        <w:t xml:space="preserve">"horsepower"</w:t>
      </w:r>
      <w:r>
        <w:rPr>
          <w:rStyle w:val="NormalTok"/>
        </w:rPr>
        <w:t xml:space="preserve">].to_numpy(dtype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mu, sigma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hp.mean(), hp.std(ddof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np.random.default_rng(</w:t>
      </w:r>
      <w:r>
        <w:rPr>
          <w:rStyle w:val="DecValTok"/>
        </w:rPr>
        <w:t xml:space="preserve">571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sizes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sample_means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{n: rng.choice(hp, 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10_000</w:t>
      </w:r>
      <w:r>
        <w:rPr>
          <w:rStyle w:val="NormalTok"/>
        </w:rPr>
        <w:t xml:space="preserve">, n)).mean(axis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sizes}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skewness(x):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np.mean(((x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x.mean())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x.std())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: sizes,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"sd of sample means"</w:t>
      </w:r>
      <w:r>
        <w:rPr>
          <w:rStyle w:val="NormalTok"/>
        </w:rPr>
        <w:t xml:space="preserve">: [sample_means[n].std(ddof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sizes],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"sigma / sqrt(n)"</w:t>
      </w:r>
      <w:r>
        <w:rPr>
          <w:rStyle w:val="NormalTok"/>
        </w:rPr>
        <w:t xml:space="preserve">: [sigma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np.sqrt(n)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sizes],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"skewness of sample means"</w:t>
      </w:r>
      <w:r>
        <w:rPr>
          <w:rStyle w:val="NormalTok"/>
        </w:rPr>
        <w:t xml:space="preserve">: [skewness(sample_means[n])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sizes],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CommentTok"/>
        </w:rPr>
        <w:t xml:space="preserve">#&gt;     n  sd of sample means  sigma / sqrt(n)  skewness of sample means</w:t>
      </w:r>
      <w:r>
        <w:br/>
      </w:r>
      <w:r>
        <w:rPr>
          <w:rStyle w:val="CommentTok"/>
        </w:rPr>
        <w:t xml:space="preserve">#&gt; 0   1           38.691521        38.442033                  1.080767</w:t>
      </w:r>
      <w:r>
        <w:br/>
      </w:r>
      <w:r>
        <w:rPr>
          <w:rStyle w:val="CommentTok"/>
        </w:rPr>
        <w:t xml:space="preserve">#&gt; 1   5           17.265666        17.191800                  0.522243</w:t>
      </w:r>
      <w:r>
        <w:br/>
      </w:r>
      <w:r>
        <w:rPr>
          <w:rStyle w:val="CommentTok"/>
        </w:rPr>
        <w:t xml:space="preserve">#&gt; 2  30            6.971269         7.018523                  0.164940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hp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horsepower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(hp)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((hp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sizes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sample_means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(sizes,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(hp, n,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skewness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(((x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sizes,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sd_of_sample_means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(sample_means, sd),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sigma_over_root_n =</w:t>
      </w:r>
      <w:r>
        <w:rPr>
          <w:rStyle w:val="NormalTok"/>
        </w:rPr>
        <w:t xml:space="preserve"> sigma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(sizes),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skewness_of_sample_means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(sample_means, skewness)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3 × 4</w:t>
      </w:r>
      <w:r>
        <w:br/>
      </w:r>
      <w:r>
        <w:rPr>
          <w:rStyle w:val="CommentTok"/>
        </w:rPr>
        <w:t xml:space="preserve">#&gt;       n sd_of_sample_means sigma_over_root_n skewness_of_sample_means</w:t>
      </w:r>
      <w:r>
        <w:br/>
      </w:r>
      <w:r>
        <w:rPr>
          <w:rStyle w:val="CommentTok"/>
        </w:rPr>
        <w:t xml:space="preserve">#&gt;   &lt;dbl&gt;              &lt;dbl&gt;             &lt;dbl&gt;                    &lt;dbl&gt;</w:t>
      </w:r>
      <w:r>
        <w:br/>
      </w:r>
      <w:r>
        <w:rPr>
          <w:rStyle w:val="CommentTok"/>
        </w:rPr>
        <w:t xml:space="preserve">#&gt; 1     1              38.6              38.4                     1.07 </w:t>
      </w:r>
      <w:r>
        <w:br/>
      </w:r>
      <w:r>
        <w:rPr>
          <w:rStyle w:val="CommentTok"/>
        </w:rPr>
        <w:t xml:space="preserve">#&gt; 2     5              17.0              17.2                     0.480</w:t>
      </w:r>
      <w:r>
        <w:br/>
      </w:r>
      <w:r>
        <w:rPr>
          <w:rStyle w:val="CommentTok"/>
        </w:rPr>
        <w:t xml:space="preserve">#&gt; 3    30               7.06              7.02                    0.199</w:t>
      </w:r>
    </w:p>
    <w:p>
      <w:pPr>
        <w:pStyle w:val="FirstParagraph"/>
      </w:pPr>
      <w:hyperlink w:anchor="fig-clt-auto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shows a histogram of the 10,000 sample means for each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with the normal density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drawn over it.</w:t>
      </w:r>
    </w:p>
    <w:p>
      <w:pPr>
        <w:pStyle w:val="SourceCode"/>
      </w:pPr>
      <w:r>
        <w:rPr>
          <w:rStyle w:val="NormalTok"/>
        </w:rPr>
        <w:t xml:space="preserve">n_labels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 ="</w:t>
      </w:r>
      <w:r>
        <w:rPr>
          <w:rStyle w:val="NormalTok"/>
        </w:rPr>
        <w:t xml:space="preserve">, sizes)</w:t>
      </w:r>
      <w:r>
        <w:br/>
      </w:r>
      <w:r>
        <w:rPr>
          <w:rStyle w:val="NormalTok"/>
        </w:rPr>
        <w:t xml:space="preserve">means_long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(n_labels,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(sample_means[[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n_labels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sample_mean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unlist</w:t>
      </w:r>
      <w:r>
        <w:rPr>
          <w:rStyle w:val="NormalTok"/>
        </w:rPr>
        <w:t xml:space="preserve">(sample_means)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normal_curves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(sizes)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(k) {</w:t>
      </w:r>
      <w:r>
        <w:br/>
      </w:r>
      <w:r>
        <w:rPr>
          <w:rStyle w:val="NormalTok"/>
        </w:rPr>
        <w:t xml:space="preserve">    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sigma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(sizes[k])</w:t>
      </w:r>
      <w:r>
        <w:br/>
      </w:r>
      <w:r>
        <w:rPr>
          <w:rStyle w:val="NormalTok"/>
        </w:rPr>
        <w:t xml:space="preserve">    grid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(mu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se, mu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(n_labels[k],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n_labels),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sample_mean =</w:t>
      </w:r>
      <w:r>
        <w:rPr>
          <w:rStyle w:val="NormalTok"/>
        </w:rPr>
        <w:t xml:space="preserve"> grid,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(grid, mu, se)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(means_long,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sample_mean))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after_stat</w:t>
      </w:r>
      <w:r>
        <w:rPr>
          <w:rStyle w:val="NormalTok"/>
        </w:rPr>
        <w:t xml:space="preserve">(density)),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"grey70"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normal_curves,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linewidth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vars</w:t>
      </w:r>
      <w:r>
        <w:rPr>
          <w:rStyle w:val="NormalTok"/>
        </w:rPr>
        <w:t xml:space="preserve">(n), </w:t>
      </w:r>
      <w:r>
        <w:rPr>
          <w:rStyle w:val="AttributeTok"/>
        </w:rPr>
        <w:t xml:space="preserve">scales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"free"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mean of horsepower"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"density"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fig-clt-auto"/>
          <w:p>
            <w:pPr>
              <w:pStyle w:val="Compact"/>
              <w:jc w:val="center"/>
            </w:pPr>
            <w:r>
              <w:drawing>
                <wp:inline>
                  <wp:extent cx="5334000" cy="2000250"/>
                  <wp:effectExtent b="0" l="0" r="0" t="0"/>
                  <wp:docPr descr="Three histograms side by side. The first, for one car, is skewed to the right with a long tail. The second, for five cars, is less skewed. The third, for thirty cars, is symmetric and bell-shaped. A normal curve drawn over each fits the third closely and the first poorly." title="" id="39" name="Picture"/>
                  <a:graphic>
                    <a:graphicData uri="http://schemas.openxmlformats.org/drawingml/2006/picture">
                      <pic:pic>
                        <pic:nvPicPr>
                          <pic:cNvPr descr="limit-theorems_files/figure-docx/fig-clt-auto-1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Histograms of 10,000 sample means of horsepower, for samples of n = 1, 5 and 30 cars drawn with replacement from the Auto data. The curve is the normal density with mean mu and standard deviation sigma over the square root of n.</w:t>
            </w:r>
          </w:p>
          <w:bookmarkEnd w:id="41"/>
        </w:tc>
      </w:tr>
    </w:tbl>
    <w:p>
      <w:pPr>
        <w:pStyle w:val="BodyText"/>
      </w:pPr>
      <w:r>
        <w:t xml:space="preserve">The sample means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just single cars, so they are skewed.</w:t>
      </w:r>
      <w:r>
        <w:t xml:space="preserve"> </w:t>
      </w:r>
      <w:r>
        <w:t xml:space="preserve">By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the histogram is close to the normal curve.</w:t>
      </w:r>
      <w:r>
        <w:t xml:space="preserve"> </w:t>
      </w:r>
      <w:r>
        <w:t xml:space="preserve">The standard deviation of the sample means is within</w:t>
      </w:r>
      <w:r>
        <w:t xml:space="preserve"> </w:t>
      </w:r>
      <w:r>
        <w:t xml:space="preserve">1.2%</w:t>
      </w:r>
      <w:r>
        <w:t xml:space="preserve"> </w:t>
      </w:r>
      <w:r>
        <w:t xml:space="preserve">of</w:t>
      </w:r>
      <w: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at every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predicts.</w:t>
      </w:r>
      <w:r>
        <w:t xml:space="preserve"> </w:t>
      </w:r>
      <w:r>
        <w:t xml:space="preserve">The skewness of the sample means,</w:t>
      </w:r>
      <w:r>
        <w:t xml:space="preserve"> </w:t>
      </w:r>
      <w:r>
        <w:t xml:space="preserve">which is zero for a normal distribution,</w:t>
      </w:r>
      <w:r>
        <w:t xml:space="preserve"> </w:t>
      </w:r>
      <w:r>
        <w:t xml:space="preserve">falls from 1.07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to 0.48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 0.2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30</m:t>
        </m:r>
      </m:oMath>
      <w:r>
        <w:t xml:space="preserve">.</w:t>
      </w:r>
    </w:p>
    <w:bookmarkEnd w:id="42"/>
    <w:p>
      <w:pPr>
        <w:pStyle w:val="BodyText"/>
      </w:pPr>
      <w:r>
        <w:t xml:space="preserve">5MinuteAI explains</w:t>
      </w:r>
      <w:r>
        <w:t xml:space="preserve"> </w:t>
      </w:r>
      <w:hyperlink r:id="rId43">
        <w:r>
          <w:rPr>
            <w:rStyle w:val="Hyperlink"/>
          </w:rPr>
          <w:t xml:space="preserve">limit theorems</w:t>
        </w:r>
      </w:hyperlink>
      <w:r>
        <w:t xml:space="preserve"> </w:t>
      </w:r>
      <w:r>
        <w:t xml:space="preserve">and gives a</w:t>
      </w:r>
      <w:r>
        <w:t xml:space="preserve"> </w:t>
      </w:r>
      <w:hyperlink r:id="rId44">
        <w:r>
          <w:rPr>
            <w:rStyle w:val="Hyperlink"/>
          </w:rPr>
          <w:t xml:space="preserve">proof of the CLT</w:t>
        </w:r>
      </w:hyperlink>
      <w:r>
        <w:t xml:space="preserve">,</w:t>
      </w:r>
      <w:r>
        <w:t xml:space="preserve"> </w:t>
      </w:r>
      <w:r>
        <w:t xml:space="preserve">following the University of Washington’s CSE 312</w:t>
      </w:r>
      <w:r>
        <w:t xml:space="preserve"> </w:t>
      </w:r>
      <w:r>
        <w:t xml:space="preserve">[3]</w:t>
      </w:r>
      <w:r>
        <w:t xml:space="preserve">.</w:t>
      </w:r>
    </w:p>
    <w:bookmarkEnd w:id="45"/>
    <w:bookmarkStart w:id="70" w:name="sec-tail-bounds"/>
    <w:p>
      <w:pPr>
        <w:pStyle w:val="Heading1"/>
      </w:pPr>
      <w:r>
        <w:t xml:space="preserve">2. Tail bounds</w:t>
      </w:r>
    </w:p>
    <w:bookmarkStart w:id="46" w:name="thm-markov"/>
    <w:p>
      <w:pPr>
        <w:pStyle w:val="FirstParagraph"/>
      </w:pPr>
      <w:r>
        <w:rPr>
          <w:b/>
          <w:bCs/>
        </w:rPr>
        <w:t xml:space="preserve">Theorem 3 (Markov’s inequality)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random variable with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Then for every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≥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num>
            <m:den>
              <m:r>
                <m:t>a</m:t>
              </m:r>
            </m:den>
          </m:f>
        </m:oMath>
      </m:oMathPara>
    </w:p>
    <w:bookmarkEnd w:id="4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Because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every outcome satisfies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a</m:t>
        </m:r>
        <m:r>
          <m:rPr>
            <m:sty m:val="p"/>
          </m:rPr>
          <m:t>⋅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≥</m:t>
                </m:r>
                <m:r>
                  <m:t>a</m:t>
                </m:r>
              </m:e>
            </m:d>
            <m:r>
              <m:t>​</m:t>
            </m:r>
          </m:sub>
        </m:sSub>
      </m:oMath>
      <w:r>
        <w:t xml:space="preserve">: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a</m:t>
        </m:r>
      </m:oMath>
      <w:r>
        <w:t xml:space="preserve"> </w:t>
      </w:r>
      <w:r>
        <w:t xml:space="preserve">the right side is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X</m:t>
        </m:r>
      </m:oMath>
      <w:r>
        <w:t xml:space="preserve">, and otherwise it is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</m:oMath>
      <w:r>
        <w:t xml:space="preserve">.</w:t>
      </w:r>
      <w:r>
        <w:t xml:space="preserve"> </w:t>
      </w:r>
      <w:r>
        <w:t xml:space="preserve">The expectation of a nonnegative random variable is nonnegative,</w:t>
      </w:r>
      <w:r>
        <w:t xml:space="preserve"> </w:t>
      </w:r>
      <w:r>
        <w:t xml:space="preserve">so by</w:t>
      </w:r>
      <w:r>
        <w:t xml:space="preserve"> </w:t>
      </w:r>
      <w:hyperlink r:id="rId47">
        <w:r>
          <w:rPr>
            <w:rStyle w:val="Hyperlink"/>
          </w:rPr>
          <w:t xml:space="preserve">linearity of expectation</w:t>
        </w:r>
      </w:hyperlink>
      <w:r>
        <w:t xml:space="preserve">,</w:t>
      </w:r>
      <w:r>
        <w:t xml:space="preserve"> </w:t>
      </w:r>
      <w:r>
        <w:t xml:space="preserve">and because the expectation of an indicator is the probability of its event,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≥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⋅</m:t>
              </m:r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≥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≥</m:t>
          </m:r>
          <m:r>
            <m:t>0</m:t>
          </m:r>
        </m:oMath>
      </m:oMathPara>
    </w:p>
    <w:p>
      <w:pPr>
        <w:pStyle w:val="FirstParagraph"/>
      </w:pPr>
      <w:r>
        <w:t xml:space="preserve">and dividing by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 the claim.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inequality carries Markov’s name by convention.</w:t>
      </w:r>
      <w:r>
        <w:t xml:space="preserve"> </w:t>
      </w:r>
      <w:r>
        <w:t xml:space="preserve">Chebyshev’s inequality, which follows from it,</w:t>
      </w:r>
      <w:r>
        <w:t xml:space="preserve"> </w:t>
      </w:r>
      <w:r>
        <w:t xml:space="preserve">is older</w:t>
      </w:r>
      <w:r>
        <w:t xml:space="preserve"> </w:t>
      </w:r>
      <w:r>
        <w:t xml:space="preserve">[5], [6]</w:t>
      </w:r>
      <w:r>
        <w:t xml:space="preserve">;</w:t>
      </w:r>
      <w:r>
        <w:t xml:space="preserve"> </w:t>
      </w:r>
      <w:r>
        <w:t xml:space="preserve">see</w:t>
      </w:r>
      <w:r>
        <w:t xml:space="preserve"> </w:t>
      </w:r>
      <w:r>
        <w:t xml:space="preserve">[7]</w:t>
      </w:r>
      <w:r>
        <w:t xml:space="preserve"> </w:t>
      </w:r>
      <w:r>
        <w:t xml:space="preserve">for the history of the attribution.</w:t>
      </w:r>
      <w:r>
        <w:t xml:space="preserve"> </w:t>
      </w:r>
      <w:r>
        <w:t xml:space="preserve">A modern treatment is in</w:t>
      </w:r>
      <w:r>
        <w:t xml:space="preserve"> </w:t>
      </w:r>
      <w:r>
        <w:t xml:space="preserve">[8]</w:t>
      </w:r>
      <w:r>
        <w:t xml:space="preserve">.</w:t>
      </w:r>
    </w:p>
    <w:bookmarkStart w:id="48" w:name="thm-chebyshev"/>
    <w:p>
      <w:pPr>
        <w:pStyle w:val="BodyText"/>
      </w:pPr>
      <w:r>
        <w:rPr>
          <w:b/>
          <w:bCs/>
        </w:rPr>
        <w:t xml:space="preserve">Theorem 4 (Chebyshev’s inequality)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random variable with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 for every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[9]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t>σ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random variable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μ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nonnegative,</w:t>
      </w:r>
      <w:r>
        <w:t xml:space="preserve"> </w:t>
      </w:r>
      <w:r>
        <w:t xml:space="preserve">and its expectation is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  <m:r>
          <m:rPr>
            <m:sty m:val="p"/>
          </m:rPr>
          <m:t>≥</m:t>
        </m:r>
        <m:r>
          <m:t>k</m:t>
        </m:r>
        <m:r>
          <m:t>σ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μ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sSup>
          <m:e>
            <m:r>
              <m:t>k</m:t>
            </m:r>
          </m:e>
          <m:sup>
            <m:r>
              <m:t>2</m:t>
            </m:r>
          </m:sup>
        </m:sSup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hyperlink w:anchor="thm-markov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t>σ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num>
            <m:den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needs only a mean and a variance, not a distribution,</w:t>
      </w:r>
      <w:r>
        <w:t xml:space="preserve"> </w:t>
      </w:r>
      <w:r>
        <w:t xml:space="preserve">so it holds for every distribution that has them.</w:t>
      </w:r>
      <w:r>
        <w:t xml:space="preserve"> </w:t>
      </w:r>
      <w:r>
        <w:t xml:space="preserve">That generality makes it loose:</w:t>
      </w:r>
      <w:r>
        <w:t xml:space="preserve"> </w:t>
      </w:r>
      <w:r>
        <w:t xml:space="preserve">for a normal distribution, the chance of landing more than two standard deviations from the mean is about 5%, but the bound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25%.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Bienaymé derived this bound in 1853</w:t>
      </w:r>
      <w:r>
        <w:t xml:space="preserve"> </w:t>
      </w:r>
      <w:r>
        <w:t xml:space="preserve">[5]</w:t>
      </w:r>
      <w:r>
        <w:t xml:space="preserve">,</w:t>
      </w:r>
      <w:r>
        <w:t xml:space="preserve"> </w:t>
      </w:r>
      <w:r>
        <w:t xml:space="preserve">and Chebyshev proved a more general form in 1867</w:t>
      </w:r>
      <w:r>
        <w:t xml:space="preserve"> </w:t>
      </w:r>
      <w:r>
        <w:t xml:space="preserve">[6]</w:t>
      </w:r>
      <w:r>
        <w:t xml:space="preserve">.</w:t>
      </w:r>
      <w:r>
        <w:t xml:space="preserve"> </w:t>
      </w:r>
      <w:r>
        <w:t xml:space="preserve">A modern treatment is in</w:t>
      </w:r>
      <w:r>
        <w:t xml:space="preserve"> </w:t>
      </w:r>
      <w:r>
        <w:t xml:space="preserve">[8]</w:t>
      </w:r>
      <w:r>
        <w:t xml:space="preserve">.</w:t>
      </w:r>
    </w:p>
    <w:bookmarkStart w:id="49" w:name="exm-chebyshev-auto"/>
    <w:p>
      <w:pPr>
        <w:pStyle w:val="BodyText"/>
      </w:pPr>
      <w:r>
        <w:rPr>
          <w:b/>
          <w:bCs/>
        </w:rPr>
        <w:t xml:space="preserve">Example 3 (How loose is Chebyshev’s bound for car horsepower?)</w:t>
      </w:r>
      <w:r>
        <w:t xml:space="preserve"> </w:t>
      </w:r>
      <w:r>
        <w:t xml:space="preserve">Take the 392 horsepower values in the Auto data</w:t>
      </w:r>
      <w:r>
        <w:t xml:space="preserve"> </w:t>
      </w:r>
      <w:r>
        <w:t xml:space="preserve">described in</w:t>
      </w:r>
      <w:r>
        <w:t xml:space="preserve"> </w:t>
      </w:r>
      <w:hyperlink w:anchor="exm-clt-auto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as the whole population,</w:t>
      </w:r>
      <w:r>
        <w:t xml:space="preserve"> </w:t>
      </w:r>
      <w:r>
        <w:t xml:space="preserve">and draw one car at random.</w:t>
      </w:r>
      <w:r>
        <w:t xml:space="preserve"> </w:t>
      </w:r>
      <w:r>
        <w:t xml:space="preserve">For each</w:t>
      </w:r>
      <w:r>
        <w:t xml:space="preserve"> </w:t>
      </w:r>
      <m:oMath>
        <m:r>
          <m:t>k</m:t>
        </m:r>
      </m:oMath>
      <w:r>
        <w:t xml:space="preserve">, the code below counts the share of cars whose horsepower</w:t>
      </w:r>
      <w:r>
        <w:t xml:space="preserve"> </w:t>
      </w:r>
      <w:r>
        <w:t xml:space="preserve">is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standard deviations from the mean,</w:t>
      </w:r>
      <w:r>
        <w:t xml:space="preserve"> </w:t>
      </w:r>
      <w:r>
        <w:t xml:space="preserve">and sets it beside the bound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p>
          <m:e>
            <m:r>
              <m:t>k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hp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horsepower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(hp)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((hp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share_beyond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(k,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(kk)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(hp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kk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sigma))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k, </w:t>
      </w:r>
      <w:r>
        <w:rPr>
          <w:rStyle w:val="AttributeTok"/>
        </w:rPr>
        <w:t xml:space="preserve">share_of_cars =</w:t>
      </w:r>
      <w:r>
        <w:rPr>
          <w:rStyle w:val="NormalTok"/>
        </w:rPr>
        <w:t xml:space="preserve"> share_beyond, </w:t>
      </w:r>
      <w:r>
        <w:rPr>
          <w:rStyle w:val="AttributeTok"/>
        </w:rPr>
        <w:t xml:space="preserve">chebyshev_bound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3 × 3</w:t>
      </w:r>
      <w:r>
        <w:br/>
      </w:r>
      <w:r>
        <w:rPr>
          <w:rStyle w:val="CommentTok"/>
        </w:rPr>
        <w:t xml:space="preserve">#&gt;       k share_of_cars chebyshev_bound</w:t>
      </w:r>
      <w:r>
        <w:br/>
      </w:r>
      <w:r>
        <w:rPr>
          <w:rStyle w:val="CommentTok"/>
        </w:rPr>
        <w:t xml:space="preserve">#&gt;   &lt;dbl&gt;         &lt;dbl&gt;           &lt;dbl&gt;</w:t>
      </w:r>
      <w:r>
        <w:br/>
      </w:r>
      <w:r>
        <w:rPr>
          <w:rStyle w:val="CommentTok"/>
        </w:rPr>
        <w:t xml:space="preserve">#&gt; 1   1.5        0.0995           0.444</w:t>
      </w:r>
      <w:r>
        <w:br/>
      </w:r>
      <w:r>
        <w:rPr>
          <w:rStyle w:val="CommentTok"/>
        </w:rPr>
        <w:t xml:space="preserve">#&gt; 2   2          0.0434           0.25 </w:t>
      </w:r>
      <w:r>
        <w:br/>
      </w:r>
      <w:r>
        <w:rPr>
          <w:rStyle w:val="CommentTok"/>
        </w:rPr>
        <w:t xml:space="preserve">#&gt; 3   3          0.0128           0.111</w:t>
      </w:r>
    </w:p>
    <w:p>
      <w:pPr>
        <w:pStyle w:val="FirstParagraph"/>
      </w:pPr>
      <w:r>
        <w:t xml:space="preserve">The bound holds at every</w:t>
      </w:r>
      <w:r>
        <w:t xml:space="preserve"> </w:t>
      </w:r>
      <m:oMath>
        <m:r>
          <m:t>k</m:t>
        </m:r>
      </m:oMath>
      <w:r>
        <w:t xml:space="preserve">, as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guarantees.</w:t>
      </w:r>
      <w:r>
        <w:t xml:space="preserve"> </w:t>
      </w:r>
      <w:r>
        <w:t xml:space="preserve">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the share of cars is</w:t>
      </w:r>
      <w:r>
        <w:t xml:space="preserve"> </w:t>
      </w:r>
      <w:r>
        <w:t xml:space="preserve">4.3%,</w:t>
      </w:r>
      <w:r>
        <w:t xml:space="preserve"> </w:t>
      </w:r>
      <w:r>
        <w:t xml:space="preserve">against a bound of 25%,</w:t>
      </w:r>
      <w:r>
        <w:t xml:space="preserve"> </w:t>
      </w:r>
      <w:r>
        <w:t xml:space="preserve">and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it is 1.3%</w:t>
      </w:r>
      <w:r>
        <w:t xml:space="preserve"> </w:t>
      </w:r>
      <w:r>
        <w:t xml:space="preserve">against 11.1%.</w:t>
      </w:r>
      <w:r>
        <w:t xml:space="preserve"> </w:t>
      </w:r>
      <w:r>
        <w:t xml:space="preserve">The bound is loose because it must hold for every distribution with this mean and variance.</w:t>
      </w:r>
    </w:p>
    <w:bookmarkEnd w:id="49"/>
    <w:bookmarkStart w:id="50" w:name="exr-chebyshev-sample-size"/>
    <w:p>
      <w:pPr>
        <w:pStyle w:val="BodyText"/>
      </w:pPr>
      <w:r>
        <w:rPr>
          <w:b/>
          <w:bCs/>
        </w:rPr>
        <w:t xml:space="preserve">Exercise 1 (Chebyshev’s bound for the mean fuel economy)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draws of the fuel economy (</w:t>
      </w:r>
      <w:r>
        <w:rPr>
          <w:rStyle w:val="VerbatimChar"/>
        </w:rPr>
        <w:t xml:space="preserve">mpg</w:t>
      </w:r>
      <w:r>
        <w:t xml:space="preserve">) of</w:t>
      </w:r>
      <w:r>
        <w:t xml:space="preserve"> </w:t>
      </w:r>
      <w:r>
        <w:t xml:space="preserve">a car chosen at random from the Auto data,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</w:p>
    <w:p>
      <w:pPr>
        <w:pStyle w:val="BodyText"/>
      </w:pPr>
      <w:r>
        <w:t xml:space="preserve">Use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and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to show that for every</w:t>
      </w:r>
      <w:r>
        <w:t xml:space="preserve"> </w:t>
      </w:r>
      <m:oMath>
        <m:r>
          <m:t>ϵ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ϵ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n</m:t>
              </m:r>
              <m:sSup>
                <m:e>
                  <m:r>
                    <m:t>ϵ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bookmarkEnd w:id="50"/>
    <w:bookmarkStart w:id="51" w:name="sol-chebyshev-sample-size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  <w:r>
        <w:t xml:space="preserve">By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n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has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(a constant factor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scales a variance by</w:t>
      </w:r>
      <w:r>
        <w:t xml:space="preserve"> </w:t>
      </w:r>
      <m:oMath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Apply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to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r>
          <m:t>ϵ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ϵ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/</m:t>
        </m:r>
        <m:r>
          <m:t>σ</m:t>
        </m:r>
      </m:oMath>
      <w:r>
        <w:t xml:space="preserve">, so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sSup>
          <m:e>
            <m:r>
              <m:t>ϵ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.</w:t>
      </w:r>
    </w:p>
    <w:bookmarkEnd w:id="51"/>
    <w:bookmarkStart w:id="52" w:name="exr-chebyshev-variance"/>
    <w:p>
      <w:pPr>
        <w:pStyle w:val="BodyText"/>
      </w:pPr>
      <w:r>
        <w:rPr>
          <w:b/>
          <w:bCs/>
        </w:rPr>
        <w:t xml:space="preserve">Exercise 2 (Population variance of the fuel economy)</w:t>
      </w:r>
      <w:r>
        <w:t xml:space="preserve"> </w:t>
      </w:r>
      <w:r>
        <w:t xml:space="preserve">Compute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the</w:t>
      </w:r>
      <w:r>
        <w:t xml:space="preserve"> </w:t>
      </w:r>
      <w:r>
        <w:rPr>
          <w:rStyle w:val="VerbatimChar"/>
        </w:rPr>
        <w:t xml:space="preserve">mpg</w:t>
      </w:r>
      <w:r>
        <w:t xml:space="preserve"> </w:t>
      </w:r>
      <w:r>
        <w:t xml:space="preserve">column of</w:t>
      </w:r>
      <w:r>
        <w:t xml:space="preserve"> </w:t>
      </w:r>
      <w:hyperlink r:id="rId37">
        <w:r>
          <w:rPr>
            <w:rStyle w:val="VerbatimChar"/>
          </w:rPr>
          <w:t xml:space="preserve">data/auto.csv</w:t>
        </w:r>
      </w:hyperlink>
      <w:r>
        <w:t xml:space="preserve">,</w:t>
      </w:r>
      <w:r>
        <w:t xml:space="preserve"> </w:t>
      </w:r>
      <w:r>
        <w:t xml:space="preserve">treating the 392 cars as the whole population.</w:t>
      </w:r>
    </w:p>
    <w:bookmarkEnd w:id="52"/>
    <w:bookmarkStart w:id="53" w:name="sol-chebyshev-varianc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SourceCode"/>
      </w:pPr>
      <w:r>
        <w:rPr>
          <w:rStyle w:val="NormalTok"/>
        </w:rPr>
        <w:t xml:space="preserve">mpg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(mpg)</w:t>
      </w:r>
      <w:r>
        <w:br/>
      </w:r>
      <w:r>
        <w:rPr>
          <w:rStyle w:val="NormalTok"/>
        </w:rPr>
        <w:t xml:space="preserve">sigma2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((mpg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sigma2</w:t>
      </w:r>
      <w:r>
        <w:br/>
      </w:r>
      <w:r>
        <w:rPr>
          <w:rStyle w:val="CommentTok"/>
        </w:rPr>
        <w:t xml:space="preserve">#&gt; [1] 60.76274</w:t>
      </w:r>
    </w:p>
    <w:p>
      <w:pPr>
        <w:pStyle w:val="FirstParagraph"/>
      </w:pPr>
      <w:r>
        <w:t xml:space="preserve">The population</w:t>
      </w:r>
      <w:r>
        <w:t xml:space="preserve"> </w:t>
      </w:r>
      <w:hyperlink r:id="rId2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mpg</w:t>
      </w:r>
      <w:r>
        <w:t xml:space="preserve"> </w:t>
      </w:r>
      <w:r>
        <w:t xml:space="preserve">is 60.8.</w:t>
      </w:r>
    </w:p>
    <w:bookmarkEnd w:id="53"/>
    <w:bookmarkStart w:id="54" w:name="exr-chebyshev-min-n"/>
    <w:p>
      <w:pPr>
        <w:pStyle w:val="BodyText"/>
      </w:pPr>
      <w:r>
        <w:rPr>
          <w:b/>
          <w:bCs/>
        </w:rPr>
        <w:t xml:space="preserve">Exercise 3 (Smallest sample size from Chebyshev’s bound)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exr-chebyshev-variance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r>
        <w:t xml:space="preserve">find the smallest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for which the bound in</w:t>
      </w:r>
      <w:r>
        <w:t xml:space="preserve"> </w:t>
      </w:r>
      <w:hyperlink w:anchor="exr-chebyshev-sample-size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guarantees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sSub>
                  <m:e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  <m:r>
          <m:rPr>
            <m:sty m:val="p"/>
          </m:rPr>
          <m:t>≤</m:t>
        </m:r>
        <m:r>
          <m:t>0.05</m:t>
        </m:r>
      </m:oMath>
      <w:r>
        <w:t xml:space="preserve">.</w:t>
      </w:r>
    </w:p>
    <w:bookmarkEnd w:id="54"/>
    <w:bookmarkStart w:id="55" w:name="sol-chebyshev-min-n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Setting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⋅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≤</m:t>
        </m:r>
        <m:r>
          <m:t>0.05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20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n_min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ceiling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sigma2)</w:t>
      </w:r>
      <w:r>
        <w:br/>
      </w:r>
      <w:r>
        <w:rPr>
          <w:rStyle w:val="NormalTok"/>
        </w:rPr>
        <w:t xml:space="preserve">n_min</w:t>
      </w:r>
      <w:r>
        <w:br/>
      </w:r>
      <w:r>
        <w:rPr>
          <w:rStyle w:val="CommentTok"/>
        </w:rPr>
        <w:t xml:space="preserve">#&gt; [1] 1216</w:t>
      </w:r>
    </w:p>
    <w:p>
      <w:pPr>
        <w:pStyle w:val="FirstParagraph"/>
      </w:pPr>
      <w:r>
        <w:t xml:space="preserve">With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sol-chebyshev-variance">
        <w:r>
          <w:rPr>
            <w:rStyle w:val="Hyperlink"/>
          </w:rPr>
          <w:t xml:space="preserve">Solution 2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1216</m:t>
        </m:r>
      </m:oMath>
      <w:r>
        <w:t xml:space="preserve"> </w:t>
      </w:r>
      <w:r>
        <w:t xml:space="preserve">cars suffice.</w:t>
      </w:r>
    </w:p>
    <w:bookmarkEnd w:id="55"/>
    <w:bookmarkStart w:id="57" w:name="exr-chebyshev-simulation"/>
    <w:p>
      <w:pPr>
        <w:pStyle w:val="BodyText"/>
      </w:pPr>
      <w:r>
        <w:rPr>
          <w:b/>
          <w:bCs/>
        </w:rPr>
        <w:t xml:space="preserve">Exercise 4 (Simulated misses of the sample mean)</w:t>
      </w:r>
      <w:r>
        <w:t xml:space="preserve"> </w:t>
      </w:r>
      <w:r>
        <w:t xml:space="preserve">Draw 10,000 samples of the size from</w:t>
      </w:r>
      <w:r>
        <w:t xml:space="preserve"> </w:t>
      </w:r>
      <w:hyperlink w:anchor="exr-chebyshev-min-n">
        <w:r>
          <w:rPr>
            <w:rStyle w:val="Hyperlink"/>
          </w:rPr>
          <w:t xml:space="preserve">Exercise 3</w:t>
        </w:r>
      </w:hyperlink>
      <w:r>
        <w:t xml:space="preserve"> </w:t>
      </w:r>
      <w:r>
        <w:t xml:space="preserve">with replacement,</w:t>
      </w:r>
      <w:r>
        <w:t xml:space="preserve"> </w:t>
      </w:r>
      <w:r>
        <w:t xml:space="preserve">and report how many of the sample</w:t>
      </w:r>
      <w:r>
        <w:t xml:space="preserve"> </w:t>
      </w:r>
      <w:hyperlink r:id="rId56">
        <w:r>
          <w:rPr>
            <w:rStyle w:val="Hyperlink"/>
          </w:rPr>
          <w:t xml:space="preserve">means</w:t>
        </w:r>
      </w:hyperlink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miss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by 1 or more.</w:t>
      </w:r>
    </w:p>
    <w:bookmarkEnd w:id="57"/>
    <w:bookmarkStart w:id="58" w:name="sol-chebyshev-simulation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SourceCode"/>
      </w:pPr>
      <w:r>
        <w:rPr>
          <w:rStyle w:val="CommentTok"/>
        </w:rPr>
        <w:t xml:space="preserve"># Uses mpg and mu from sol-chebyshev-variance,</w:t>
      </w:r>
      <w:r>
        <w:br/>
      </w:r>
      <w:r>
        <w:rPr>
          <w:rStyle w:val="CommentTok"/>
        </w:rPr>
        <w:t xml:space="preserve"># and n_min from sol-chebyshev-min-n.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xbar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(mpg, n_min,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misses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(xbar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misses</w:t>
      </w:r>
      <w:r>
        <w:br/>
      </w:r>
      <w:r>
        <w:rPr>
          <w:rStyle w:val="CommentTok"/>
        </w:rPr>
        <w:t xml:space="preserve">#&gt; [1] 0</w:t>
      </w:r>
    </w:p>
    <w:p>
      <w:pPr>
        <w:pStyle w:val="FirstParagraph"/>
      </w:pPr>
      <w:r>
        <w:t xml:space="preserve">Out of 10,000 samples of that size, 0 sample means missed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by 1 or more,</w:t>
      </w:r>
      <w:r>
        <w:t xml:space="preserve"> </w:t>
      </w:r>
      <w:r>
        <w:t xml:space="preserve">against the 5% (500 samples) the bound allows.</w:t>
      </w:r>
    </w:p>
    <w:bookmarkEnd w:id="58"/>
    <w:bookmarkStart w:id="59" w:name="exr-chebyshev-loose"/>
    <w:p>
      <w:pPr>
        <w:pStyle w:val="BodyText"/>
      </w:pPr>
      <w:r>
        <w:rPr>
          <w:b/>
          <w:bCs/>
        </w:rPr>
        <w:t xml:space="preserve">Exercise 5 (Why Chebyshev’s bound is loose here)</w:t>
      </w:r>
      <w:r>
        <w:t xml:space="preserve"> </w:t>
      </w:r>
      <w:r>
        <w:t xml:space="preserve">Explain why the count in</w:t>
      </w:r>
      <w:r>
        <w:t xml:space="preserve"> </w:t>
      </w:r>
      <w:hyperlink w:anchor="exr-chebyshev-simulation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is far below the 5% the bound allows.</w:t>
      </w:r>
    </w:p>
    <w:bookmarkEnd w:id="59"/>
    <w:bookmarkStart w:id="60" w:name="sol-chebyshev-loos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</w:p>
    <w:p>
      <w:pPr>
        <w:pStyle w:val="SourceCode"/>
      </w:pPr>
      <w:r>
        <w:rPr>
          <w:rStyle w:val="NormalTok"/>
        </w:rPr>
        <w:t xml:space="preserve">normal_approx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n_min))</w:t>
      </w:r>
      <w:r>
        <w:br/>
      </w:r>
      <w:r>
        <w:rPr>
          <w:rStyle w:val="NormalTok"/>
        </w:rPr>
        <w:t xml:space="preserve">normal_approx</w:t>
      </w:r>
      <w:r>
        <w:br/>
      </w:r>
      <w:r>
        <w:rPr>
          <w:rStyle w:val="CommentTok"/>
        </w:rPr>
        <w:t xml:space="preserve">#&gt; [1] 7.694705e-06</w:t>
      </w:r>
    </w:p>
    <w:p>
      <w:pPr>
        <w:pStyle w:val="FirstParagraph"/>
      </w:pPr>
      <w:r>
        <w:t xml:space="preserve">In</w:t>
      </w:r>
      <w:r>
        <w:t xml:space="preserve"> </w:t>
      </w:r>
      <w:hyperlink w:anchor="sol-chebyshev-simulation">
        <w:r>
          <w:rPr>
            <w:rStyle w:val="Hyperlink"/>
          </w:rPr>
          <w:t xml:space="preserve">Solution 4</w:t>
        </w:r>
      </w:hyperlink>
      <w:r>
        <w:t xml:space="preserve">,</w:t>
      </w:r>
      <w:r>
        <w:t xml:space="preserve"> </w:t>
      </w:r>
      <w:r>
        <w:t xml:space="preserve">the count is far below the 5% (500 samples) the bound allows.</w:t>
      </w:r>
      <w:r>
        <w:t xml:space="preserve"> </w:t>
      </w:r>
      <w:r>
        <w:t xml:space="preserve">The bound is loose</w:t>
      </w:r>
      <w:r>
        <w:t xml:space="preserve"> </w:t>
      </w:r>
      <w:r>
        <w:t xml:space="preserve">because the sample</w:t>
      </w:r>
      <w:r>
        <w:t xml:space="preserve"> </w:t>
      </w:r>
      <w:hyperlink r:id="rId56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of this many cars is nearly</w:t>
      </w:r>
      <w:r>
        <w:t xml:space="preserve"> </w:t>
      </w:r>
      <w:hyperlink r:id="rId25">
        <w:r>
          <w:rPr>
            <w:rStyle w:val="Hyperlink"/>
          </w:rPr>
          <w:t xml:space="preserve">normal</w:t>
        </w:r>
      </w:hyperlink>
      <w:r>
        <w:t xml:space="preserve"> </w:t>
      </w:r>
      <w:r>
        <w:t xml:space="preserve">(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and the normal approximation puts the chance of a miss at about</w:t>
      </w:r>
      <w:r>
        <w:t xml:space="preserve"> </w:t>
      </w:r>
      <w:r>
        <w:t xml:space="preserve">7.7</w:t>
      </w:r>
      <w:r>
        <w:t xml:space="preserve">^{-6}.</w:t>
      </w:r>
      <w:r>
        <w:t xml:space="preserve"> </w:t>
      </w:r>
      <w:r>
        <w:t xml:space="preserve">Chebyshev’s inequality must hold for every distribution, as in</w:t>
      </w:r>
      <w:r>
        <w:t xml:space="preserve"> </w:t>
      </w:r>
      <w:hyperlink w:anchor="exm-chebyshev-auto">
        <w:r>
          <w:rPr>
            <w:rStyle w:val="Hyperlink"/>
          </w:rPr>
          <w:t xml:space="preserve">Example 3</w:t>
        </w:r>
      </w:hyperlink>
      <w:r>
        <w:t xml:space="preserve">.</w:t>
      </w:r>
    </w:p>
    <w:bookmarkEnd w:id="60"/>
    <w:bookmarkStart w:id="61" w:name="thm-chebyshev-sample-mean"/>
    <w:p>
      <w:pPr>
        <w:pStyle w:val="BodyText"/>
      </w:pPr>
      <w:r>
        <w:rPr>
          <w:b/>
          <w:bCs/>
        </w:rPr>
        <w:t xml:space="preserve">Theorem 5 (Chebyshev’s inequality for a sample mean)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 for every</w:t>
      </w:r>
      <w:r>
        <w:t xml:space="preserve"> </w:t>
      </w:r>
      <m:oMath>
        <m:r>
          <m:t>ϵ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ϵ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n</m:t>
              </m:r>
              <m:sSup>
                <m:e>
                  <m:r>
                    <m:t>ϵ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bookmarkEnd w:id="6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chebyshev-sample-size">
        <w:r>
          <w:rPr>
            <w:rStyle w:val="Hyperlink"/>
          </w:rPr>
          <w:t xml:space="preserve">Exercise 1</w:t>
        </w:r>
      </w:hyperlink>
      <w:r>
        <w:t xml:space="preserve">, worked in</w:t>
      </w:r>
      <w:r>
        <w:t xml:space="preserve"> </w:t>
      </w:r>
      <w:hyperlink w:anchor="sol-chebyshev-sample-size">
        <w:r>
          <w:rPr>
            <w:rStyle w:val="Hyperlink"/>
          </w:rPr>
          <w:t xml:space="preserve">Solution 1</w:t>
        </w:r>
      </w:hyperlink>
      <w:r>
        <w:t xml:space="preserve">.</w:t>
      </w:r>
      <w:r>
        <w:t xml:space="preserve"> </w:t>
      </w:r>
      <w:r>
        <w:t xml:space="preserve">It applies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to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, whose</w:t>
      </w:r>
      <w:r>
        <w:t xml:space="preserve"> </w:t>
      </w:r>
      <w:hyperlink r:id="rId2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by</w:t>
      </w:r>
      <w:r>
        <w:t xml:space="preserve"> </w:t>
      </w:r>
      <w:hyperlink w:anchor="cor-mean-iid-moments">
        <w:r>
          <w:rPr>
            <w:rStyle w:val="Hyperlink"/>
          </w:rPr>
          <w:t xml:space="preserve">Corollary 2</w:t>
        </w:r>
      </w:hyperlink>
      <w:r>
        <w:t xml:space="preserve">.</w:t>
      </w:r>
    </w:p>
    <w:bookmarkStart w:id="62" w:name="lem-hoeffding"/>
    <w:p>
      <w:pPr>
        <w:pStyle w:val="BodyText"/>
      </w:pPr>
      <w:r>
        <w:rPr>
          <w:b/>
          <w:bCs/>
        </w:rPr>
        <w:t xml:space="preserve">Lemma 1 (Hoeffding’s lemma)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random variable 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 mean</w:t>
      </w:r>
      <w:r>
        <w:t xml:space="preserve"> </w:t>
      </w:r>
      <m:oMath>
        <m:r>
          <m:t>μ</m:t>
        </m:r>
      </m:oMath>
      <w:r>
        <w:t xml:space="preserve">.</w:t>
      </w:r>
      <w:r>
        <w:t xml:space="preserve"> </w:t>
      </w:r>
      <w:r>
        <w:t xml:space="preserve">Then for every real number</w:t>
      </w:r>
      <w:r>
        <w:t xml:space="preserve"> </w:t>
      </w:r>
      <m:oMath>
        <m:r>
          <m:t>s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e</m:t>
                  </m:r>
                </m:e>
                <m:sup>
                  <m: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≤</m:t>
          </m:r>
          <m:sSup>
            <m:e>
              <m:r>
                <m:t>e</m:t>
              </m:r>
            </m:e>
            <m:sup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8</m:t>
              </m:r>
            </m:sup>
          </m:sSup>
          <m:r>
            <m:rPr>
              <m:sty m:val="p"/>
            </m:rPr>
            <m:t>.</m:t>
          </m:r>
        </m:oMath>
      </m:oMathPara>
    </w:p>
    <w:bookmarkEnd w:id="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First bound</w:t>
      </w:r>
      <w:r>
        <w:t xml:space="preserve"> </w:t>
      </w:r>
      <m:oMath>
        <m:sSup>
          <m:e>
            <m:r>
              <m:t>e</m:t>
            </m:r>
          </m:e>
          <m:sup>
            <m:r>
              <m:t>s</m:t>
            </m:r>
            <m:r>
              <m:t>X</m:t>
            </m:r>
          </m:sup>
        </m:sSup>
      </m:oMath>
      <w:r>
        <w:t xml:space="preserve"> </w:t>
      </w:r>
      <w:r>
        <w:t xml:space="preserve">by a line.</w:t>
      </w:r>
      <w:r>
        <w:t xml:space="preserve"> </w:t>
      </w:r>
      <w:r>
        <w:t xml:space="preserve">The function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is convex, and 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the number</w:t>
      </w:r>
      <w:r>
        <w:t xml:space="preserve"> </w:t>
      </w:r>
      <m:oMath>
        <m:r>
          <m:t>s</m:t>
        </m:r>
        <m:r>
          <m:t>X</m:t>
        </m:r>
      </m:oMath>
      <w:r>
        <w:t xml:space="preserve"> </w:t>
      </w:r>
      <w:r>
        <w:t xml:space="preserve">is the weighted average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⋅</m:t>
        </m:r>
        <m:r>
          <m:t>s</m:t>
        </m:r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e</m:t>
                  </m:r>
                </m:e>
                <m:sup>
                  <m:r>
                    <m:t>s</m:t>
                  </m:r>
                  <m:r>
                    <m:t>X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sSup>
                <m:e>
                  <m: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(convexity of the exponential)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Take the expectation of both sides,</w:t>
      </w:r>
      <w:r>
        <w:t xml:space="preserve"> </w:t>
      </w:r>
      <w:r>
        <w:t xml:space="preserve">which preserves the inequality: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X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t>μ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number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μ</m:t>
        </m:r>
        <m:r>
          <m:rPr>
            <m:sty m:val="p"/>
          </m:rPr>
          <m:t>+</m:t>
        </m:r>
        <m:r>
          <m:t>μ</m:t>
        </m:r>
        <m:sSup>
          <m:e>
            <m:r>
              <m:t>e</m:t>
            </m:r>
          </m:e>
          <m:sup>
            <m:r>
              <m:t>s</m:t>
            </m:r>
          </m:sup>
        </m:sSup>
      </m:oMath>
      <w:r>
        <w:t xml:space="preserve"> </w:t>
      </w:r>
      <w:r>
        <w:t xml:space="preserve">is a weighted average of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e</m:t>
            </m:r>
          </m:e>
          <m:sup>
            <m:r>
              <m:t>s</m:t>
            </m:r>
          </m:sup>
        </m:sSup>
      </m:oMath>
      <w:r>
        <w:t xml:space="preserve"> </w:t>
      </w:r>
      <w:r>
        <w:t xml:space="preserve">with weights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so it is positive.</w:t>
      </w:r>
      <w:r>
        <w:t xml:space="preserve"> </w:t>
      </w:r>
      <w:r>
        <w:t xml:space="preserve">Multiply by the constant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s</m:t>
            </m:r>
            <m:r>
              <m:t>μ</m:t>
            </m:r>
          </m:sup>
        </m:sSup>
      </m:oMath>
      <w:r>
        <w:t xml:space="preserve"> </w:t>
      </w:r>
      <w:r>
        <w:t xml:space="preserve">and write the result as an exponential: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r>
                    <m:t>μ</m:t>
                  </m:r>
                </m:sup>
              </m:sSup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X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r>
                    <m:t>μ</m:t>
                  </m:r>
                </m:sup>
              </m:sSup>
              <m:r>
                <m:rPr>
                  <m:nor/>
                  <m:sty m:val="p"/>
                </m:rPr>
                <m:t> is a constant)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r>
                    <m:t>μ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bound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L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(define </m:t>
              </m:r>
              <m:r>
                <m:t>L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−</m:t>
              </m:r>
              <m:r>
                <m:t>s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It remains to show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≤</m:t>
        </m:r>
        <m:sSup>
          <m:e>
            <m:r>
              <m:t>s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8</m:t>
        </m:r>
      </m:oMath>
      <w:r>
        <w:t xml:space="preserve">.</w:t>
      </w:r>
      <w:r>
        <w:t xml:space="preserve"> </w:t>
      </w:r>
      <w:r>
        <w:t xml:space="preserve">Write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μ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t>μ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lies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first derivative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 for the logarithm)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p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derivative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p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s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num>
                <m:den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s</m:t>
                          </m:r>
                        </m:sup>
                      </m:sSup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(quotient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</m:num>
                <m:den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s</m:t>
                          </m:r>
                        </m:sup>
                      </m:sSup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t>2</m:t>
                  </m:r>
                  <m:r>
                    <m:t>s</m:t>
                  </m:r>
                </m:sup>
              </m:sSup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p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r>
              <m:rPr>
                <m:sty m:val="p"/>
              </m:rPr>
              <m:t>(</m:t>
            </m:r>
            <m:r>
              <m:t>s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Completing the square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(complete the square)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square is not negative)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rPr>
            <m:sty m:val="p"/>
          </m:rPr>
          <m:t>log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μ</m:t>
        </m:r>
        <m:r>
          <m:rPr>
            <m:sty m:val="p"/>
          </m:rPr>
          <m:t>+</m:t>
        </m:r>
        <m:r>
          <m:t>μ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By Taylor’s theorem with the Lagrange remainder,</w:t>
      </w:r>
      <w:r>
        <w:t xml:space="preserve"> </w:t>
      </w:r>
      <w:r>
        <w:t xml:space="preserve">there is a number</w:t>
      </w:r>
      <w:r>
        <w:t xml:space="preserve"> </w:t>
      </w:r>
      <m:oMath>
        <m:r>
          <m:t>ξ</m:t>
        </m:r>
      </m:oMath>
      <w:r>
        <w:t xml:space="preserve"> </w:t>
      </w:r>
      <w:r>
        <w:t xml:space="preserve">between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L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s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ξ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(Taylor’s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ξ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sSup>
                    <m:e>
                      <m:r>
                        <m:t>s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Therefore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e</m:t>
                </m:r>
              </m:e>
              <m:sup>
                <m:r>
                  <m:t>s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t>L</m:t>
            </m:r>
            <m:r>
              <m:rPr>
                <m:sty m:val="p"/>
              </m:rPr>
              <m:t>(</m:t>
            </m:r>
            <m:r>
              <m:t>s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sSup>
              <m:e>
                <m:r>
                  <m:t>s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8</m:t>
            </m:r>
          </m:sup>
        </m:sSup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Hoeffding’s 1963 paper</w:t>
      </w:r>
      <w:r>
        <w:t xml:space="preserve"> </w:t>
      </w:r>
      <w:r>
        <w:t xml:space="preserve">[10]</w:t>
      </w:r>
      <w:r>
        <w:t xml:space="preserve"> </w:t>
      </w:r>
      <w:r>
        <w:t xml:space="preserve">controls the</w:t>
      </w:r>
      <w:r>
        <w:t xml:space="preserve"> </w:t>
      </w:r>
      <w:hyperlink r:id="rId63">
        <w:r>
          <w:rPr>
            <w:rStyle w:val="Hyperlink"/>
          </w:rPr>
          <w:t xml:space="preserve">moment generating function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e</m:t>
                </m:r>
              </m:e>
              <m:sup>
                <m:r>
                  <m:t>s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in a step that the literature calls Hoeffding’s</w:t>
      </w:r>
      <w:r>
        <w:t xml:space="preserve"> </w:t>
      </w:r>
      <w:hyperlink r:id="rId64">
        <w:r>
          <w:rPr>
            <w:rStyle w:val="Hyperlink"/>
          </w:rPr>
          <w:t xml:space="preserve">lemma</w:t>
        </w:r>
      </w:hyperlink>
      <w:r>
        <w:t xml:space="preserve">.</w:t>
      </w:r>
    </w:p>
    <w:bookmarkStart w:id="66" w:name="thm-hoeffding"/>
    <w:p>
      <w:pPr>
        <w:pStyle w:val="BodyText"/>
      </w:pPr>
      <w:r>
        <w:rPr>
          <w:b/>
          <w:bCs/>
        </w:rPr>
        <w:t xml:space="preserve">Theorem 6 (Hoeffding’s inequality)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 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 population mean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[11]</w:t>
      </w:r>
      <w:r>
        <w:t xml:space="preserve">,</w:t>
      </w:r>
    </w:p>
    <w:p>
      <w:pPr>
        <w:pStyle w:val="BodyText"/>
      </w:pPr>
      <w:bookmarkStart w:id="65" w:name="eq-hoeffding-one-sided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≤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</m:sup>
          </m:sSup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65"/>
    </w:p>
    <w:bookmarkEnd w:id="6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 the free parameter be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μ</m:t>
            </m:r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</m:oMath>
      <w:r>
        <w:t xml:space="preserve"> </w:t>
      </w:r>
      <w:r>
        <w:t xml:space="preserve">is 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e</m:t>
                </m:r>
              </m:e>
              <m:sup>
                <m:r>
                  <m:t>s</m:t>
                </m:r>
                <m:r>
                  <m:t>n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  <m:r>
                  <m:rPr>
                    <m:sty m:val="p"/>
                  </m:rPr>
                  <m:t>)</m:t>
                </m:r>
              </m:sup>
            </m:sSup>
            <m:r>
              <m:rPr>
                <m:sty m:val="p"/>
              </m:rPr>
              <m:t>≥</m:t>
            </m:r>
            <m:sSup>
              <m:e>
                <m:r>
                  <m:t>e</m:t>
                </m:r>
              </m:e>
              <m:sup>
                <m:r>
                  <m:t>s</m:t>
                </m:r>
                <m:r>
                  <m:t>n</m:t>
                </m:r>
                <m:r>
                  <m:t>ε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the exponential is increasing and</w:t>
      </w:r>
      <w:r>
        <w:t xml:space="preserve"> </w:t>
      </w:r>
      <m:oMath>
        <m:r>
          <m:t>s</m:t>
        </m:r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 random variable</w:t>
      </w:r>
      <w:r>
        <w:t xml:space="preserve"> </w:t>
      </w:r>
      <m:oMath>
        <m:sSup>
          <m:e>
            <m:r>
              <m:t>e</m:t>
            </m:r>
          </m:e>
          <m:sup>
            <m:r>
              <m:t>s</m:t>
            </m:r>
            <m:r>
              <m:t>n</m:t>
            </m:r>
            <m:r>
              <m:rPr>
                <m:sty m:val="p"/>
              </m:rPr>
              <m:t>(</m:t>
            </m:r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μ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is positive,</w:t>
      </w:r>
      <w:r>
        <w:t xml:space="preserve"> </w:t>
      </w:r>
      <w:r>
        <w:t xml:space="preserve">so</w:t>
      </w:r>
      <w:r>
        <w:t xml:space="preserve"> </w:t>
      </w:r>
      <w:hyperlink w:anchor="thm-markov">
        <w:r>
          <w:rPr>
            <w:rStyle w:val="Hyperlink"/>
          </w:rPr>
          <w:t xml:space="preserve">Markov’s inequality</w:t>
        </w:r>
      </w:hyperlink>
      <w:r>
        <w:t xml:space="preserve"> </w:t>
      </w:r>
      <w:r>
        <w:t xml:space="preserve">applies: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r>
                    <m:rPr>
                      <m:sty m:val="p"/>
                    </m:rPr>
                    <m:t>≥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n</m:t>
                      </m:r>
                      <m:r>
                        <m:t>ε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exponential is increasing)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r>
                    <m:t>n</m:t>
                  </m:r>
                  <m:r>
                    <m:t>ε</m:t>
                  </m:r>
                </m:sup>
              </m:sSup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(Markov’s inequality)</m:t>
              </m:r>
            </m:e>
          </m:eqArr>
        </m:oMath>
      </m:oMathPara>
    </w:p>
    <w:p>
      <w:pPr>
        <w:pStyle w:val="FirstParagraph"/>
      </w:pPr>
      <w:r>
        <w:t xml:space="preserve">Rewrite the exponent as a sum, so that the exponential becomes a product: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e</m:t>
                  </m:r>
                </m:e>
                <m:sup>
                  <m:r>
                    <m:t>s</m:t>
                  </m:r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a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t>b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factors are functions of independent random variables,</w:t>
      </w:r>
      <w:r>
        <w:t xml:space="preserve"> </w:t>
      </w:r>
      <w:r>
        <w:t xml:space="preserve">so they are independent,</w:t>
      </w:r>
      <w:r>
        <w:t xml:space="preserve"> </w:t>
      </w:r>
      <w:r>
        <w:t xml:space="preserve">and the expectation of a product of independent random variables is the product of their expectations</w:t>
      </w:r>
      <w:r>
        <w:t xml:space="preserve"> </w:t>
      </w:r>
      <w:r>
        <w:t xml:space="preserve">(the</w:t>
      </w:r>
      <w:r>
        <w:t xml:space="preserve"> </w:t>
      </w:r>
      <w:hyperlink r:id="rId17">
        <w:r>
          <w:rPr>
            <w:rStyle w:val="Hyperlink"/>
          </w:rPr>
          <w:t xml:space="preserve">expectation of a product of independent variables</w:t>
        </w:r>
      </w:hyperlink>
      <w:r>
        <w:t xml:space="preserve">, applied one factor at a time).</w:t>
      </w:r>
      <w:r>
        <w:t xml:space="preserve"> </w:t>
      </w:r>
      <w:r>
        <w:t xml:space="preserve">Then apply</w:t>
      </w:r>
      <w:r>
        <w:t xml:space="preserve"> </w:t>
      </w:r>
      <w:hyperlink w:anchor="lem-hoeffding">
        <w:r>
          <w:rPr>
            <w:rStyle w:val="Hyperlink"/>
          </w:rPr>
          <w:t xml:space="preserve">Lemma 1</w:t>
        </w:r>
      </w:hyperlink>
      <w:r>
        <w:t xml:space="preserve"> </w:t>
      </w:r>
      <w:r>
        <w:t xml:space="preserve">to each factor: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s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(independence)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sSup>
                        <m:e>
                          <m:r>
                            <m:t>s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/</m:t>
                      </m:r>
                      <m:r>
                        <m:t>8</m:t>
                      </m:r>
                    </m:sup>
                  </m:s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(Hoeffding’s lemma)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n</m:t>
                  </m:r>
                  <m:sSup>
                    <m:e>
                      <m:r>
                        <m:t>s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8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nor/>
                  <m:sty m:val="p"/>
                </m:rPr>
                <m:t> equal factors)</m:t>
              </m:r>
            </m:e>
          </m:eqArr>
        </m:oMath>
      </m:oMathPara>
    </w:p>
    <w:p>
      <w:pPr>
        <w:pStyle w:val="FirstParagraph"/>
      </w:pPr>
      <w:r>
        <w:t xml:space="preserve">Combining the two displays, for every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≤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s</m:t>
              </m:r>
              <m:r>
                <m:t>n</m:t>
              </m:r>
              <m:r>
                <m:t>ε</m:t>
              </m:r>
              <m:r>
                <m:rPr>
                  <m:sty m:val="p"/>
                </m:rPr>
                <m:t>+</m:t>
              </m:r>
              <m:r>
                <m:t>n</m:t>
              </m:r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8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right side is smallest where the exponent</w:t>
      </w:r>
      <w:r>
        <w:t xml:space="preserve"> </w:t>
      </w:r>
      <m:oMath>
        <m:r>
          <m:rPr>
            <m:sty m:val="p"/>
          </m:rPr>
          <m:t>−</m:t>
        </m:r>
        <m:r>
          <m:t>s</m:t>
        </m:r>
        <m:r>
          <m:t>n</m:t>
        </m:r>
        <m:r>
          <m:t>ε</m:t>
        </m:r>
        <m:r>
          <m:rPr>
            <m:sty m:val="p"/>
          </m:rPr>
          <m:t>+</m:t>
        </m:r>
        <m:r>
          <m:t>n</m:t>
        </m:r>
        <m:sSup>
          <m:e>
            <m:r>
              <m:t>s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8</m:t>
        </m:r>
      </m:oMath>
      <w:r>
        <w:t xml:space="preserve"> </w:t>
      </w:r>
      <w:r>
        <w:t xml:space="preserve">is smallest.</w:t>
      </w:r>
      <w:r>
        <w:t xml:space="preserve"> </w:t>
      </w:r>
      <w:r>
        <w:t xml:space="preserve">The exponent is a quadratic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 a positive leading coefficient, so it has one minimum, where its derivative is zero.</w:t>
      </w:r>
      <w:r>
        <w:t xml:space="preserve"> </w:t>
      </w:r>
      <w:r>
        <w:t xml:space="preserve">Its derivative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n</m:t>
        </m:r>
        <m:r>
          <m:t>ε</m:t>
        </m:r>
        <m:r>
          <m:rPr>
            <m:sty m:val="p"/>
          </m:rPr>
          <m:t>+</m:t>
        </m:r>
        <m:r>
          <m:t>n</m:t>
        </m:r>
        <m:r>
          <m:t>s</m:t>
        </m:r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w:r>
        <w:t xml:space="preserve">which is zero at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4</m:t>
        </m:r>
        <m:r>
          <m:t>ε</m:t>
        </m:r>
      </m:oMath>
      <w:r>
        <w:t xml:space="preserve">, and</w:t>
      </w:r>
      <w:r>
        <w:t xml:space="preserve"> </w:t>
      </w:r>
      <m:oMath>
        <m:r>
          <m:t>4</m:t>
        </m:r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allowed.</w:t>
      </w:r>
      <w:r>
        <w:t xml:space="preserve"> </w:t>
      </w:r>
      <w:r>
        <w:t xml:space="preserve">There the exponent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−</m:t>
              </m:r>
              <m:r>
                <m:t>4</m:t>
              </m:r>
              <m:r>
                <m:t>ε</m:t>
              </m:r>
              <m:r>
                <m:rPr>
                  <m:sty m:val="p"/>
                </m:rPr>
                <m:t>⋅</m:t>
              </m:r>
              <m:r>
                <m:t>n</m:t>
              </m:r>
              <m:r>
                <m:t>ε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t>ε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8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s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ε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like terms)</m:t>
              </m:r>
            </m:e>
          </m:eqArr>
        </m:oMath>
      </m:oMathPara>
    </w:p>
    <w:p>
      <w:pPr>
        <w:pStyle w:val="FirstParagraph"/>
      </w:pPr>
      <w:r>
        <w:t xml:space="preserve">which is the claim.</w:t>
      </w:r>
    </w:p>
    <w:bookmarkStart w:id="68" w:name="cor-hoeffding-two-sided"/>
    <w:p>
      <w:pPr>
        <w:pStyle w:val="BodyText"/>
      </w:pPr>
      <w:r>
        <w:rPr>
          <w:b/>
          <w:bCs/>
        </w:rPr>
        <w:t xml:space="preserve">Corollary 3 (Hoeffding’s inequality, two-sided)</w:t>
      </w:r>
      <w:r>
        <w:t xml:space="preserve"> </w:t>
      </w:r>
      <w:r>
        <w:t xml:space="preserve">Under the assumptions of</w:t>
      </w:r>
      <w:r>
        <w:t xml:space="preserve"> </w:t>
      </w:r>
      <w:hyperlink w:anchor="thm-hoeffding">
        <w:r>
          <w:rPr>
            <w:rStyle w:val="Hyperlink"/>
          </w:rPr>
          <w:t xml:space="preserve">Theorem 6</w:t>
        </w:r>
      </w:hyperlink>
      <w:r>
        <w:t xml:space="preserve">,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w:bookmarkStart w:id="67" w:name="eq-hoeffding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≤</m:t>
          </m:r>
          <m:r>
            <m:t>2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</m:sup>
          </m:sSup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67"/>
    </w:p>
    <w:bookmarkEnd w:id="6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variables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IID, lie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and have mean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μ</m:t>
        </m:r>
      </m:oMath>
      <w:r>
        <w:t xml:space="preserve">.</w:t>
      </w:r>
      <w:r>
        <w:t xml:space="preserve"> </w:t>
      </w:r>
      <w:r>
        <w:t xml:space="preserve">Their sample mean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hoeffding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applied to them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(rearrange the event)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(Hoeffding’s inequality for 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sSub>
                  <m:e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</m:oMath>
      <w:r>
        <w:t xml:space="preserve"> </w:t>
      </w:r>
      <w:r>
        <w:t xml:space="preserve">is the union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μ</m:t>
            </m:r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μ</m:t>
            </m:r>
            <m:r>
              <m:rPr>
                <m:sty m:val="p"/>
              </m:rPr>
              <m:t>−</m:t>
            </m:r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probability of a union is at most the sum of the probabilities,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 bound)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(Hoeffding’s inequality,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like terms)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Hoeffding stated the inequality for sums of independent bounded random variables, with different bounds for each term</w:t>
      </w:r>
      <w:r>
        <w:t xml:space="preserve"> </w:t>
      </w:r>
      <w:r>
        <w:t xml:space="preserve">[10]</w:t>
      </w:r>
      <w:r>
        <w:t xml:space="preserve">.</w:t>
      </w:r>
      <w:r>
        <w:t xml:space="preserve"> </w:t>
      </w:r>
      <w:r>
        <w:t xml:space="preserve">This page states the case of the sample mean of IID variables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which is the case that bounds the gap between a sample proportion and the probability it estimates.</w:t>
      </w:r>
      <w:r>
        <w:t xml:space="preserve"> </w:t>
      </w:r>
      <w:r>
        <w:t xml:space="preserve">For an indicator variable,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the probability of the event and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is the share 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draws in which it occurs.</w:t>
      </w:r>
    </w:p>
    <w:bookmarkStart w:id="69" w:name="exm-hoeffding-auto"/>
    <w:p>
      <w:pPr>
        <w:pStyle w:val="BodyText"/>
      </w:pPr>
      <w:r>
        <w:rPr>
          <w:b/>
          <w:bCs/>
        </w:rPr>
        <w:t xml:space="preserve">Example 4 (How loose is Hoeffding’s bound for the share of efficient cars?)</w:t>
      </w:r>
      <w:r>
        <w:t xml:space="preserve"> </w:t>
      </w:r>
      <w:r>
        <w:t xml:space="preserve">Take the 392 cars in the Auto data described in</w:t>
      </w:r>
      <w:r>
        <w:t xml:space="preserve"> </w:t>
      </w:r>
      <w:hyperlink w:anchor="exm-clt-auto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as the whole population,</w:t>
      </w:r>
      <w:r>
        <w:t xml:space="preserve"> </w:t>
      </w:r>
      <w:r>
        <w:t xml:space="preserve">and call a car efficient if its fuel economy (</w:t>
      </w:r>
      <w:r>
        <w:rPr>
          <w:rStyle w:val="VerbatimChar"/>
        </w:rPr>
        <w:t xml:space="preserve">mpg</w:t>
      </w:r>
      <w:r>
        <w:t xml:space="preserve">) is above</w:t>
      </w:r>
      <w:r>
        <w:t xml:space="preserve"> </w:t>
      </w:r>
      <m:oMath>
        <m:r>
          <m:t>25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</w:t>
      </w:r>
      <w:r>
        <w:t xml:space="preserve"> </w:t>
      </w:r>
      <m:oMath>
        <m:r>
          <m:t>i</m:t>
        </m:r>
      </m:oMath>
      <w:r>
        <w:t xml:space="preserve">th car drawn at random is efficient and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otherwise,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the share of efficient cars and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is the share in a sample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draws.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lies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the draws are made with replacement, so the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IID</w:t>
      </w:r>
      <w:r>
        <w:t xml:space="preserve"> </w:t>
      </w:r>
      <w:r>
        <w:t xml:space="preserve">and</w:t>
      </w:r>
      <w:r>
        <w:t xml:space="preserve"> </w:t>
      </w:r>
      <w:hyperlink w:anchor="cor-hoeffding-two-sided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applies.</w:t>
      </w:r>
      <w:r>
        <w:t xml:space="preserve"> </w:t>
      </w:r>
      <w:r>
        <w:t xml:space="preserve">The code below draws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samples of each size,</w:t>
      </w:r>
      <w:r>
        <w:t xml:space="preserve"> </w:t>
      </w:r>
      <w:r>
        <w:t xml:space="preserve">computes the proportion of samples whose share misses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by at least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w:r>
        <w:t xml:space="preserve">and sets that proportion beside the bound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n</m:t>
            </m:r>
            <m:sSup>
              <m:e>
                <m:r>
                  <m:t>ε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q-hoeffding">
        <w:r>
          <w:rPr>
            <w:rStyle w:val="Hyperlink"/>
          </w:rPr>
          <w:t xml:space="preserve">Equation 2</w:t>
        </w:r>
      </w:hyperlink>
      <w:r>
        <w:t xml:space="preserve"> </w:t>
      </w:r>
      <w:r>
        <w:t xml:space="preserve">and the bound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sSup>
          <m:e>
            <m:r>
              <m:t>ε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that Chebyshev’s inequality gives</w:t>
      </w:r>
      <w:r>
        <w:t xml:space="preserve"> </w:t>
      </w:r>
      <w:r>
        <w:t xml:space="preserve">(</w:t>
      </w:r>
      <w:hyperlink w:anchor="thm-chebyshev-sample-mean">
        <w:r>
          <w:rPr>
            <w:rStyle w:val="Hyperlink"/>
          </w:rPr>
          <w:t xml:space="preserve">Theorem 5</w:t>
        </w:r>
      </w:hyperlink>
      <w:r>
        <w:t xml:space="preserve">).</w:t>
      </w:r>
    </w:p>
    <w:p>
      <w:pPr>
        <w:pStyle w:val="SourceCode"/>
      </w:pPr>
      <w:r>
        <w:rPr>
          <w:rStyle w:val="NormalTok"/>
        </w:rPr>
        <w:t xml:space="preserve">mpg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</w:t>
      </w:r>
      <w:r>
        <w:br/>
      </w:r>
      <w:r>
        <w:rPr>
          <w:rStyle w:val="NormalTok"/>
        </w:rPr>
        <w:t xml:space="preserve">efficient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(efficient)</w:t>
      </w:r>
      <w:r>
        <w:br/>
      </w:r>
      <w:r>
        <w:rPr>
          <w:rStyle w:val="NormalTok"/>
        </w:rPr>
        <w:t xml:space="preserve">sigma2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((efficient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tol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share_missed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(n,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(nn) {</w:t>
      </w:r>
      <w:r>
        <w:br/>
      </w:r>
      <w:r>
        <w:rPr>
          <w:rStyle w:val="NormalTok"/>
        </w:rPr>
        <w:t xml:space="preserve">  xbar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(efficient, nn,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(xbar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tol)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hoeffding_bound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pmin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tol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chebyshev_bound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pmin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sigma2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tol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share_missed =</w:t>
      </w:r>
      <w:r>
        <w:rPr>
          <w:rStyle w:val="NormalTok"/>
        </w:rPr>
        <w:t xml:space="preserve"> share_missed,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hoeffding_bound =</w:t>
      </w:r>
      <w:r>
        <w:rPr>
          <w:rStyle w:val="NormalTok"/>
        </w:rPr>
        <w:t xml:space="preserve"> hoeffding_bound,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chebyshev_bound =</w:t>
      </w:r>
      <w:r>
        <w:rPr>
          <w:rStyle w:val="NormalTok"/>
        </w:rPr>
        <w:t xml:space="preserve"> chebyshev_bound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4 × 4</w:t>
      </w:r>
      <w:r>
        <w:br/>
      </w:r>
      <w:r>
        <w:rPr>
          <w:rStyle w:val="CommentTok"/>
        </w:rPr>
        <w:t xml:space="preserve">#&gt;       n share_missed hoeffding_bound chebyshev_bound</w:t>
      </w:r>
      <w:r>
        <w:br/>
      </w:r>
      <w:r>
        <w:rPr>
          <w:rStyle w:val="CommentTok"/>
        </w:rPr>
        <w:t xml:space="preserve">#&gt;   &lt;dbl&gt;        &lt;dbl&gt;           &lt;dbl&gt;           &lt;dbl&gt;</w:t>
      </w:r>
      <w:r>
        <w:br/>
      </w:r>
      <w:r>
        <w:rPr>
          <w:rStyle w:val="CommentTok"/>
        </w:rPr>
        <w:t xml:space="preserve">#&gt; 1    50       0.148         0.736             0.479 </w:t>
      </w:r>
      <w:r>
        <w:br/>
      </w:r>
      <w:r>
        <w:rPr>
          <w:rStyle w:val="CommentTok"/>
        </w:rPr>
        <w:t xml:space="preserve">#&gt; 2   100       0.0408        0.271             0.240 </w:t>
      </w:r>
      <w:r>
        <w:br/>
      </w:r>
      <w:r>
        <w:rPr>
          <w:rStyle w:val="CommentTok"/>
        </w:rPr>
        <w:t xml:space="preserve">#&gt; 3   200       0.0042        0.0366            0.120 </w:t>
      </w:r>
      <w:r>
        <w:br/>
      </w:r>
      <w:r>
        <w:rPr>
          <w:rStyle w:val="CommentTok"/>
        </w:rPr>
        <w:t xml:space="preserve">#&gt; 4   400       0             0.000671          0.0599</w:t>
      </w:r>
    </w:p>
    <w:p>
      <w:pPr>
        <w:pStyle w:val="FirstParagraph"/>
      </w:pPr>
      <w:r>
        <w:t xml:space="preserve">The simulated proportions lie below both bounds at every sample size, as they should: the bounds apply to the true probabilities these proportions estimate.</w:t>
      </w:r>
      <w:r>
        <w:t xml:space="preserve"> </w:t>
      </w:r>
      <w:r>
        <w:t xml:space="preserve">The share of efficient cars is 0.398.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Chebyshev’s bound is the smaller of the two,</w:t>
      </w:r>
      <w:r>
        <w:t xml:space="preserve"> </w:t>
      </w:r>
      <w:r>
        <w:t xml:space="preserve">but the Hoeffding bound falls exponentially in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while the Chebyshev bound falls only like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so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400</m:t>
        </m:r>
      </m:oMath>
      <w:r>
        <w:t xml:space="preserve"> </w:t>
      </w:r>
      <w:r>
        <w:t xml:space="preserve">Hoeffding’s is the smaller.</w:t>
      </w:r>
      <w:r>
        <w:t xml:space="preserve"> </w:t>
      </w:r>
      <w:r>
        <w:t xml:space="preserve">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400</m:t>
        </m:r>
      </m:oMath>
      <w:r>
        <w:t xml:space="preserve"> </w:t>
      </w:r>
      <w:r>
        <w:t xml:space="preserve">the Hoeffding bound is 0.00067,</w:t>
      </w:r>
      <w:r>
        <w:t xml:space="preserve"> </w:t>
      </w:r>
      <w:r>
        <w:t xml:space="preserve">against 0.06 for Chebyshev,</w:t>
      </w:r>
      <w:r>
        <w:t xml:space="preserve"> </w:t>
      </w:r>
      <w:r>
        <w:t xml:space="preserve">and 0 of the 10,000 samples missed.</w:t>
      </w:r>
      <w:r>
        <w:t xml:space="preserve"> </w:t>
      </w:r>
      <w:r>
        <w:t xml:space="preserve">Both bounds are loose because they must hold for every distribution of this kind, not only for this one.</w:t>
      </w:r>
    </w:p>
    <w:bookmarkEnd w:id="69"/>
    <w:bookmarkEnd w:id="70"/>
    <w:bookmarkStart w:id="78" w:name="sec-lln"/>
    <w:p>
      <w:pPr>
        <w:pStyle w:val="Heading1"/>
      </w:pPr>
      <w:r>
        <w:t xml:space="preserve">3. The law of large numbers</w:t>
      </w:r>
    </w:p>
    <w:bookmarkStart w:id="74" w:name="def-convergence-in-probability"/>
    <w:p>
      <w:pPr>
        <w:pStyle w:val="FirstParagraph"/>
      </w:pPr>
      <w:r>
        <w:rPr>
          <w:b/>
          <w:bCs/>
        </w:rPr>
        <w:t xml:space="preserve">Definition 1 (Convergence in probability)</w:t>
      </w:r>
      <w:r>
        <w:t xml:space="preserve"> </w:t>
      </w:r>
      <w:r>
        <w:t xml:space="preserve">A sequence of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rPr>
          <w:b/>
          <w:bCs/>
        </w:rPr>
        <w:t xml:space="preserve">converges in probability</w:t>
      </w:r>
      <w:r>
        <w:t xml:space="preserve"> </w:t>
      </w:r>
      <w:r>
        <w:t xml:space="preserve">to a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[12]</w:t>
      </w:r>
      <w:r>
        <w:t xml:space="preserve"> </w:t>
      </w:r>
      <w:r>
        <w:t xml:space="preserve">if, for every distance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probability that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lies at least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away from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goes to zero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→</m:t>
            </m:r>
          </m:e>
          <m:lim>
            <m:r>
              <m:t>p</m:t>
            </m:r>
          </m:lim>
        </m:limUpp>
        <m:r>
          <m:t>c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Casella and Berger [13], Def. 5.5.1</w:t>
            </w:r>
            <w:r>
              <w:t xml:space="preserve">.</w:t>
            </w:r>
          </w:p>
          <w:p/>
        </w:tc>
      </w:tr>
    </w:tbl>
    <w:bookmarkEnd w:id="74"/>
    <w:bookmarkStart w:id="77" w:name="thm-wlln"/>
    <w:p>
      <w:pPr>
        <w:pStyle w:val="BodyText"/>
      </w:pPr>
      <w:r>
        <w:rPr>
          <w:b/>
          <w:bCs/>
        </w:rPr>
        <w:t xml:space="preserve">Theorem 7 (Weak law of large numbers)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be the sample mean.</w:t>
      </w:r>
      <w:r>
        <w:t xml:space="preserve"> </w:t>
      </w:r>
      <w:r>
        <w:t xml:space="preserve">Then the sample mean</w:t>
      </w:r>
      <w:r>
        <w:t xml:space="preserve"> </w:t>
      </w:r>
      <w:hyperlink w:anchor="def-convergence-in-probability">
        <w:r>
          <w:rPr>
            <w:rStyle w:val="Hyperlink"/>
          </w:rPr>
          <w:t xml:space="preserve">converges in probability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[14]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→</m:t>
              </m:r>
            </m:e>
            <m:lim>
              <m:r>
                <m:t>p</m:t>
              </m:r>
            </m:lim>
          </m:limUpp>
          <m:r>
            <m:t>μ</m:t>
          </m:r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Casella and Berger [13], Thm. 5.5.2</w:t>
            </w:r>
            <w:r>
              <w:t xml:space="preserve">.</w:t>
            </w:r>
          </w:p>
          <w:p/>
        </w:tc>
      </w:tr>
    </w:tbl>
    <w:bookmarkEnd w:id="7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cor-mean-iid-moments">
        <w:r>
          <w:rPr>
            <w:rStyle w:val="Hyperlink"/>
          </w:rPr>
          <w:t xml:space="preserve">Corollary 2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Let the tolerance be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let the multiplier be</w:t>
      </w:r>
      <w:r>
        <w:t xml:space="preserve"> </w:t>
      </w:r>
      <m:oMath>
        <m:r>
          <m:t>k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ε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/</m:t>
        </m:r>
        <m:r>
          <m:t>σ</m:t>
        </m:r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t>k</m:t>
        </m:r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r>
          <m:t>ε</m:t>
        </m:r>
      </m:oMath>
      <w:r>
        <w:t xml:space="preserve">.</w:t>
      </w:r>
      <w:r>
        <w:t xml:space="preserve"> </w:t>
      </w:r>
      <w:hyperlink w:anchor="thm-chebyshev">
        <w:r>
          <w:rPr>
            <w:rStyle w:val="Hyperlink"/>
          </w:rPr>
          <w:t xml:space="preserve">Chebyshev’s inequality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whose standard deviation is</w:t>
      </w:r>
      <w: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≥</m:t>
                  </m:r>
                  <m:r>
                    <m:t>k</m:t>
                  </m:r>
                  <m:f>
                    <m:fPr>
                      <m:type m:val="bar"/>
                    </m:fPr>
                    <m:num>
                      <m:r>
                        <m:t>σ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n</m:t>
                          </m:r>
                        </m:e>
                      </m:rad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k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(Chebyshev’s inequality)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bound goes to zero 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so the probability, squeezed between zero and the bound, goes to zero.</w:t>
      </w:r>
      <w:r>
        <w:t xml:space="preserve"> </w:t>
      </w:r>
      <w:r>
        <w:t xml:space="preserve">This holds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78"/>
    <w:bookmarkStart w:id="107" w:name="references"/>
    <w:p>
      <w:pPr>
        <w:pStyle w:val="Heading1"/>
      </w:pPr>
      <w:r>
        <w:t xml:space="preserve">References</w:t>
      </w:r>
    </w:p>
    <w:bookmarkStart w:id="106" w:name="refs"/>
    <w:bookmarkStart w:id="80" w:name="ref-wikipedia_central_limit_theorem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“Central limit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9">
        <w:r>
          <w:rPr>
            <w:rStyle w:val="Hyperlink"/>
          </w:rPr>
          <w:t xml:space="preserve">https://en.wikipedia.org/wiki/Central_limit_theorem</w:t>
        </w:r>
      </w:hyperlink>
    </w:p>
    <w:bookmarkEnd w:id="80"/>
    <w:bookmarkStart w:id="81" w:name="ref-billingsley1995probability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81"/>
    <w:bookmarkStart w:id="83" w:name="ref-fiveminuteai_probstat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5MinuteAI,</w:t>
      </w:r>
      <w:r>
        <w:t xml:space="preserve"> </w:t>
      </w:r>
      <w:r>
        <w:t xml:space="preserve">“Probability &amp; statistics.”</w:t>
      </w:r>
      <w:r>
        <w:t xml:space="preserve"> </w:t>
      </w:r>
      <w:r>
        <w:t xml:space="preserve">Video playlist on YouTube. Accessed: Oct. 12, 2026. [Online]. Available:</w:t>
      </w:r>
      <w:r>
        <w:t xml:space="preserve"> </w:t>
      </w:r>
      <w:hyperlink r:id="rId82">
        <w:r>
          <w:rPr>
            <w:rStyle w:val="Hyperlink"/>
          </w:rPr>
          <w:t xml:space="preserve">https://www.youtube.com/playlist?list=PLeB45KifGiuHesi4PALNZSYZFhViVGQJK</w:t>
        </w:r>
      </w:hyperlink>
    </w:p>
    <w:bookmarkEnd w:id="83"/>
    <w:bookmarkStart w:id="85" w:name="ref-wikipedia_markovs_inequality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“Markov’s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4">
        <w:r>
          <w:rPr>
            <w:rStyle w:val="Hyperlink"/>
          </w:rPr>
          <w:t xml:space="preserve">https://en.wikipedia.org/wiki/Markov%27s_inequality</w:t>
        </w:r>
      </w:hyperlink>
    </w:p>
    <w:bookmarkEnd w:id="85"/>
    <w:bookmarkStart w:id="87" w:name="ref-bienayme1853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I.-J. Bienaymé,</w:t>
      </w:r>
      <w:r>
        <w:t xml:space="preserve"> </w:t>
      </w:r>
      <w:r>
        <w:t xml:space="preserve">“Considérations à l’appui de la découverte de</w:t>
      </w:r>
      <w:r>
        <w:t xml:space="preserve"> </w:t>
      </w:r>
      <w:r>
        <w:t xml:space="preserve">Laplace</w:t>
      </w:r>
      <w:r>
        <w:t xml:space="preserve"> </w:t>
      </w:r>
      <w:r>
        <w:t xml:space="preserve">sur la loi de probabilité dans la méthode des moindres carrés,”</w:t>
      </w:r>
      <w:r>
        <w:t xml:space="preserve"> </w:t>
      </w:r>
      <w:r>
        <w:rPr>
          <w:i/>
          <w:iCs/>
        </w:rPr>
        <w:t xml:space="preserve">Comptes Rendus de l’Académie des Sciences</w:t>
      </w:r>
      <w:r>
        <w:t xml:space="preserve">, vol. 37, pp. 309–324, 1853, Available:</w:t>
      </w:r>
      <w:r>
        <w:t xml:space="preserve"> </w:t>
      </w:r>
      <w:hyperlink r:id="rId86">
        <w:r>
          <w:rPr>
            <w:rStyle w:val="Hyperlink"/>
          </w:rPr>
          <w:t xml:space="preserve">https://www.numdam.org/item/JMPA_1867_2_12__158_0/</w:t>
        </w:r>
      </w:hyperlink>
    </w:p>
    <w:bookmarkEnd w:id="87"/>
    <w:bookmarkStart w:id="89" w:name="ref-tchebichef1867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P. L. Tchébychef,</w:t>
      </w:r>
      <w:r>
        <w:t xml:space="preserve"> </w:t>
      </w:r>
      <w:r>
        <w:t xml:space="preserve">“Des valeurs moyennes,”</w:t>
      </w:r>
      <w:r>
        <w:t xml:space="preserve"> </w:t>
      </w:r>
      <w:r>
        <w:rPr>
          <w:i/>
          <w:iCs/>
        </w:rPr>
        <w:t xml:space="preserve">Journal de mathématiques pures et appliquées</w:t>
      </w:r>
      <w:r>
        <w:t xml:space="preserve">, vol. 12, pp. 177–184, 1867, Available:</w:t>
      </w:r>
      <w:r>
        <w:t xml:space="preserve"> </w:t>
      </w:r>
      <w:hyperlink r:id="rId88">
        <w:r>
          <w:rPr>
            <w:rStyle w:val="Hyperlink"/>
          </w:rPr>
          <w:t xml:space="preserve">https://www.numdam.org/item/JMPA_1867_2_12__177_0/</w:t>
        </w:r>
      </w:hyperlink>
    </w:p>
    <w:bookmarkEnd w:id="89"/>
    <w:bookmarkStart w:id="91" w:name="ref-seneta2013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E. Seneta,</w:t>
      </w:r>
      <w:r>
        <w:t xml:space="preserve"> </w:t>
      </w:r>
      <w:r>
        <w:t xml:space="preserve">“A tricentenary history of the law of large numbers,”</w:t>
      </w:r>
      <w:r>
        <w:t xml:space="preserve"> </w:t>
      </w:r>
      <w:r>
        <w:rPr>
          <w:i/>
          <w:iCs/>
        </w:rPr>
        <w:t xml:space="preserve">Bernoulli</w:t>
      </w:r>
      <w:r>
        <w:t xml:space="preserve">, vol. 19, no. 4, pp. 1088–1121, 2013, doi:</w:t>
      </w:r>
      <w:r>
        <w:t xml:space="preserve"> </w:t>
      </w:r>
      <w:hyperlink r:id="rId90">
        <w:r>
          <w:rPr>
            <w:rStyle w:val="Hyperlink"/>
          </w:rPr>
          <w:t xml:space="preserve">10.3150/12-BEJSP12</w:t>
        </w:r>
      </w:hyperlink>
      <w:r>
        <w:t xml:space="preserve">.</w:t>
      </w:r>
    </w:p>
    <w:bookmarkEnd w:id="91"/>
    <w:bookmarkStart w:id="93" w:name="ref-blitzstein2019introduction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J. K. Blitzstein and J. Hwang,</w:t>
      </w:r>
      <w:r>
        <w:t xml:space="preserve"> </w:t>
      </w:r>
      <w:r>
        <w:rPr>
          <w:i/>
          <w:iCs/>
        </w:rPr>
        <w:t xml:space="preserve">Introduction to probability</w:t>
      </w:r>
      <w:r>
        <w:t xml:space="preserve">, 2nd ed. Chapman; Hall/CRC, 2019. doi:</w:t>
      </w:r>
      <w:r>
        <w:t xml:space="preserve"> </w:t>
      </w:r>
      <w:hyperlink r:id="rId92">
        <w:r>
          <w:rPr>
            <w:rStyle w:val="Hyperlink"/>
          </w:rPr>
          <w:t xml:space="preserve">10.1201/9780429428357</w:t>
        </w:r>
      </w:hyperlink>
      <w:r>
        <w:t xml:space="preserve">.</w:t>
      </w:r>
    </w:p>
    <w:bookmarkEnd w:id="93"/>
    <w:bookmarkStart w:id="95" w:name="ref-wikipedia_chebyshevs_inequality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“Chebyshev’s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4">
        <w:r>
          <w:rPr>
            <w:rStyle w:val="Hyperlink"/>
          </w:rPr>
          <w:t xml:space="preserve">https://en.wikipedia.org/wiki/Chebyshev%27s_inequality</w:t>
        </w:r>
      </w:hyperlink>
    </w:p>
    <w:bookmarkEnd w:id="95"/>
    <w:bookmarkStart w:id="97" w:name="ref-hoeffding1963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W. Hoeffding,</w:t>
      </w:r>
      <w:r>
        <w:t xml:space="preserve"> </w:t>
      </w:r>
      <w:r>
        <w:t xml:space="preserve">“Probability inequalities for sums of bounded random variables,”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, vol. 58, no. 301, pp. 13–30, 1963, doi:</w:t>
      </w:r>
      <w:r>
        <w:t xml:space="preserve"> </w:t>
      </w:r>
      <w:hyperlink r:id="rId96">
        <w:r>
          <w:rPr>
            <w:rStyle w:val="Hyperlink"/>
          </w:rPr>
          <w:t xml:space="preserve">10.1080/01621459.1963.10500830</w:t>
        </w:r>
      </w:hyperlink>
      <w:r>
        <w:t xml:space="preserve">.</w:t>
      </w:r>
    </w:p>
    <w:bookmarkEnd w:id="97"/>
    <w:bookmarkStart w:id="99" w:name="ref-wikipedia_hoeffdings_inequality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“Hoeffding’s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8">
        <w:r>
          <w:rPr>
            <w:rStyle w:val="Hyperlink"/>
          </w:rPr>
          <w:t xml:space="preserve">https://en.wikipedia.org/wiki/Hoeffding%27s_inequality</w:t>
        </w:r>
      </w:hyperlink>
    </w:p>
    <w:bookmarkEnd w:id="99"/>
    <w:bookmarkStart w:id="101" w:name="Xd57efcf36cbfbff962c3240b4f16e14e48748ce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“Convergence of random variables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0">
        <w:r>
          <w:rPr>
            <w:rStyle w:val="Hyperlink"/>
          </w:rPr>
          <w:t xml:space="preserve">https://en.wikipedia.org/wiki/Convergence_of_random_variables</w:t>
        </w:r>
      </w:hyperlink>
    </w:p>
    <w:bookmarkEnd w:id="101"/>
    <w:bookmarkStart w:id="103" w:name="ref-CaseBerg01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102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103"/>
    <w:bookmarkStart w:id="105" w:name="ref-wikipedia_law_of_large_numbers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“Law of large numbers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4">
        <w:r>
          <w:rPr>
            <w:rStyle w:val="Hyperlink"/>
          </w:rPr>
          <w:t xml:space="preserve">https://en.wikipedia.org/wiki/Law_of_large_numbers</w:t>
        </w:r>
      </w:hyperlink>
    </w:p>
    <w:bookmarkEnd w:id="105"/>
    <w:bookmarkEnd w:id="106"/>
    <w:bookmarkEnd w:id="10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71" Type="http://schemas.openxmlformats.org/officeDocument/2006/relationships/image" Target="media/rId71.png"/><Relationship Id="rId26" Type="http://schemas.openxmlformats.org/officeDocument/2006/relationships/image" Target="media/rId26.png"/><Relationship Id="rId30" Type="http://schemas.openxmlformats.org/officeDocument/2006/relationships/image" Target="media/rId30.png"/><Relationship Id="rId38" Type="http://schemas.openxmlformats.org/officeDocument/2006/relationships/image" Target="media/rId38.png"/><Relationship Id="rId37" Type="http://schemas.openxmlformats.org/officeDocument/2006/relationships/hyperlink" Target="data/auto.csv" TargetMode="External"/><Relationship Id="rId22" Type="http://schemas.openxmlformats.org/officeDocument/2006/relationships/hyperlink" Target="expectation.qmd#def-expectation" TargetMode="External"/><Relationship Id="rId13" Type="http://schemas.openxmlformats.org/officeDocument/2006/relationships/hyperlink" Target="expectation.qmd#lem-linearity-finite-sum" TargetMode="External"/><Relationship Id="rId47" Type="http://schemas.openxmlformats.org/officeDocument/2006/relationships/hyperlink" Target="expectation.qmd#thm-linearity-expectation" TargetMode="External"/><Relationship Id="rId36" Type="http://schemas.openxmlformats.org/officeDocument/2006/relationships/hyperlink" Target="https://cran.r-project.org/package=ISLR2" TargetMode="External"/><Relationship Id="rId96" Type="http://schemas.openxmlformats.org/officeDocument/2006/relationships/hyperlink" Target="https://doi.org/10.1080/01621459.1963.10500830" TargetMode="External"/><Relationship Id="rId92" Type="http://schemas.openxmlformats.org/officeDocument/2006/relationships/hyperlink" Target="https://doi.org/10.1201/9780429428357" TargetMode="External"/><Relationship Id="rId90" Type="http://schemas.openxmlformats.org/officeDocument/2006/relationships/hyperlink" Target="https://doi.org/10.3150/12-BEJSP12" TargetMode="External"/><Relationship Id="rId79" Type="http://schemas.openxmlformats.org/officeDocument/2006/relationships/hyperlink" Target="https://en.wikipedia.org/wiki/Central_limit_theorem" TargetMode="External"/><Relationship Id="rId94" Type="http://schemas.openxmlformats.org/officeDocument/2006/relationships/hyperlink" Target="https://en.wikipedia.org/wiki/Chebyshev%27s_inequality" TargetMode="External"/><Relationship Id="rId100" Type="http://schemas.openxmlformats.org/officeDocument/2006/relationships/hyperlink" Target="https://en.wikipedia.org/wiki/Convergence_of_random_variables" TargetMode="External"/><Relationship Id="rId98" Type="http://schemas.openxmlformats.org/officeDocument/2006/relationships/hyperlink" Target="https://en.wikipedia.org/wiki/Hoeffding%27s_inequality" TargetMode="External"/><Relationship Id="rId104" Type="http://schemas.openxmlformats.org/officeDocument/2006/relationships/hyperlink" Target="https://en.wikipedia.org/wiki/Law_of_large_numbers" TargetMode="External"/><Relationship Id="rId84" Type="http://schemas.openxmlformats.org/officeDocument/2006/relationships/hyperlink" Target="https://en.wikipedia.org/wiki/Markov%27s_inequality" TargetMode="External"/><Relationship Id="rId35" Type="http://schemas.openxmlformats.org/officeDocument/2006/relationships/hyperlink" Target="https://islp.readthedocs.io/" TargetMode="External"/><Relationship Id="rId64" Type="http://schemas.openxmlformats.org/officeDocument/2006/relationships/hyperlink" Target="https://morrison-lab.github.io/mcs/proof-writing.html#def-lemma" TargetMode="External"/><Relationship Id="rId56" Type="http://schemas.openxmlformats.org/officeDocument/2006/relationships/hyperlink" Target="https://morrison-lab.github.io/mds/linear-algebra-vectors.html#def-mean" TargetMode="External"/><Relationship Id="rId102" Type="http://schemas.openxmlformats.org/officeDocument/2006/relationships/hyperlink" Target="https://www.cengage.com/c/statistical-inference-2e-casella-berger/9780534243128/" TargetMode="External"/><Relationship Id="rId86" Type="http://schemas.openxmlformats.org/officeDocument/2006/relationships/hyperlink" Target="https://www.numdam.org/item/JMPA_1867_2_12__158_0/" TargetMode="External"/><Relationship Id="rId88" Type="http://schemas.openxmlformats.org/officeDocument/2006/relationships/hyperlink" Target="https://www.numdam.org/item/JMPA_1867_2_12__177_0/" TargetMode="External"/><Relationship Id="rId82" Type="http://schemas.openxmlformats.org/officeDocument/2006/relationships/hyperlink" Target="https://www.youtube.com/playlist?list=PLeB45KifGiuHesi4PALNZSYZFhViVGQJK" TargetMode="External"/><Relationship Id="rId44" Type="http://schemas.openxmlformats.org/officeDocument/2006/relationships/hyperlink" Target="https://www.youtube.com/watch?v=-EI96KIYGWw" TargetMode="External"/><Relationship Id="rId43" Type="http://schemas.openxmlformats.org/officeDocument/2006/relationships/hyperlink" Target="https://www.youtube.com/watch?v=6sQv1o-ttCw" TargetMode="External"/><Relationship Id="rId9" Type="http://schemas.openxmlformats.org/officeDocument/2006/relationships/hyperlink" Target="independence.qmd#def-iid" TargetMode="External"/><Relationship Id="rId16" Type="http://schemas.openxmlformats.org/officeDocument/2006/relationships/hyperlink" Target="independence.qmd#def-indpt" TargetMode="External"/><Relationship Id="rId21" Type="http://schemas.openxmlformats.org/officeDocument/2006/relationships/hyperlink" Target="random-variables.qmd#def-continuous-rv" TargetMode="External"/><Relationship Id="rId20" Type="http://schemas.openxmlformats.org/officeDocument/2006/relationships/hyperlink" Target="random-variables.qmd#def-discrete-rv" TargetMode="External"/><Relationship Id="rId25" Type="http://schemas.openxmlformats.org/officeDocument/2006/relationships/hyperlink" Target="random-variables.qmd#def-normal" TargetMode="External"/><Relationship Id="rId19" Type="http://schemas.openxmlformats.org/officeDocument/2006/relationships/hyperlink" Target="random-variables.qmd#def-random-variable" TargetMode="External"/><Relationship Id="rId10" Type="http://schemas.openxmlformats.org/officeDocument/2006/relationships/hyperlink" Target="random-variables.qmd#def-std-normal" TargetMode="External"/><Relationship Id="rId63" Type="http://schemas.openxmlformats.org/officeDocument/2006/relationships/hyperlink" Target="variance-covariance.qmd#def-mgf" TargetMode="External"/><Relationship Id="rId23" Type="http://schemas.openxmlformats.org/officeDocument/2006/relationships/hyperlink" Target="variance-covariance.qmd#def-variance" TargetMode="External"/><Relationship Id="rId18" Type="http://schemas.openxmlformats.org/officeDocument/2006/relationships/hyperlink" Target="variance-covariance.qmd#lem-cov-xx" TargetMode="External"/><Relationship Id="rId17" Type="http://schemas.openxmlformats.org/officeDocument/2006/relationships/hyperlink" Target="variance-covariance.qmd#thm-indpt-uncorrelated" TargetMode="External"/><Relationship Id="rId14" Type="http://schemas.openxmlformats.org/officeDocument/2006/relationships/hyperlink" Target="variance-covariance.qmd#thm-var-lincom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data/auto.csv" TargetMode="External"/><Relationship Id="rId22" Type="http://schemas.openxmlformats.org/officeDocument/2006/relationships/hyperlink" Target="expectation.qmd#def-expectation" TargetMode="External"/><Relationship Id="rId13" Type="http://schemas.openxmlformats.org/officeDocument/2006/relationships/hyperlink" Target="expectation.qmd#lem-linearity-finite-sum" TargetMode="External"/><Relationship Id="rId47" Type="http://schemas.openxmlformats.org/officeDocument/2006/relationships/hyperlink" Target="expectation.qmd#thm-linearity-expectation" TargetMode="External"/><Relationship Id="rId36" Type="http://schemas.openxmlformats.org/officeDocument/2006/relationships/hyperlink" Target="https://cran.r-project.org/package=ISLR2" TargetMode="External"/><Relationship Id="rId96" Type="http://schemas.openxmlformats.org/officeDocument/2006/relationships/hyperlink" Target="https://doi.org/10.1080/01621459.1963.10500830" TargetMode="External"/><Relationship Id="rId92" Type="http://schemas.openxmlformats.org/officeDocument/2006/relationships/hyperlink" Target="https://doi.org/10.1201/9780429428357" TargetMode="External"/><Relationship Id="rId90" Type="http://schemas.openxmlformats.org/officeDocument/2006/relationships/hyperlink" Target="https://doi.org/10.3150/12-BEJSP12" TargetMode="External"/><Relationship Id="rId79" Type="http://schemas.openxmlformats.org/officeDocument/2006/relationships/hyperlink" Target="https://en.wikipedia.org/wiki/Central_limit_theorem" TargetMode="External"/><Relationship Id="rId94" Type="http://schemas.openxmlformats.org/officeDocument/2006/relationships/hyperlink" Target="https://en.wikipedia.org/wiki/Chebyshev%27s_inequality" TargetMode="External"/><Relationship Id="rId100" Type="http://schemas.openxmlformats.org/officeDocument/2006/relationships/hyperlink" Target="https://en.wikipedia.org/wiki/Convergence_of_random_variables" TargetMode="External"/><Relationship Id="rId98" Type="http://schemas.openxmlformats.org/officeDocument/2006/relationships/hyperlink" Target="https://en.wikipedia.org/wiki/Hoeffding%27s_inequality" TargetMode="External"/><Relationship Id="rId104" Type="http://schemas.openxmlformats.org/officeDocument/2006/relationships/hyperlink" Target="https://en.wikipedia.org/wiki/Law_of_large_numbers" TargetMode="External"/><Relationship Id="rId84" Type="http://schemas.openxmlformats.org/officeDocument/2006/relationships/hyperlink" Target="https://en.wikipedia.org/wiki/Markov%27s_inequality" TargetMode="External"/><Relationship Id="rId35" Type="http://schemas.openxmlformats.org/officeDocument/2006/relationships/hyperlink" Target="https://islp.readthedocs.io/" TargetMode="External"/><Relationship Id="rId64" Type="http://schemas.openxmlformats.org/officeDocument/2006/relationships/hyperlink" Target="https://morrison-lab.github.io/mcs/proof-writing.html#def-lemma" TargetMode="External"/><Relationship Id="rId56" Type="http://schemas.openxmlformats.org/officeDocument/2006/relationships/hyperlink" Target="https://morrison-lab.github.io/mds/linear-algebra-vectors.html#def-mean" TargetMode="External"/><Relationship Id="rId102" Type="http://schemas.openxmlformats.org/officeDocument/2006/relationships/hyperlink" Target="https://www.cengage.com/c/statistical-inference-2e-casella-berger/9780534243128/" TargetMode="External"/><Relationship Id="rId86" Type="http://schemas.openxmlformats.org/officeDocument/2006/relationships/hyperlink" Target="https://www.numdam.org/item/JMPA_1867_2_12__158_0/" TargetMode="External"/><Relationship Id="rId88" Type="http://schemas.openxmlformats.org/officeDocument/2006/relationships/hyperlink" Target="https://www.numdam.org/item/JMPA_1867_2_12__177_0/" TargetMode="External"/><Relationship Id="rId82" Type="http://schemas.openxmlformats.org/officeDocument/2006/relationships/hyperlink" Target="https://www.youtube.com/playlist?list=PLeB45KifGiuHesi4PALNZSYZFhViVGQJK" TargetMode="External"/><Relationship Id="rId44" Type="http://schemas.openxmlformats.org/officeDocument/2006/relationships/hyperlink" Target="https://www.youtube.com/watch?v=-EI96KIYGWw" TargetMode="External"/><Relationship Id="rId43" Type="http://schemas.openxmlformats.org/officeDocument/2006/relationships/hyperlink" Target="https://www.youtube.com/watch?v=6sQv1o-ttCw" TargetMode="External"/><Relationship Id="rId9" Type="http://schemas.openxmlformats.org/officeDocument/2006/relationships/hyperlink" Target="independence.qmd#def-iid" TargetMode="External"/><Relationship Id="rId16" Type="http://schemas.openxmlformats.org/officeDocument/2006/relationships/hyperlink" Target="independence.qmd#def-indpt" TargetMode="External"/><Relationship Id="rId21" Type="http://schemas.openxmlformats.org/officeDocument/2006/relationships/hyperlink" Target="random-variables.qmd#def-continuous-rv" TargetMode="External"/><Relationship Id="rId20" Type="http://schemas.openxmlformats.org/officeDocument/2006/relationships/hyperlink" Target="random-variables.qmd#def-discrete-rv" TargetMode="External"/><Relationship Id="rId25" Type="http://schemas.openxmlformats.org/officeDocument/2006/relationships/hyperlink" Target="random-variables.qmd#def-normal" TargetMode="External"/><Relationship Id="rId19" Type="http://schemas.openxmlformats.org/officeDocument/2006/relationships/hyperlink" Target="random-variables.qmd#def-random-variable" TargetMode="External"/><Relationship Id="rId10" Type="http://schemas.openxmlformats.org/officeDocument/2006/relationships/hyperlink" Target="random-variables.qmd#def-std-normal" TargetMode="External"/><Relationship Id="rId63" Type="http://schemas.openxmlformats.org/officeDocument/2006/relationships/hyperlink" Target="variance-covariance.qmd#def-mgf" TargetMode="External"/><Relationship Id="rId23" Type="http://schemas.openxmlformats.org/officeDocument/2006/relationships/hyperlink" Target="variance-covariance.qmd#def-variance" TargetMode="External"/><Relationship Id="rId18" Type="http://schemas.openxmlformats.org/officeDocument/2006/relationships/hyperlink" Target="variance-covariance.qmd#lem-cov-xx" TargetMode="External"/><Relationship Id="rId17" Type="http://schemas.openxmlformats.org/officeDocument/2006/relationships/hyperlink" Target="variance-covariance.qmd#thm-indpt-uncorrelated" TargetMode="External"/><Relationship Id="rId14" Type="http://schemas.openxmlformats.org/officeDocument/2006/relationships/hyperlink" Target="variance-covariance.qmd#thm-var-lin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 theorems</dc:title>
  <dc:creator/>
  <cp:keywords/>
  <dcterms:created xsi:type="dcterms:W3CDTF">2026-11-07T13:05:09Z</dcterms:created>
  <dcterms:modified xsi:type="dcterms:W3CDTF">2026-11-07T13:05:09Z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