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Probability for Data Science</w:t>
      </w:r>
    </w:p>
    <w:p>
      <w:pPr>
        <w:pStyle w:val="Date"/>
      </w:pPr>
      <w:del w:id="1" w:author="PR Preview" w:date="2026-01-01T00:00:00Z">
        <w:r>
          <w:delText xml:space="preserve">Last modified: 2026-11-06 18:58:45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2026-11-07 04:59:05 (PST)</w:t>
        </w:r>
      </w:ins>
    </w:p>
    <w:bookmarkStart w:id="18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Probability theory is the branch of mathematics concerned with</w:t>
      </w:r>
      <w:r>
        <w:t xml:space="preserve"> </w:t>
      </w:r>
      <w:r>
        <w:t xml:space="preserve">formalizing and quantifying uncertainty.</w:t>
      </w:r>
      <w:r>
        <w:t xml:space="preserve"> </w:t>
      </w:r>
      <w:r>
        <w:t xml:space="preserve">It is the foundation on which statistical inference is built:</w:t>
      </w:r>
      <w:r>
        <w:t xml:space="preserve"> </w:t>
      </w:r>
      <w:r>
        <w:t xml:space="preserve">before we can reason about what data tell us about the world,</w:t>
      </w:r>
      <w:r>
        <w:t xml:space="preserve"> </w:t>
      </w:r>
      <w:r>
        <w:t xml:space="preserve">we need a precise language for describing random phenomena.</w:t>
      </w:r>
    </w:p>
    <w:p>
      <w:pPr>
        <w:pStyle w:val="BodyText"/>
      </w:pPr>
      <w:r>
        <w:t xml:space="preserve">These notes collect the probability that data science courses assume.</w:t>
      </w:r>
      <w:r>
        <w:t xml:space="preserve"> </w:t>
      </w:r>
      <w:r>
        <w:t xml:space="preserve">Some key results are listed here, organized by topic: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Notation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Probability basics</w:t>
        </w:r>
      </w:hyperlink>
      <w:r>
        <w:t xml:space="preserve">:</w:t>
      </w:r>
      <w:r>
        <w:t xml:space="preserve"> </w:t>
      </w:r>
      <w:r>
        <w:t xml:space="preserve">sample spaces and events, probability axioms, conditional probability,</w:t>
      </w:r>
      <w:r>
        <w:t xml:space="preserve"> </w:t>
      </w:r>
      <w:r>
        <w:t xml:space="preserve">and Bayes’ theorem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Random variables</w:t>
        </w:r>
      </w:hyperlink>
      <w:r>
        <w:t xml:space="preserve">:</w:t>
      </w:r>
      <w:r>
        <w:t xml:space="preserve"> </w:t>
      </w:r>
      <w:r>
        <w:t xml:space="preserve">PMF, PDF, CDF, quantile function,</w:t>
      </w:r>
      <w:r>
        <w:t xml:space="preserve"> </w:t>
      </w:r>
      <w:r>
        <w:t xml:space="preserve">and survival, hazard, and cumulative hazard functions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Independence</w:t>
        </w:r>
      </w:hyperlink>
      <w:r>
        <w:t xml:space="preserve">:</w:t>
      </w:r>
      <w:r>
        <w:t xml:space="preserve"> </w:t>
      </w:r>
      <w:r>
        <w:t xml:space="preserve">independence, conditional independence, and (conditionally) IID random variables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Expectation</w:t>
        </w:r>
      </w:hyperlink>
      <w:r>
        <w:t xml:space="preserve">:</w:t>
      </w:r>
      <w:r>
        <w:t xml:space="preserve"> </w:t>
      </w:r>
      <w:r>
        <w:t xml:space="preserve">expectation, LOTUS, conditional expectation, Fubini-Tonelli,</w:t>
      </w:r>
      <w:r>
        <w:t xml:space="preserve"> </w:t>
      </w:r>
      <w:r>
        <w:t xml:space="preserve">and the law of iterated expectations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Variance and covariance</w:t>
        </w:r>
      </w:hyperlink>
      <w:r>
        <w:t xml:space="preserve">:</w:t>
      </w:r>
      <w:r>
        <w:t xml:space="preserve"> </w:t>
      </w:r>
      <w:r>
        <w:t xml:space="preserve">deviation, variance, conditional variance, homoskedasticity, and covariance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Key distributions</w:t>
        </w:r>
      </w:hyperlink>
      <w:r>
        <w:t xml:space="preserve">:</w:t>
      </w:r>
      <w:r>
        <w:t xml:space="preserve"> </w:t>
      </w:r>
      <w:r>
        <w:t xml:space="preserve">Bernoulli, binomial, Poisson, negative binomial, and Weibull distributions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Limit theorems</w:t>
        </w:r>
      </w:hyperlink>
      <w:r>
        <w:t xml:space="preserve">:</w:t>
      </w:r>
      <w:r>
        <w:t xml:space="preserve"> </w:t>
      </w:r>
      <w:r>
        <w:t xml:space="preserve">the Central Limit Theorem</w:t>
      </w:r>
    </w:p>
    <w:p>
      <w:pPr>
        <w:pStyle w:val="FirstParagraph"/>
      </w:pPr>
      <w:r>
        <w:t xml:space="preserve">Most of this material should be review from an introductory probability or</w:t>
      </w:r>
      <w:r>
        <w:t xml:space="preserve"> </w:t>
      </w:r>
      <w:r>
        <w:t xml:space="preserve">mathematical statistics course</w:t>
      </w:r>
      <w:r>
        <w:t xml:space="preserve"> </w:t>
      </w:r>
      <w:r>
        <w:t xml:space="preserve">(e.g., UC Davis’s Epi 202).</w:t>
      </w:r>
      <w:r>
        <w:t xml:space="preserve"> </w:t>
      </w:r>
      <w:r>
        <w:t xml:space="preserve">These notes began as the probability chapter of the Morrison Lab’s</w:t>
      </w:r>
      <w:r>
        <w:t xml:space="preserve"> </w:t>
      </w:r>
      <w:hyperlink r:id="rId17">
        <w:r>
          <w:rPr>
            <w:rStyle w:val="Hyperlink"/>
            <w:i/>
            <w:iCs/>
          </w:rPr>
          <w:t xml:space="preserve">Regression Models for Epidemiology</w:t>
        </w:r>
      </w:hyperlink>
      <w:r>
        <w:t xml:space="preserve">,</w:t>
      </w:r>
      <w:r>
        <w:t xml:space="preserve"> </w:t>
      </w:r>
      <w:r>
        <w:t xml:space="preserve">which applies them to regression and survival models</w:t>
      </w:r>
      <w:r>
        <w:t xml:space="preserve"> </w:t>
      </w:r>
      <w:r>
        <w:t xml:space="preserve">(see</w:t>
      </w:r>
      <w:r>
        <w:t xml:space="preserve"> </w:t>
      </w:r>
      <w:hyperlink w:anchor="sec-additional-resources">
        <w:r>
          <w:rPr>
            <w:rStyle w:val="Hyperlink"/>
          </w:rPr>
          <w:t xml:space="preserve">Additional resources</w:t>
        </w:r>
      </w:hyperlink>
      <w:r>
        <w:t xml:space="preserve">).</w:t>
      </w:r>
    </w:p>
    <w:bookmarkEnd w:id="18"/>
    <w:bookmarkStart w:id="19" w:name="using-these-notes-in-another-site"/>
    <w:p>
      <w:pPr>
        <w:pStyle w:val="Heading1"/>
      </w:pPr>
      <w:r>
        <w:t xml:space="preserve">Using these notes in another site</w:t>
      </w:r>
    </w:p>
    <w:p>
      <w:pPr>
        <w:pStyle w:val="FirstParagraph"/>
      </w:pPr>
      <w:r>
        <w:t xml:space="preserve">Course sites link to these pages by URL;</w:t>
      </w:r>
      <w:r>
        <w:t xml:space="preserve"> </w:t>
      </w:r>
      <w:r>
        <w:t xml:space="preserve">they do not include this repository as a git submodule.</w:t>
      </w:r>
      <w:r>
        <w:t xml:space="preserve"> </w:t>
      </w:r>
      <w:r>
        <w:t xml:space="preserve">A host site that keeps a copy of this repository at its root, named</w:t>
      </w:r>
      <w:r>
        <w:t xml:space="preserve"> </w:t>
      </w:r>
      <w:r>
        <w:rPr>
          <w:rStyle w:val="VerbatimChar"/>
        </w:rPr>
        <w:t xml:space="preserve">pds</w:t>
      </w:r>
      <w:r>
        <w:t xml:space="preserve">,</w:t>
      </w:r>
      <w:r>
        <w:t xml:space="preserve"> </w:t>
      </w:r>
      <w:r>
        <w:t xml:space="preserve">can still include fragments with paths that start with</w:t>
      </w:r>
      <w:r>
        <w:t xml:space="preserve"> </w:t>
      </w:r>
      <w:r>
        <w:rPr>
          <w:rStyle w:val="VerbatimChar"/>
        </w:rPr>
        <w:t xml:space="preserve">pds/</w:t>
      </w:r>
      <w:r>
        <w:t xml:space="preserve">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{{&lt; include pds/_subfiles/_thm-bayes.qmd &gt;}}</w:t>
      </w:r>
      <w:r>
        <w:t xml:space="preserve">.</w:t>
      </w:r>
      <w:r>
        <w:t xml:space="preserve"> </w:t>
      </w:r>
      <w:r>
        <w:t xml:space="preserve">This site includes its own fragments the same way,</w:t>
      </w:r>
      <w:r>
        <w:t xml:space="preserve"> </w:t>
      </w:r>
      <w:r>
        <w:t xml:space="preserve">through a</w:t>
      </w:r>
      <w:r>
        <w:t xml:space="preserve"> </w:t>
      </w:r>
      <w:r>
        <w:rPr>
          <w:rStyle w:val="VerbatimChar"/>
        </w:rPr>
        <w:t xml:space="preserve">pds</w:t>
      </w:r>
      <w:r>
        <w:t xml:space="preserve"> </w:t>
      </w:r>
      <w:r>
        <w:t xml:space="preserve">symlink that points at the repository root.</w:t>
      </w:r>
    </w:p>
    <w:p>
      <w:pPr>
        <w:pStyle w:val="BodyText"/>
      </w:pPr>
      <w:r>
        <w:t xml:space="preserve">Quarto resolves</w:t>
      </w:r>
      <w:r>
        <w:t xml:space="preserve"> </w:t>
      </w:r>
      <w:r>
        <w:rPr>
          <w:rStyle w:val="VerbatimChar"/>
        </w:rPr>
        <w:t xml:space="preserve">@id</w:t>
      </w:r>
      <w:r>
        <w:t xml:space="preserve"> </w:t>
      </w:r>
      <w:r>
        <w:t xml:space="preserve">cross-references only within one rendered page,</w:t>
      </w:r>
      <w:r>
        <w:t xml:space="preserve"> </w:t>
      </w:r>
      <w:r>
        <w:t xml:space="preserve">so a host site that links to a result here</w:t>
      </w:r>
      <w:r>
        <w:t xml:space="preserve"> </w:t>
      </w:r>
      <w:r>
        <w:t xml:space="preserve">uses an explicit link,</w:t>
      </w:r>
      <w:r>
        <w:t xml:space="preserve"> </w:t>
      </w:r>
      <w:r>
        <w:rPr>
          <w:rStyle w:val="VerbatimChar"/>
        </w:rPr>
        <w:t xml:space="preserve">[text](expectation.qmd#thm-lotus)</w:t>
      </w:r>
      <w:r>
        <w:t xml:space="preserve">.</w:t>
      </w:r>
    </w:p>
    <w:bookmarkEnd w:id="19"/>
    <w:bookmarkStart w:id="40" w:name="sec-additional-resources"/>
    <w:p>
      <w:pPr>
        <w:pStyle w:val="Heading1"/>
      </w:pPr>
      <w:r>
        <w:t xml:space="preserve">Additional resources</w:t>
      </w:r>
    </w:p>
    <w:bookmarkStart w:id="33" w:name="comparable-courses"/>
    <w:p>
      <w:pPr>
        <w:pStyle w:val="Heading2"/>
      </w:pPr>
      <w:r>
        <w:t xml:space="preserve">Comparable courses</w:t>
      </w:r>
    </w:p>
    <w:p>
      <w:pPr>
        <w:pStyle w:val="FirstParagraph"/>
      </w:pPr>
      <w:r>
        <w:t xml:space="preserve">Several universities offer open-access courses with comparable or complementary coverage of probability for data science, computer science, and statistics: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Stanford University CS 109</w:t>
      </w:r>
      <w:r>
        <w:t xml:space="preserve">:</w:t>
      </w:r>
      <w:r>
        <w:t xml:space="preserve"> </w:t>
      </w:r>
      <w:hyperlink r:id="rId20">
        <w:r>
          <w:rPr>
            <w:rStyle w:val="Hyperlink"/>
            <w:i/>
            <w:iCs/>
          </w:rPr>
          <w:t xml:space="preserve">Probability for Computer Scientists</w:t>
        </w:r>
      </w:hyperlink>
      <w:r>
        <w:t xml:space="preserve"> </w:t>
      </w:r>
      <w:r>
        <w:t xml:space="preserve">(Chris Piech, Mehran Sahami, and David Varodayan) introduces counting, probability axioms, random variables, joint distributions, limit theorems, and machine learning applications.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Stanford University STATS 116</w:t>
      </w:r>
      <w:r>
        <w:t xml:space="preserve">:</w:t>
      </w:r>
      <w:r>
        <w:t xml:space="preserve"> </w:t>
      </w:r>
      <w:hyperlink r:id="rId21">
        <w:r>
          <w:rPr>
            <w:rStyle w:val="Hyperlink"/>
            <w:i/>
            <w:iCs/>
          </w:rPr>
          <w:t xml:space="preserve">Theory of Probability</w:t>
        </w:r>
      </w:hyperlink>
      <w:r>
        <w:t xml:space="preserve"> </w:t>
      </w:r>
      <w:r>
        <w:t xml:space="preserve">(John Duchi) provides a rigorous mathematical treatment of probability spaces, conditioning, random variables, transform methods, and limit theorems (see also</w:t>
      </w:r>
      <w:r>
        <w:t xml:space="preserve"> </w:t>
      </w:r>
      <w:hyperlink r:id="rId22">
        <w:r>
          <w:rPr>
            <w:rStyle w:val="Hyperlink"/>
          </w:rPr>
          <w:t xml:space="preserve">lecture notes</w:t>
        </w:r>
      </w:hyperlink>
      <w:r>
        <w:t xml:space="preserve"> </w:t>
      </w:r>
      <w:r>
        <w:t xml:space="preserve">by Amir Dembo).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UC Berkeley Data 140 / Stat 140</w:t>
      </w:r>
      <w:r>
        <w:t xml:space="preserve">:</w:t>
      </w:r>
      <w:r>
        <w:t xml:space="preserve"> </w:t>
      </w:r>
      <w:hyperlink r:id="rId23">
        <w:r>
          <w:rPr>
            <w:rStyle w:val="Hyperlink"/>
            <w:i/>
            <w:iCs/>
          </w:rPr>
          <w:t xml:space="preserve">Probability for Data Science</w:t>
        </w:r>
      </w:hyperlink>
      <w:r>
        <w:t xml:space="preserve"> </w:t>
      </w:r>
      <w:r>
        <w:t xml:space="preserve">(Ani Adhikari and Jim Pitman) blends mathematical probability theory with Python simulations and computational data science applications.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Stanford University EE 278</w:t>
      </w:r>
      <w:r>
        <w:t xml:space="preserve">:</w:t>
      </w:r>
      <w:r>
        <w:t xml:space="preserve"> </w:t>
      </w:r>
      <w:hyperlink r:id="rId24">
        <w:r>
          <w:rPr>
            <w:rStyle w:val="Hyperlink"/>
            <w:i/>
            <w:iCs/>
          </w:rPr>
          <w:t xml:space="preserve">Probability and Statistical Inference</w:t>
        </w:r>
      </w:hyperlink>
      <w:r>
        <w:t xml:space="preserve"> </w:t>
      </w:r>
      <w:r>
        <w:t xml:space="preserve">(Ayfer Özgür and Tsachy Weissman) builds on probability for hypothesis testing, empirical risk minimization, concentration inequalities (Markov, Chebyshev, Hoeffding), Gaussian random vectors and minimum mean-square error estimation; its</w:t>
      </w:r>
      <w:r>
        <w:t xml:space="preserve"> </w:t>
      </w:r>
      <w:hyperlink r:id="rId25">
        <w:r>
          <w:rPr>
            <w:rStyle w:val="Hyperlink"/>
          </w:rPr>
          <w:t xml:space="preserve">previous notes</w:t>
        </w:r>
      </w:hyperlink>
      <w:r>
        <w:t xml:space="preserve"> </w:t>
      </w:r>
      <w:r>
        <w:t xml:space="preserve">are handwritten lectures on these topics. The prerequisite probability course has open lecture notes by</w:t>
      </w:r>
      <w:r>
        <w:t xml:space="preserve"> </w:t>
      </w:r>
      <w:hyperlink r:id="rId26">
        <w:r>
          <w:rPr>
            <w:rStyle w:val="Hyperlink"/>
          </w:rPr>
          <w:t xml:space="preserve">David Tse</w:t>
        </w:r>
      </w:hyperlink>
      <w:r>
        <w:t xml:space="preserve"> </w:t>
      </w:r>
      <w:r>
        <w:t xml:space="preserve">and</w:t>
      </w:r>
      <w:r>
        <w:t xml:space="preserve"> </w:t>
      </w:r>
      <w:hyperlink r:id="rId27">
        <w:r>
          <w:rPr>
            <w:rStyle w:val="Hyperlink"/>
          </w:rPr>
          <w:t xml:space="preserve">Abbas El Gamal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Harvard University Stat 110</w:t>
      </w:r>
      <w:r>
        <w:t xml:space="preserve">:</w:t>
      </w:r>
      <w:r>
        <w:t xml:space="preserve"> </w:t>
      </w:r>
      <w:hyperlink r:id="rId28">
        <w:r>
          <w:rPr>
            <w:rStyle w:val="Hyperlink"/>
            <w:i/>
            <w:iCs/>
          </w:rPr>
          <w:t xml:space="preserve">Introduction to Probability</w:t>
        </w:r>
      </w:hyperlink>
      <w:r>
        <w:t xml:space="preserve"> </w:t>
      </w:r>
      <w:r>
        <w:t xml:space="preserve">(Joseph K. Blitzstein; companion textbook</w:t>
      </w:r>
      <w:r>
        <w:t xml:space="preserve"> </w:t>
      </w:r>
      <w:r>
        <w:t xml:space="preserve">Blitzstein and Hwang [1]</w:t>
      </w:r>
      <w:r>
        <w:t xml:space="preserve">, online at</w:t>
      </w:r>
      <w:r>
        <w:t xml:space="preserve"> </w:t>
      </w:r>
      <w:hyperlink r:id="rId29">
        <w:r>
          <w:rPr>
            <w:rStyle w:val="Hyperlink"/>
          </w:rPr>
          <w:t xml:space="preserve">probabilitybook.net</w:t>
        </w:r>
      </w:hyperlink>
      <w:r>
        <w:t xml:space="preserve">) covers conditioning, distributions, transform methods, and Markov chains with an emphasis on intuitive storytelling.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MIT 18.05</w:t>
      </w:r>
      <w:r>
        <w:t xml:space="preserve">:</w:t>
      </w:r>
      <w:r>
        <w:t xml:space="preserve"> </w:t>
      </w:r>
      <w:hyperlink r:id="rId30">
        <w:r>
          <w:rPr>
            <w:rStyle w:val="Hyperlink"/>
            <w:i/>
            <w:iCs/>
          </w:rPr>
          <w:t xml:space="preserve">Introduction to Probability and Statistics</w:t>
        </w:r>
      </w:hyperlink>
      <w:r>
        <w:t xml:space="preserve"> </w:t>
      </w:r>
      <w:r>
        <w:t xml:space="preserve">(Jeremy Orloff and Jonathan Bloom, MIT OpenCourseWare) bridges probability, discrete and continuous random variables, and both Bayesian and frequentist statistical inference.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MIT 6.041 / 6.431</w:t>
      </w:r>
      <w:r>
        <w:t xml:space="preserve">:</w:t>
      </w:r>
      <w:r>
        <w:t xml:space="preserve"> </w:t>
      </w:r>
      <w:hyperlink r:id="rId31">
        <w:r>
          <w:rPr>
            <w:rStyle w:val="Hyperlink"/>
            <w:i/>
            <w:iCs/>
          </w:rPr>
          <w:t xml:space="preserve">Probabilistic Systems Analysis and Applied Probability</w:t>
        </w:r>
      </w:hyperlink>
      <w:r>
        <w:t xml:space="preserve"> </w:t>
      </w:r>
      <w:r>
        <w:t xml:space="preserve">(John Tsitsiklis, MIT OpenCourseWare) covers probability spaces, conditioning, independence, transform methods, and Bernoulli and Poisson processes.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Cal Poly / Kevin Ross</w:t>
      </w:r>
      <w:r>
        <w:t xml:space="preserve">:</w:t>
      </w:r>
      <w:r>
        <w:t xml:space="preserve"> </w:t>
      </w:r>
      <w:hyperlink r:id="rId32">
        <w:r>
          <w:rPr>
            <w:rStyle w:val="Hyperlink"/>
            <w:i/>
            <w:iCs/>
          </w:rPr>
          <w:t xml:space="preserve">An Introduction to Probability and Simulation</w:t>
        </w:r>
      </w:hyperlink>
      <w:r>
        <w:t xml:space="preserve"> </w:t>
      </w:r>
      <w:r>
        <w:t xml:space="preserve">(</w:t>
      </w:r>
      <w:r>
        <w:t xml:space="preserve">Ross [2]</w:t>
      </w:r>
      <w:r>
        <w:t xml:space="preserve">) develops probability concepts through simulation in R and Python, providing intuitive frameworks including conditioning as</w:t>
      </w:r>
      <w:r>
        <w:t xml:space="preserve"> </w:t>
      </w:r>
      <w:r>
        <w:t xml:space="preserve">“slicing and renormalizing”</w:t>
      </w:r>
      <w:r>
        <w:t xml:space="preserve"> </w:t>
      </w:r>
      <w:r>
        <w:t xml:space="preserve">and</w:t>
      </w:r>
      <w:r>
        <w:t xml:space="preserve"> </w:t>
      </w:r>
      <w:r>
        <w:t xml:space="preserve">“taking out what is known”</w:t>
      </w:r>
      <w:r>
        <w:t xml:space="preserve"> </w:t>
      </w:r>
      <w:r>
        <w:t xml:space="preserve">in conditional expectation.</w:t>
      </w:r>
    </w:p>
    <w:bookmarkEnd w:id="33"/>
    <w:bookmarkStart w:id="37" w:name="textbooks-and-companion-notes"/>
    <w:p>
      <w:pPr>
        <w:pStyle w:val="Heading2"/>
      </w:pPr>
      <w:r>
        <w:t xml:space="preserve">Textbooks and companion notes</w:t>
      </w:r>
    </w:p>
    <w:p>
      <w:pPr>
        <w:pStyle w:val="Compact"/>
        <w:numPr>
          <w:ilvl w:val="0"/>
          <w:numId w:val="1003"/>
        </w:numPr>
      </w:pPr>
      <w:r>
        <w:t xml:space="preserve">Ross [3]</w:t>
      </w:r>
      <w:r>
        <w:t xml:space="preserve">, an undergraduate calculus-based</w:t>
      </w:r>
      <w:r>
        <w:t xml:space="preserve"> </w:t>
      </w:r>
      <w:hyperlink r:id="rId34">
        <w:r>
          <w:rPr>
            <w:rStyle w:val="Hyperlink"/>
          </w:rPr>
          <w:t xml:space="preserve">probability</w:t>
        </w:r>
      </w:hyperlink>
      <w:r>
        <w:t xml:space="preserve"> </w:t>
      </w:r>
      <w:r>
        <w:t xml:space="preserve">text</w:t>
      </w:r>
    </w:p>
    <w:p>
      <w:pPr>
        <w:pStyle w:val="Compact"/>
        <w:numPr>
          <w:ilvl w:val="0"/>
          <w:numId w:val="1003"/>
        </w:numPr>
      </w:pPr>
      <w:r>
        <w:t xml:space="preserve">Gut [4]</w:t>
      </w:r>
      <w:r>
        <w:t xml:space="preserve">, a graduate text on the measure-theoretic foundations of probability, as a companion to</w:t>
      </w:r>
      <w:r>
        <w:t xml:space="preserve"> </w:t>
      </w:r>
      <w:r>
        <w:t xml:space="preserve">Billingsley [5]</w:t>
      </w:r>
    </w:p>
    <w:p>
      <w:pPr>
        <w:pStyle w:val="Compact"/>
        <w:numPr>
          <w:ilvl w:val="0"/>
          <w:numId w:val="1003"/>
        </w:numPr>
      </w:pPr>
      <w:r>
        <w:t xml:space="preserve">Miller [6]</w:t>
      </w:r>
    </w:p>
    <w:p>
      <w:pPr>
        <w:pStyle w:val="Compact"/>
        <w:numPr>
          <w:ilvl w:val="0"/>
          <w:numId w:val="1003"/>
        </w:numPr>
      </w:pPr>
      <w:r>
        <w:t xml:space="preserve">Blitzstein and Hwang [1]</w:t>
      </w:r>
    </w:p>
    <w:p>
      <w:pPr>
        <w:pStyle w:val="Compact"/>
        <w:numPr>
          <w:ilvl w:val="0"/>
          <w:numId w:val="1003"/>
        </w:numPr>
      </w:pPr>
      <w:r>
        <w:t xml:space="preserve">Hastie et al. [7]</w:t>
      </w:r>
    </w:p>
    <w:p>
      <w:pPr>
        <w:pStyle w:val="Compact"/>
        <w:numPr>
          <w:ilvl w:val="0"/>
          <w:numId w:val="1003"/>
        </w:numPr>
      </w:pPr>
      <w:r>
        <w:t xml:space="preserve">James et al. [8]</w:t>
      </w:r>
    </w:p>
    <w:p>
      <w:pPr>
        <w:pStyle w:val="Compact"/>
        <w:numPr>
          <w:ilvl w:val="0"/>
          <w:numId w:val="1003"/>
        </w:numPr>
      </w:pPr>
      <w:r>
        <w:t xml:space="preserve">Amir Dembo and Kevin Ross,</w:t>
      </w:r>
      <w:r>
        <w:t xml:space="preserve"> </w:t>
      </w:r>
      <w:hyperlink r:id="rId22">
        <w:r>
          <w:rPr>
            <w:rStyle w:val="Hyperlink"/>
            <w:i/>
            <w:iCs/>
          </w:rPr>
          <w:t xml:space="preserve">Stochastic Processes</w:t>
        </w:r>
      </w:hyperlink>
      <w:r>
        <w:t xml:space="preserve"> </w:t>
      </w:r>
      <w:r>
        <w:t xml:space="preserve">lecture notes (</w:t>
      </w:r>
      <w:r>
        <w:t xml:space="preserve">Dembo and Ross [9]</w:t>
      </w:r>
      <w:r>
        <w:t xml:space="preserve">, Stanford MATH 136 / STAT 219)</w:t>
      </w:r>
    </w:p>
    <w:p>
      <w:pPr>
        <w:pStyle w:val="Compact"/>
        <w:numPr>
          <w:ilvl w:val="0"/>
          <w:numId w:val="1003"/>
        </w:numPr>
      </w:pPr>
      <w:r>
        <w:t xml:space="preserve">Amir Dembo,</w:t>
      </w:r>
      <w:r>
        <w:t xml:space="preserve"> </w:t>
      </w:r>
      <w:hyperlink r:id="rId35">
        <w:r>
          <w:rPr>
            <w:rStyle w:val="Hyperlink"/>
            <w:i/>
            <w:iCs/>
          </w:rPr>
          <w:t xml:space="preserve">Probability Theory</w:t>
        </w:r>
      </w:hyperlink>
      <w:r>
        <w:t xml:space="preserve"> </w:t>
      </w:r>
      <w:r>
        <w:t xml:space="preserve">lecture notes (Stanford STAT 310 / MATH 230, the measure-theoretic sequel to this material; used in STATS 310B)</w:t>
      </w:r>
    </w:p>
    <w:p>
      <w:pPr>
        <w:pStyle w:val="Compact"/>
        <w:numPr>
          <w:ilvl w:val="0"/>
          <w:numId w:val="1003"/>
        </w:numPr>
      </w:pPr>
      <w:r>
        <w:t xml:space="preserve">John Duchi,</w:t>
      </w:r>
      <w:r>
        <w:t xml:space="preserve"> </w:t>
      </w:r>
      <w:hyperlink r:id="rId36">
        <w:r>
          <w:rPr>
            <w:rStyle w:val="Hyperlink"/>
            <w:i/>
            <w:iCs/>
          </w:rPr>
          <w:t xml:space="preserve">Lecture Notes on Statistics and Information Theory</w:t>
        </w:r>
      </w:hyperlink>
      <w:r>
        <w:t xml:space="preserve"> </w:t>
      </w:r>
      <w:r>
        <w:t xml:space="preserve">(Stanford STATS 311), which develops entropy and divergences beyond the definitions here</w:t>
      </w:r>
    </w:p>
    <w:p>
      <w:pPr>
        <w:pStyle w:val="Compact"/>
        <w:numPr>
          <w:ilvl w:val="0"/>
          <w:numId w:val="1003"/>
        </w:numPr>
      </w:pPr>
      <w:r>
        <w:t xml:space="preserve">Morrison Lab’s</w:t>
      </w:r>
      <w:r>
        <w:t xml:space="preserve"> </w:t>
      </w:r>
      <w:hyperlink r:id="rId17">
        <w:r>
          <w:rPr>
            <w:rStyle w:val="Hyperlink"/>
            <w:i/>
            <w:iCs/>
          </w:rPr>
          <w:t xml:space="preserve">Regression Models for Epidemiology</w:t>
        </w:r>
      </w:hyperlink>
      <w:r>
        <w:t xml:space="preserve">,</w:t>
      </w:r>
      <w:r>
        <w:t xml:space="preserve"> </w:t>
      </w:r>
      <w:r>
        <w:t xml:space="preserve">which applies this material to regression and survival analysis</w:t>
      </w:r>
    </w:p>
    <w:bookmarkEnd w:id="37"/>
    <w:bookmarkStart w:id="39" w:name="video-channels"/>
    <w:p>
      <w:pPr>
        <w:pStyle w:val="Heading2"/>
      </w:pPr>
      <w:r>
        <w:t xml:space="preserve">Video channels</w:t>
      </w:r>
    </w:p>
    <w:p>
      <w:pPr>
        <w:pStyle w:val="FirstParagraph"/>
      </w:pPr>
      <w:r>
        <w:t xml:space="preserve">The DATA 571 (Machine Learning) course notes keep a curated list of</w:t>
      </w:r>
      <w:r>
        <w:t xml:space="preserve"> </w:t>
      </w:r>
      <w:hyperlink r:id="rId38">
        <w:r>
          <w:rPr>
            <w:rStyle w:val="Hyperlink"/>
          </w:rPr>
          <w:t xml:space="preserve">online video channels</w:t>
        </w:r>
      </w:hyperlink>
      <w:r>
        <w:t xml:space="preserve">,</w:t>
      </w:r>
      <w:r>
        <w:t xml:space="preserve"> </w:t>
      </w:r>
      <w:r>
        <w:t xml:space="preserve">with levels, for probability and statistics as well as machine learning, AI, computer science and mathematics.</w:t>
      </w:r>
    </w:p>
    <w:bookmarkEnd w:id="39"/>
    <w:bookmarkEnd w:id="40"/>
    <w:bookmarkStart w:id="56" w:name="references"/>
    <w:p>
      <w:pPr>
        <w:pStyle w:val="Heading1"/>
      </w:pPr>
      <w:r>
        <w:t xml:space="preserve">References</w:t>
      </w:r>
    </w:p>
    <w:bookmarkStart w:id="55" w:name="refs"/>
    <w:bookmarkStart w:id="42" w:name="ref-blitzstein2019introduction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J. K. Blitzstein and J. Hwang,</w:t>
      </w:r>
      <w:r>
        <w:t xml:space="preserve"> </w:t>
      </w:r>
      <w:r>
        <w:rPr>
          <w:i/>
          <w:iCs/>
        </w:rPr>
        <w:t xml:space="preserve">Introduction to probability</w:t>
      </w:r>
      <w:r>
        <w:t xml:space="preserve">, 2nd ed. Chapman; Hall/CRC, 2019. doi:</w:t>
      </w:r>
      <w:r>
        <w:t xml:space="preserve"> </w:t>
      </w:r>
      <w:hyperlink r:id="rId41">
        <w:r>
          <w:rPr>
            <w:rStyle w:val="Hyperlink"/>
          </w:rPr>
          <w:t xml:space="preserve">10.1201/9780429428357</w:t>
        </w:r>
      </w:hyperlink>
      <w:r>
        <w:t xml:space="preserve">.</w:t>
      </w:r>
    </w:p>
    <w:bookmarkEnd w:id="42"/>
    <w:bookmarkStart w:id="43" w:name="ref-ross-probsim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K. Ross,</w:t>
      </w:r>
      <w:r>
        <w:t xml:space="preserve"> </w:t>
      </w:r>
      <w:r>
        <w:t xml:space="preserve">“An introduction to probability and simulation.”</w:t>
      </w:r>
      <w:r>
        <w:t xml:space="preserve"> </w:t>
      </w:r>
      <w:r>
        <w:t xml:space="preserve">Bookdown, 2022. Available:</w:t>
      </w:r>
      <w:r>
        <w:t xml:space="preserve"> </w:t>
      </w:r>
      <w:hyperlink r:id="rId32">
        <w:r>
          <w:rPr>
            <w:rStyle w:val="Hyperlink"/>
          </w:rPr>
          <w:t xml:space="preserve">https://bookdown.org/kevin_davisross/probsim-book/</w:t>
        </w:r>
      </w:hyperlink>
    </w:p>
    <w:bookmarkEnd w:id="43"/>
    <w:bookmarkStart w:id="44" w:name="ref-ross2019first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S. M. Ross,</w:t>
      </w:r>
      <w:r>
        <w:t xml:space="preserve"> </w:t>
      </w:r>
      <w:r>
        <w:rPr>
          <w:i/>
          <w:iCs/>
        </w:rPr>
        <w:t xml:space="preserve">A first course in probability</w:t>
      </w:r>
      <w:r>
        <w:t xml:space="preserve">, 10th ed. Hoboken, NJ: Pearson, 2019.</w:t>
      </w:r>
    </w:p>
    <w:bookmarkEnd w:id="44"/>
    <w:bookmarkStart w:id="46" w:name="ref-gut2013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A. Gut,</w:t>
      </w:r>
      <w:r>
        <w:t xml:space="preserve"> </w:t>
      </w:r>
      <w:r>
        <w:rPr>
          <w:i/>
          <w:iCs/>
        </w:rPr>
        <w:t xml:space="preserve">Probability: A graduate course</w:t>
      </w:r>
      <w:r>
        <w:t xml:space="preserve">, 2nd ed. in Springer texts in statistics. New York: Springer, 2013. doi:</w:t>
      </w:r>
      <w:r>
        <w:t xml:space="preserve"> </w:t>
      </w:r>
      <w:hyperlink r:id="rId45">
        <w:r>
          <w:rPr>
            <w:rStyle w:val="Hyperlink"/>
          </w:rPr>
          <w:t xml:space="preserve">10.1007/978-1-4614-4708-5</w:t>
        </w:r>
      </w:hyperlink>
      <w:r>
        <w:t xml:space="preserve">.</w:t>
      </w:r>
    </w:p>
    <w:bookmarkEnd w:id="46"/>
    <w:bookmarkStart w:id="47" w:name="ref-billingsley1995probability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P. Billingsley,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, 3rd ed. in Wiley series in probability and mathematical statistics. New York: Wiley, 1995.</w:t>
      </w:r>
    </w:p>
    <w:bookmarkEnd w:id="47"/>
    <w:bookmarkStart w:id="49" w:name="ref-problifesaver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S. J. Miller,</w:t>
      </w:r>
      <w:r>
        <w:t xml:space="preserve"> </w:t>
      </w:r>
      <w:r>
        <w:rPr>
          <w:i/>
          <w:iCs/>
        </w:rPr>
        <w:t xml:space="preserve">The probability lifesaver: All the tools you need to understand chance</w:t>
      </w:r>
      <w:r>
        <w:t xml:space="preserve">. in A princeton lifesaver study guide. Princeton: Princeton University Press, 2017. doi:</w:t>
      </w:r>
      <w:r>
        <w:t xml:space="preserve"> </w:t>
      </w:r>
      <w:hyperlink r:id="rId48">
        <w:r>
          <w:rPr>
            <w:rStyle w:val="Hyperlink"/>
          </w:rPr>
          <w:t xml:space="preserve">10.1515/9781400885381</w:t>
        </w:r>
      </w:hyperlink>
      <w:r>
        <w:t xml:space="preserve">.</w:t>
      </w:r>
    </w:p>
    <w:bookmarkEnd w:id="49"/>
    <w:bookmarkStart w:id="51" w:name="ref-hastie2009elements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T. Hastie, R. Tibshirani, and J. Friedman,</w:t>
      </w:r>
      <w:r>
        <w:t xml:space="preserve"> </w:t>
      </w:r>
      <w:r>
        <w:rPr>
          <w:i/>
          <w:iCs/>
        </w:rPr>
        <w:t xml:space="preserve">The elements of statistical learning: Data mining, inference, and prediction</w:t>
      </w:r>
      <w:r>
        <w:t xml:space="preserve">, 2nd ed. Springer, 2009. doi:</w:t>
      </w:r>
      <w:r>
        <w:t xml:space="preserve"> </w:t>
      </w:r>
      <w:hyperlink r:id="rId50">
        <w:r>
          <w:rPr>
            <w:rStyle w:val="Hyperlink"/>
          </w:rPr>
          <w:t xml:space="preserve">10.1007/978-0-387-84858-7</w:t>
        </w:r>
      </w:hyperlink>
      <w:r>
        <w:t xml:space="preserve">.</w:t>
      </w:r>
    </w:p>
    <w:bookmarkEnd w:id="51"/>
    <w:bookmarkStart w:id="53" w:name="ref-james2021islr2e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G. James, D. Witten, T. Hastie, and R. Tibshirani,</w:t>
      </w:r>
      <w:r>
        <w:t xml:space="preserve"> </w:t>
      </w:r>
      <w:r>
        <w:rPr>
          <w:i/>
          <w:iCs/>
        </w:rPr>
        <w:t xml:space="preserve">An introduction to statistical learning: With applications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, 2nd ed. Springer, 2021. doi:</w:t>
      </w:r>
      <w:r>
        <w:t xml:space="preserve"> </w:t>
      </w:r>
      <w:hyperlink r:id="rId52">
        <w:r>
          <w:rPr>
            <w:rStyle w:val="Hyperlink"/>
          </w:rPr>
          <w:t xml:space="preserve">10.1007/978-1-0716-1418-1</w:t>
        </w:r>
      </w:hyperlink>
      <w:r>
        <w:t xml:space="preserve">.</w:t>
      </w:r>
    </w:p>
    <w:bookmarkEnd w:id="53"/>
    <w:bookmarkStart w:id="54" w:name="ref-dembo-notes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A. Dembo and K. Ross,</w:t>
      </w:r>
      <w:r>
        <w:t xml:space="preserve"> </w:t>
      </w:r>
      <w:r>
        <w:t xml:space="preserve">“Stochastic processes.”</w:t>
      </w:r>
      <w:r>
        <w:t xml:space="preserve"> </w:t>
      </w:r>
      <w:r>
        <w:t xml:space="preserve">Stanford University, 2021. Available:</w:t>
      </w:r>
      <w:r>
        <w:t xml:space="preserve"> </w:t>
      </w:r>
      <w:hyperlink r:id="rId22">
        <w:r>
          <w:rPr>
            <w:rStyle w:val="Hyperlink"/>
          </w:rPr>
          <w:t xml:space="preserve">https://adembo.su.domains/math-136/nnotes.pdf</w:t>
        </w:r>
      </w:hyperlink>
    </w:p>
    <w:bookmarkEnd w:id="54"/>
    <w:bookmarkEnd w:id="55"/>
    <w:bookmarkEnd w:id="5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5" Type="http://schemas.openxmlformats.org/officeDocument/2006/relationships/hyperlink" Target="distributions.qmd" TargetMode="External"/><Relationship Id="rId13" Type="http://schemas.openxmlformats.org/officeDocument/2006/relationships/hyperlink" Target="expectation.qmd" TargetMode="External"/><Relationship Id="rId25" Type="http://schemas.openxmlformats.org/officeDocument/2006/relationships/hyperlink" Target="http://web.stanford.edu/class/ee278/lectures.html" TargetMode="External"/><Relationship Id="rId22" Type="http://schemas.openxmlformats.org/officeDocument/2006/relationships/hyperlink" Target="https://adembo.su.domains/math-136/nnotes.pdf" TargetMode="External"/><Relationship Id="rId32" Type="http://schemas.openxmlformats.org/officeDocument/2006/relationships/hyperlink" Target="https://bookdown.org/kevin_davisross/probsim-book/" TargetMode="External"/><Relationship Id="rId23" Type="http://schemas.openxmlformats.org/officeDocument/2006/relationships/hyperlink" Target="https://data140.org/textbook/" TargetMode="External"/><Relationship Id="rId50" Type="http://schemas.openxmlformats.org/officeDocument/2006/relationships/hyperlink" Target="https://doi.org/10.1007/978-0-387-84858-7" TargetMode="External"/><Relationship Id="rId52" Type="http://schemas.openxmlformats.org/officeDocument/2006/relationships/hyperlink" Target="https://doi.org/10.1007/978-1-0716-1418-1" TargetMode="External"/><Relationship Id="rId45" Type="http://schemas.openxmlformats.org/officeDocument/2006/relationships/hyperlink" Target="https://doi.org/10.1007/978-1-4614-4708-5" TargetMode="External"/><Relationship Id="rId41" Type="http://schemas.openxmlformats.org/officeDocument/2006/relationships/hyperlink" Target="https://doi.org/10.1201/9780429428357" TargetMode="External"/><Relationship Id="rId48" Type="http://schemas.openxmlformats.org/officeDocument/2006/relationships/hyperlink" Target="https://doi.org/10.1515/9781400885381" TargetMode="External"/><Relationship Id="rId27" Type="http://schemas.openxmlformats.org/officeDocument/2006/relationships/hyperlink" Target="https://isl.stanford.edu/~abbas/aeglect178.php" TargetMode="External"/><Relationship Id="rId38" Type="http://schemas.openxmlformats.org/officeDocument/2006/relationships/hyperlink" Target="https://morrison-lab.github.io/lds/chapters/channels.html" TargetMode="External"/><Relationship Id="rId17" Type="http://schemas.openxmlformats.org/officeDocument/2006/relationships/hyperlink" Target="https://morrison-lab.github.io/rme/" TargetMode="External"/><Relationship Id="rId30" Type="http://schemas.openxmlformats.org/officeDocument/2006/relationships/hyperlink" Target="https://ocw.mit.edu/courses/18-05-introduction-to-probability-and-statistics-spring-2022/" TargetMode="External"/><Relationship Id="rId31" Type="http://schemas.openxmlformats.org/officeDocument/2006/relationships/hyperlink" Target="https://ocw.mit.edu/courses/6-041-probabilistic-systems-analysis-and-applied-probability-fall-2010/" TargetMode="External"/><Relationship Id="rId20" Type="http://schemas.openxmlformats.org/officeDocument/2006/relationships/hyperlink" Target="https://web.stanford.edu/class/cs109/" TargetMode="External"/><Relationship Id="rId24" Type="http://schemas.openxmlformats.org/officeDocument/2006/relationships/hyperlink" Target="https://web.stanford.edu/class/ee278/" TargetMode="External"/><Relationship Id="rId21" Type="http://schemas.openxmlformats.org/officeDocument/2006/relationships/hyperlink" Target="https://web.stanford.edu/class/stats116/" TargetMode="External"/><Relationship Id="rId36" Type="http://schemas.openxmlformats.org/officeDocument/2006/relationships/hyperlink" Target="https://web.stanford.edu/class/stats311/" TargetMode="External"/><Relationship Id="rId26" Type="http://schemas.openxmlformats.org/officeDocument/2006/relationships/hyperlink" Target="https://web.stanford.edu/~dntse/classes/ee178_278a.html" TargetMode="External"/><Relationship Id="rId35" Type="http://schemas.openxmlformats.org/officeDocument/2006/relationships/hyperlink" Target="https://web.stanford.edu/~montanar/TEACHING/Stat310B/NOTES/amir_notes.pdf" TargetMode="External"/><Relationship Id="rId29" Type="http://schemas.openxmlformats.org/officeDocument/2006/relationships/hyperlink" Target="https://www.probabilitybook.net" TargetMode="External"/><Relationship Id="rId28" Type="http://schemas.openxmlformats.org/officeDocument/2006/relationships/hyperlink" Target="https://www.youtube.com/playlist?list=PL2SOU6wwxF0uwwH80KTQ6ht66KWxbzTIo" TargetMode="External"/><Relationship Id="rId12" Type="http://schemas.openxmlformats.org/officeDocument/2006/relationships/hyperlink" Target="independence.qmd" TargetMode="External"/><Relationship Id="rId16" Type="http://schemas.openxmlformats.org/officeDocument/2006/relationships/hyperlink" Target="limit-theorems.qmd" TargetMode="External"/><Relationship Id="rId9" Type="http://schemas.openxmlformats.org/officeDocument/2006/relationships/hyperlink" Target="notation.qmd" TargetMode="External"/><Relationship Id="rId10" Type="http://schemas.openxmlformats.org/officeDocument/2006/relationships/hyperlink" Target="probability-basics.qmd" TargetMode="External"/><Relationship Id="rId34" Type="http://schemas.openxmlformats.org/officeDocument/2006/relationships/hyperlink" Target="probability-basics.qmd#def-probability" TargetMode="External"/><Relationship Id="rId11" Type="http://schemas.openxmlformats.org/officeDocument/2006/relationships/hyperlink" Target="random-variables.qmd" TargetMode="External"/><Relationship Id="rId14" Type="http://schemas.openxmlformats.org/officeDocument/2006/relationships/hyperlink" Target="variance-covariance.qmd" TargetMode="External"/></Relationships>
</file>

<file path=word/_rels/footnotes.xml.rels><?xml version='1.0' encoding='UTF-8' standalone='yes'?>
<Relationships xmlns="http://schemas.openxmlformats.org/package/2006/relationships"><Relationship Id="rId15" Type="http://schemas.openxmlformats.org/officeDocument/2006/relationships/hyperlink" Target="distributions.qmd" TargetMode="External"/><Relationship Id="rId13" Type="http://schemas.openxmlformats.org/officeDocument/2006/relationships/hyperlink" Target="expectation.qmd" TargetMode="External"/><Relationship Id="rId25" Type="http://schemas.openxmlformats.org/officeDocument/2006/relationships/hyperlink" Target="http://web.stanford.edu/class/ee278/lectures.html" TargetMode="External"/><Relationship Id="rId22" Type="http://schemas.openxmlformats.org/officeDocument/2006/relationships/hyperlink" Target="https://adembo.su.domains/math-136/nnotes.pdf" TargetMode="External"/><Relationship Id="rId32" Type="http://schemas.openxmlformats.org/officeDocument/2006/relationships/hyperlink" Target="https://bookdown.org/kevin_davisross/probsim-book/" TargetMode="External"/><Relationship Id="rId23" Type="http://schemas.openxmlformats.org/officeDocument/2006/relationships/hyperlink" Target="https://data140.org/textbook/" TargetMode="External"/><Relationship Id="rId50" Type="http://schemas.openxmlformats.org/officeDocument/2006/relationships/hyperlink" Target="https://doi.org/10.1007/978-0-387-84858-7" TargetMode="External"/><Relationship Id="rId52" Type="http://schemas.openxmlformats.org/officeDocument/2006/relationships/hyperlink" Target="https://doi.org/10.1007/978-1-0716-1418-1" TargetMode="External"/><Relationship Id="rId45" Type="http://schemas.openxmlformats.org/officeDocument/2006/relationships/hyperlink" Target="https://doi.org/10.1007/978-1-4614-4708-5" TargetMode="External"/><Relationship Id="rId41" Type="http://schemas.openxmlformats.org/officeDocument/2006/relationships/hyperlink" Target="https://doi.org/10.1201/9780429428357" TargetMode="External"/><Relationship Id="rId48" Type="http://schemas.openxmlformats.org/officeDocument/2006/relationships/hyperlink" Target="https://doi.org/10.1515/9781400885381" TargetMode="External"/><Relationship Id="rId27" Type="http://schemas.openxmlformats.org/officeDocument/2006/relationships/hyperlink" Target="https://isl.stanford.edu/~abbas/aeglect178.php" TargetMode="External"/><Relationship Id="rId38" Type="http://schemas.openxmlformats.org/officeDocument/2006/relationships/hyperlink" Target="https://morrison-lab.github.io/lds/chapters/channels.html" TargetMode="External"/><Relationship Id="rId17" Type="http://schemas.openxmlformats.org/officeDocument/2006/relationships/hyperlink" Target="https://morrison-lab.github.io/rme/" TargetMode="External"/><Relationship Id="rId30" Type="http://schemas.openxmlformats.org/officeDocument/2006/relationships/hyperlink" Target="https://ocw.mit.edu/courses/18-05-introduction-to-probability-and-statistics-spring-2022/" TargetMode="External"/><Relationship Id="rId31" Type="http://schemas.openxmlformats.org/officeDocument/2006/relationships/hyperlink" Target="https://ocw.mit.edu/courses/6-041-probabilistic-systems-analysis-and-applied-probability-fall-2010/" TargetMode="External"/><Relationship Id="rId20" Type="http://schemas.openxmlformats.org/officeDocument/2006/relationships/hyperlink" Target="https://web.stanford.edu/class/cs109/" TargetMode="External"/><Relationship Id="rId24" Type="http://schemas.openxmlformats.org/officeDocument/2006/relationships/hyperlink" Target="https://web.stanford.edu/class/ee278/" TargetMode="External"/><Relationship Id="rId21" Type="http://schemas.openxmlformats.org/officeDocument/2006/relationships/hyperlink" Target="https://web.stanford.edu/class/stats116/" TargetMode="External"/><Relationship Id="rId36" Type="http://schemas.openxmlformats.org/officeDocument/2006/relationships/hyperlink" Target="https://web.stanford.edu/class/stats311/" TargetMode="External"/><Relationship Id="rId26" Type="http://schemas.openxmlformats.org/officeDocument/2006/relationships/hyperlink" Target="https://web.stanford.edu/~dntse/classes/ee178_278a.html" TargetMode="External"/><Relationship Id="rId35" Type="http://schemas.openxmlformats.org/officeDocument/2006/relationships/hyperlink" Target="https://web.stanford.edu/~montanar/TEACHING/Stat310B/NOTES/amir_notes.pdf" TargetMode="External"/><Relationship Id="rId29" Type="http://schemas.openxmlformats.org/officeDocument/2006/relationships/hyperlink" Target="https://www.probabilitybook.net" TargetMode="External"/><Relationship Id="rId28" Type="http://schemas.openxmlformats.org/officeDocument/2006/relationships/hyperlink" Target="https://www.youtube.com/playlist?list=PL2SOU6wwxF0uwwH80KTQ6ht66KWxbzTIo" TargetMode="External"/><Relationship Id="rId12" Type="http://schemas.openxmlformats.org/officeDocument/2006/relationships/hyperlink" Target="independence.qmd" TargetMode="External"/><Relationship Id="rId16" Type="http://schemas.openxmlformats.org/officeDocument/2006/relationships/hyperlink" Target="limit-theorems.qmd" TargetMode="External"/><Relationship Id="rId9" Type="http://schemas.openxmlformats.org/officeDocument/2006/relationships/hyperlink" Target="notation.qmd" TargetMode="External"/><Relationship Id="rId10" Type="http://schemas.openxmlformats.org/officeDocument/2006/relationships/hyperlink" Target="probability-basics.qmd" TargetMode="External"/><Relationship Id="rId34" Type="http://schemas.openxmlformats.org/officeDocument/2006/relationships/hyperlink" Target="probability-basics.qmd#def-probability" TargetMode="External"/><Relationship Id="rId11" Type="http://schemas.openxmlformats.org/officeDocument/2006/relationships/hyperlink" Target="random-variables.qmd" TargetMode="External"/><Relationship Id="rId14" Type="http://schemas.openxmlformats.org/officeDocument/2006/relationships/hyperlink" Target="variance-covariance.qm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Probability for Data Science</dc:title>
  <dc:creator/>
  <cp:keywords/>
  <dcterms:created xsi:type="dcterms:W3CDTF">2026-11-07T13:04:56Z</dcterms:created>
  <dcterms:modified xsi:type="dcterms:W3CDTF">2026-11-07T13:04:56Z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2026-11-07 04:59:05 (PST)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toc-title">
    <vt:lpwstr>Table of contents</vt:lpwstr>
  </property>
</Properties>
</file>