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Independence</w:t>
      </w:r>
    </w:p>
    <w:p>
      <w:pPr>
        <w:pStyle w:val="Date"/>
      </w:pPr>
      <w:del w:id="1" w:author="PR Preview" w:date="2026-01-01T00:00:00Z">
        <w:r>
          <w:delText xml:space="preserve">Last modified: 2026-11-06 18:58:45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2026-11-07 04:59:05 (PST)</w:t>
        </w:r>
      </w:ins>
    </w:p>
    <w:p>
      <w:pPr>
        <w:pStyle w:val="FirstParagraph"/>
      </w:pPr>
      <w:bookmarkStart w:id="9" w:name="sec-independence"/>
      <w:bookmarkEnd w:id="9"/>
    </w:p>
    <w:bookmarkStart w:id="11" w:name="def-indpt"/>
    <w:p>
      <w:pPr>
        <w:pStyle w:val="BodyText"/>
      </w:pPr>
      <w:r>
        <w:rPr>
          <w:b/>
          <w:bCs/>
        </w:rPr>
        <w:t xml:space="preserve">Definition 1 (Statistical independence)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statistically independent</w:t>
      </w:r>
      <w:r>
        <w:t xml:space="preserve"> </w:t>
      </w:r>
      <w:r>
        <w:t xml:space="preserve">[1]</w:t>
      </w:r>
      <w:r>
        <w:t xml:space="preserve"> </w:t>
      </w:r>
      <w:r>
        <w:t xml:space="preserve">if, for all sets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that every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falls in its set</w:t>
      </w:r>
      <w:r>
        <w:t xml:space="preserve"> </w:t>
      </w:r>
      <w:r>
        <w:t xml:space="preserve">is the product of the individual probabilities: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∈</m:t>
          </m:r>
          <m:sSub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nary>
        </m:oMath>
      </m:oMathPara>
    </w:p>
    <w:bookmarkEnd w:id="11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We write</w:t>
      </w:r>
      <w:r>
        <w:t xml:space="preserve"> </w:t>
      </w:r>
      <m:oMath>
        <m:r>
          <m:t>X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independent”</w:t>
      </w:r>
      <w:r>
        <w:t xml:space="preserve">.</w:t>
      </w:r>
      <w:r>
        <w:t xml:space="preserve"> </w:t>
      </w:r>
      <w:r>
        <w:t xml:space="preserve">The symbol</w:t>
      </w:r>
      <w:r>
        <w:t xml:space="preserve"> </w:t>
      </w:r>
      <m:oMath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</m:oMath>
      <w:r>
        <w:t xml:space="preserve"> </w:t>
      </w:r>
      <w:r>
        <w:t xml:space="preserve">is essentially</w:t>
      </w:r>
      <w:r>
        <w:t xml:space="preserve"> </w:t>
      </w:r>
      <m:oMath>
        <m:r>
          <m:rPr>
            <m:sty m:val="p"/>
          </m:rPr>
          <m:t>∏</m:t>
        </m:r>
      </m:oMath>
      <w:r>
        <w:t xml:space="preserve"> </w:t>
      </w:r>
      <w:r>
        <w:t xml:space="preserve">upside-down,</w:t>
      </w:r>
      <w:r>
        <w:t xml:space="preserve"> </w:t>
      </w:r>
      <w:r>
        <w:t xml:space="preserve">which can remind you of the definition.</w:t>
      </w:r>
    </w:p>
    <w:bookmarkStart w:id="13" w:name="thm-indpt-pmf"/>
    <w:p>
      <w:pPr>
        <w:pStyle w:val="BodyText"/>
      </w:pPr>
      <w:r>
        <w:rPr>
          <w:b/>
          <w:bCs/>
        </w:rPr>
        <w:t xml:space="preserve">Theorem 1 (Independence of discrete random variables: the joint PMF factors)</w:t>
      </w:r>
      <w:r>
        <w:t xml:space="preserve"> </w:t>
      </w:r>
      <w:r>
        <w:t xml:space="preserve">Discrete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indpt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if and only if their</w:t>
      </w:r>
      <w:r>
        <w:t xml:space="preserve"> </w:t>
      </w:r>
      <w:hyperlink r:id="rId12">
        <w:r>
          <w:rPr>
            <w:rStyle w:val="Hyperlink"/>
          </w:rPr>
          <w:t xml:space="preserve">joint PMF</w:t>
        </w:r>
      </w:hyperlink>
      <w:r>
        <w:t xml:space="preserve"> </w:t>
      </w:r>
      <w:r>
        <w:t xml:space="preserve">factors</w:t>
      </w:r>
      <w:r>
        <w:t xml:space="preserve"> </w:t>
      </w:r>
      <w:r>
        <w:t xml:space="preserve">into the product of their PMFs:</w:t>
      </w:r>
      <w:r>
        <w:t xml:space="preserve"> </w:t>
      </w:r>
      <w:r>
        <w:t xml:space="preserve">for all real numbers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e>
          </m:nary>
        </m:oMath>
      </m:oMathPara>
    </w:p>
    <w:bookmarkEnd w:id="1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Only if.</w:t>
      </w:r>
      <w:r>
        <w:t xml:space="preserve"> </w:t>
      </w:r>
      <w:r>
        <w:t xml:space="preserve">Take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in</w:t>
      </w:r>
      <w:r>
        <w:t xml:space="preserve"> </w:t>
      </w:r>
      <w:hyperlink w:anchor="def-indpt">
        <w:r>
          <w:rPr>
            <w:rStyle w:val="Hyperlink"/>
          </w:rPr>
          <w:t xml:space="preserve">Definition 1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If.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sets of real numbers,</w:t>
      </w:r>
      <w:r>
        <w:t xml:space="preserve"> </w:t>
      </w:r>
      <w:r>
        <w:t xml:space="preserve">and 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the set of tuples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 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∈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∩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Each</w:t>
      </w:r>
      <w:r>
        <w:t xml:space="preserve"> </w:t>
      </w:r>
      <w:hyperlink r:id="rId14">
        <w:r>
          <w:rPr>
            <w:rStyle w:val="Hyperlink"/>
          </w:rPr>
          <w:t xml:space="preserve">range</w:t>
        </w:r>
      </w:hyperlink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countable,</w:t>
      </w:r>
      <w:r>
        <w:t xml:space="preserve"> </w:t>
      </w:r>
      <w:r>
        <w:t xml:space="preserve">so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countable.</w:t>
      </w:r>
      <w:r>
        <w:t xml:space="preserve"> </w:t>
      </w:r>
      <w:r>
        <w:t xml:space="preserve">Each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takes its values in</w:t>
      </w:r>
      <w:r>
        <w:t xml:space="preserve"> </w:t>
      </w:r>
      <m:oMath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∈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∈</m:t>
            </m:r>
            <m:sSub>
              <m:e>
                <m:r>
                  <m:t>A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∈</m:t>
        </m:r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∈</m:t>
              </m:r>
              <m:sSub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∈</m:t>
                  </m:r>
                  <m:r>
                    <m:t>C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∈</m:t>
                  </m:r>
                  <m:r>
                    <m:t>C</m:t>
                  </m:r>
                </m:sub>
                <m:sup>
                  <m:r>
                    <m:t>​</m:t>
                  </m:r>
                </m:sup>
                <m:e>
                  <m:nary>
                    <m:naryPr>
                      <m:chr m:val="∏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=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e>
                  </m:nary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joint PMF factors)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n"/>
                    </m:naryPr>
                    <m:sub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∈</m:t>
                      </m:r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∩</m:t>
                      </m:r>
                      <m:r>
                        <m:rPr>
                          <m:scr m:val="script"/>
                          <m:sty m:val="p"/>
                        </m:rPr>
                        <m:t>R</m:t>
                      </m:r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X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sub>
                    <m:sup>
                      <m:r>
                        <m:t>​</m:t>
                      </m:r>
                    </m:sup>
                    <m:e>
                      <m:r>
                        <m:rPr>
                          <m:scr m:val="double-struck"/>
                          <m:sty m:val="p"/>
                        </m:rPr>
                        <m:t>P</m:t>
                      </m:r>
                    </m:e>
                  </m:nary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 sum over the product set </m:t>
              </m:r>
              <m:r>
                <m:t>C</m:t>
              </m:r>
              <m:r>
                <m:rPr>
                  <m:nor/>
                  <m:sty m:val="p"/>
                </m:rPr>
                <m:t> of non-negative products factors)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</m:nary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 over the disjoint events 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15" w:name="exm-indpt"/>
    <w:p>
      <w:pPr>
        <w:pStyle w:val="FirstParagraph"/>
      </w:pPr>
      <w:r>
        <w:rPr>
          <w:b/>
          <w:bCs/>
        </w:rPr>
        <w:t xml:space="preserve">Example 1 (Two fair coin flips)</w:t>
      </w:r>
      <w:r>
        <w:t xml:space="preserve"> </w:t>
      </w:r>
      <w:r>
        <w:t xml:space="preserve">Flip two fair coins, and 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indicate heads on the first and second flip.</w:t>
      </w:r>
      <w:r>
        <w:t xml:space="preserve"> </w:t>
      </w:r>
      <w:r>
        <w:t xml:space="preserve">Each of the four outcomes has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, so for example: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 the same factorization holds for the other three pairs of values,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by</w:t>
      </w:r>
      <w:r>
        <w:t xml:space="preserve"> </w:t>
      </w:r>
      <w:hyperlink w:anchor="thm-indpt-pmf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In contrast,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total number of heads,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, are not independent: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8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bookmarkEnd w:id="15"/>
    <w:bookmarkStart w:id="19" w:name="thm-indpt-density"/>
    <w:p>
      <w:pPr>
        <w:pStyle w:val="FirstParagraph"/>
      </w:pPr>
      <w:r>
        <w:rPr>
          <w:b/>
          <w:bCs/>
        </w:rPr>
        <w:t xml:space="preserve">Theorem 2 (Independence with densities: the joint density factors)</w:t>
      </w:r>
      <w:r>
        <w:t xml:space="preserve"> </w:t>
      </w:r>
      <w:r>
        <w:rPr>
          <w:b/>
          <w:bCs/>
        </w:rPr>
        <w:t xml:space="preserve">Continuous case.</w:t>
      </w:r>
      <w:r>
        <w:t xml:space="preserve"> </w:t>
      </w:r>
      <w:r>
        <w:t xml:space="preserve">Continuous random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w:hyperlink r:id="rId16">
        <w:r>
          <w:rPr>
            <w:rStyle w:val="Hyperlink"/>
          </w:rPr>
          <w:t xml:space="preserve">densities</w:t>
        </w:r>
      </w:hyperlink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are</w:t>
      </w:r>
      <w:r>
        <w:t xml:space="preserve"> </w:t>
      </w:r>
      <w:hyperlink w:anchor="def-indpt">
        <w:r>
          <w:rPr>
            <w:rStyle w:val="Hyperlink"/>
          </w:rPr>
          <w:t xml:space="preserve">statistically independent</w:t>
        </w:r>
      </w:hyperlink>
      <w:r>
        <w:t xml:space="preserve"> </w:t>
      </w:r>
      <w:r>
        <w:t xml:space="preserve">if and only if the product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17">
        <w:r>
          <w:rPr>
            <w:rStyle w:val="Hyperlink"/>
          </w:rPr>
          <w:t xml:space="preserve">joint density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Mixed case.</w:t>
      </w:r>
      <w:r>
        <w:t xml:space="preserve"> </w:t>
      </w:r>
      <w:r>
        <w:t xml:space="preserve">A discrete random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 a continuous random variable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 density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are statistically independent</w:t>
      </w:r>
      <w:r>
        <w:t xml:space="preserve"> </w:t>
      </w:r>
      <w:r>
        <w:t xml:space="preserve">if and only if the product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18">
        <w:r>
          <w:rPr>
            <w:rStyle w:val="Hyperlink"/>
          </w:rPr>
          <w:t xml:space="preserve">joint density-mass function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19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The proof is beyond these notes’ scope:</w:t>
      </w:r>
      <w:r>
        <w:t xml:space="preserve"> </w:t>
      </w:r>
      <w:r>
        <w:t xml:space="preserve">it needs measure theory that the notes do not develop,</w:t>
      </w:r>
      <w:r>
        <w:t xml:space="preserve"> </w:t>
      </w:r>
      <w:r>
        <w:t xml:space="preserve">to extend a density’s integrals from intervals to general sets</w:t>
      </w:r>
      <w:r>
        <w:t xml:space="preserve"> </w:t>
      </w:r>
      <w:r>
        <w:t xml:space="preserve">and to exchange the order of integration</w:t>
      </w:r>
      <w:r>
        <w:t xml:space="preserve"> </w:t>
      </w:r>
      <w:r>
        <w:t xml:space="preserve">[2], [3]</w:t>
      </w:r>
      <w:r>
        <w:t xml:space="preserve">.</w:t>
      </w:r>
      <w:r>
        <w:t xml:space="preserve"> </w:t>
      </w:r>
      <w:r>
        <w:t xml:space="preserve">The continuous case extends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random variables</w:t>
      </w:r>
      <w:r>
        <w:t xml:space="preserve"> </w:t>
      </w:r>
      <w:r>
        <w:t xml:space="preserve">with a joint density of all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 statement says</w:t>
      </w:r>
      <w:r>
        <w:t xml:space="preserve"> </w:t>
      </w:r>
      <w:r>
        <w:t xml:space="preserve">“a joint density”</w:t>
      </w:r>
      <w:r>
        <w:t xml:space="preserve"> </w:t>
      </w:r>
      <w:r>
        <w:t xml:space="preserve">rather than</w:t>
      </w:r>
      <w:r>
        <w:t xml:space="preserve"> </w:t>
      </w:r>
      <w:r>
        <w:t xml:space="preserve">“the joint density”</w:t>
      </w:r>
      <w:r>
        <w:t xml:space="preserve"> </w:t>
      </w:r>
      <w:r>
        <w:t xml:space="preserve">because a density is not unique:</w:t>
      </w:r>
      <w:r>
        <w:t xml:space="preserve"> </w:t>
      </w:r>
      <w:r>
        <w:t xml:space="preserve">changing it on a set of zero area</w:t>
      </w:r>
      <w:r>
        <w:t xml:space="preserve"> </w:t>
      </w:r>
      <w:r>
        <w:t xml:space="preserve">(zero length, in the mixed case)</w:t>
      </w:r>
      <w:r>
        <w:t xml:space="preserve"> </w:t>
      </w:r>
      <w:r>
        <w:t xml:space="preserve">changes none of its integrals.</w:t>
      </w:r>
    </w:p>
    <w:bookmarkStart w:id="22" w:name="exm-indpt-pmf-fails"/>
    <w:p>
      <w:pPr>
        <w:pStyle w:val="BodyText"/>
      </w:pPr>
      <w:r>
        <w:rPr>
          <w:b/>
          <w:bCs/>
        </w:rPr>
        <w:t xml:space="preserve">Example 2 (The PMF form fails for continuous random variables)</w:t>
      </w:r>
      <w:r>
        <w:t xml:space="preserve"> </w:t>
      </w:r>
      <w:r>
        <w:t xml:space="preserve">The factorization in</w:t>
      </w:r>
      <w:r>
        <w:t xml:space="preserve"> </w:t>
      </w:r>
      <w:hyperlink w:anchor="thm-indpt-pmf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does not work as a definition of independence</w:t>
      </w:r>
      <w:r>
        <w:t xml:space="preserve"> </w:t>
      </w:r>
      <w:r>
        <w:t xml:space="preserve">for continuous random variables:</w:t>
      </w:r>
      <w:r>
        <w:t xml:space="preserve"> </w:t>
      </w:r>
      <w:r>
        <w:t xml:space="preserve">there, both sides are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at every point,</w:t>
      </w:r>
      <w:r>
        <w:t xml:space="preserve"> </w:t>
      </w:r>
      <w:r>
        <w:t xml:space="preserve">so it would call every pair of continuous random variables independent.</w:t>
      </w:r>
      <w:r>
        <w:t xml:space="preserve"> </w:t>
      </w:r>
      <w:r>
        <w:t xml:space="preserve">For instance,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rPr>
            <m:nor/>
            <m:sty m:val="p"/>
          </m:rPr>
          <m:t>Uniform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20">
        <w:r>
          <w:rPr>
            <w:rStyle w:val="Hyperlink"/>
          </w:rPr>
          <w:t xml:space="preserve">uniform distribution</w:t>
        </w:r>
      </w:hyperlink>
      <w:r>
        <w:t xml:space="preserve">),</w:t>
      </w:r>
      <w:r>
        <w:t xml:space="preserve"> </w:t>
      </w:r>
      <w:r>
        <w:t xml:space="preserve">whose density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  <w:r>
        <w:t xml:space="preserve"> </w:t>
      </w:r>
      <w:r>
        <w:t xml:space="preserve">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  <m:r>
              <m:rPr>
                <m:sty m:val="p"/>
              </m:rPr>
              <m:t>,</m:t>
            </m:r>
            <m:r>
              <m:t> </m:t>
            </m:r>
            <m:r>
              <m:t>Y</m:t>
            </m:r>
            <m:r>
              <m:rPr>
                <m:sty m:val="p"/>
              </m:rPr>
              <m:t>=</m:t>
            </m:r>
            <m:r>
              <m:t>y</m:t>
            </m:r>
          </m:e>
        </m:d>
        <m:r>
          <m:t>​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and empty otherwise,</w:t>
      </w:r>
      <w:r>
        <w:t xml:space="preserve"> </w:t>
      </w:r>
      <w:r>
        <w:t xml:space="preserve">so it has probability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the</w:t>
      </w:r>
      <w:r>
        <w:t xml:space="preserve"> </w:t>
      </w:r>
      <w:hyperlink r:id="rId21">
        <w:r>
          <w:rPr>
            <w:rStyle w:val="Hyperlink"/>
          </w:rPr>
          <w:t xml:space="preserve">continuous</w:t>
        </w:r>
      </w:hyperlink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Likewise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⋅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the PMF form holds.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not independent: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 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  <m:e>
                  <m:r>
                    <m:t>1</m:t>
                  </m:r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density of </m:t>
              </m:r>
              <m:r>
                <m:t>X</m:t>
              </m:r>
              <m:r>
                <m:rPr>
                  <m:nor/>
                  <m:sty m:val="p"/>
                </m:rPr>
                <m:t> is </m:t>
              </m:r>
              <m:r>
                <m:t>1</m:t>
              </m:r>
              <m:r>
                <m:rPr>
                  <m:nor/>
                  <m:sty m:val="p"/>
                </m:rPr>
                <m:t> on 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(integrate)</m:t>
              </m:r>
            </m:e>
          </m:eqArr>
        </m:oMath>
      </m:oMathPara>
    </w:p>
    <w:p>
      <w:pPr>
        <w:pStyle w:val="FirstParagraph"/>
      </w:pPr>
      <w:r>
        <w:t xml:space="preserve">while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.</m:t>
              </m:r>
            </m:e>
          </m:eqArr>
        </m:oMath>
      </m:oMathPara>
    </w:p>
    <w:bookmarkEnd w:id="22"/>
    <w:p>
      <w:pPr>
        <w:pStyle w:val="FirstParagraph"/>
      </w:pPr>
      <w:bookmarkStart w:id="23" w:name="sec-conditional-independence"/>
      <w:bookmarkEnd w:id="23"/>
    </w:p>
    <w:bookmarkStart w:id="24" w:name="def-cind"/>
    <w:p>
      <w:pPr>
        <w:pStyle w:val="BodyText"/>
      </w:pPr>
      <w:r>
        <w:rPr>
          <w:b/>
          <w:bCs/>
        </w:rPr>
        <w:t xml:space="preserve">Definition 2 (Conditional independence)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conditionally independent</w:t>
      </w:r>
      <w:r>
        <w:t xml:space="preserve"> </w:t>
      </w:r>
      <w:r>
        <w:t xml:space="preserve">[4]</w:t>
      </w:r>
      <w:r>
        <w:t xml:space="preserve"> </w:t>
      </w:r>
      <w:r>
        <w:t xml:space="preserve">given a discrete random variable (or vector)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if, for every value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w:r>
        <w:t xml:space="preserve">$\Pr(\mathord{\smash[b]{\underset{\raise.3ex\hbox{$\scriptstyle\sim$}}{X}}\vphantom{X}}= \mathord{\smash[b]{\underset{\raise.3ex\hbox{$\scriptstyle\sim$}}{x}}\vphantom{x}}) &gt; 0$</w:t>
      </w:r>
      <w:r>
        <w:t xml:space="preserve"> </w:t>
      </w:r>
      <w:r>
        <w:t xml:space="preserve">and all sets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 conditional probability that every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falls in its set</w:t>
      </w:r>
      <w:r>
        <w:t xml:space="preserve"> </w:t>
      </w:r>
      <w:r>
        <w:t xml:space="preserve">is the product of the individual conditional probabilities:</w:t>
      </w:r>
    </w:p>
    <w:p>
      <w:pPr>
        <w:pStyle w:val="BodyText"/>
      </w:pPr>
      <w:r>
        <w:t xml:space="preserve">$$\Pr(Y_1 \in A_1, \ldots, Y_n \in A_n \mid \mathord{\smash[b]{\underset{\raise.3ex\hbox{$\scriptstyle\sim$}}{X}}\vphantom{X}}= \mathord{\smash[b]{\underset{\raise.3ex\hbox{$\scriptstyle\sim$}}{x}}\vphantom{x}}) = \prod_{i=1}^n{\Pr(Y_i \in A_i \mid \mathord{\smash[b]{\underset{\raise.3ex\hbox{$\scriptstyle\sim$}}{X}}\vphantom{X}}= \mathord{\smash[b]{\underset{\raise.3ex\hbox{$\scriptstyle\sim$}}{x}}\vphantom{x}})}$$</w:t>
      </w:r>
    </w:p>
    <w:p>
      <w:pPr>
        <w:pStyle w:val="FirstParagraph"/>
      </w:pPr>
      <w:r>
        <w:t xml:space="preserve">When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continuous, every event</w:t>
      </w:r>
      <w:r>
        <w:t xml:space="preserve"> </w:t>
      </w:r>
      <w:r>
        <w:t xml:space="preserve">$\{\mathord{\smash[b]{\underset{\raise.3ex\hbox{$\scriptstyle\sim$}}{X}}\vphantom{X}}= \mathord{\smash[b]{\underset{\raise.3ex\hbox{$\scriptstyle\sim$}}{x}}\vphantom{x}}\}$</w:t>
      </w:r>
      <w:r>
        <w:t xml:space="preserve"> </w:t>
      </w:r>
      <w:r>
        <w:t xml:space="preserve">has probability 0,</w:t>
      </w:r>
      <w:r>
        <w:t xml:space="preserve"> </w:t>
      </w:r>
      <w:r>
        <w:t xml:space="preserve">so the condition is stated with densities instead: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with</w:t>
      </w:r>
      <w:r>
        <w:t xml:space="preserve"> </w:t>
      </w:r>
      <w:r>
        <w:t xml:space="preserve">$\mathbb{p}(\mathord{\smash[b]{\underset{\raise.3ex\hbox{$\scriptstyle\sim$}}{X}}\vphantom{X}}= \mathord{\smash[b]{\underset{\raise.3ex\hbox{$\scriptstyle\sim$}}{x}}\vphantom{x}}) &gt; 0$</w:t>
      </w:r>
      <w:r>
        <w:t xml:space="preserve"> </w:t>
      </w:r>
      <w:r>
        <w:t xml:space="preserve">and all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,</w:t>
      </w:r>
    </w:p>
    <w:p>
      <w:pPr>
        <w:pStyle w:val="BodyText"/>
      </w:pPr>
      <w:r>
        <w:t xml:space="preserve">$$\frac{\mathbb{p}(\mathord{\smash[b]{\underset{\raise.3ex\hbox{$\scriptstyle\sim$}}{X}}\vphantom{X}}= \mathord{\smash[b]{\underset{\raise.3ex\hbox{$\scriptstyle\sim$}}{x}}\vphantom{x}}, Y_1 = y_1, \ldots, Y_n = y_n)}{\mathbb{p}(\mathord{\smash[b]{\underset{\raise.3ex\hbox{$\scriptstyle\sim$}}{X}}\vphantom{X}}= \mathord{\smash[b]{\underset{\raise.3ex\hbox{$\scriptstyle\sim$}}{x}}\vphantom{x}})} = \prod_{i=1}^n{\frac{\mathbb{p}(\mathord{\smash[b]{\underset{\raise.3ex\hbox{$\scriptstyle\sim$}}{X}}\vphantom{X}}= \mathord{\smash[b]{\underset{\raise.3ex\hbox{$\scriptstyle\sim$}}{x}}\vphantom{x}}, Y_i = y_i)}{\mathbb{p}(\mathord{\smash[b]{\underset{\raise.3ex\hbox{$\scriptstyle\sim$}}{X}}\vphantom{X}}= \mathord{\smash[b]{\underset{\raise.3ex\hbox{$\scriptstyle\sim$}}{x}}\vphantom{x}})}}$$</w:t>
      </w:r>
    </w:p>
    <w:p>
      <w:pPr>
        <w:pStyle w:val="FirstParagraph"/>
      </w:pPr>
      <w:r>
        <w:t xml:space="preserve">where each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rPr>
            <m:sty m:val="p"/>
          </m:rPr>
          <m:t>⋅</m:t>
        </m:r>
        <m:r>
          <m:rPr>
            <m:sty m:val="p"/>
          </m:rPr>
          <m:t>)</m:t>
        </m:r>
      </m:oMath>
      <w:r>
        <w:t xml:space="preserve"> </w:t>
      </w:r>
      <w:r>
        <w:t xml:space="preserve">is a</w:t>
      </w:r>
      <w:r>
        <w:t xml:space="preserve"> </w:t>
      </w:r>
      <w:hyperlink r:id="rId17">
        <w:r>
          <w:rPr>
            <w:rStyle w:val="Hyperlink"/>
          </w:rPr>
          <w:t xml:space="preserve">joint density</w:t>
        </w:r>
      </w:hyperlink>
      <w:r>
        <w:t xml:space="preserve"> </w:t>
      </w:r>
      <w:r>
        <w:t xml:space="preserve">(with probability masses in place of densities for any discrete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as in a</w:t>
      </w:r>
      <w:r>
        <w:t xml:space="preserve"> </w:t>
      </w:r>
      <w:hyperlink r:id="rId18">
        <w:r>
          <w:rPr>
            <w:rStyle w:val="Hyperlink"/>
          </w:rPr>
          <w:t xml:space="preserve">joint density-mass function</w:t>
        </w:r>
      </w:hyperlink>
      <w:r>
        <w:t xml:space="preserve">).</w:t>
      </w:r>
    </w:p>
    <w:bookmarkEnd w:id="24"/>
    <w:p>
      <w:pPr>
        <w:pStyle w:val="BodyText"/>
      </w:pPr>
      <w:r>
        <w:rPr>
          <w:i/>
          <w:iCs/>
        </w:rPr>
        <w:t xml:space="preserve">Remark</w:t>
      </w:r>
      <w:r>
        <w:t xml:space="preserve">. </w:t>
      </w:r>
      <w:r>
        <w:t xml:space="preserve">For continuous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each ratio in the density form is the density of the</w:t>
      </w:r>
      <w:r>
        <w:t xml:space="preserve"> </w:t>
      </w:r>
      <m:oMath>
        <m:r>
          <m:t>Y</m:t>
        </m:r>
      </m:oMath>
      <w:r>
        <w:t xml:space="preserve">’s</w:t>
      </w:r>
      <w:r>
        <w:t xml:space="preserve"> </w:t>
      </w:r>
      <w:r>
        <w:t xml:space="preserve">under their conditional distribution given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so both forms say the same thing:</w:t>
      </w:r>
      <w:r>
        <w:t xml:space="preserve"> </w:t>
      </w:r>
      <w:r>
        <w:t xml:space="preserve">given</w:t>
      </w:r>
      <w:r>
        <w:t xml:space="preserve"> </w:t>
      </w:r>
      <w:r>
        <w:t xml:space="preserve">$\mathord{\smash[b]{\underset{\raise.3ex\hbox{$\scriptstyle\sim$}}{X}}\vphantom{X}}= \mathord{\smash[b]{\underset{\raise.3ex\hbox{$\scriptstyle\sim$}}{x}}\vphantom{x}}$</w:t>
      </w:r>
      <w:r>
        <w:t xml:space="preserve">,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’s joint distribution factors.</w:t>
      </w:r>
    </w:p>
    <w:bookmarkStart w:id="26" w:name="exm-cind"/>
    <w:p>
      <w:pPr>
        <w:pStyle w:val="BodyText"/>
      </w:pPr>
      <w:r>
        <w:rPr>
          <w:b/>
          <w:bCs/>
        </w:rPr>
        <w:t xml:space="preserve">Example 3 (Two tests of the same patient)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indicate whether a patient has a disease,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indicate positive results on two tests</w:t>
      </w:r>
      <w:r>
        <w:t xml:space="preserve"> </w:t>
      </w:r>
      <w:r>
        <w:t xml:space="preserve">whose errors are unrelated, so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conditionally independent given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0.1</m:t>
        </m:r>
      </m:oMath>
      <w:r>
        <w:t xml:space="preserve">, each test is positive with probability</w:t>
      </w:r>
      <w:r>
        <w:t xml:space="preserve"> </w:t>
      </w:r>
      <m:oMath>
        <m:r>
          <m:t>0.9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with probability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Then, by the</w:t>
      </w:r>
      <w:r>
        <w:t xml:space="preserve"> </w:t>
      </w:r>
      <w:hyperlink r:id="rId25">
        <w:r>
          <w:rPr>
            <w:rStyle w:val="Hyperlink"/>
          </w:rPr>
          <w:t xml:space="preserve">law of total probability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on </m:t>
              </m:r>
              <m:r>
                <m:t>X</m:t>
              </m:r>
              <m:r>
                <m:rPr>
                  <m:nor/>
                  <m:sty m:val="p"/>
                </m:rPr>
                <m:t>; factor given </m:t>
              </m:r>
              <m:r>
                <m:t>X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0.081</m:t>
              </m:r>
              <m:r>
                <m:rPr>
                  <m:sty m:val="p"/>
                </m:rPr>
                <m:t>+</m:t>
              </m:r>
              <m:r>
                <m:t>0.009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0.09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0.18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0.0324</m:t>
        </m:r>
        <m:r>
          <m:rPr>
            <m:sty m:val="p"/>
          </m:rPr>
          <m:t>≠</m:t>
        </m:r>
        <m:r>
          <m:t>0.09</m:t>
        </m:r>
      </m:oMath>
      <w:r>
        <w:t xml:space="preserve">:</w:t>
      </w:r>
      <w:r>
        <w:t xml:space="preserve"> </w:t>
      </w:r>
      <w:r>
        <w:t xml:space="preserve">the tests are conditionally independent given</w:t>
      </w:r>
      <w:r>
        <w:t xml:space="preserve"> </w:t>
      </w:r>
      <m:oMath>
        <m:r>
          <m:t>X</m:t>
        </m:r>
      </m:oMath>
      <w:r>
        <w:t xml:space="preserve">, but not independent.</w:t>
      </w:r>
    </w:p>
    <w:bookmarkEnd w:id="26"/>
    <w:bookmarkStart w:id="27" w:name="exm-indpt-not-cind"/>
    <w:p>
      <w:pPr>
        <w:pStyle w:val="BodyText"/>
      </w:pPr>
      <w:r>
        <w:rPr>
          <w:b/>
          <w:bCs/>
        </w:rPr>
        <w:t xml:space="preserve">Example 4 (Two coins, given their total)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indicate heads on two fair coin flips,</w:t>
      </w:r>
      <w:r>
        <w:t xml:space="preserve"> </w:t>
      </w:r>
      <w:r>
        <w:t xml:space="preserve">which are independent (</w:t>
      </w:r>
      <w:hyperlink w:anchor="exm-indpt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be the number of heads.</w:t>
      </w:r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which has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exactly one coin is heads,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(two heads make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nor/>
                  <m:sty m:val="p"/>
                </m:rPr>
                <m:t>, not 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but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conditional probability)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Y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and 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means 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4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(divide)</m:t>
              </m:r>
            </m:e>
          </m:eqArr>
        </m:oMath>
      </m:oMathPara>
    </w:p>
    <w:p>
      <w:pPr>
        <w:pStyle w:val="FirstParagraph"/>
      </w:pPr>
      <w:r>
        <w:t xml:space="preserve">and likewise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so the product of the conditional probabilities is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≠</m:t>
        </m:r>
        <m:r>
          <m:t>0</m:t>
        </m:r>
      </m:oMath>
      <w:r>
        <w:t xml:space="preserve">: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independent, but not conditionally independent given</w:t>
      </w:r>
      <w:r>
        <w:t xml:space="preserve"> </w:t>
      </w:r>
      <m:oMath>
        <m:r>
          <m:t>X</m:t>
        </m:r>
      </m:oMath>
      <w:r>
        <w:t xml:space="preserve">.</w:t>
      </w:r>
    </w:p>
    <w:bookmarkEnd w:id="27"/>
    <w:bookmarkStart w:id="28" w:name="prp-cind-indpt-neither"/>
    <w:p>
      <w:pPr>
        <w:pStyle w:val="BodyText"/>
      </w:pPr>
      <w:r>
        <w:rPr>
          <w:b/>
          <w:bCs/>
        </w:rPr>
        <w:t xml:space="preserve">Proposition 1 (Neither independence nor conditional independence implies the other)</w:t>
      </w:r>
      <w:r>
        <w:t xml:space="preserve"> </w:t>
      </w:r>
      <w:r>
        <w:t xml:space="preserve">There are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such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cind">
        <w:r>
          <w:rPr>
            <w:rStyle w:val="Hyperlink"/>
          </w:rPr>
          <w:t xml:space="preserve">conditionally independent</w:t>
        </w:r>
      </w:hyperlink>
      <w:r>
        <w:t xml:space="preserve"> </w:t>
      </w:r>
      <w:r>
        <w:t xml:space="preserve">given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but not</w:t>
      </w:r>
      <w:r>
        <w:t xml:space="preserve"> </w:t>
      </w:r>
      <w:hyperlink w:anchor="def-indpt">
        <w:r>
          <w:rPr>
            <w:rStyle w:val="Hyperlink"/>
          </w:rPr>
          <w:t xml:space="preserve">independent</w:t>
        </w:r>
      </w:hyperlink>
      <w:r>
        <w:t xml:space="preserve">,</w:t>
      </w:r>
      <w:r>
        <w:t xml:space="preserve"> </w:t>
      </w:r>
      <w:r>
        <w:t xml:space="preserve">and there are 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, and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such that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independent</w:t>
      </w:r>
      <w:r>
        <w:t xml:space="preserve"> </w:t>
      </w:r>
      <w:r>
        <w:t xml:space="preserve">but not conditionally independent given</w:t>
      </w:r>
      <w:r>
        <w:t xml:space="preserve"> </w:t>
      </w:r>
      <m:oMath>
        <m:r>
          <m:t>X</m:t>
        </m:r>
      </m:oMath>
      <w:r>
        <w:t xml:space="preserve">.</w:t>
      </w:r>
    </w:p>
    <w:bookmarkEnd w:id="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hyperlink w:anchor="exm-cind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gives the first case,</w:t>
      </w:r>
      <w:r>
        <w:t xml:space="preserve"> </w:t>
      </w:r>
      <w:r>
        <w:t xml:space="preserve">and</w:t>
      </w:r>
      <w:r>
        <w:t xml:space="preserve"> </w:t>
      </w:r>
      <w:hyperlink w:anchor="exm-indpt-not-cind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gives the second.</w:t>
      </w:r>
    </w:p>
    <w:bookmarkStart w:id="29" w:name="exm-umbrellas-rain"/>
    <w:p>
      <w:pPr>
        <w:pStyle w:val="BodyText"/>
      </w:pPr>
      <w:r>
        <w:rPr>
          <w:b/>
          <w:bCs/>
        </w:rPr>
        <w:t xml:space="preserve">Example 5 (Wet roads, umbrellas, and rain)</w:t>
      </w:r>
      <w:r>
        <w:t xml:space="preserve"> </w:t>
      </w:r>
      <w:r>
        <w:t xml:space="preserve">Consider Brian Hutchinson’s intuitive illustration of conditional independence</w:t>
      </w:r>
      <w:r>
        <w:t xml:space="preserve"> </w:t>
      </w:r>
      <w:r>
        <w:t xml:space="preserve">[5]</w:t>
      </w:r>
      <w:r>
        <w:t xml:space="preserve">: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denote wet roads,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denote people carrying umbrellas, 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denote rain.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Marginally, wet roads and umbrellas are not independent (</w:t>
      </w:r>
      <m:oMath>
        <m:r>
          <m:t>w</m:t>
        </m:r>
        <m:box>
          <m:boxPr>
            <m:opEmu m:val="on"/>
          </m:boxPr>
          <m:e>
            <m:r>
              <m:rPr>
                <m:sty m:val="p"/>
              </m:rPr>
              <m:t>⟂̸</m:t>
            </m:r>
          </m:e>
        </m:box>
        <m:r>
          <m:t>u</m:t>
        </m:r>
      </m:oMath>
      <w:r>
        <w:rPr>
          <w:b/>
          <w:bCs/>
        </w:rPr>
        <w:t xml:space="preserve">).</w:t>
      </w:r>
      <w:r>
        <w:t xml:space="preserve"> </w:t>
      </w:r>
      <w:r>
        <w:t xml:space="preserve">If you look out a window and see people holding open umbrellas,</w:t>
      </w:r>
      <w:r>
        <w:t xml:space="preserve"> </w:t>
      </w:r>
      <w:r>
        <w:t xml:space="preserve">that increases the probability that the pavement outside is wet.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Conditionally on rain, they are independent (</w:t>
      </w:r>
      <m:oMath>
        <m:r>
          <m:t>w</m:t>
        </m:r>
        <m:r>
          <m:rPr>
            <m:sty m:val="p"/>
          </m:rPr>
          <m:t>⟂</m:t>
        </m:r>
        <m:r>
          <m:t>u</m:t>
        </m:r>
        <m:r>
          <m:rPr>
            <m:sty m:val="p"/>
          </m:rPr>
          <m:t>∣</m:t>
        </m:r>
        <m:r>
          <m:t>r</m:t>
        </m:r>
      </m:oMath>
      <w:r>
        <w:rPr>
          <w:b/>
          <w:bCs/>
        </w:rPr>
        <w:t xml:space="preserve">).</w:t>
      </w:r>
      <w:r>
        <w:t xml:space="preserve"> </w:t>
      </w:r>
      <w:r>
        <w:t xml:space="preserve">Once you know with certainty whether it is currently raining,</w:t>
      </w:r>
      <w:r>
        <w:t xml:space="preserve"> </w:t>
      </w:r>
      <w:r>
        <w:t xml:space="preserve">learning whether pedestrians are carrying umbrellas tells you nothing more about the state of the roads: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,</m:t>
          </m:r>
          <m:r>
            <m:t>u</m:t>
          </m:r>
          <m:r>
            <m:rPr>
              <m:sty m:val="p"/>
            </m:rPr>
            <m:t>∣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∣</m:t>
          </m:r>
          <m:r>
            <m:t>r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∣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∣</m:t>
          </m:r>
          <m:r>
            <m:t>u</m:t>
          </m:r>
          <m:r>
            <m:rPr>
              <m:sty m:val="p"/>
            </m:rPr>
            <m:t>,</m:t>
          </m:r>
          <m:r>
            <m:t>r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∣</m:t>
          </m:r>
          <m:r>
            <m:t>r</m:t>
          </m:r>
          <m:r>
            <m:rPr>
              <m:sty m:val="p"/>
            </m:rPr>
            <m:t>)</m:t>
          </m:r>
        </m:oMath>
      </m:oMathPara>
    </w:p>
    <w:bookmarkEnd w:id="29"/>
    <w:bookmarkStart w:id="30" w:name="prp-cind-own-covariate"/>
    <w:p>
      <w:pPr>
        <w:pStyle w:val="FirstParagraph"/>
      </w:pPr>
      <w:r>
        <w:rPr>
          <w:b/>
          <w:bCs/>
        </w:rPr>
        <w:t xml:space="preserve">Proposition 2 (Conditional independence when each</w:t>
      </w:r>
      <w:r>
        <w:rPr>
          <w:b/>
          <w:bCs/>
        </w:rP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depends only on its own</w:t>
      </w:r>
      <w:r>
        <w:rPr>
          <w:b/>
          <w:bCs/>
        </w:rP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$\mathord{\smash[b]{\underset{\raise.3ex\hbox{$\scriptstyle\sim$}}{X}}\vphantom{X}}= (X_1, \ldots, X_n)$</w:t>
      </w:r>
      <w:r>
        <w:t xml:space="preserve"> </w:t>
      </w:r>
      <w:r>
        <w:t xml:space="preserve">be a discrete random vector,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</w:t>
      </w:r>
      <w:r>
        <w:t xml:space="preserve"> </w:t>
      </w:r>
      <w:hyperlink w:anchor="def-cind">
        <w:r>
          <w:rPr>
            <w:rStyle w:val="Hyperlink"/>
          </w:rPr>
          <w:t xml:space="preserve">conditionally independent</w:t>
        </w:r>
      </w:hyperlink>
      <w:r>
        <w:t xml:space="preserve"> </w:t>
      </w:r>
      <w:r>
        <w:t xml:space="preserve">given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Suppose also that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only through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$\mathord{\smash[b]{\underset{\raise.3ex\hbox{$\scriptstyle\sim$}}{x}}\vphantom{x}}= (x_1, \ldots, x_n)$</w:t>
      </w:r>
      <w:r>
        <w:t xml:space="preserve"> </w:t>
      </w:r>
      <w:r>
        <w:t xml:space="preserve">with</w:t>
      </w:r>
      <w:r>
        <w:t xml:space="preserve"> </w:t>
      </w:r>
      <w:r>
        <w:t xml:space="preserve">$\Pr(\mathord{\smash[b]{\underset{\raise.3ex\hbox{$\scriptstyle\sim$}}{X}}\vphantom{X}}= \mathord{\smash[b]{\underset{\raise.3ex\hbox{$\scriptstyle\sim$}}{x}}\vphantom{x}}) &gt; 0$</w:t>
      </w:r>
      <w:r>
        <w:t xml:space="preserve"> </w:t>
      </w:r>
      <w:r>
        <w:t xml:space="preserve">and every set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,</w:t>
      </w:r>
    </w:p>
    <w:p>
      <w:pPr>
        <w:pStyle w:val="BodyText"/>
      </w:pPr>
      <w:r>
        <w:t xml:space="preserve">$$\Pr(Y_i \in A_i \mid \mathord{\smash[b]{\underset{\raise.3ex\hbox{$\scriptstyle\sim$}}{X}}\vphantom{X}}= \mathord{\smash[b]{\underset{\raise.3ex\hbox{$\scriptstyle\sim$}}{x}}\vphantom{x}}) = \Pr(Y_i \in A_i \mid X_i = x_i)$$</w:t>
      </w:r>
    </w:p>
    <w:p>
      <w:pPr>
        <w:pStyle w:val="FirstParagraph"/>
      </w:pPr>
      <w:r>
        <w:t xml:space="preserve">Then, for every such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 all sets of real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:</w:t>
      </w:r>
    </w:p>
    <w:p>
      <w:pPr>
        <w:pStyle w:val="BodyText"/>
      </w:pPr>
      <w:r>
        <w:t xml:space="preserve">$$\Pr(Y_1 \in A_1, \ldots, Y_n \in A_n \mid \mathord{\smash[b]{\underset{\raise.3ex\hbox{$\scriptstyle\sim$}}{X}}\vphantom{X}}= \mathord{\smash[b]{\underset{\raise.3ex\hbox{$\scriptstyle\sim$}}{x}}\vphantom{x}}) = \prod_{i=1}^n{\Pr(Y_i \in A_i \mid X_i = x_i)}$$</w:t>
      </w:r>
    </w:p>
    <w:bookmarkEnd w:id="30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Each conditional probability given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defined,</w:t>
      </w:r>
      <w:r>
        <w:t xml:space="preserve"> </w:t>
      </w:r>
      <w:r>
        <w:t xml:space="preserve">because</w:t>
      </w:r>
      <w:r>
        <w:t xml:space="preserve"> </w:t>
      </w:r>
      <w:r>
        <w:t xml:space="preserve">$\Pr(X_i = x_i) \ge \Pr(\mathord{\smash[b]{\underset{\raise.3ex\hbox{$\scriptstyle\sim$}}{X}}\vphantom{X}}= \mathord{\smash[b]{\underset{\raise.3ex\hbox{$\scriptstyle\sim$}}{x}}\vphantom{x}}) &gt; 0$</w:t>
      </w:r>
      <w:r>
        <w:t xml:space="preserve">. So:</w:t>
      </w:r>
    </w:p>
    <w:p>
      <w:pPr>
        <w:pStyle w:val="BodyText"/>
      </w:pPr>
      <w:r>
        <w:t xml:space="preserve">$$
    \begin{aligned}
    \Pr(Y_1 \in A_1, \ldots, Y_n \in A_n \mid \mathord{\smash[b]{\underset{\raise.3ex\hbox{$\scriptstyle\sim$}}{X}}\vphantom{X}}= \mathord{\smash[b]{\underset{\raise.3ex\hbox{$\scriptstyle\sim$}}{x}}\vphantom{x}})
    &amp;= \prod_{i=1}^n{\Pr(Y_i \in A_i \mid \mathord{\smash[b]{\underset{\raise.3ex\hbox{$\scriptstyle\sim$}}{X}}\vphantom{X}}= \mathord{\smash[b]{\underset{\raise.3ex\hbox{$\scriptstyle\sim$}}{x}}\vphantom{x}})}
    &amp;&amp; \text{(conditional independence given } \mathord{\smash[b]{\underset{\raise.3ex\hbox{$\scriptstyle\sim$}}{X}}\vphantom{X}}\text{)} \\
    &amp;= \prod_{i=1}^n{\Pr(Y_i \in A_i \mid X_i = x_i)}
    &amp;&amp; \text{(each } Y_i \text{ depends on } \mathord{\smash[b]{\underset{\raise.3ex\hbox{$\scriptstyle\sim$}}{X}}\vphantom{X}}\text{ only through } X_i \text{)}
    \end{aligned}
    $$</w:t>
      </w:r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In regression,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usually the full set of covariates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a model usually also assumes, as</w:t>
      </w:r>
      <w:r>
        <w:t xml:space="preserve"> </w:t>
      </w:r>
      <w:hyperlink w:anchor="prp-cind-own-covariate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does,</w:t>
      </w:r>
      <w:r>
        <w:t xml:space="preserve"> </w:t>
      </w:r>
      <w:r>
        <w:t xml:space="preserve">that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 the covariates only through its own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That second assumption is a separate one, not part of conditional independence.</w:t>
      </w:r>
    </w:p>
    <w:bookmarkStart w:id="32" w:name="def-ident"/>
    <w:p>
      <w:pPr>
        <w:pStyle w:val="BodyText"/>
      </w:pPr>
      <w:r>
        <w:rPr>
          <w:b/>
          <w:bCs/>
        </w:rPr>
        <w:t xml:space="preserve">Definition 3 (Identically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identically distributed</w:t>
      </w:r>
      <w:r>
        <w:t xml:space="preserve"> </w:t>
      </w:r>
      <w:r>
        <w:t xml:space="preserve">if they all have the same</w:t>
      </w:r>
      <w:r>
        <w:t xml:space="preserve"> </w:t>
      </w:r>
      <w:hyperlink r:id="rId31">
        <w:r>
          <w:rPr>
            <w:rStyle w:val="Hyperlink"/>
          </w:rPr>
          <w:t xml:space="preserve">CDF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∀</m:t>
          </m:r>
          <m:r>
            <m:t>i</m:t>
          </m:r>
          <m:r>
            <m:rPr>
              <m:sty m:val="p"/>
            </m:rPr>
            <m:t>∈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n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rPr>
              <m:sty m:val="p"/>
            </m:rPr>
            <m:t>∀</m:t>
          </m:r>
          <m:r>
            <m:t>x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rPr>
              <m:sty m:val="p"/>
            </m:rPr>
            <m:t>: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≤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32"/>
    <w:bookmarkStart w:id="34" w:name="thm-ident-pmf"/>
    <w:p>
      <w:pPr>
        <w:pStyle w:val="FirstParagraph"/>
      </w:pPr>
      <w:r>
        <w:rPr>
          <w:b/>
          <w:bCs/>
        </w:rPr>
        <w:t xml:space="preserve">Theorem 3 (Identically distributed discrete random variables have the same PMF)</w:t>
      </w:r>
      <w:r>
        <w:t xml:space="preserve"> </w:t>
      </w:r>
      <w:r>
        <w:t xml:space="preserve">Discrete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ident">
        <w:r>
          <w:rPr>
            <w:rStyle w:val="Hyperlink"/>
          </w:rPr>
          <w:t xml:space="preserve">identically distributed</w:t>
        </w:r>
      </w:hyperlink>
      <w:r>
        <w:t xml:space="preserve"> </w:t>
      </w:r>
      <w:r>
        <w:t xml:space="preserve">if and only if they all have the same</w:t>
      </w:r>
      <w:r>
        <w:t xml:space="preserve"> </w:t>
      </w:r>
      <w:hyperlink r:id="rId33">
        <w:r>
          <w:rPr>
            <w:rStyle w:val="Hyperlink"/>
          </w:rPr>
          <w:t xml:space="preserve">PMF</w:t>
        </w:r>
      </w:hyperlink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and every real number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</m:oMath>
      </m:oMathPara>
    </w:p>
    <w:bookmarkEnd w:id="34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Write</w:t>
      </w:r>
      <w:r>
        <w:t xml:space="preserve"> </w:t>
      </w:r>
      <m:oMath>
        <m:sSub>
          <m:e>
            <m:r>
              <m:t>F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CDF 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Only if: the CDF determines the PMF through its jumps.</w:t>
      </w:r>
      <w:r>
        <w:t xml:space="preserve"> </w:t>
      </w:r>
      <w:r>
        <w:t xml:space="preserve">Choose an index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a value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Every number below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lies in exactly one of the intervals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r>
          <m:t>x</m:t>
        </m:r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so 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&lt;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B</m:t>
            </m:r>
          </m:e>
          <m:sub>
            <m:r>
              <m:t>k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  <m:r>
              <m:rPr>
                <m:sty m:val="p"/>
              </m:rPr>
              <m:t>&lt;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and for each</w:t>
      </w:r>
      <w:r>
        <w:t xml:space="preserve"> </w:t>
      </w:r>
      <m:oMath>
        <m:r>
          <m:t>K</m:t>
        </m:r>
      </m:oMath>
      <w:r>
        <w:t xml:space="preserve">, the events</w:t>
      </w:r>
      <w:r>
        <w:t xml:space="preserve"> </w:t>
      </w:r>
      <m:oMath>
        <m:sSub>
          <m:e>
            <m: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B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have union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  <m:r>
              <m:rPr>
                <m:sty m:val="p"/>
              </m:rPr>
              <m:t>−</m:t>
            </m:r>
            <m:f>
              <m:fPr>
                <m:type m:val="lin"/>
              </m:fPr>
              <m:num>
                <m:r>
                  <m:t>1</m:t>
                </m:r>
              </m:num>
              <m:den>
                <m:r>
                  <m:t>K</m:t>
                </m:r>
              </m:den>
            </m:f>
          </m:e>
        </m:d>
        <m:r>
          <m:t>​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rPr>
                      <m:sty m:val="p"/>
                    </m:rPr>
                    <m:t>∞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k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B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an infinite series)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(finite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</m:eqArr>
        </m:oMath>
      </m:oMathPara>
    </w:p>
    <w:p>
      <w:pPr>
        <w:pStyle w:val="FirstParagraph"/>
      </w:pP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the disjoint union of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&lt;</m:t>
            </m:r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x</m:t>
            </m:r>
          </m:e>
        </m:d>
        <m:r>
          <m:t>​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(finite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CDF)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display above)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K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</m:den>
              </m:f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same two steps, for 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If: the PMF determines the CDF through sums.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the set of values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Since the PMFs are equal,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also the set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S</m:t>
        </m:r>
        <m:r>
          <m:rPr>
            <m:sty m:val="p"/>
          </m:rPr>
          <m:t>⊆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For every real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the event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is the disjoint union of the events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u</m:t>
            </m:r>
          </m:e>
        </m:d>
        <m:r>
          <m:t>​</m:t>
        </m:r>
      </m:oMath>
      <w:r>
        <w:t xml:space="preserve"> </w:t>
      </w:r>
      <w:r>
        <w:t xml:space="preserve">over the countably many</w:t>
      </w:r>
      <w:r>
        <w:t xml:space="preserve"> </w:t>
      </w:r>
      <m:oMath>
        <m:r>
          <m:t>u</m:t>
        </m:r>
        <m:r>
          <m:rPr>
            <m:sty m:val="p"/>
          </m:rPr>
          <m:t>∈</m:t>
        </m:r>
        <m:r>
          <m:rPr>
            <m:scr m:val="script"/>
            <m:sty m:val="p"/>
          </m:rPr>
          <m:t>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u</m:t>
        </m:r>
        <m:r>
          <m:rPr>
            <m:sty m:val="p"/>
          </m:rPr>
          <m:t>≤</m:t>
        </m:r>
        <m:r>
          <m:t>t</m:t>
        </m:r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t>S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(drop the terms that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t>S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PMFs are equal)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u</m:t>
                  </m:r>
                  <m:r>
                    <m:rPr>
                      <m:sty m:val="p"/>
                    </m:rPr>
                    <m:t>∈</m:t>
                  </m:r>
                  <m:r>
                    <m:rPr>
                      <m:scr m:val="script"/>
                      <m:sty m:val="p"/>
                    </m:rPr>
                    <m:t>R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 </m:t>
                  </m:r>
                  <m:r>
                    <m:t>u</m:t>
                  </m:r>
                  <m:r>
                    <m:rPr>
                      <m:sty m:val="p"/>
                    </m:rPr>
                    <m:t>≤</m:t>
                  </m:r>
                  <m:r>
                    <m:t>t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cr m:val="double-struck"/>
                      <m:sty m:val="p"/>
                    </m:rPr>
                    <m:t>P</m:t>
                  </m:r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u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(restore the terms that are 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(countable additivity)</m:t>
              </m:r>
            </m:e>
          </m:eqArr>
        </m:oMath>
      </m:oMathPara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As with independence (</w:t>
      </w:r>
      <w:hyperlink w:anchor="exm-indpt-pmf-fails">
        <w:r>
          <w:rPr>
            <w:rStyle w:val="Hyperlink"/>
          </w:rPr>
          <w:t xml:space="preserve">Example 2</w:t>
        </w:r>
      </w:hyperlink>
      <w:r>
        <w:t xml:space="preserve">),</w:t>
      </w:r>
      <w:r>
        <w:t xml:space="preserve"> </w:t>
      </w:r>
      <w:r>
        <w:t xml:space="preserve">the PMF form would not work as a definition in general:</w:t>
      </w:r>
      <w:r>
        <w:t xml:space="preserve"> </w:t>
      </w:r>
      <w:r>
        <w:t xml:space="preserve">every continuous random variable has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at every</w:t>
      </w:r>
      <w:r>
        <w:t xml:space="preserve"> </w:t>
      </w:r>
      <m:oMath>
        <m:r>
          <m:t>x</m:t>
        </m:r>
      </m:oMath>
      <w:r>
        <w:t xml:space="preserve">.</w:t>
      </w:r>
    </w:p>
    <w:bookmarkStart w:id="35" w:name="exm-ident"/>
    <w:p>
      <w:pPr>
        <w:pStyle w:val="BodyText"/>
      </w:pPr>
      <w:r>
        <w:rPr>
          <w:b/>
          <w:bCs/>
        </w:rPr>
        <w:t xml:space="preserve">Example 6 (Identically distributed but not independent)</w:t>
      </w:r>
      <w:r>
        <w:t xml:space="preserve"> </w:t>
      </w:r>
      <w:r>
        <w:t xml:space="preserve">In</w:t>
      </w:r>
      <w:r>
        <w:t xml:space="preserve"> </w:t>
      </w:r>
      <w:hyperlink w:anchor="exm-indpt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(the indicator of tails on the first flip)</w:t>
      </w:r>
      <w:r>
        <w:t xml:space="preserve"> </w:t>
      </w:r>
      <w:r>
        <w:t xml:space="preserve">both take the values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each,</w:t>
      </w:r>
      <w:r>
        <w:t xml:space="preserve"> </w:t>
      </w:r>
      <w:r>
        <w:t xml:space="preserve">so they are identically distributed (</w:t>
      </w:r>
      <w:hyperlink w:anchor="thm-ident-pmf">
        <w:r>
          <w:rPr>
            <w:rStyle w:val="Hyperlink"/>
          </w:rPr>
          <w:t xml:space="preserve">Theorem 3</w:t>
        </w:r>
      </w:hyperlink>
      <w:r>
        <w:t xml:space="preserve">).</w:t>
      </w:r>
      <w:r>
        <w:t xml:space="preserve"> </w:t>
      </w:r>
      <w:r>
        <w:t xml:space="preserve">They are not independent: knowing one determines the other.</w:t>
      </w:r>
    </w:p>
    <w:bookmarkEnd w:id="35"/>
    <w:bookmarkStart w:id="36" w:name="def-cident"/>
    <w:p>
      <w:pPr>
        <w:pStyle w:val="BodyText"/>
      </w:pPr>
      <w:r>
        <w:rPr>
          <w:b/>
          <w:bCs/>
        </w:rPr>
        <w:t xml:space="preserve">Definition 4 (Conditionally 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conditionally identically distributed</w:t>
      </w:r>
      <w:r>
        <w:t xml:space="preserve"> </w:t>
      </w:r>
      <w:r>
        <w:t xml:space="preserve">given 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if the conditional CDF of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is one shared function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for every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 every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≤</m:t>
          </m:r>
          <m:r>
            <m:t>y</m:t>
          </m:r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G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When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continuous, the condition applies at every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y</m:t>
        </m:r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computed from densities:</w:t>
      </w:r>
      <w:r>
        <w:t xml:space="preserve"> </w:t>
      </w:r>
      <w:r>
        <w:t xml:space="preserve">the integral of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t>u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(a sum over values</w:t>
      </w:r>
      <w:r>
        <w:t xml:space="preserve"> </w:t>
      </w:r>
      <m:oMath>
        <m:r>
          <m:t>u</m:t>
        </m:r>
        <m:r>
          <m:rPr>
            <m:sty m:val="p"/>
          </m:rPr>
          <m:t>≤</m:t>
        </m:r>
        <m: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discrete).</w:t>
      </w:r>
    </w:p>
    <w:bookmarkEnd w:id="36"/>
    <w:bookmarkStart w:id="37" w:name="exm-cident"/>
    <w:p>
      <w:pPr>
        <w:pStyle w:val="BodyText"/>
      </w:pPr>
      <w:r>
        <w:rPr>
          <w:b/>
          <w:bCs/>
        </w:rPr>
        <w:t xml:space="preserve">Example 7 (A shared regression model)</w:t>
      </w:r>
      <w:r>
        <w:t xml:space="preserve"> </w:t>
      </w:r>
      <w:r>
        <w:t xml:space="preserve">Suppose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binary,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one function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shared by every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(for instance,</w:t>
      </w:r>
      <w:r>
        <w:t xml:space="preserve"> </w:t>
      </w:r>
      <m:oMath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 a dose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conditionally identically distributed 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π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y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&lt;</m:t>
        </m:r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  <m:r>
          <m:rPr>
            <m:sty m:val="p"/>
          </m:rPr>
          <m:t>≥</m:t>
        </m:r>
        <m:r>
          <m:t>1</m:t>
        </m:r>
      </m:oMath>
      <w:r>
        <w:t xml:space="preserve">).</w:t>
      </w:r>
      <w:r>
        <w:t xml:space="preserve"> </w:t>
      </w:r>
      <w:r>
        <w:t xml:space="preserve">Their marginal distributions can still differ:</w:t>
      </w:r>
      <w:r>
        <w:t xml:space="preserve"> </w:t>
      </w:r>
      <w:r>
        <w:t xml:space="preserve">if participant 1 always receives dose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participant 2 always receives dose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37"/>
    <w:bookmarkStart w:id="38" w:name="def-iid"/>
    <w:p>
      <w:pPr>
        <w:pStyle w:val="BodyText"/>
      </w:pPr>
      <w:r>
        <w:rPr>
          <w:b/>
          <w:bCs/>
        </w:rPr>
        <w:t xml:space="preserve">Definition 5 (Independent and 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independent and identically</w:t>
      </w:r>
      <w:r>
        <w:rPr>
          <w:b/>
          <w:bCs/>
        </w:rPr>
        <w:t xml:space="preserve"> </w:t>
      </w:r>
      <w:r>
        <w:rPr>
          <w:b/>
          <w:bCs/>
        </w:rPr>
        <w:t xml:space="preserve">distributed</w:t>
      </w:r>
      <w:r>
        <w:t xml:space="preserve"> </w:t>
      </w:r>
      <w:r>
        <w:t xml:space="preserve">(shorthand:</w:t>
      </w:r>
      <w:r>
        <w:t xml:space="preserve"> </w:t>
      </w:r>
      <w:r>
        <w:t xml:space="preserve">“</w:t>
      </w:r>
      <m:oMath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iid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[6]</w:t>
      </w:r>
      <w:r>
        <w:t xml:space="preserve"> </w:t>
      </w:r>
      <w:r>
        <w:t xml:space="preserve">if they are:</w:t>
      </w:r>
    </w:p>
    <w:p>
      <w:pPr>
        <w:pStyle w:val="Compact"/>
        <w:numPr>
          <w:ilvl w:val="0"/>
          <w:numId w:val="1002"/>
        </w:numPr>
      </w:pPr>
      <w:hyperlink w:anchor="def-indpt">
        <w:r>
          <w:rPr>
            <w:rStyle w:val="Hyperlink"/>
          </w:rPr>
          <w:t xml:space="preserve">statistically independent</w:t>
        </w:r>
      </w:hyperlink>
      <w:r>
        <w:t xml:space="preserve">, and</w:t>
      </w:r>
    </w:p>
    <w:p>
      <w:pPr>
        <w:pStyle w:val="Compact"/>
        <w:numPr>
          <w:ilvl w:val="0"/>
          <w:numId w:val="1002"/>
        </w:numPr>
      </w:pPr>
      <w:hyperlink w:anchor="def-ident">
        <w:r>
          <w:rPr>
            <w:rStyle w:val="Hyperlink"/>
          </w:rPr>
          <w:t xml:space="preserve">identically distributed</w:t>
        </w:r>
      </w:hyperlink>
      <w:r>
        <w:t xml:space="preserve">.</w:t>
      </w:r>
    </w:p>
    <w:bookmarkEnd w:id="38"/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The IID assumption is one of the most common assumptions in introductory</w:t>
      </w:r>
      <w:r>
        <w:t xml:space="preserve"> </w:t>
      </w:r>
      <w:r>
        <w:t xml:space="preserve">statistics: it says a sample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can be treated 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independent draws from a single shared distribution.</w:t>
      </w:r>
    </w:p>
    <w:bookmarkStart w:id="39" w:name="exm-iid"/>
    <w:p>
      <w:pPr>
        <w:pStyle w:val="BodyText"/>
      </w:pPr>
      <w:r>
        <w:rPr>
          <w:b/>
          <w:bCs/>
        </w:rPr>
        <w:t xml:space="preserve">Example 8 (Repeated die rolls)</w:t>
      </w:r>
      <w:r>
        <w:t xml:space="preserve"> </w:t>
      </w:r>
      <w:r>
        <w:t xml:space="preserve">The results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rolls of the same fair die are IID:</w:t>
      </w:r>
      <w:r>
        <w:t xml:space="preserve"> </w:t>
      </w:r>
      <w:r>
        <w:t xml:space="preserve">the rolls are independent,</w:t>
      </w:r>
      <w:r>
        <w:t xml:space="preserve"> </w:t>
      </w:r>
      <w:r>
        <w:t xml:space="preserve">and each is uniform 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.</w:t>
      </w:r>
    </w:p>
    <w:bookmarkEnd w:id="39"/>
    <w:bookmarkStart w:id="40" w:name="def-ciid"/>
    <w:p>
      <w:pPr>
        <w:pStyle w:val="BodyText"/>
      </w:pPr>
      <w:r>
        <w:rPr>
          <w:b/>
          <w:bCs/>
        </w:rPr>
        <w:t xml:space="preserve">Definition 6 (Conditionally independent and identically distributed)</w:t>
      </w:r>
      <w:r>
        <w:t xml:space="preserve"> </w:t>
      </w:r>
      <w:r>
        <w:t xml:space="preserve">Random variables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conditionally independent and identically distributed</w:t>
      </w:r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(shorthand:</w:t>
      </w:r>
      <w:r>
        <w:t xml:space="preserve"> </w:t>
      </w:r>
      <w:r>
        <w:t xml:space="preserve">“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ciid</m:t>
        </m:r>
      </m:oMath>
      <w:r>
        <w:t xml:space="preserve">”</w:t>
      </w:r>
      <w:r>
        <w:t xml:space="preserve"> </w:t>
      </w:r>
      <w:r>
        <w:t xml:space="preserve">or just</w:t>
      </w:r>
      <w:r>
        <w:t xml:space="preserve"> </w:t>
      </w:r>
      <w:r>
        <w:t xml:space="preserve">“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iid</m:t>
        </m:r>
      </m:oMath>
      <w:r>
        <w:t xml:space="preserve">”</w:t>
      </w:r>
      <w:r>
        <w:t xml:space="preserve">)</w:t>
      </w:r>
      <w:r>
        <w:t xml:space="preserve"> </w:t>
      </w:r>
      <w:r>
        <w:t xml:space="preserve">if: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cind">
        <w:r>
          <w:rPr>
            <w:rStyle w:val="Hyperlink"/>
          </w:rPr>
          <w:t xml:space="preserve">conditionally independent</w:t>
        </w:r>
      </w:hyperlink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,</w:t>
      </w:r>
    </w:p>
    <w:p>
      <w:pPr>
        <w:pStyle w:val="Compact"/>
        <w:numPr>
          <w:ilvl w:val="0"/>
          <w:numId w:val="1003"/>
        </w:numPr>
      </w:pPr>
      <w:r>
        <w:t xml:space="preserve">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only through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 and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hyperlink w:anchor="def-cident">
        <w:r>
          <w:rPr>
            <w:rStyle w:val="Hyperlink"/>
          </w:rPr>
          <w:t xml:space="preserve">conditionally identically distributed</w:t>
        </w:r>
      </w:hyperlink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40"/>
    <w:bookmarkStart w:id="41" w:name="exm-ciid"/>
    <w:p>
      <w:pPr>
        <w:pStyle w:val="FirstParagraph"/>
      </w:pPr>
      <w:r>
        <w:rPr>
          <w:b/>
          <w:bCs/>
        </w:rPr>
        <w:t xml:space="preserve">Example 9 (The usual regression assumption)</w:t>
      </w:r>
      <w:r>
        <w:t xml:space="preserve"> </w:t>
      </w:r>
      <w:r>
        <w:t xml:space="preserve">In</w:t>
      </w:r>
      <w:r>
        <w:t xml:space="preserve"> </w:t>
      </w:r>
      <w:hyperlink w:anchor="exm-cident">
        <w:r>
          <w:rPr>
            <w:rStyle w:val="Hyperlink"/>
          </w:rPr>
          <w:t xml:space="preserve">Example 7</w:t>
        </w:r>
      </w:hyperlink>
      <w:r>
        <w:t xml:space="preserve">, if the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also conditionally independent given all the doses,</w:t>
      </w:r>
      <w:r>
        <w:t xml:space="preserve"> </w:t>
      </w:r>
      <w:r>
        <w:t xml:space="preserve">and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depends on the doses only through its own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∣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t> </m:t>
        </m:r>
        <m:r>
          <m:rPr>
            <m:sty m:val="p"/>
          </m:rPr>
          <m:t>ciid</m:t>
        </m:r>
      </m:oMath>
      <w:r>
        <w:t xml:space="preserve">,</w:t>
      </w:r>
      <w:r>
        <w:t xml:space="preserve"> </w:t>
      </w:r>
      <w:r>
        <w:t xml:space="preserve">and the joint conditional PMF is</w:t>
      </w:r>
      <w:r>
        <w:t xml:space="preserve"> </w:t>
      </w:r>
      <m:oMath>
        <m:nary>
          <m:naryPr>
            <m:chr m:val="∏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π</m:t>
            </m:r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  <m:sSup>
              <m:e>
                <m:r>
                  <m:rPr>
                    <m:sty m:val="p"/>
                  </m:rPr>
                  <m:t>)</m:t>
                </m:r>
              </m:e>
              <m:sup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sup>
            </m:sSup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π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</m:e>
            </m:d>
            <m:sSup>
              <m:e>
                <m:r>
                  <m:t>​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sup>
            </m:sSup>
          </m:e>
        </m:nary>
      </m:oMath>
      <w:r>
        <w:t xml:space="preserve">:</w:t>
      </w:r>
      <w:r>
        <w:t xml:space="preserve"> </w:t>
      </w:r>
      <w:r>
        <w:t xml:space="preserve">one shared function evaluated at each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bookmarkEnd w:id="41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45">
              <w:r>
                <w:rPr>
                  <w:rStyle w:val="Hyperlink"/>
                </w:rPr>
                <w:t xml:space="preserve">Probability Refresher</w:t>
              </w:r>
            </w:hyperlink>
            <w:r>
              <w:t xml:space="preserve"> </w:t>
            </w:r>
            <w:r>
              <w:t xml:space="preserve">(27 min)</w:t>
            </w:r>
            <w:r>
              <w:t xml:space="preserve"> </w:t>
            </w:r>
            <w:r>
              <w:t xml:space="preserve">covers independence</w:t>
            </w:r>
            <w:r>
              <w:t xml:space="preserve"> </w:t>
            </w:r>
            <w:r>
              <w:t xml:space="preserve">[7]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46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5MinuteAI explains</w:t>
      </w:r>
      <w:r>
        <w:t xml:space="preserve"> </w:t>
      </w:r>
      <w:hyperlink r:id="rId47">
        <w:r>
          <w:rPr>
            <w:rStyle w:val="Hyperlink"/>
          </w:rPr>
          <w:t xml:space="preserve">independence</w:t>
        </w:r>
      </w:hyperlink>
      <w:r>
        <w:t xml:space="preserve"> </w:t>
      </w:r>
      <w:r>
        <w:t xml:space="preserve">in five minutes,</w:t>
      </w:r>
      <w:r>
        <w:t xml:space="preserve"> </w:t>
      </w:r>
      <w:r>
        <w:t xml:space="preserve">following the University of Washington’s CSE 312</w:t>
      </w:r>
      <w:r>
        <w:t xml:space="preserve"> </w:t>
      </w:r>
      <w:r>
        <w:t xml:space="preserve">[8]</w:t>
      </w:r>
      <w:r>
        <w:t xml:space="preserve">.</w:t>
      </w:r>
    </w:p>
    <w:bookmarkStart w:id="63" w:name="references"/>
    <w:p>
      <w:pPr>
        <w:pStyle w:val="Heading1"/>
      </w:pPr>
      <w:r>
        <w:t xml:space="preserve">References</w:t>
      </w:r>
    </w:p>
    <w:bookmarkStart w:id="62" w:name="refs"/>
    <w:bookmarkStart w:id="49" w:name="X838d9f9be48db99711c4c0760e5c8566b98b66b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“Independence (probability theory)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48">
        <w:r>
          <w:rPr>
            <w:rStyle w:val="Hyperlink"/>
          </w:rPr>
          <w:t xml:space="preserve">https://en.wikipedia.org/wiki/Independence_(probability_theory)</w:t>
        </w:r>
      </w:hyperlink>
    </w:p>
    <w:bookmarkEnd w:id="49"/>
    <w:bookmarkStart w:id="51" w:name="ref-CaseBerg01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G. Casella and R. Berger,</w:t>
      </w:r>
      <w:r>
        <w:t xml:space="preserve"> </w:t>
      </w:r>
      <w:r>
        <w:rPr>
          <w:i/>
          <w:iCs/>
        </w:rPr>
        <w:t xml:space="preserve">Statistical inference</w:t>
      </w:r>
      <w:r>
        <w:t xml:space="preserve">, 2nd ed. Cengage Learning, 2002. Available:</w:t>
      </w:r>
      <w:r>
        <w:t xml:space="preserve"> </w:t>
      </w:r>
      <w:hyperlink r:id="rId50">
        <w:r>
          <w:rPr>
            <w:rStyle w:val="Hyperlink"/>
          </w:rPr>
          <w:t xml:space="preserve">https://www.cengage.com/c/statistical-inference-2e-casella-berger/9780534243128/</w:t>
        </w:r>
      </w:hyperlink>
    </w:p>
    <w:bookmarkEnd w:id="51"/>
    <w:bookmarkStart w:id="52" w:name="ref-billingsley1995probability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52"/>
    <w:bookmarkStart w:id="54" w:name="ref-wikipedia_conditional_independence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“Conditional independence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3">
        <w:r>
          <w:rPr>
            <w:rStyle w:val="Hyperlink"/>
          </w:rPr>
          <w:t xml:space="preserve">https://en.wikipedia.org/wiki/Conditional_independence</w:t>
        </w:r>
      </w:hyperlink>
    </w:p>
    <w:bookmarkEnd w:id="54"/>
    <w:bookmarkStart w:id="55" w:name="ref-hutchinson2024data471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471/571: Machine learning.”</w:t>
      </w:r>
      <w:r>
        <w:t xml:space="preserve"> </w:t>
      </w:r>
      <w:r>
        <w:t xml:space="preserve">Western Washington University, 2024.</w:t>
      </w:r>
    </w:p>
    <w:bookmarkEnd w:id="55"/>
    <w:bookmarkStart w:id="57" w:name="ref-wikipedia_iid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“Independent and identically distributed random variables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56">
        <w:r>
          <w:rPr>
            <w:rStyle w:val="Hyperlink"/>
          </w:rPr>
          <w:t xml:space="preserve">https://en.wikipedia.org/wiki/Independent_and_identically_distributed_random_variables</w:t>
        </w:r>
      </w:hyperlink>
    </w:p>
    <w:bookmarkEnd w:id="57"/>
    <w:bookmarkStart w:id="59" w:name="ref-hutchinson_wwu_ml_video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 (machine learning) and</w:t>
      </w:r>
      <w:r>
        <w:t xml:space="preserve"> </w:t>
      </w:r>
      <w:r>
        <w:t xml:space="preserve">CSCI</w:t>
      </w:r>
      <w:r>
        <w:t xml:space="preserve"> </w:t>
      </w:r>
      <w:r>
        <w:t xml:space="preserve">481/581 (deep learning) video lectures.”</w:t>
      </w:r>
      <w:r>
        <w:t xml:space="preserve"> </w:t>
      </w:r>
      <w:r>
        <w:t xml:space="preserve">Western Washington University. Accessed: Sep. 28, 2026. [Online]. Available:</w:t>
      </w:r>
      <w:r>
        <w:t xml:space="preserve"> </w:t>
      </w:r>
      <w:hyperlink r:id="rId58">
        <w:r>
          <w:rPr>
            <w:rStyle w:val="Hyperlink"/>
          </w:rPr>
          <w:t xml:space="preserve">https://facultyweb.cs.wwu.edu/~hutchib2/video_lectures/data371/</w:t>
        </w:r>
      </w:hyperlink>
    </w:p>
    <w:bookmarkEnd w:id="59"/>
    <w:bookmarkStart w:id="61" w:name="ref-fiveminuteai_probstat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5MinuteAI,</w:t>
      </w:r>
      <w:r>
        <w:t xml:space="preserve"> </w:t>
      </w:r>
      <w:r>
        <w:t xml:space="preserve">“Probability &amp; statistics.”</w:t>
      </w:r>
      <w:r>
        <w:t xml:space="preserve"> </w:t>
      </w:r>
      <w:r>
        <w:t xml:space="preserve">Video playlist on YouTube. Accessed: Oct. 12, 2026. [Online]. Available:</w:t>
      </w:r>
      <w:r>
        <w:t xml:space="preserve"> </w:t>
      </w:r>
      <w:hyperlink r:id="rId60">
        <w:r>
          <w:rPr>
            <w:rStyle w:val="Hyperlink"/>
          </w:rPr>
          <w:t xml:space="preserve">https://www.youtube.com/playlist?list=PLeB45KifGiuHesi4PALNZSYZFhViVGQJK</w:t>
        </w:r>
      </w:hyperlink>
    </w:p>
    <w:bookmarkEnd w:id="61"/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42" Type="http://schemas.openxmlformats.org/officeDocument/2006/relationships/image" Target="media/rId42.png"/><Relationship Id="rId53" Type="http://schemas.openxmlformats.org/officeDocument/2006/relationships/hyperlink" Target="https://en.wikipedia.org/wiki/Conditional_independence" TargetMode="External"/><Relationship Id="rId48" Type="http://schemas.openxmlformats.org/officeDocument/2006/relationships/hyperlink" Target="https://en.wikipedia.org/wiki/Independence_(probability_theory)" TargetMode="External"/><Relationship Id="rId56" Type="http://schemas.openxmlformats.org/officeDocument/2006/relationships/hyperlink" Target="https://en.wikipedia.org/wiki/Independent_and_identically_distributed_random_variables" TargetMode="External"/><Relationship Id="rId58" Type="http://schemas.openxmlformats.org/officeDocument/2006/relationships/hyperlink" Target="https://facultyweb.cs.wwu.edu/~hutchib2/video_lectures/data371/" TargetMode="External"/><Relationship Id="rId45" Type="http://schemas.openxmlformats.org/officeDocument/2006/relationships/hyperlink" Target="https://facultyweb.cs.wwu.edu/~hutchib2/video_lectures/data371/#probability_refresher" TargetMode="External"/><Relationship Id="rId46" Type="http://schemas.openxmlformats.org/officeDocument/2006/relationships/hyperlink" Target="https://wwu.instructure.com/courses/1906010/modules#module_3922392" TargetMode="External"/><Relationship Id="rId50" Type="http://schemas.openxmlformats.org/officeDocument/2006/relationships/hyperlink" Target="https://www.cengage.com/c/statistical-inference-2e-casella-berger/9780534243128/" TargetMode="External"/><Relationship Id="rId60" Type="http://schemas.openxmlformats.org/officeDocument/2006/relationships/hyperlink" Target="https://www.youtube.com/playlist?list=PLeB45KifGiuHesi4PALNZSYZFhViVGQJK" TargetMode="External"/><Relationship Id="rId47" Type="http://schemas.openxmlformats.org/officeDocument/2006/relationships/hyperlink" Target="https://www.youtube.com/watch?v=9t7u6pfgw0k" TargetMode="External"/><Relationship Id="rId10" Type="http://schemas.openxmlformats.org/officeDocument/2006/relationships/hyperlink" Target="probability-basics.qmd#def-probability" TargetMode="External"/><Relationship Id="rId25" Type="http://schemas.openxmlformats.org/officeDocument/2006/relationships/hyperlink" Target="probability-basics.qmd#thm-total-prob" TargetMode="External"/><Relationship Id="rId31" Type="http://schemas.openxmlformats.org/officeDocument/2006/relationships/hyperlink" Target="random-variables.qmd#def-cdf" TargetMode="External"/><Relationship Id="rId21" Type="http://schemas.openxmlformats.org/officeDocument/2006/relationships/hyperlink" Target="random-variables.qmd#def-continuous-rv" TargetMode="External"/><Relationship Id="rId18" Type="http://schemas.openxmlformats.org/officeDocument/2006/relationships/hyperlink" Target="random-variables.qmd#def-joint-density-mass" TargetMode="External"/><Relationship Id="rId17" Type="http://schemas.openxmlformats.org/officeDocument/2006/relationships/hyperlink" Target="random-variables.qmd#def-joint-pdf" TargetMode="External"/><Relationship Id="rId12" Type="http://schemas.openxmlformats.org/officeDocument/2006/relationships/hyperlink" Target="random-variables.qmd#def-joint-pmf" TargetMode="External"/><Relationship Id="rId16" Type="http://schemas.openxmlformats.org/officeDocument/2006/relationships/hyperlink" Target="random-variables.qmd#def-pdf" TargetMode="External"/><Relationship Id="rId33" Type="http://schemas.openxmlformats.org/officeDocument/2006/relationships/hyperlink" Target="random-variables.qmd#def-pmf" TargetMode="External"/><Relationship Id="rId14" Type="http://schemas.openxmlformats.org/officeDocument/2006/relationships/hyperlink" Target="random-variables.qmd#def-range" TargetMode="External"/><Relationship Id="rId20" Type="http://schemas.openxmlformats.org/officeDocument/2006/relationships/hyperlink" Target="random-variables.qmd#def-uniform" TargetMode="External"/></Relationships>
</file>

<file path=word/_rels/footnotes.xml.rels><?xml version='1.0' encoding='UTF-8' standalone='yes'?>
<Relationships xmlns="http://schemas.openxmlformats.org/package/2006/relationships"><Relationship Id="rId53" Type="http://schemas.openxmlformats.org/officeDocument/2006/relationships/hyperlink" Target="https://en.wikipedia.org/wiki/Conditional_independence" TargetMode="External"/><Relationship Id="rId48" Type="http://schemas.openxmlformats.org/officeDocument/2006/relationships/hyperlink" Target="https://en.wikipedia.org/wiki/Independence_(probability_theory)" TargetMode="External"/><Relationship Id="rId56" Type="http://schemas.openxmlformats.org/officeDocument/2006/relationships/hyperlink" Target="https://en.wikipedia.org/wiki/Independent_and_identically_distributed_random_variables" TargetMode="External"/><Relationship Id="rId58" Type="http://schemas.openxmlformats.org/officeDocument/2006/relationships/hyperlink" Target="https://facultyweb.cs.wwu.edu/~hutchib2/video_lectures/data371/" TargetMode="External"/><Relationship Id="rId45" Type="http://schemas.openxmlformats.org/officeDocument/2006/relationships/hyperlink" Target="https://facultyweb.cs.wwu.edu/~hutchib2/video_lectures/data371/#probability_refresher" TargetMode="External"/><Relationship Id="rId46" Type="http://schemas.openxmlformats.org/officeDocument/2006/relationships/hyperlink" Target="https://wwu.instructure.com/courses/1906010/modules#module_3922392" TargetMode="External"/><Relationship Id="rId50" Type="http://schemas.openxmlformats.org/officeDocument/2006/relationships/hyperlink" Target="https://www.cengage.com/c/statistical-inference-2e-casella-berger/9780534243128/" TargetMode="External"/><Relationship Id="rId60" Type="http://schemas.openxmlformats.org/officeDocument/2006/relationships/hyperlink" Target="https://www.youtube.com/playlist?list=PLeB45KifGiuHesi4PALNZSYZFhViVGQJK" TargetMode="External"/><Relationship Id="rId47" Type="http://schemas.openxmlformats.org/officeDocument/2006/relationships/hyperlink" Target="https://www.youtube.com/watch?v=9t7u6pfgw0k" TargetMode="External"/><Relationship Id="rId10" Type="http://schemas.openxmlformats.org/officeDocument/2006/relationships/hyperlink" Target="probability-basics.qmd#def-probability" TargetMode="External"/><Relationship Id="rId25" Type="http://schemas.openxmlformats.org/officeDocument/2006/relationships/hyperlink" Target="probability-basics.qmd#thm-total-prob" TargetMode="External"/><Relationship Id="rId31" Type="http://schemas.openxmlformats.org/officeDocument/2006/relationships/hyperlink" Target="random-variables.qmd#def-cdf" TargetMode="External"/><Relationship Id="rId21" Type="http://schemas.openxmlformats.org/officeDocument/2006/relationships/hyperlink" Target="random-variables.qmd#def-continuous-rv" TargetMode="External"/><Relationship Id="rId18" Type="http://schemas.openxmlformats.org/officeDocument/2006/relationships/hyperlink" Target="random-variables.qmd#def-joint-density-mass" TargetMode="External"/><Relationship Id="rId17" Type="http://schemas.openxmlformats.org/officeDocument/2006/relationships/hyperlink" Target="random-variables.qmd#def-joint-pdf" TargetMode="External"/><Relationship Id="rId12" Type="http://schemas.openxmlformats.org/officeDocument/2006/relationships/hyperlink" Target="random-variables.qmd#def-joint-pmf" TargetMode="External"/><Relationship Id="rId16" Type="http://schemas.openxmlformats.org/officeDocument/2006/relationships/hyperlink" Target="random-variables.qmd#def-pdf" TargetMode="External"/><Relationship Id="rId33" Type="http://schemas.openxmlformats.org/officeDocument/2006/relationships/hyperlink" Target="random-variables.qmd#def-pmf" TargetMode="External"/><Relationship Id="rId14" Type="http://schemas.openxmlformats.org/officeDocument/2006/relationships/hyperlink" Target="random-variables.qmd#def-range" TargetMode="External"/><Relationship Id="rId20" Type="http://schemas.openxmlformats.org/officeDocument/2006/relationships/hyperlink" Target="random-variables.qmd#def-uni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Independence</dc:title>
  <dc:creator/>
  <cp:keywords/>
  <dcterms:created xsi:type="dcterms:W3CDTF">2026-11-07T13:04:46Z</dcterms:created>
  <dcterms:modified xsi:type="dcterms:W3CDTF">2026-11-07T13:04:46Z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