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Relations</w:t>
      </w:r>
    </w:p>
    <w:p>
      <w:pPr>
        <w:pStyle w:val="Date"/>
      </w:pPr>
      <w:del w:id="1" w:author="PR Preview" w:date="2026-01-01T00:00:00Z">
        <w:r>
          <w:delText xml:space="preserve">Last modified: 2026-11-07 15:05:21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21:34:36 (PST)</w:t>
        </w:r>
      </w:ins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says which pairs of elements of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are related.</w:t>
      </w:r>
      <w:r>
        <w:t xml:space="preserve"> </w:t>
      </w:r>
      <w:r>
        <w:t xml:space="preserve">This page defines the properties that make a relation behave like equality,</w:t>
      </w:r>
      <w:r>
        <w:t xml:space="preserve"> </w:t>
      </w:r>
      <w:r>
        <w:t xml:space="preserve">and the groups of elements that such a relation puts together.</w:t>
      </w:r>
    </w:p>
    <w:bookmarkStart w:id="18" w:name="properties-of-relations"/>
    <w:p>
      <w:pPr>
        <w:pStyle w:val="Heading1"/>
      </w:pPr>
      <w:r>
        <w:t xml:space="preserve">1. Properties of relations</w:t>
      </w:r>
    </w:p>
    <w:bookmarkStart w:id="11" w:name="def-reflexive"/>
    <w:p>
      <w:pPr>
        <w:pStyle w:val="FirstParagraph"/>
      </w:pPr>
      <w:r>
        <w:rPr>
          <w:b/>
          <w:bCs/>
        </w:rPr>
        <w:t xml:space="preserve">Definition 1 (Reflexive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reflexive</w:t>
      </w:r>
      <w:r>
        <w:t xml:space="preserve"> </w:t>
      </w:r>
      <w:r>
        <w:t xml:space="preserve">(Wikipedia contributors 2026c)</w:t>
      </w:r>
      <w:r>
        <w:t xml:space="preserve"> </w:t>
      </w:r>
      <w:r>
        <w:t xml:space="preserve">if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</w:p>
    <w:bookmarkEnd w:id="11"/>
    <w:bookmarkStart w:id="13" w:name="exm-reflexive"/>
    <w:p>
      <w:pPr>
        <w:pStyle w:val="BodyText"/>
      </w:pPr>
      <w:r>
        <w:rPr>
          <w:b/>
          <w:bCs/>
        </w:rPr>
        <w:t xml:space="preserve">Example 1 (Reflexive and non-reflexive relations on the real numbers)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r>
        <w:t xml:space="preserve">since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a</m:t>
        </m:r>
      </m:oMath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is also reflexive, since</w:t>
      </w:r>
      <w:r>
        <w:t xml:space="preserve"> </w:t>
      </w:r>
      <m:oMath>
        <m:r>
          <m:t>a</m:t>
        </m:r>
        <m:r>
          <m:rPr>
            <m:sty m:val="p"/>
          </m:rPr>
          <m:t>≤</m:t>
        </m:r>
        <m:r>
          <m:t>a</m:t>
        </m:r>
      </m:oMath>
      <w:r>
        <w:t xml:space="preserve"> </w:t>
      </w:r>
      <w:r>
        <w:t xml:space="preserve">for every real number</w:t>
      </w:r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&lt;</m:t>
        </m:r>
      </m:oMath>
      <w:r>
        <w:t xml:space="preserve"> </w:t>
      </w:r>
      <w:r>
        <w:t xml:space="preserve">is not reflexive, since</w:t>
      </w:r>
      <w:r>
        <w:t xml:space="preserve"> </w:t>
      </w:r>
      <m:oMath>
        <m:r>
          <m:t>2</m:t>
        </m:r>
        <m:r>
          <m:rPr>
            <m:sty m:val="p"/>
          </m:rPr>
          <m:t>&lt;</m:t>
        </m:r>
        <m:r>
          <m:t>2</m:t>
        </m:r>
      </m:oMath>
      <w:r>
        <w:t xml:space="preserve"> </w:t>
      </w:r>
      <w:r>
        <w:t xml:space="preserve">is false.</w:t>
      </w:r>
    </w:p>
    <w:bookmarkEnd w:id="13"/>
    <w:bookmarkStart w:id="16" w:name="def-symmetric-relation"/>
    <w:p>
      <w:pPr>
        <w:pStyle w:val="BodyText"/>
      </w:pPr>
      <w:r>
        <w:rPr>
          <w:b/>
          <w:bCs/>
        </w:rPr>
        <w:t xml:space="preserve">Definition 2 (Symmetric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symmetric</w:t>
      </w:r>
      <w:r>
        <w:t xml:space="preserve"> </w:t>
      </w:r>
      <w:r>
        <w:t xml:space="preserve">(Wikipedia contributors 2026d)</w:t>
      </w:r>
      <w:r>
        <w:t xml:space="preserve"> </w:t>
      </w:r>
      <w:r>
        <w:t xml:space="preserve">if,</w:t>
      </w:r>
      <w:r>
        <w:t xml:space="preserve"> </w:t>
      </w:r>
      <w:hyperlink r:id="rId14">
        <w:r>
          <w:rPr>
            <w:rStyle w:val="Hyperlink"/>
          </w:rPr>
          <w:t xml:space="preserve">for all</w:t>
        </w:r>
      </w:hyperlink>
      <w:r>
        <w:t xml:space="preserve"> </w:t>
      </w:r>
      <m:oMath>
        <m:r>
          <m:t>a</m:t>
        </m:r>
        <m:r>
          <m:rPr>
            <m:sty m:val="p"/>
          </m:rPr>
          <m:t>,</m:t>
        </m:r>
        <m:r>
          <m:t>b</m:t>
        </m:r>
        <m:r>
          <m:rPr>
            <m:sty m:val="p"/>
          </m:rPr>
          <m:t>∈</m:t>
        </m:r>
        <m:r>
          <m:t>S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hyperlink r:id="rId15">
        <w:r>
          <w:rPr>
            <w:rStyle w:val="Hyperlink"/>
          </w:rPr>
          <w:t xml:space="preserve">implies</w:t>
        </w:r>
      </w:hyperlink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bookmarkEnd w:id="16"/>
    <w:bookmarkStart w:id="17" w:name="exm-symmetric-relation"/>
    <w:p>
      <w:pPr>
        <w:pStyle w:val="BodyText"/>
      </w:pPr>
      <w:r>
        <w:rPr>
          <w:b/>
          <w:bCs/>
        </w:rPr>
        <w:t xml:space="preserve">Example 2 (Symmetric and non-symmetric relations on the real numbers)</w:t>
      </w:r>
      <w:r>
        <w:t xml:space="preserve"> </w:t>
      </w:r>
      <w:r>
        <w:t xml:space="preserve">On</w:t>
      </w:r>
      <w:r>
        <w:t xml:space="preserve"> </w:t>
      </w:r>
      <m:oMath>
        <m:r>
          <m:rPr>
            <m:scr m:val="double-struck"/>
            <m:sty m:val="p"/>
          </m:rPr>
          <m:t>R</m:t>
        </m:r>
      </m:oMath>
      <w:r>
        <w:t xml:space="preserve">,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=</m:t>
        </m:r>
      </m:oMath>
      <w:r>
        <w:t xml:space="preserve"> </w:t>
      </w:r>
      <w:r>
        <w:t xml:space="preserve">is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:</w:t>
      </w:r>
      <w:r>
        <w:t xml:space="preserve"> </w:t>
      </w:r>
      <w:r>
        <w:t xml:space="preserve">whenever</w:t>
      </w:r>
      <w:r>
        <w:t xml:space="preserve"> </w:t>
      </w:r>
      <m:oMath>
        <m:r>
          <m:t>a</m:t>
        </m:r>
        <m:r>
          <m:rPr>
            <m:sty m:val="p"/>
          </m:rPr>
          <m:t>=</m:t>
        </m:r>
        <m:r>
          <m:t>b</m:t>
        </m:r>
      </m:oMath>
      <w:r>
        <w:t xml:space="preserve">, also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a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≤</m:t>
        </m:r>
      </m:oMath>
      <w:r>
        <w:t xml:space="preserve"> </w:t>
      </w:r>
      <w:r>
        <w:t xml:space="preserve">is not symmetric, since</w:t>
      </w:r>
      <w:r>
        <w:t xml:space="preserve"> </w:t>
      </w:r>
      <m:oMath>
        <m:r>
          <m:t>2</m:t>
        </m:r>
        <m:r>
          <m:rPr>
            <m:sty m:val="p"/>
          </m:rPr>
          <m:t>≤</m:t>
        </m:r>
        <m:r>
          <m:t>5</m:t>
        </m:r>
      </m:oMath>
      <w:r>
        <w:t xml:space="preserve"> </w:t>
      </w:r>
      <w:r>
        <w:t xml:space="preserve">is true but</w:t>
      </w:r>
      <w:r>
        <w:t xml:space="preserve"> </w:t>
      </w:r>
      <m:oMath>
        <m:r>
          <m:t>5</m:t>
        </m:r>
        <m:r>
          <m:rPr>
            <m:sty m:val="p"/>
          </m:rPr>
          <m:t>≤</m:t>
        </m:r>
        <m:r>
          <m:t>2</m:t>
        </m:r>
      </m:oMath>
      <w:r>
        <w:t xml:space="preserve"> </w:t>
      </w:r>
      <w:r>
        <w:t xml:space="preserve">is false.</w:t>
      </w:r>
    </w:p>
    <w:bookmarkEnd w:id="17"/>
    <w:bookmarkEnd w:id="18"/>
    <w:bookmarkStart w:id="27" w:name="equivalence-relations"/>
    <w:p>
      <w:pPr>
        <w:pStyle w:val="Heading1"/>
      </w:pPr>
      <w:r>
        <w:t xml:space="preserve">2. Equivalence relations</w:t>
      </w:r>
    </w:p>
    <w:bookmarkStart w:id="20" w:name="def-equivalence-relation"/>
    <w:p>
      <w:pPr>
        <w:pStyle w:val="FirstParagraph"/>
      </w:pPr>
      <w:r>
        <w:rPr>
          <w:b/>
          <w:bCs/>
        </w:rPr>
        <w:t xml:space="preserve">Definition 3 (Equivalence relation)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r>
        <w:rPr>
          <w:b/>
          <w:bCs/>
        </w:rPr>
        <w:t xml:space="preserve">equivalence relation</w:t>
      </w:r>
      <w:r>
        <w:t xml:space="preserve"> </w:t>
      </w:r>
      <w:r>
        <w:t xml:space="preserve">(Wikipedia contributors 2026b)</w:t>
      </w:r>
      <w:r>
        <w:t xml:space="preserve"> </w:t>
      </w:r>
      <w:r>
        <w:t xml:space="preserve">if it is</w:t>
      </w:r>
      <w:r>
        <w:t xml:space="preserve"> </w:t>
      </w:r>
      <w:hyperlink w:anchor="def-reflexive">
        <w:r>
          <w:rPr>
            <w:rStyle w:val="Hyperlink"/>
          </w:rPr>
          <w:t xml:space="preserve">reflexive</w:t>
        </w:r>
      </w:hyperlink>
      <w:r>
        <w:t xml:space="preserve">,</w:t>
      </w:r>
      <w:r>
        <w:t xml:space="preserve"> </w:t>
      </w:r>
      <w:hyperlink w:anchor="def-symmetric-relation">
        <w:r>
          <w:rPr>
            <w:rStyle w:val="Hyperlink"/>
          </w:rPr>
          <w:t xml:space="preserve">symmetric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19">
        <w:r>
          <w:rPr>
            <w:rStyle w:val="Hyperlink"/>
          </w:rPr>
          <w:t xml:space="preserve">transitive</w:t>
        </w:r>
      </w:hyperlink>
      <w:r>
        <w:t xml:space="preserve">.</w:t>
      </w:r>
    </w:p>
    <w:bookmarkEnd w:id="20"/>
    <w:bookmarkStart w:id="24" w:name="exm-equivalence-relation"/>
    <w:p>
      <w:pPr>
        <w:pStyle w:val="BodyText"/>
      </w:pPr>
      <w:r>
        <w:rPr>
          <w:b/>
          <w:bCs/>
        </w:rPr>
        <w:t xml:space="preserve">Example 3 (Integers with an even difference)</w:t>
      </w:r>
      <w:r>
        <w:t xml:space="preserve"> </w:t>
      </w:r>
      <w:r>
        <w:t xml:space="preserve">On the</w:t>
      </w:r>
      <w:r>
        <w:t xml:space="preserve"> </w:t>
      </w:r>
      <w:hyperlink r:id="rId21">
        <w:r>
          <w:rPr>
            <w:rStyle w:val="Hyperlink"/>
          </w:rPr>
          <w:t xml:space="preserve">integers</w:t>
        </w:r>
      </w:hyperlink>
      <w:r>
        <w:t xml:space="preserve">,</w:t>
      </w:r>
      <w:r>
        <w:t xml:space="preserve"> </w:t>
      </w:r>
      <w:r>
        <w:t xml:space="preserve">define the</w:t>
      </w:r>
      <w:r>
        <w:t xml:space="preserve"> </w:t>
      </w:r>
      <w:hyperlink r:id="rId9">
        <w:r>
          <w:rPr>
            <w:rStyle w:val="Hyperlink"/>
          </w:rPr>
          <w:t xml:space="preserve">relation</w:t>
        </w:r>
      </w:hyperlink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by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</m:oMath>
      <w:r>
        <w:t xml:space="preserve"> </w:t>
      </w:r>
      <w:r>
        <w:t xml:space="preserve">is</w:t>
      </w:r>
      <w:r>
        <w:t xml:space="preserve"> </w:t>
      </w:r>
      <w:hyperlink r:id="rId22">
        <w:r>
          <w:rPr>
            <w:rStyle w:val="Hyperlink"/>
          </w:rPr>
          <w:t xml:space="preserve">even</w:t>
        </w:r>
      </w:hyperlink>
      <w:r>
        <w:t xml:space="preserve">.</w:t>
      </w:r>
      <w:r>
        <w:t xml:space="preserve"> </w:t>
      </w:r>
      <w:r>
        <w:t xml:space="preserve">For example,</w:t>
      </w:r>
      <w:r>
        <w:t xml:space="preserve"> </w:t>
      </w:r>
      <m:oMath>
        <m:r>
          <m:t>7</m:t>
        </m:r>
        <m:r>
          <m:rPr>
            <m:sty m:val="p"/>
          </m:rPr>
          <m:t>∼</m:t>
        </m:r>
        <m:r>
          <m:t>3</m:t>
        </m:r>
      </m:oMath>
      <w:r>
        <w:t xml:space="preserve">, since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2</m:t>
        </m:r>
      </m:oMath>
      <w:r>
        <w:t xml:space="preserve">,</w:t>
      </w:r>
      <w:r>
        <w:t xml:space="preserve"> </w:t>
      </w:r>
      <w:r>
        <w:t xml:space="preserve">but</w:t>
      </w:r>
      <w:r>
        <w:t xml:space="preserve"> </w:t>
      </w:r>
      <m:oMath>
        <m:r>
          <m:t>7</m:t>
        </m:r>
        <m:box>
          <m:boxPr>
            <m:opEmu m:val="on"/>
          </m:boxPr>
          <m:e>
            <m:r>
              <m:rPr>
                <m:sty m:val="p"/>
              </m:rPr>
              <m:t>≁</m:t>
            </m:r>
          </m:e>
        </m:box>
        <m:r>
          <m:t>4</m:t>
        </m:r>
      </m:oMath>
      <w:r>
        <w:t xml:space="preserve">, since</w:t>
      </w:r>
      <w:r>
        <w:t xml:space="preserve"> </w:t>
      </w:r>
      <m:oMath>
        <m:r>
          <m:t>7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is</w:t>
      </w:r>
      <w:r>
        <w:t xml:space="preserve"> </w:t>
      </w:r>
      <w:hyperlink r:id="rId23">
        <w:r>
          <w:rPr>
            <w:rStyle w:val="Hyperlink"/>
          </w:rPr>
          <w:t xml:space="preserve">odd</w:t>
        </w:r>
      </w:hyperlink>
      <w:r>
        <w:t xml:space="preserve">.</w:t>
      </w:r>
      <w:r>
        <w:t xml:space="preserve"> </w:t>
      </w:r>
      <w:r>
        <w:t xml:space="preserve">The relation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is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.</w:t>
      </w:r>
    </w:p>
    <w:p>
      <w:pPr>
        <w:pStyle w:val="BodyText"/>
      </w:pPr>
      <w:hyperlink w:anchor="def-reflexive">
        <w:r>
          <w:rPr>
            <w:rStyle w:val="Hyperlink"/>
            <w:b/>
            <w:bCs/>
          </w:rPr>
          <w:t xml:space="preserve">Reflexive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21">
        <w:r>
          <w:rPr>
            <w:rStyle w:val="Hyperlink"/>
          </w:rPr>
          <w:t xml:space="preserve">integer</w:t>
        </w:r>
      </w:hyperlink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a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0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hyperlink w:anchor="def-symmetric-relation">
        <w:r>
          <w:rPr>
            <w:rStyle w:val="Hyperlink"/>
            <w:b/>
            <w:bCs/>
          </w:rPr>
          <w:t xml:space="preserve">Symmetric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, so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b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(negate the difference)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a</m:t>
        </m:r>
      </m:oMath>
      <w:r>
        <w:t xml:space="preserve">.</w:t>
      </w:r>
    </w:p>
    <w:p>
      <w:pPr>
        <w:pStyle w:val="BodyText"/>
      </w:pPr>
      <w:hyperlink r:id="rId19">
        <w:r>
          <w:rPr>
            <w:rStyle w:val="Hyperlink"/>
            <w:b/>
            <w:bCs/>
          </w:rPr>
          <w:t xml:space="preserve">Transitive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b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∼</m:t>
        </m:r>
        <m:r>
          <m:t>c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a</m:t>
        </m:r>
        <m:r>
          <m:rPr>
            <m:sty m:val="p"/>
          </m:rPr>
          <m:t>−</m:t>
        </m:r>
        <m:r>
          <m:t>b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c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a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</m:t>
              </m:r>
              <m:r>
                <m:t>b</m:t>
              </m:r>
              <m:r>
                <m:rPr>
                  <m:nor/>
                  <m:sty m:val="p"/>
                </m:rPr>
                <m:t> terms cancel)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2</m:t>
              </m:r>
              <m:r>
                <m:t>k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b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j</m:t>
              </m:r>
              <m:r>
                <m:rPr>
                  <m:nor/>
                  <m:sty m:val="p"/>
                </m:rPr>
                <m:t> and </m:t>
              </m:r>
              <m:r>
                <m:t>b</m:t>
              </m:r>
              <m:r>
                <m:rPr>
                  <m:sty m:val="p"/>
                </m:rPr>
                <m:t>−</m:t>
              </m:r>
              <m:r>
                <m:t>c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k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j</m:t>
              </m:r>
              <m:r>
                <m:rPr>
                  <m:sty m:val="p"/>
                </m:rPr>
                <m:t>+</m:t>
              </m:r>
              <m:r>
                <m:t>k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(distributive law)</m:t>
              </m:r>
            </m:e>
          </m:eqArr>
        </m:oMath>
      </m:oMathPara>
    </w:p>
    <w:p>
      <w:pPr>
        <w:pStyle w:val="FirstParagraph"/>
      </w:pPr>
      <w:r>
        <w:t xml:space="preserve">and</w:t>
      </w:r>
      <w:r>
        <w:t xml:space="preserve"> </w:t>
      </w:r>
      <m:oMath>
        <m:r>
          <m:t>j</m:t>
        </m:r>
        <m:r>
          <m:rPr>
            <m:sty m:val="p"/>
          </m:rPr>
          <m:t>+</m:t>
        </m:r>
        <m:r>
          <m:t>k</m:t>
        </m:r>
      </m:oMath>
      <w:r>
        <w:t xml:space="preserve"> </w:t>
      </w:r>
      <w:r>
        <w:t xml:space="preserve">is an integer, so</w:t>
      </w:r>
      <w:r>
        <w:t xml:space="preserve"> </w:t>
      </w:r>
      <m:oMath>
        <m:r>
          <m:t>a</m:t>
        </m:r>
        <m:r>
          <m:rPr>
            <m:sty m:val="p"/>
          </m:rPr>
          <m:t>∼</m:t>
        </m:r>
        <m:r>
          <m:t>c</m:t>
        </m:r>
      </m:oMath>
      <w:r>
        <w:t xml:space="preserve">.</w:t>
      </w:r>
    </w:p>
    <w:bookmarkEnd w:id="24"/>
    <w:bookmarkStart w:id="25" w:name="def-equivalence-class"/>
    <w:p>
      <w:pPr>
        <w:pStyle w:val="BodyText"/>
      </w:pPr>
      <w:r>
        <w:rPr>
          <w:b/>
          <w:bCs/>
        </w:rPr>
        <w:t xml:space="preserve">Definition 4 (Equivalence class)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an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on a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m:oMath>
        <m:r>
          <m:t>S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r>
          <m:t>S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equivalence class</w:t>
      </w:r>
      <w:r>
        <w:t xml:space="preserve"> </w:t>
      </w:r>
      <w:r>
        <w:t xml:space="preserve">(Wikipedia contributors 2026a)</w:t>
      </w:r>
      <w:r>
        <w:t xml:space="preserve"> </w:t>
      </w:r>
      <w:r>
        <w:t xml:space="preserve">of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the set of elements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related to</w:t>
      </w:r>
      <w:r>
        <w:t xml:space="preserve"> </w:t>
      </w:r>
      <m:oMath>
        <m:r>
          <m:t>a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[</m:t>
          </m:r>
          <m:r>
            <m:t>a</m:t>
          </m:r>
          <m:r>
            <m:rPr>
              <m:sty m:val="p"/>
            </m:rPr>
            <m:t>]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t>b</m:t>
              </m:r>
              <m:r>
                <m:rPr>
                  <m:sty m:val="p"/>
                </m:rPr>
                <m:t>∈</m:t>
              </m:r>
              <m:r>
                <m:t>S</m:t>
              </m:r>
              <m:r>
                <m:rPr>
                  <m:sty m:val="p"/>
                </m:rPr>
                <m:t>:</m:t>
              </m:r>
              <m:r>
                <m:t>b</m:t>
              </m:r>
              <m:r>
                <m:rPr>
                  <m:sty m:val="p"/>
                </m:rPr>
                <m:t>∼</m:t>
              </m:r>
              <m:r>
                <m:t>a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5"/>
    <w:bookmarkStart w:id="26" w:name="exm-equivalence-class"/>
    <w:p>
      <w:pPr>
        <w:pStyle w:val="FirstParagraph"/>
      </w:pPr>
      <w:r>
        <w:rPr>
          <w:b/>
          <w:bCs/>
        </w:rPr>
        <w:t xml:space="preserve">Example 4 (Equivalence classes of integers with an even difference)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∼</m:t>
        </m:r>
      </m:oMath>
      <w:r>
        <w:t xml:space="preserve"> </w:t>
      </w:r>
      <w:r>
        <w:t xml:space="preserve">be the</w:t>
      </w:r>
      <w:r>
        <w:t xml:space="preserve"> </w:t>
      </w:r>
      <w:hyperlink w:anchor="def-equivalence-relation">
        <w:r>
          <w:rPr>
            <w:rStyle w:val="Hyperlink"/>
          </w:rPr>
          <w:t xml:space="preserve">equivalence relation</w:t>
        </w:r>
      </w:hyperlink>
      <w:r>
        <w:t xml:space="preserve"> </w:t>
      </w:r>
      <w:r>
        <w:t xml:space="preserve">of</w:t>
      </w:r>
      <w:r>
        <w:t xml:space="preserve"> </w:t>
      </w:r>
      <w:hyperlink w:anchor="exm-equivalence-relation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on the</w:t>
      </w:r>
      <w:r>
        <w:t xml:space="preserve"> </w:t>
      </w:r>
      <w:hyperlink r:id="rId21">
        <w:r>
          <w:rPr>
            <w:rStyle w:val="Hyperlink"/>
          </w:rPr>
          <w:t xml:space="preserve">integers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equivalence-class">
        <w:r>
          <w:rPr>
            <w:rStyle w:val="Hyperlink"/>
          </w:rPr>
          <w:t xml:space="preserve">equivalence class</w:t>
        </w:r>
      </w:hyperlink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 </w:t>
      </w:r>
      <w:r>
        <w:t xml:space="preserve">holds the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0</m:t>
        </m:r>
      </m:oMath>
      <w:r>
        <w:t xml:space="preserve"> </w:t>
      </w:r>
      <w:r>
        <w:t xml:space="preserve">even,</w:t>
      </w:r>
      <w:r>
        <w:t xml:space="preserve"> </w:t>
      </w:r>
      <w:r>
        <w:t xml:space="preserve">which are the</w:t>
      </w:r>
      <w:r>
        <w:t xml:space="preserve"> </w:t>
      </w:r>
      <w:hyperlink r:id="rId22">
        <w:r>
          <w:rPr>
            <w:rStyle w:val="Hyperlink"/>
          </w:rPr>
          <w:t xml:space="preserve">even integers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4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2</m:t>
            </m:r>
            <m:r>
              <m:rPr>
                <m:sty m:val="p"/>
              </m:rPr>
              <m:t>,</m:t>
            </m:r>
            <m:r>
              <m:t>0</m:t>
            </m:r>
            <m:r>
              <m:rPr>
                <m:sty m:val="p"/>
              </m:rPr>
              <m:t>,</m:t>
            </m:r>
            <m:r>
              <m:t>2</m:t>
            </m:r>
            <m:r>
              <m:rPr>
                <m:sty m:val="p"/>
              </m:rPr>
              <m:t>,</m:t>
            </m:r>
            <m:r>
              <m:t>4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holds the integers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even,</w:t>
      </w:r>
      <w:r>
        <w:t xml:space="preserve"> </w:t>
      </w:r>
      <w:r>
        <w:t xml:space="preserve">which are the</w:t>
      </w:r>
      <w:r>
        <w:t xml:space="preserve"> </w:t>
      </w:r>
      <w:hyperlink r:id="rId23">
        <w:r>
          <w:rPr>
            <w:rStyle w:val="Hyperlink"/>
          </w:rPr>
          <w:t xml:space="preserve">odd integers</w:t>
        </w:r>
      </w:hyperlink>
      <w:r>
        <w:t xml:space="preserve">:</w:t>
      </w:r>
      <w:r>
        <w:t xml:space="preserve"> </w:t>
      </w:r>
      <m:oMath>
        <m:r>
          <m:rPr>
            <m:sty m:val="p"/>
          </m:rPr>
          <m:t>[</m:t>
        </m:r>
        <m:r>
          <m:t>1</m:t>
        </m:r>
        <m:r>
          <m:rPr>
            <m:sty m:val="p"/>
          </m:rPr>
          <m:t>]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3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,</m:t>
            </m:r>
            <m:r>
              <m:t>1</m:t>
            </m:r>
            <m:r>
              <m:rPr>
                <m:sty m:val="p"/>
              </m:rPr>
              <m:t>,</m:t>
            </m:r>
            <m:r>
              <m:t>3</m:t>
            </m:r>
            <m:r>
              <m:rPr>
                <m:sty m:val="p"/>
              </m:rPr>
              <m:t>,</m:t>
            </m:r>
            <m:r>
              <m:t>5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class</w:t>
      </w:r>
      <w:r>
        <w:t xml:space="preserve"> </w:t>
      </w:r>
      <m:oMath>
        <m:r>
          <m:rPr>
            <m:sty m:val="p"/>
          </m:rPr>
          <m:t>[</m:t>
        </m:r>
        <m:r>
          <m:t>2</m:t>
        </m:r>
        <m:r>
          <m:rPr>
            <m:sty m:val="p"/>
          </m:rPr>
          <m:t>]</m:t>
        </m:r>
      </m:oMath>
      <w:r>
        <w:t xml:space="preserve"> </w:t>
      </w:r>
      <w:r>
        <w:t xml:space="preserve">is the same</w:t>
      </w:r>
      <w:r>
        <w:t xml:space="preserve"> </w:t>
      </w:r>
      <w:hyperlink r:id="rId10">
        <w:r>
          <w:rPr>
            <w:rStyle w:val="Hyperlink"/>
          </w:rPr>
          <w:t xml:space="preserve">set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rPr>
            <m:sty m:val="p"/>
          </m:rPr>
          <m:t>[</m:t>
        </m:r>
        <m:r>
          <m:t>0</m:t>
        </m:r>
        <m:r>
          <m:rPr>
            <m:sty m:val="p"/>
          </m:rPr>
          <m:t>]</m:t>
        </m:r>
      </m:oMath>
      <w:r>
        <w:t xml:space="preserve">, since</w:t>
      </w:r>
      <w:r>
        <w:t xml:space="preserve"> </w:t>
      </w:r>
      <m:oMath>
        <m:r>
          <m:t>2</m:t>
        </m:r>
        <m:r>
          <m:rPr>
            <m:sty m:val="p"/>
          </m:rPr>
          <m:t>∼</m:t>
        </m:r>
        <m:r>
          <m:t>0</m:t>
        </m:r>
      </m:oMath>
      <w:r>
        <w:t xml:space="preserve">.</w:t>
      </w:r>
    </w:p>
    <w:bookmarkEnd w:id="26"/>
    <w:bookmarkEnd w:id="27"/>
    <w:bookmarkStart w:id="37" w:name="references"/>
    <w:p>
      <w:pPr>
        <w:pStyle w:val="Heading1"/>
      </w:pPr>
      <w:r>
        <w:t xml:space="preserve">References</w:t>
      </w:r>
    </w:p>
    <w:bookmarkStart w:id="36" w:name="refs"/>
    <w:bookmarkStart w:id="29" w:name="ref-wikipedia_equivalence_class"/>
    <w:p>
      <w:pPr>
        <w:pStyle w:val="Bibliography"/>
      </w:pPr>
      <w:r>
        <w:t xml:space="preserve">Wikipedia contributors. 2026a.</w:t>
      </w:r>
      <w:r>
        <w:t xml:space="preserve"> </w:t>
      </w:r>
      <w:r>
        <w:rPr>
          <w:i/>
          <w:iCs/>
        </w:rPr>
        <w:t xml:space="preserve">Equivalence Class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8">
        <w:r>
          <w:rPr>
            <w:rStyle w:val="Hyperlink"/>
          </w:rPr>
          <w:t xml:space="preserve">https://en.wikipedia.org/wiki/Equivalence_class</w:t>
        </w:r>
      </w:hyperlink>
      <w:r>
        <w:t xml:space="preserve">.</w:t>
      </w:r>
    </w:p>
    <w:bookmarkEnd w:id="29"/>
    <w:bookmarkStart w:id="31" w:name="ref-wikipedia_equivalence_relation"/>
    <w:p>
      <w:pPr>
        <w:pStyle w:val="Bibliography"/>
      </w:pPr>
      <w:r>
        <w:t xml:space="preserve">Wikipedia contributors. 2026b.</w:t>
      </w:r>
      <w:r>
        <w:t xml:space="preserve"> </w:t>
      </w:r>
      <w:r>
        <w:rPr>
          <w:i/>
          <w:iCs/>
        </w:rPr>
        <w:t xml:space="preserve">Equivalence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0">
        <w:r>
          <w:rPr>
            <w:rStyle w:val="Hyperlink"/>
          </w:rPr>
          <w:t xml:space="preserve">https://en.wikipedia.org/wiki/Equivalence_relation</w:t>
        </w:r>
      </w:hyperlink>
      <w:r>
        <w:t xml:space="preserve">.</w:t>
      </w:r>
    </w:p>
    <w:bookmarkEnd w:id="31"/>
    <w:bookmarkStart w:id="33" w:name="ref-wikipedia_reflexive_relation"/>
    <w:p>
      <w:pPr>
        <w:pStyle w:val="Bibliography"/>
      </w:pPr>
      <w:r>
        <w:t xml:space="preserve">Wikipedia contributors. 2026c.</w:t>
      </w:r>
      <w:r>
        <w:t xml:space="preserve"> </w:t>
      </w:r>
      <w:r>
        <w:rPr>
          <w:i/>
          <w:iCs/>
        </w:rPr>
        <w:t xml:space="preserve">Reflexive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2">
        <w:r>
          <w:rPr>
            <w:rStyle w:val="Hyperlink"/>
          </w:rPr>
          <w:t xml:space="preserve">https://en.wikipedia.org/wiki/Reflexive_relation</w:t>
        </w:r>
      </w:hyperlink>
      <w:r>
        <w:t xml:space="preserve">.</w:t>
      </w:r>
    </w:p>
    <w:bookmarkEnd w:id="33"/>
    <w:bookmarkStart w:id="35" w:name="ref-wikipedia_symmetric_relation"/>
    <w:p>
      <w:pPr>
        <w:pStyle w:val="Bibliography"/>
      </w:pPr>
      <w:r>
        <w:t xml:space="preserve">Wikipedia contributors. 2026d.</w:t>
      </w:r>
      <w:r>
        <w:t xml:space="preserve"> </w:t>
      </w:r>
      <w:r>
        <w:rPr>
          <w:i/>
          <w:iCs/>
        </w:rPr>
        <w:t xml:space="preserve">Symmetric Relation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34">
        <w:r>
          <w:rPr>
            <w:rStyle w:val="Hyperlink"/>
          </w:rPr>
          <w:t xml:space="preserve">https://en.wikipedia.org/wiki/Symmetric_relation</w:t>
        </w:r>
      </w:hyperlink>
      <w:r>
        <w:t xml:space="preserve">.</w:t>
      </w:r>
    </w:p>
    <w:bookmarkEnd w:id="35"/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9" Type="http://schemas.openxmlformats.org/officeDocument/2006/relationships/hyperlink" Target="functions.qmd#def-relation" TargetMode="External"/><Relationship Id="rId28" Type="http://schemas.openxmlformats.org/officeDocument/2006/relationships/hyperlink" Target="https://en.wikipedia.org/wiki/Equivalence_class" TargetMode="External"/><Relationship Id="rId30" Type="http://schemas.openxmlformats.org/officeDocument/2006/relationships/hyperlink" Target="https://en.wikipedia.org/wiki/Equivalence_relation" TargetMode="External"/><Relationship Id="rId32" Type="http://schemas.openxmlformats.org/officeDocument/2006/relationships/hyperlink" Target="https://en.wikipedia.org/wiki/Reflexive_relation" TargetMode="External"/><Relationship Id="rId34" Type="http://schemas.openxmlformats.org/officeDocument/2006/relationships/hyperlink" Target="https://en.wikipedia.org/wiki/Symmetric_relation" TargetMode="External"/><Relationship Id="rId19" Type="http://schemas.openxmlformats.org/officeDocument/2006/relationships/hyperlink" Target="https://morrison-lab.github.io/mcs/chapters/relations.html#def-transitive" TargetMode="External"/><Relationship Id="rId22" Type="http://schemas.openxmlformats.org/officeDocument/2006/relationships/hyperlink" Target="number-systems.qmd#def-even-odd" TargetMode="External"/><Relationship Id="rId21" Type="http://schemas.openxmlformats.org/officeDocument/2006/relationships/hyperlink" Target="number-systems.qmd#def-integers" TargetMode="External"/><Relationship Id="rId23" Type="http://schemas.openxmlformats.org/officeDocument/2006/relationships/hyperlink" Target="number-systems.qmd#def-odd" TargetMode="External"/><Relationship Id="rId12" Type="http://schemas.openxmlformats.org/officeDocument/2006/relationships/hyperlink" Target="number-systems.qmd#def-real-numbers" TargetMode="External"/><Relationship Id="rId15" Type="http://schemas.openxmlformats.org/officeDocument/2006/relationships/hyperlink" Target="proof-writing.qmd#def-implies" TargetMode="External"/><Relationship Id="rId14" Type="http://schemas.openxmlformats.org/officeDocument/2006/relationships/hyperlink" Target="proof-writing.qmd#def-universal-quantifier" TargetMode="External"/><Relationship Id="rId10" Type="http://schemas.openxmlformats.org/officeDocument/2006/relationships/hyperlink" Target="sets.qmd#def-set" TargetMode="External"/></Relationships>
</file>

<file path=word/_rels/footnotes.xml.rels><?xml version='1.0' encoding='UTF-8' standalone='yes'?>
<Relationships xmlns="http://schemas.openxmlformats.org/package/2006/relationships"><Relationship Id="rId9" Type="http://schemas.openxmlformats.org/officeDocument/2006/relationships/hyperlink" Target="functions.qmd#def-relation" TargetMode="External"/><Relationship Id="rId28" Type="http://schemas.openxmlformats.org/officeDocument/2006/relationships/hyperlink" Target="https://en.wikipedia.org/wiki/Equivalence_class" TargetMode="External"/><Relationship Id="rId30" Type="http://schemas.openxmlformats.org/officeDocument/2006/relationships/hyperlink" Target="https://en.wikipedia.org/wiki/Equivalence_relation" TargetMode="External"/><Relationship Id="rId32" Type="http://schemas.openxmlformats.org/officeDocument/2006/relationships/hyperlink" Target="https://en.wikipedia.org/wiki/Reflexive_relation" TargetMode="External"/><Relationship Id="rId34" Type="http://schemas.openxmlformats.org/officeDocument/2006/relationships/hyperlink" Target="https://en.wikipedia.org/wiki/Symmetric_relation" TargetMode="External"/><Relationship Id="rId19" Type="http://schemas.openxmlformats.org/officeDocument/2006/relationships/hyperlink" Target="https://morrison-lab.github.io/mcs/chapters/relations.html#def-transitive" TargetMode="External"/><Relationship Id="rId22" Type="http://schemas.openxmlformats.org/officeDocument/2006/relationships/hyperlink" Target="number-systems.qmd#def-even-odd" TargetMode="External"/><Relationship Id="rId21" Type="http://schemas.openxmlformats.org/officeDocument/2006/relationships/hyperlink" Target="number-systems.qmd#def-integers" TargetMode="External"/><Relationship Id="rId23" Type="http://schemas.openxmlformats.org/officeDocument/2006/relationships/hyperlink" Target="number-systems.qmd#def-odd" TargetMode="External"/><Relationship Id="rId12" Type="http://schemas.openxmlformats.org/officeDocument/2006/relationships/hyperlink" Target="number-systems.qmd#def-real-numbers" TargetMode="External"/><Relationship Id="rId15" Type="http://schemas.openxmlformats.org/officeDocument/2006/relationships/hyperlink" Target="proof-writing.qmd#def-implies" TargetMode="External"/><Relationship Id="rId14" Type="http://schemas.openxmlformats.org/officeDocument/2006/relationships/hyperlink" Target="proof-writing.qmd#def-universal-quantifier" TargetMode="External"/><Relationship Id="rId10" Type="http://schemas.openxmlformats.org/officeDocument/2006/relationships/hyperlink" Target="sets.qmd#def-s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Relations</dc:title>
  <dc:creator/>
  <cp:keywords/>
  <dcterms:created xsi:type="dcterms:W3CDTF">2026-11-08T05:50:03Z</dcterms:created>
  <dcterms:modified xsi:type="dcterms:W3CDTF">2026-11-08T05:50:03Z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