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Notation</w:t>
      </w:r>
    </w:p>
    <w:p>
      <w:pPr>
        <w:pStyle w:val="Date"/>
      </w:pPr>
      <w:del w:id="1" w:author="PR Preview" w:date="2026-01-01T00:00:00Z">
        <w:r>
          <w:delText xml:space="preserve">Last modified: 2026-11-07 15:05:21 (PST)</w:delText>
        </w:r>
      </w:del>
    </w:p>
    <w:p>
      <w:pPr>
        <w:pStyle w:val="Date"/>
      </w:pPr>
      <w:ins w:id="2" w:author="PR Preview" w:date="2026-01-01T00:00:00Z">
        <w:r>
          <w:t xml:space="preserve">Last modified: 2026-11-07 21:34:36 (PST)</w:t>
        </w:r>
      </w:ins>
    </w:p>
    <w:p>
      <w:pPr>
        <w:pStyle w:val="FirstParagraph"/>
      </w:pPr>
      <w:r>
        <w:t xml:space="preserve">Mathematical notation is not standardized.</w:t>
      </w:r>
      <w:r>
        <w:t xml:space="preserve"> </w:t>
      </w:r>
      <w:r>
        <w:t xml:space="preserve">This section states the conventions these notes use,</w:t>
      </w:r>
      <w:r>
        <w:t xml:space="preserve"> </w:t>
      </w:r>
      <w:r>
        <w:t xml:space="preserve">and the alternatives you may encounter in other sources.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25" w:name="tbl-notation-collected"/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Table 1: Notation used in this book</w:t>
            </w:r>
          </w:p>
          <w:tbl>
            <w:tblPr>
              <w:tblStyle w:val="Table"/>
              <w:tblW w:type="pct" w:w="5000"/>
              <w:tblLayout w:type="fixed"/>
              <w:tblLook w:firstRow="1" w:lastRow="0" w:firstColumn="0" w:lastColumn="0" w:noHBand="0" w:noVBand="0" w:val="0020"/>
            </w:tblPr>
            <w:tblGrid>
              <w:gridCol w:w="1391"/>
              <w:gridCol w:w="5351"/>
              <w:gridCol w:w="1177"/>
            </w:tblGrid>
            <w:tr>
              <w:trPr>
                <w:tblHeader w:val="on"/>
              </w:trP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symbol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meaning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LaTeX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rPr>
                        <m:sty m:val="p"/>
                      </m:rPr>
                      <m:t>¬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hyperlink r:id="rId9">
                    <w:r>
                      <w:rPr>
                        <w:rStyle w:val="Hyperlink"/>
                      </w:rPr>
                      <w:t xml:space="preserve">not</w:t>
                    </w:r>
                  </w:hyperlink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rPr>
                      <w:rStyle w:val="VerbatimChar"/>
                    </w:rPr>
                    <w:t xml:space="preserve">\neg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rPr>
                        <m:sty m:val="p"/>
                      </m:rPr>
                      <m:t>∀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hyperlink r:id="rId10">
                    <w:r>
                      <w:rPr>
                        <w:rStyle w:val="Hyperlink"/>
                      </w:rPr>
                      <w:t xml:space="preserve">for all</w:t>
                    </w:r>
                  </w:hyperlink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rPr>
                      <w:rStyle w:val="VerbatimChar"/>
                    </w:rPr>
                    <w:t xml:space="preserve">\forall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rPr>
                        <m:sty m:val="p"/>
                      </m:rPr>
                      <m:t>∃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hyperlink r:id="rId11">
                    <w:r>
                      <w:rPr>
                        <w:rStyle w:val="Hyperlink"/>
                      </w:rPr>
                      <w:t xml:space="preserve">there exists</w:t>
                    </w:r>
                  </w:hyperlink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rPr>
                      <w:rStyle w:val="VerbatimChar"/>
                    </w:rPr>
                    <w:t xml:space="preserve">\exists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rPr>
                        <m:sty m:val="p"/>
                      </m:rPr>
                      <m:t>∪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union,</w:t>
                  </w:r>
                  <w:r>
                    <w:t xml:space="preserve"> </w:t>
                  </w:r>
                  <w:r>
                    <w:t xml:space="preserve">“or”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rPr>
                      <w:rStyle w:val="VerbatimChar"/>
                    </w:rPr>
                    <w:t xml:space="preserve">\cup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rPr>
                        <m:sty m:val="p"/>
                      </m:rPr>
                      <m:t>∩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intersection,</w:t>
                  </w:r>
                  <w:r>
                    <w:t xml:space="preserve"> </w:t>
                  </w:r>
                  <w:r>
                    <w:t xml:space="preserve">“and”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rPr>
                      <w:rStyle w:val="VerbatimChar"/>
                    </w:rPr>
                    <w:t xml:space="preserve">\cap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rPr>
                        <m:sty m:val="p"/>
                      </m:rPr>
                      <m:t>∣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given,</w:t>
                  </w:r>
                  <w:r>
                    <w:t xml:space="preserve"> </w:t>
                  </w:r>
                  <w:hyperlink r:id="rId12">
                    <w:r>
                      <w:rPr>
                        <w:rStyle w:val="Hyperlink"/>
                      </w:rPr>
                      <w:t xml:space="preserve">conditional on</w:t>
                    </w:r>
                  </w:hyperlink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rPr>
                      <w:rStyle w:val="VerbatimChar"/>
                    </w:rPr>
                    <w:t xml:space="preserve">\mid</w:t>
                  </w:r>
                  <w:r>
                    <w:t xml:space="preserve">,</w:t>
                  </w:r>
                  <w:r>
                    <w:t xml:space="preserve"> </w:t>
                  </w:r>
                  <w:r>
                    <w:rPr>
                      <w:rStyle w:val="VerbatimChar"/>
                    </w:rPr>
                    <w:t xml:space="preserve">|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rPr>
                        <m:sty m:val="p"/>
                      </m:rPr>
                      <m:t>∑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hyperlink r:id="rId13">
                    <w:r>
                      <w:rPr>
                        <w:rStyle w:val="Hyperlink"/>
                      </w:rPr>
                      <w:t xml:space="preserve">sum</w:t>
                    </w:r>
                  </w:hyperlink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rPr>
                      <w:rStyle w:val="VerbatimChar"/>
                    </w:rPr>
                    <w:t xml:space="preserve">\sum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rPr>
                        <m:sty m:val="p"/>
                      </m:rPr>
                      <m:t>∏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product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rPr>
                      <w:rStyle w:val="VerbatimChar"/>
                    </w:rPr>
                    <w:t xml:space="preserve">\prod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t>μ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population mean,</w:t>
                  </w:r>
                  <w:r>
                    <w:t xml:space="preserve"> </w:t>
                  </w:r>
                  <m:oMath>
                    <m:r>
                      <m:rPr>
                        <m:scr m:val="double-struck"/>
                        <m:sty m:val="p"/>
                      </m:rPr>
                      <m:t>E</m:t>
                    </m:r>
                    <m:r>
                      <m:rPr>
                        <m:sty m:val="p"/>
                      </m:rPr>
                      <m:t>[</m:t>
                    </m:r>
                    <m:r>
                      <m:t>X</m:t>
                    </m:r>
                    <m:r>
                      <m:rPr>
                        <m:sty m:val="p"/>
                      </m:rPr>
                      <m:t>]</m:t>
                    </m:r>
                  </m:oMath>
                  <w:r>
                    <w:t xml:space="preserve">, of a</w:t>
                  </w:r>
                  <w:r>
                    <w:t xml:space="preserve"> </w:t>
                  </w:r>
                  <w:hyperlink r:id="rId14">
                    <w:r>
                      <w:rPr>
                        <w:rStyle w:val="Hyperlink"/>
                      </w:rPr>
                      <w:t xml:space="preserve">random variable</w:t>
                    </w:r>
                  </w:hyperlink>
                  <w:r>
                    <w:t xml:space="preserve"> </w:t>
                  </w:r>
                  <m:oMath>
                    <m:r>
                      <m:t>X</m:t>
                    </m:r>
                  </m:oMath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rPr>
                      <w:rStyle w:val="VerbatimChar"/>
                    </w:rPr>
                    <w:t xml:space="preserve">\mu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rPr>
                        <m:scr m:val="double-struck"/>
                        <m:sty m:val="p"/>
                      </m:rPr>
                      <m:t>E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hyperlink r:id="rId15">
                    <w:r>
                      <w:rPr>
                        <w:rStyle w:val="Hyperlink"/>
                      </w:rPr>
                      <w:t xml:space="preserve">expectation</w:t>
                    </w:r>
                  </w:hyperlink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rPr>
                      <w:rStyle w:val="VerbatimChar"/>
                    </w:rPr>
                    <w:t xml:space="preserve">\mathbb{E}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sSup>
                      <m:e>
                        <m: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m:t>⊤</m:t>
                        </m:r>
                      </m:sup>
                    </m:sSup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transpose of</w:t>
                  </w:r>
                  <w:r>
                    <w:t xml:space="preserve"> </w:t>
                  </w:r>
                  <m:oMath>
                    <m:r>
                      <m:t>x</m:t>
                    </m:r>
                  </m:oMath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rPr>
                      <w:rStyle w:val="VerbatimChar"/>
                    </w:rPr>
                    <w:t xml:space="preserve">x\'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rPr>
                        <m:sty m:val="p"/>
                      </m:rPr>
                      <m:t>′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transpose or</w:t>
                  </w:r>
                  <w:r>
                    <w:t xml:space="preserve"> </w:t>
                  </w:r>
                  <w:hyperlink r:id="rId16">
                    <w:r>
                      <w:rPr>
                        <w:rStyle w:val="Hyperlink"/>
                      </w:rPr>
                      <w:t xml:space="preserve">derivative</w:t>
                    </w:r>
                  </w:hyperlink>
                  <w:r>
                    <w:rPr>
                      <w:rStyle w:val="FootnoteReference"/>
                    </w:rPr>
                    <w:footnoteReference w:id="17"/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rPr>
                      <w:rStyle w:val="VerbatimChar"/>
                    </w:rPr>
                    <w:t xml:space="preserve">'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rPr>
                        <m:sty m:val="p"/>
                      </m:rPr>
                      <m:t>⟂</m:t>
                    </m:r>
                    <m:r>
                      <m:t>​</m:t>
                    </m:r>
                    <m:r>
                      <m:t>​</m:t>
                    </m:r>
                    <m:r>
                      <m:t>​</m:t>
                    </m:r>
                    <m:r>
                      <m:rPr>
                        <m:sty m:val="p"/>
                      </m:rPr>
                      <m:t>⟂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hyperlink r:id="rId18">
                    <w:r>
                      <w:rPr>
                        <w:rStyle w:val="Hyperlink"/>
                      </w:rPr>
                      <w:t xml:space="preserve">independent</w:t>
                    </w:r>
                  </w:hyperlink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rPr>
                      <w:rStyle w:val="VerbatimChar"/>
                    </w:rPr>
                    <w:t xml:space="preserve">\perp\!\!\!\perp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rPr>
                        <m:sty m:val="p"/>
                      </m:rPr>
                      <m:t>∴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hyperlink r:id="rId19">
                    <w:r>
                      <w:rPr>
                        <w:rStyle w:val="Hyperlink"/>
                      </w:rPr>
                      <w:t xml:space="preserve">therefore</w:t>
                    </w:r>
                  </w:hyperlink>
                  <w:r>
                    <w:t xml:space="preserve">, thus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rPr>
                      <w:rStyle w:val="VerbatimChar"/>
                    </w:rPr>
                    <w:t xml:space="preserve">\therefore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t>η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hyperlink r:id="rId20">
                    <w:r>
                      <w:rPr>
                        <w:rStyle w:val="Hyperlink"/>
                      </w:rPr>
                      <w:t xml:space="preserve">linear predictor</w:t>
                    </w:r>
                  </w:hyperlink>
                  <w:r>
                    <w:t xml:space="preserve"> </w:t>
                  </w:r>
                  <w:r>
                    <w:t xml:space="preserve">of a generalized linear model</w:t>
                  </w:r>
                  <w:r>
                    <w:rPr>
                      <w:rStyle w:val="FootnoteReference"/>
                    </w:rPr>
                    <w:footnoteReference w:id="21"/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rPr>
                      <w:rStyle w:val="VerbatimChar"/>
                    </w:rPr>
                    <w:t xml:space="preserve">\eta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t>​</m:t>
                    </m:r>
                    <m:d>
                      <m:dPr>
                        <m:begChr m:val="⌊"/>
                        <m:sepChr m:val=""/>
                        <m:endChr m:val="⌋"/>
                        <m:grow/>
                      </m:dPr>
                      <m:e>
                        <m:r>
                          <m:t>x</m:t>
                        </m:r>
                      </m:e>
                    </m:d>
                    <m:r>
                      <m:t>​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floor of</w:t>
                  </w:r>
                  <w:r>
                    <w:t xml:space="preserve"> </w:t>
                  </w:r>
                  <m:oMath>
                    <m:r>
                      <m:t>x</m:t>
                    </m:r>
                  </m:oMath>
                  <w:r>
                    <w:t xml:space="preserve">: largest</w:t>
                  </w:r>
                  <w:r>
                    <w:t xml:space="preserve"> </w:t>
                  </w:r>
                  <w:hyperlink r:id="rId23">
                    <w:r>
                      <w:rPr>
                        <w:rStyle w:val="Hyperlink"/>
                      </w:rPr>
                      <w:t xml:space="preserve">integer</w:t>
                    </w:r>
                  </w:hyperlink>
                  <w:r>
                    <w:t xml:space="preserve"> </w:t>
                  </w:r>
                  <w:r>
                    <w:t xml:space="preserve">less than or equal to</w:t>
                  </w:r>
                  <w:r>
                    <w:t xml:space="preserve"> </w:t>
                  </w:r>
                  <m:oMath>
                    <m:r>
                      <m:t>x</m:t>
                    </m:r>
                  </m:oMath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rPr>
                      <w:rStyle w:val="VerbatimChar"/>
                    </w:rPr>
                    <w:t xml:space="preserve">\lfloor x \rfloor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t>​</m:t>
                    </m:r>
                    <m:d>
                      <m:dPr>
                        <m:begChr m:val="⌈"/>
                        <m:sepChr m:val=""/>
                        <m:endChr m:val="⌉"/>
                        <m:grow/>
                      </m:dPr>
                      <m:e>
                        <m:r>
                          <m:t>x</m:t>
                        </m:r>
                      </m:e>
                    </m:d>
                    <m:r>
                      <m:t>​</m:t>
                    </m:r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ceiling of</w:t>
                  </w:r>
                  <w:r>
                    <w:t xml:space="preserve"> </w:t>
                  </w:r>
                  <m:oMath>
                    <m:r>
                      <m:t>x</m:t>
                    </m:r>
                  </m:oMath>
                  <w:r>
                    <w:t xml:space="preserve">: smallest</w:t>
                  </w:r>
                  <w:r>
                    <w:t xml:space="preserve"> </w:t>
                  </w:r>
                  <w:hyperlink r:id="rId23">
                    <w:r>
                      <w:rPr>
                        <w:rStyle w:val="Hyperlink"/>
                      </w:rPr>
                      <w:t xml:space="preserve">integer</w:t>
                    </w:r>
                  </w:hyperlink>
                  <w:r>
                    <w:t xml:space="preserve"> </w:t>
                  </w:r>
                  <w:r>
                    <w:t xml:space="preserve">greater than or equal to</w:t>
                  </w:r>
                  <w:r>
                    <w:t xml:space="preserve"> </w:t>
                  </w:r>
                  <m:oMath>
                    <m:r>
                      <m:t>x</m:t>
                    </m:r>
                  </m:oMath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rPr>
                      <w:rStyle w:val="VerbatimChar"/>
                    </w:rPr>
                    <w:t xml:space="preserve">\lceil x \rceil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sSub>
                      <m:e>
                        <m:r>
                          <m:rPr>
                            <m:scr m:val="double-struck"/>
                            <m:sty m:val="p"/>
                          </m:rPr>
                          <m:t>1</m:t>
                        </m:r>
                      </m:e>
                      <m:sub>
                        <m:r>
                          <m:t>A</m:t>
                        </m:r>
                      </m:sub>
                    </m:sSub>
                    <m:r>
                      <m:rPr>
                        <m:sty m:val="p"/>
                      </m:rPr>
                      <m:t>(</m:t>
                    </m:r>
                    <m:r>
                      <m:t>x</m:t>
                    </m:r>
                    <m:r>
                      <m:rPr>
                        <m:sty m:val="p"/>
                      </m:rPr>
                      <m:t>)</m:t>
                    </m:r>
                  </m:oMath>
                  <w:r>
                    <w:t xml:space="preserve">,</w:t>
                  </w:r>
                  <w:r>
                    <w:t xml:space="preserve"> </w:t>
                  </w:r>
                  <m:oMath>
                    <m:r>
                      <m:rPr>
                        <m:scr m:val="double-struck"/>
                        <m:sty m:val="p"/>
                      </m:rPr>
                      <m:t>1</m:t>
                    </m:r>
                    <m:r>
                      <m:t>​</m:t>
                    </m:r>
                    <m:d>
                      <m:dPr>
                        <m:begChr m:val="("/>
                        <m:sepChr m:val=""/>
                        <m:endChr m:val=")"/>
                        <m:grow/>
                      </m:dPr>
                      <m:e>
                        <m:r>
                          <m:t>P</m:t>
                        </m:r>
                      </m:e>
                    </m:d>
                    <m:r>
                      <m:t>​</m:t>
                    </m:r>
                  </m:oMath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indicator function (</w:t>
                  </w:r>
                  <w:hyperlink r:id="rId24">
                    <w:r>
                      <w:rPr>
                        <w:rStyle w:val="Hyperlink"/>
                      </w:rPr>
                      <w:t xml:space="preserve">definition</w:t>
                    </w:r>
                  </w:hyperlink>
                  <w:r>
                    <w:t xml:space="preserve">):</w:t>
                  </w:r>
                  <w:r>
                    <w:t xml:space="preserve"> </w:t>
                  </w:r>
                  <m:oMath>
                    <m:r>
                      <m:t>1</m:t>
                    </m:r>
                  </m:oMath>
                  <w:r>
                    <w:t xml:space="preserve"> </w:t>
                  </w:r>
                  <w:r>
                    <w:t xml:space="preserve">if condition holds,</w:t>
                  </w:r>
                  <w:r>
                    <w:t xml:space="preserve"> </w:t>
                  </w:r>
                  <m:oMath>
                    <m:r>
                      <m:t>0</m:t>
                    </m:r>
                  </m:oMath>
                  <w:r>
                    <w:t xml:space="preserve"> </w:t>
                  </w:r>
                  <w:r>
                    <w:t xml:space="preserve">otherwise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rPr>
                      <w:rStyle w:val="VerbatimChar"/>
                    </w:rPr>
                    <w:t xml:space="preserve">\indic{A}(x)</w:t>
                  </w:r>
                  <w:r>
                    <w:t xml:space="preserve">,</w:t>
                  </w:r>
                  <w:r>
                    <w:t xml:space="preserve"> </w:t>
                  </w:r>
                  <w:r>
                    <w:rPr>
                      <w:rStyle w:val="VerbatimChar"/>
                    </w:rPr>
                    <w:t xml:space="preserve">\indicp{P}</w:t>
                  </w:r>
                </w:p>
              </w:tc>
            </w:tr>
          </w:tbl>
          <w:bookmarkEnd w:id="25"/>
          <w:p/>
        </w:tc>
      </w:tr>
    </w:tbl>
    <w:p>
      <w:pPr>
        <w:pStyle w:val="BodyText"/>
      </w:pPr>
      <w:r>
        <w:t xml:space="preserve">The links for conditioning, random variables, expectation, and independence</w:t>
      </w:r>
      <w:r>
        <w:t xml:space="preserve"> </w:t>
      </w:r>
      <w:r>
        <w:t xml:space="preserve">go to the Morrison Lab’s probability notes,</w:t>
      </w:r>
      <w:r>
        <w:t xml:space="preserve"> </w:t>
      </w:r>
      <w:r>
        <w:t xml:space="preserve">which define those terms.</w:t>
      </w:r>
    </w:p>
    <w:bookmarkStart w:id="27" w:name="sec-writing-math-quarto"/>
    <w:p>
      <w:pPr>
        <w:pStyle w:val="Heading1"/>
      </w:pPr>
      <w:r>
        <w:t xml:space="preserve">1. Writing math in Quarto</w:t>
      </w:r>
    </w:p>
    <w:p>
      <w:pPr>
        <w:pStyle w:val="FirstParagraph"/>
      </w:pPr>
      <w:r>
        <w:t xml:space="preserve">The third column of</w:t>
      </w:r>
      <w:r>
        <w:t xml:space="preserve"> </w:t>
      </w:r>
      <w:hyperlink w:anchor="tbl-notation-collected">
        <w:r>
          <w:rPr>
            <w:rStyle w:val="Hyperlink"/>
          </w:rPr>
          <w:t xml:space="preserve">Table 1</w:t>
        </w:r>
      </w:hyperlink>
      <w:r>
        <w:t xml:space="preserve"> </w:t>
      </w:r>
      <w:r>
        <w:t xml:space="preserve">gives the LaTeX command for each symbol.</w:t>
      </w:r>
      <w:r>
        <w:t xml:space="preserve"> </w:t>
      </w:r>
      <w:r>
        <w:t xml:space="preserve">Quarto and R Markdown documents write math in LaTeX syntax:</w:t>
      </w:r>
      <w:r>
        <w:t xml:space="preserve"> </w:t>
      </w:r>
      <w:r>
        <w:t xml:space="preserve">put inline math between single dollar signs, as in</w:t>
      </w:r>
      <w:r>
        <w:t xml:space="preserve"> </w:t>
      </w:r>
      <w:r>
        <w:rPr>
          <w:rStyle w:val="VerbatimChar"/>
        </w:rPr>
        <w:t xml:space="preserve">$x^2$</w:t>
      </w:r>
      <w:r>
        <w:t xml:space="preserve">,</w:t>
      </w:r>
      <w:r>
        <w:t xml:space="preserve"> </w:t>
      </w:r>
      <w:r>
        <w:t xml:space="preserve">and displayed equations between double dollar signs, as in</w:t>
      </w:r>
      <w:r>
        <w:t xml:space="preserve"> </w:t>
      </w:r>
      <w:r>
        <w:rPr>
          <w:rStyle w:val="VerbatimChar"/>
        </w:rPr>
        <w:t xml:space="preserve">$$x^2$$</w:t>
      </w:r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r:id="rId26">
        <w:r>
          <w:rPr>
            <w:rStyle w:val="Hyperlink"/>
          </w:rPr>
          <w:t xml:space="preserve">equations section of Quarto’s Markdown guide</w:t>
        </w:r>
      </w:hyperlink>
      <w:r>
        <w:t xml:space="preserve"> </w:t>
      </w:r>
      <w:r>
        <w:t xml:space="preserve">shows the details.</w:t>
      </w:r>
      <w:r>
        <w:t xml:space="preserve"> </w:t>
      </w:r>
      <w:r>
        <w:t xml:space="preserve">These notes also use shorthand macros,</w:t>
      </w:r>
      <w:r>
        <w:t xml:space="preserve"> </w:t>
      </w:r>
      <w:r>
        <w:t xml:space="preserve">such as</w:t>
      </w:r>
      <w:r>
        <w:t xml:space="preserve"> </w:t>
      </w:r>
      <w:r>
        <w:rPr>
          <w:rStyle w:val="VerbatimChar"/>
        </w:rPr>
        <w:t xml:space="preserve">\floor{x}</w:t>
      </w:r>
      <w:r>
        <w:t xml:space="preserve"> </w:t>
      </w:r>
      <w:r>
        <w:t xml:space="preserve">for</w:t>
      </w:r>
      <w:r>
        <w:t xml:space="preserve"> </w:t>
      </w: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x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defined in the</w:t>
      </w:r>
      <w:r>
        <w:t xml:space="preserve"> </w:t>
      </w:r>
      <w:r>
        <w:rPr>
          <w:rStyle w:val="VerbatimChar"/>
        </w:rPr>
        <w:t xml:space="preserve">latex-macros</w:t>
      </w:r>
      <w:r>
        <w:t xml:space="preserve"> </w:t>
      </w:r>
      <w:r>
        <w:t xml:space="preserve">submodule’s</w:t>
      </w:r>
      <w:r>
        <w:t xml:space="preserve"> </w:t>
      </w:r>
      <w:r>
        <w:rPr>
          <w:rStyle w:val="VerbatimChar"/>
        </w:rPr>
        <w:t xml:space="preserve">macros.qmd</w:t>
      </w:r>
      <w:r>
        <w:t xml:space="preserve">.</w:t>
      </w:r>
    </w:p>
    <w:bookmarkEnd w:id="27"/>
    <w:bookmarkStart w:id="35" w:name="sec-subscripts-parentheses"/>
    <w:p>
      <w:pPr>
        <w:pStyle w:val="Heading1"/>
      </w:pPr>
      <w:r>
        <w:t xml:space="preserve">2. Subscripts and parentheses</w:t>
      </w:r>
    </w:p>
    <w:bookmarkStart w:id="31" w:name="rem-subscript-parentheses-convention"/>
    <w:p>
      <w:pPr>
        <w:pStyle w:val="FirstParagraph"/>
      </w:pPr>
      <w:r>
        <w:rPr>
          <w:i/>
          <w:iCs/>
        </w:rPr>
        <w:t xml:space="preserve">Remark 1</w:t>
      </w:r>
      <w:r>
        <w:t xml:space="preserve"> (Our convention for subscripts and parentheses). </w:t>
      </w:r>
      <w:r>
        <w:t xml:space="preserve">Subscripts and parentheses both attach extra information to a symbol,</w:t>
      </w:r>
      <w:r>
        <w:t xml:space="preserve"> </w:t>
      </w:r>
      <w:r>
        <w:t xml:space="preserve">and sources divide the work between them differently.</w:t>
      </w:r>
      <w:r>
        <w:t xml:space="preserve"> </w:t>
      </w:r>
      <w:r>
        <w:t xml:space="preserve">These notes follow two rules of thumb:</w:t>
      </w:r>
    </w:p>
    <w:p>
      <w:pPr>
        <w:pStyle w:val="Compact"/>
        <w:numPr>
          <w:ilvl w:val="0"/>
          <w:numId w:val="1001"/>
        </w:numPr>
      </w:pPr>
      <w:r>
        <w:t xml:space="preserve">A subscript names which member of an</w:t>
      </w:r>
      <w:r>
        <w:t xml:space="preserve"> </w:t>
      </w:r>
      <w:hyperlink r:id="rId28">
        <w:r>
          <w:rPr>
            <w:rStyle w:val="Hyperlink"/>
          </w:rPr>
          <w:t xml:space="preserve">indexed family</w:t>
        </w:r>
      </w:hyperlink>
      <w:r>
        <w:t xml:space="preserve"> </w:t>
      </w:r>
      <w:r>
        <w:t xml:space="preserve">we mean.</w:t>
      </w:r>
      <w:r>
        <w:t xml:space="preserve"> </w:t>
      </w:r>
      <w:r>
        <w:t xml:space="preserve">It holds an index, such as the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in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,</w:t>
      </w:r>
      <w:r>
        <w:t xml:space="preserve"> </w:t>
      </w:r>
      <w:r>
        <w:t xml:space="preserve">or a parameter that picks one</w:t>
      </w:r>
      <w:r>
        <w:t xml:space="preserve"> </w:t>
      </w:r>
      <w:hyperlink r:id="rId29">
        <w:r>
          <w:rPr>
            <w:rStyle w:val="Hyperlink"/>
          </w:rPr>
          <w:t xml:space="preserve">function</w:t>
        </w:r>
      </w:hyperlink>
      <w:r>
        <w:t xml:space="preserve"> </w:t>
      </w:r>
      <w:r>
        <w:t xml:space="preserve">or distribution out of the family,</w:t>
      </w:r>
      <w:r>
        <w:t xml:space="preserve"> </w:t>
      </w:r>
      <w:r>
        <w:t xml:space="preserve">such as the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in</w:t>
      </w:r>
      <w:r>
        <w:t xml:space="preserve"> </w:t>
      </w:r>
      <m:oMath>
        <m:sSub>
          <m:e>
            <m:r>
              <m:t>f</m:t>
            </m:r>
          </m:e>
          <m:sub>
            <m:r>
              <m:t>θ</m:t>
            </m:r>
          </m:sub>
        </m:sSub>
      </m:oMath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Parentheses hold the input a function is evaluated at,</w:t>
      </w:r>
      <w:r>
        <w:t xml:space="preserve"> </w:t>
      </w:r>
      <w:r>
        <w:t xml:space="preserve">as in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FirstParagraph"/>
      </w:pPr>
      <w:r>
        <w:t xml:space="preserve">Under these rules,</w:t>
      </w:r>
      <w:r>
        <w:t xml:space="preserve"> </w:t>
      </w:r>
      <m:oMath>
        <m:sSub>
          <m:e>
            <m:r>
              <m:t>f</m:t>
            </m:r>
          </m:e>
          <m:sub>
            <m:r>
              <m:t>θ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reads</w:t>
      </w:r>
      <w:r>
        <w:t xml:space="preserve"> </w:t>
      </w:r>
      <w:r>
        <w:t xml:space="preserve">“the member of the family labeled</w:t>
      </w:r>
      <w:r>
        <w:t xml:space="preserve"> </w:t>
      </w:r>
      <m:oMath>
        <m:r>
          <m:t>θ</m:t>
        </m:r>
      </m:oMath>
      <w:r>
        <w:t xml:space="preserve">, evaluated at</w:t>
      </w:r>
      <w:r>
        <w:t xml:space="preserve"> </w:t>
      </w:r>
      <m:oMath>
        <m:r>
          <m:t>x</m:t>
        </m:r>
      </m:oMath>
      <w:r>
        <w:t xml:space="preserve">”</w:t>
      </w:r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r:id="rId30">
        <w:r>
          <w:rPr>
            <w:rStyle w:val="Hyperlink"/>
          </w:rPr>
          <w:t xml:space="preserve">notation choices page</w:t>
        </w:r>
      </w:hyperlink>
      <w:r>
        <w:t xml:space="preserve"> </w:t>
      </w:r>
      <w:r>
        <w:t xml:space="preserve">gives the reason for this split and explains how to read a source that divides the work differently.</w:t>
      </w:r>
    </w:p>
    <w:bookmarkEnd w:id="31"/>
    <w:p>
      <w:pPr>
        <w:pStyle w:val="BodyText"/>
      </w:pPr>
      <w:r>
        <w:t xml:space="preserve">The</w:t>
      </w:r>
      <w:r>
        <w:t xml:space="preserve"> </w:t>
      </w:r>
      <w:hyperlink r:id="rId32">
        <w:r>
          <w:rPr>
            <w:rStyle w:val="Hyperlink"/>
          </w:rPr>
          <w:t xml:space="preserve">Notation Across Sources page</w:t>
        </w:r>
      </w:hyperlink>
      <w:r>
        <w:t xml:space="preserve"> </w:t>
      </w:r>
      <w:r>
        <w:t xml:space="preserve">of the macros site tabulates our form of each object beside the other forms you may encounter.</w:t>
      </w:r>
    </w:p>
    <w:bookmarkStart w:id="34" w:name="exm-process-notation"/>
    <w:p>
      <w:pPr>
        <w:pStyle w:val="BodyText"/>
      </w:pPr>
      <w:r>
        <w:rPr>
          <w:b/>
          <w:bCs/>
        </w:rPr>
        <w:t xml:space="preserve">Example 1 (Reading</w:t>
      </w:r>
      <w:r>
        <w:rPr>
          <w:b/>
          <w:bCs/>
        </w:rPr>
        <w:t xml:space="preserve"> </w:t>
      </w:r>
      <m:oMath>
        <m:sSub>
          <m:e>
            <m:r>
              <m:t>X</m:t>
            </m:r>
          </m:e>
          <m:sub>
            <m:r>
              <m:t>t</m:t>
            </m:r>
          </m:sub>
        </m:sSub>
        <m:r>
          <m:rPr>
            <m:sty m:val="p"/>
          </m:rPr>
          <m:t>(</m:t>
        </m:r>
        <m:r>
          <m:t>ω</m:t>
        </m:r>
        <m:r>
          <m:rPr>
            <m:sty m:val="p"/>
          </m:rPr>
          <m:t>)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t</m:t>
            </m:r>
          </m:sub>
        </m:sSub>
      </m:oMath>
      <w:r>
        <w:t xml:space="preserve"> </w:t>
      </w:r>
      <w:r>
        <w:t xml:space="preserve">be the position of a particle at time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0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is the random position at time 3,</w:t>
      </w:r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  <m:r>
          <m:rPr>
            <m:sty m:val="p"/>
          </m:rPr>
          <m:t>(</m:t>
        </m:r>
        <m:r>
          <m:t>ω</m:t>
        </m:r>
        <m:r>
          <m:rPr>
            <m:sty m:val="p"/>
          </m:rPr>
          <m:t>)</m:t>
        </m:r>
      </m:oMath>
      <w:r>
        <w:t xml:space="preserve"> </w:t>
      </w:r>
      <w:r>
        <w:t xml:space="preserve">is its value when the experiment’s</w:t>
      </w:r>
      <w:r>
        <w:t xml:space="preserve"> </w:t>
      </w:r>
      <w:hyperlink r:id="rId33">
        <w:r>
          <w:rPr>
            <w:rStyle w:val="Hyperlink"/>
          </w:rPr>
          <w:t xml:space="preserve">outcome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t>ω</m:t>
        </m:r>
      </m:oMath>
      <w:r>
        <w:t xml:space="preserve">.</w:t>
      </w:r>
      <w:r>
        <w:t xml:space="preserve"> </w:t>
      </w:r>
      <w:r>
        <w:t xml:space="preserve">Holding</w:t>
      </w:r>
      <w:r>
        <w:t xml:space="preserve"> </w:t>
      </w:r>
      <m:oMath>
        <m:r>
          <m:t>ω</m:t>
        </m:r>
      </m:oMath>
      <w:r>
        <w:t xml:space="preserve"> </w:t>
      </w:r>
      <w:r>
        <w:t xml:space="preserve">fixed and letting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vary gives the particle’s whole path for that outcome.</w:t>
      </w:r>
      <w:r>
        <w:t xml:space="preserve"> </w:t>
      </w:r>
      <w:r>
        <w:t xml:space="preserve">A source that writes</w:t>
      </w:r>
      <w:r>
        <w:t xml:space="preserve"> </w:t>
      </w:r>
      <m:oMath>
        <m:r>
          <m:t>X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,</m:t>
        </m:r>
        <m:r>
          <m:t>ω</m:t>
        </m:r>
        <m:r>
          <m:rPr>
            <m:sty m:val="p"/>
          </m:rPr>
          <m:t>)</m:t>
        </m:r>
      </m:oMath>
      <w:r>
        <w:t xml:space="preserve"> </w:t>
      </w:r>
      <w:r>
        <w:t xml:space="preserve">means the same thing,</w:t>
      </w:r>
      <w:r>
        <w:t xml:space="preserve"> </w:t>
      </w:r>
      <w:r>
        <w:t xml:space="preserve">with both arguments in parentheses.</w:t>
      </w:r>
    </w:p>
    <w:bookmarkEnd w:id="34"/>
    <w:bookmarkEnd w:id="35"/>
    <w:bookmarkStart w:id="42" w:name="X93a3d4ef5e06a67ae6b891e46b41b74b3674f55"/>
    <w:p>
      <w:pPr>
        <w:pStyle w:val="Heading1"/>
      </w:pPr>
      <w:r>
        <w:t xml:space="preserve">3. Why is notation in probability and statistics so inconsistent and disorganized?</w:t>
      </w:r>
    </w:p>
    <w:p>
      <w:pPr>
        <w:pStyle w:val="FirstParagraph"/>
      </w:pPr>
      <w:r>
        <w:t xml:space="preserve">In grad school,</w:t>
      </w:r>
      <w:r>
        <w:t xml:space="preserve"> </w:t>
      </w:r>
      <w:r>
        <w:t xml:space="preserve">we are asked to learn</w:t>
      </w:r>
      <w:r>
        <w:t xml:space="preserve"> </w:t>
      </w:r>
      <w:r>
        <w:t xml:space="preserve">from increasingly disorganized materials and lectures.</w:t>
      </w:r>
      <w:r>
        <w:t xml:space="preserve"> </w:t>
      </w:r>
      <w:r>
        <w:t xml:space="preserve">Not coincidentally,</w:t>
      </w:r>
      <w:r>
        <w:t xml:space="preserve"> </w:t>
      </w:r>
      <w:r>
        <w:t xml:space="preserve">as the amount of organization decreases,</w:t>
      </w:r>
      <w:r>
        <w:t xml:space="preserve"> </w:t>
      </w:r>
      <w:r>
        <w:t xml:space="preserve">the amount of complexity increases,</w:t>
      </w:r>
      <w:r>
        <w:t xml:space="preserve"> </w:t>
      </w:r>
      <w:r>
        <w:t xml:space="preserve">the amount of difficulty increases,</w:t>
      </w:r>
      <w:r>
        <w:t xml:space="preserve"> </w:t>
      </w:r>
      <w:r>
        <w:t xml:space="preserve">the number of reliable references decreases,</w:t>
      </w:r>
      <w:r>
        <w:t xml:space="preserve"> </w:t>
      </w:r>
      <w:r>
        <w:t xml:space="preserve">and the amount of inconsistency in notation and content increases</w:t>
      </w:r>
      <w:r>
        <w:t xml:space="preserve"> </w:t>
      </w:r>
      <w:r>
        <w:t xml:space="preserve">(both between multiple references and within single references!).</w:t>
      </w:r>
      <w:r>
        <w:t xml:space="preserve"> </w:t>
      </w:r>
      <w:r>
        <w:t xml:space="preserve">In other words,</w:t>
      </w:r>
      <w:r>
        <w:t xml:space="preserve"> </w:t>
      </w:r>
      <w:r>
        <w:t xml:space="preserve">as you approach the cutting-edge of most fields,</w:t>
      </w:r>
      <w:r>
        <w:t xml:space="preserve"> </w:t>
      </w:r>
      <w:r>
        <w:t xml:space="preserve">you start to run into content</w:t>
      </w:r>
      <w:r>
        <w:t xml:space="preserve"> </w:t>
      </w:r>
      <w:r>
        <w:t xml:space="preserve">that hasn’t been fully thought through or standardized.</w:t>
      </w:r>
      <w:r>
        <w:t xml:space="preserve"> </w:t>
      </w:r>
      <w:r>
        <w:t xml:space="preserve">This lack of clarity</w:t>
      </w:r>
      <w:r>
        <w:t xml:space="preserve"> </w:t>
      </w:r>
      <w:r>
        <w:t xml:space="preserve">is unfortunate and undesirable,</w:t>
      </w:r>
      <w:r>
        <w:t xml:space="preserve"> </w:t>
      </w:r>
      <w:r>
        <w:t xml:space="preserve">but it is understandable and inevitable.</w:t>
      </w:r>
    </w:p>
    <w:p>
      <w:pPr>
        <w:pStyle w:val="BodyText"/>
      </w:pPr>
      <w:r>
        <w:t xml:space="preserve">It’s worth noting</w:t>
      </w:r>
      <w:r>
        <w:t xml:space="preserve"> </w:t>
      </w:r>
      <w:r>
        <w:t xml:space="preserve">that calculus was formalized in the</w:t>
      </w:r>
      <w:r>
        <w:t xml:space="preserve"> </w:t>
      </w:r>
      <w:hyperlink r:id="rId36">
        <w:r>
          <w:rPr>
            <w:rStyle w:val="Hyperlink"/>
          </w:rPr>
          <w:t xml:space="preserve">1600s</w:t>
        </w:r>
      </w:hyperlink>
      <w:r>
        <w:t xml:space="preserve">,</w:t>
      </w:r>
      <w:r>
        <w:t xml:space="preserve"> </w:t>
      </w:r>
      <w:r>
        <w:t xml:space="preserve">elementary algebra was formalized around</w:t>
      </w:r>
      <w:r>
        <w:t xml:space="preserve"> </w:t>
      </w:r>
      <w:hyperlink r:id="rId37">
        <w:r>
          <w:rPr>
            <w:rStyle w:val="Hyperlink"/>
          </w:rPr>
          <w:t xml:space="preserve">820</w:t>
        </w:r>
      </w:hyperlink>
      <w:r>
        <w:t xml:space="preserve">,</w:t>
      </w:r>
      <w:r>
        <w:t xml:space="preserve"> </w:t>
      </w:r>
      <w:r>
        <w:t xml:space="preserve">and arithmetic</w:t>
      </w:r>
      <w:r>
        <w:t xml:space="preserve"> </w:t>
      </w:r>
      <w:hyperlink r:id="rId38">
        <w:r>
          <w:rPr>
            <w:rStyle w:val="Hyperlink"/>
          </w:rPr>
          <w:t xml:space="preserve">even earlier</w:t>
        </w:r>
      </w:hyperlink>
      <w:r>
        <w:t xml:space="preserve">.</w:t>
      </w:r>
      <w:r>
        <w:t xml:space="preserve"> </w:t>
      </w:r>
      <w:r>
        <w:t xml:space="preserve">And calculus still has</w:t>
      </w:r>
      <w:r>
        <w:t xml:space="preserve"> </w:t>
      </w:r>
      <w:hyperlink r:id="rId39">
        <w:r>
          <w:rPr>
            <w:rStyle w:val="Hyperlink"/>
          </w:rPr>
          <w:t xml:space="preserve">several competing notation systems</w:t>
        </w:r>
      </w:hyperlink>
      <w:r>
        <w:t xml:space="preserve">.</w:t>
      </w:r>
      <w:r>
        <w:t xml:space="preserve"> </w:t>
      </w:r>
      <w:r>
        <w:t xml:space="preserve">In contrast, the field of statistics only emerged in the</w:t>
      </w:r>
      <w:r>
        <w:t xml:space="preserve"> </w:t>
      </w:r>
      <w:hyperlink r:id="rId40">
        <w:r>
          <w:rPr>
            <w:rStyle w:val="Hyperlink"/>
          </w:rPr>
          <w:t xml:space="preserve">late 1800s and early 1900s</w:t>
        </w:r>
      </w:hyperlink>
      <w:r>
        <w:t xml:space="preserve">,</w:t>
      </w:r>
      <w:r>
        <w:t xml:space="preserve"> </w:t>
      </w:r>
      <w:r>
        <w:t xml:space="preserve">so it’s not surprising that the notation and terminology is still developing.</w:t>
      </w:r>
      <w:r>
        <w:t xml:space="preserve"> </w:t>
      </w:r>
      <w:r>
        <w:t xml:space="preserve">Generalized linear models were only formalized in 1972</w:t>
      </w:r>
      <w:r>
        <w:t xml:space="preserve"> </w:t>
      </w:r>
      <w:r>
        <w:t xml:space="preserve">(Nelder and Wedderburn 1972)</w:t>
      </w:r>
      <w:r>
        <w:t xml:space="preserve">,</w:t>
      </w:r>
      <w:r>
        <w:t xml:space="preserve"> </w:t>
      </w:r>
      <w:r>
        <w:t xml:space="preserve">which is very recent in terms of the</w:t>
      </w:r>
      <w:r>
        <w:t xml:space="preserve"> </w:t>
      </w:r>
      <w:hyperlink r:id="rId41">
        <w:r>
          <w:rPr>
            <w:rStyle w:val="Hyperlink"/>
          </w:rPr>
          <w:t xml:space="preserve">pace of scientific development</w:t>
        </w:r>
      </w:hyperlink>
      <w:r>
        <w:t xml:space="preserve">.</w:t>
      </w:r>
    </w:p>
    <w:bookmarkEnd w:id="42"/>
    <w:bookmarkStart w:id="49" w:name="sec-further-reading"/>
    <w:p>
      <w:pPr>
        <w:pStyle w:val="Heading1"/>
      </w:pPr>
      <w:r>
        <w:t xml:space="preserve">4. Further reading</w:t>
      </w:r>
    </w:p>
    <w:p>
      <w:pPr>
        <w:pStyle w:val="FirstParagraph"/>
      </w:pPr>
      <w:r>
        <w:t xml:space="preserve">For the logical symbols and proof conventions used in these notes</w:t>
      </w:r>
      <w:r>
        <w:t xml:space="preserve"> </w:t>
      </w:r>
      <w:r>
        <w:t xml:space="preserve">(whose definitions are on the</w:t>
      </w:r>
      <w:r>
        <w:t xml:space="preserve"> </w:t>
      </w:r>
      <w:hyperlink r:id="rId43">
        <w:r>
          <w:rPr>
            <w:rStyle w:val="Hyperlink"/>
          </w:rPr>
          <w:t xml:space="preserve">Proof Writing</w:t>
        </w:r>
      </w:hyperlink>
      <w:r>
        <w:t xml:space="preserve"> </w:t>
      </w:r>
      <w:r>
        <w:t xml:space="preserve">page):</w:t>
      </w:r>
    </w:p>
    <w:p>
      <w:pPr>
        <w:pStyle w:val="Compact"/>
        <w:numPr>
          <w:ilvl w:val="0"/>
          <w:numId w:val="1002"/>
        </w:numPr>
      </w:pPr>
      <w:r>
        <w:t xml:space="preserve">Velleman (2019)</w:t>
      </w:r>
      <w:r>
        <w:t xml:space="preserve"> </w:t>
      </w:r>
      <w:r>
        <w:t xml:space="preserve">explains how mathematical statements are built from</w:t>
      </w:r>
      <w:r>
        <w:t xml:space="preserve"> </w:t>
      </w:r>
      <w:r>
        <w:t xml:space="preserve">logical connectives (</w:t>
      </w:r>
      <w:hyperlink r:id="rId44">
        <w:r>
          <w:rPr>
            <w:rStyle w:val="Hyperlink"/>
          </w:rPr>
          <w:t xml:space="preserve">definition</w:t>
        </w:r>
      </w:hyperlink>
      <w:r>
        <w:t xml:space="preserve">) and quantifiers (</w:t>
      </w:r>
      <w:hyperlink r:id="rId45">
        <w:r>
          <w:rPr>
            <w:rStyle w:val="Hyperlink"/>
          </w:rPr>
          <w:t xml:space="preserve">definition</w:t>
        </w:r>
      </w:hyperlink>
      <w:r>
        <w:t xml:space="preserve">),</w:t>
      </w:r>
      <w:r>
        <w:t xml:space="preserve"> </w:t>
      </w:r>
      <w:r>
        <w:t xml:space="preserve">and how to read and write them.</w:t>
      </w:r>
    </w:p>
    <w:p>
      <w:pPr>
        <w:pStyle w:val="Compact"/>
        <w:numPr>
          <w:ilvl w:val="0"/>
          <w:numId w:val="1002"/>
        </w:numPr>
      </w:pPr>
      <w:r>
        <w:t xml:space="preserve">Barker-Plummer et al. (2011)</w:t>
      </w:r>
      <w:r>
        <w:t xml:space="preserve"> </w:t>
      </w:r>
      <w:r>
        <w:t xml:space="preserve">covers the same symbols as a formal language,</w:t>
      </w:r>
      <w:r>
        <w:t xml:space="preserve"> </w:t>
      </w:r>
      <w:r>
        <w:t xml:space="preserve">with propositional logic (the logic of connectives)</w:t>
      </w:r>
      <w:r>
        <w:t xml:space="preserve"> </w:t>
      </w:r>
      <w:r>
        <w:t xml:space="preserve">and first-order logic (which adds quantifiers).</w:t>
      </w:r>
    </w:p>
    <w:p>
      <w:pPr>
        <w:pStyle w:val="FirstParagraph"/>
      </w:pPr>
      <w:r>
        <w:t xml:space="preserve">For set and function notation, see the</w:t>
      </w:r>
      <w:r>
        <w:t xml:space="preserve"> </w:t>
      </w:r>
      <w:hyperlink r:id="rId46">
        <w:r>
          <w:rPr>
            <w:rStyle w:val="Hyperlink"/>
          </w:rPr>
          <w:t xml:space="preserve">Sets</w:t>
        </w:r>
      </w:hyperlink>
      <w:r>
        <w:t xml:space="preserve">,</w:t>
      </w:r>
      <w:r>
        <w:t xml:space="preserve"> </w:t>
      </w:r>
      <w:hyperlink r:id="rId47">
        <w:r>
          <w:rPr>
            <w:rStyle w:val="Hyperlink"/>
          </w:rPr>
          <w:t xml:space="preserve">Functions</w:t>
        </w:r>
      </w:hyperlink>
      <w:r>
        <w:t xml:space="preserve">, and</w:t>
      </w:r>
      <w:r>
        <w:t xml:space="preserve"> </w:t>
      </w:r>
      <w:hyperlink r:id="rId48">
        <w:r>
          <w:rPr>
            <w:rStyle w:val="Hyperlink"/>
          </w:rPr>
          <w:t xml:space="preserve">Expressions and Algorithms</w:t>
        </w:r>
      </w:hyperlink>
      <w:r>
        <w:t xml:space="preserve"> </w:t>
      </w:r>
      <w:r>
        <w:t xml:space="preserve">pages.</w:t>
      </w:r>
    </w:p>
    <w:bookmarkEnd w:id="49"/>
    <w:bookmarkStart w:id="57" w:name="references"/>
    <w:p>
      <w:pPr>
        <w:pStyle w:val="Heading1"/>
      </w:pPr>
      <w:r>
        <w:t xml:space="preserve">References</w:t>
      </w:r>
    </w:p>
    <w:bookmarkStart w:id="56" w:name="refs"/>
    <w:bookmarkStart w:id="51" w:name="ref-barkerplummer2011language"/>
    <w:p>
      <w:pPr>
        <w:pStyle w:val="Bibliography"/>
      </w:pPr>
      <w:r>
        <w:t xml:space="preserve">Barker-Plummer, Dave, Jon Barwise, and John Etchemendy. 2011.</w:t>
      </w:r>
      <w:r>
        <w:t xml:space="preserve"> </w:t>
      </w:r>
      <w:r>
        <w:rPr>
          <w:i/>
          <w:iCs/>
        </w:rPr>
        <w:t xml:space="preserve">Language, Proof and Logic</w:t>
      </w:r>
      <w:r>
        <w:t xml:space="preserve">. 2nd ed. CSLI Publications.</w:t>
      </w:r>
      <w:r>
        <w:t xml:space="preserve"> </w:t>
      </w:r>
      <w:hyperlink r:id="rId50">
        <w:r>
          <w:rPr>
            <w:rStyle w:val="Hyperlink"/>
          </w:rPr>
          <w:t xml:space="preserve">https://www.amazon.com/dp/1575866323</w:t>
        </w:r>
      </w:hyperlink>
      <w:r>
        <w:t xml:space="preserve">.</w:t>
      </w:r>
    </w:p>
    <w:bookmarkEnd w:id="51"/>
    <w:bookmarkStart w:id="53" w:name="ref-nelder1972generalized"/>
    <w:p>
      <w:pPr>
        <w:pStyle w:val="Bibliography"/>
      </w:pPr>
      <w:r>
        <w:t xml:space="preserve">Nelder, John Ashworth, and Robert WM Wedderburn. 1972.</w:t>
      </w:r>
      <w:r>
        <w:t xml:space="preserve"> </w:t>
      </w:r>
      <w:r>
        <w:t xml:space="preserve">“Generalized Linear Models.”</w:t>
      </w:r>
      <w:r>
        <w:t xml:space="preserve"> </w:t>
      </w:r>
      <w:r>
        <w:rPr>
          <w:i/>
          <w:iCs/>
        </w:rPr>
        <w:t xml:space="preserve">Journal of the Royal Statistical Society Series A: Statistics in Society</w:t>
      </w:r>
      <w:r>
        <w:t xml:space="preserve"> </w:t>
      </w:r>
      <w:r>
        <w:t xml:space="preserve">135 (3): 370–84.</w:t>
      </w:r>
      <w:r>
        <w:t xml:space="preserve"> </w:t>
      </w:r>
      <w:hyperlink r:id="rId52">
        <w:r>
          <w:rPr>
            <w:rStyle w:val="Hyperlink"/>
          </w:rPr>
          <w:t xml:space="preserve">https://doi.org/10.2307/2344614</w:t>
        </w:r>
      </w:hyperlink>
      <w:r>
        <w:t xml:space="preserve">.</w:t>
      </w:r>
    </w:p>
    <w:bookmarkEnd w:id="53"/>
    <w:bookmarkStart w:id="55" w:name="ref-velleman2019prove"/>
    <w:p>
      <w:pPr>
        <w:pStyle w:val="Bibliography"/>
      </w:pPr>
      <w:r>
        <w:t xml:space="preserve">Velleman, Daniel J. 2019.</w:t>
      </w:r>
      <w:r>
        <w:t xml:space="preserve"> </w:t>
      </w:r>
      <w:r>
        <w:rPr>
          <w:i/>
          <w:iCs/>
        </w:rPr>
        <w:t xml:space="preserve">How to Prove It: A Structured Approach</w:t>
      </w:r>
      <w:r>
        <w:t xml:space="preserve">. 3rd ed. Cambridge University Press.</w:t>
      </w:r>
      <w:r>
        <w:t xml:space="preserve"> </w:t>
      </w:r>
      <w:hyperlink r:id="rId54">
        <w:r>
          <w:rPr>
            <w:rStyle w:val="Hyperlink"/>
          </w:rPr>
          <w:t xml:space="preserve">https://doi.org/10.1017/9781108539890</w:t>
        </w:r>
      </w:hyperlink>
      <w:r>
        <w:t xml:space="preserve">.</w:t>
      </w:r>
    </w:p>
    <w:bookmarkEnd w:id="55"/>
    <w:bookmarkEnd w:id="56"/>
    <w:bookmarkEnd w:id="5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  <w:footnote w:id="17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depending on whether it is applied to a matrix or a function</w:t>
      </w:r>
    </w:p>
  </w:footnote>
  <w:footnote w:id="21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A generalized linear model (GLM) is a regression model</w:t>
      </w:r>
      <w:r>
        <w:t xml:space="preserve"> </w:t>
      </w:r>
      <w:r>
        <w:t xml:space="preserve">in which a chosen function</w:t>
      </w:r>
      <w:r>
        <w:t xml:space="preserve"> </w:t>
      </w:r>
      <m:oMath>
        <m:r>
          <m:t>g</m:t>
        </m:r>
      </m:oMath>
      <w:r>
        <w:t xml:space="preserve">, the link function,</w:t>
      </w:r>
      <w:r>
        <w:t xml:space="preserve"> </w:t>
      </w:r>
      <w:r>
        <w:t xml:space="preserve">of the population mean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of the outcome</w:t>
      </w:r>
      <w:r>
        <w:t xml:space="preserve"> </w:t>
      </w:r>
      <w:r>
        <w:t xml:space="preserve">equals the linear predictor</w:t>
      </w:r>
      <w:r>
        <w:t xml:space="preserve"> </w:t>
      </w:r>
      <m:oMath>
        <m:r>
          <m:t>η</m:t>
        </m:r>
        <m:r>
          <m:rPr>
            <m:sty m:val="p"/>
          </m:rPr>
          <m:t>=</m:t>
        </m:r>
        <m:sSup>
          <m:e>
            <m:r>
              <m:t>x</m:t>
            </m:r>
          </m:e>
          <m:sup>
            <m:r>
              <m:rPr>
                <m:sty m:val="p"/>
              </m:rPr>
              <m:t>⊤</m:t>
            </m:r>
          </m:sup>
        </m:sSup>
        <m:r>
          <m:t>β</m:t>
        </m:r>
      </m:oMath>
      <w:r>
        <w:t xml:space="preserve">,</w:t>
      </w:r>
      <w:r>
        <w:t xml:space="preserve"> </w:t>
      </w:r>
      <w:r>
        <w:t xml:space="preserve">a</w:t>
      </w:r>
      <w:r>
        <w:t xml:space="preserve"> </w:t>
      </w:r>
      <w:hyperlink r:id="rId22">
        <w:r>
          <w:rPr>
            <w:rStyle w:val="Hyperlink"/>
          </w:rPr>
          <w:t xml:space="preserve">linear combination</w:t>
        </w:r>
      </w:hyperlink>
      <w:r>
        <w:t xml:space="preserve"> </w:t>
      </w:r>
      <w:r>
        <w:t xml:space="preserve">of the predictor values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 coefficients</w:t>
      </w:r>
      <w:r>
        <w:t xml:space="preserve"> </w:t>
      </w:r>
      <m:oMath>
        <m:r>
          <m:t>β</m:t>
        </m:r>
      </m:oMath>
      <w:r>
        <w:t xml:space="preserve">: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μ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η</m:t>
        </m:r>
      </m:oMath>
      <w:r>
        <w:t xml:space="preserve">.</w:t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trackRevision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numbering" Target="numbering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webSettings" Target="webSettings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footnotes" Target="footnotes.xml"/><Relationship Id="rId1" Type="http://schemas.openxmlformats.org/officeDocument/2006/relationships/comments" Target="comments.xml"/><Relationship Id="rId48" Type="http://schemas.openxmlformats.org/officeDocument/2006/relationships/hyperlink" Target="expressions-algorithms.qmd" TargetMode="External"/><Relationship Id="rId47" Type="http://schemas.openxmlformats.org/officeDocument/2006/relationships/hyperlink" Target="functions.qmd" TargetMode="External"/><Relationship Id="rId29" Type="http://schemas.openxmlformats.org/officeDocument/2006/relationships/hyperlink" Target="functions.qmd#def-function" TargetMode="External"/><Relationship Id="rId54" Type="http://schemas.openxmlformats.org/officeDocument/2006/relationships/hyperlink" Target="https://doi.org/10.1017/9781108539890" TargetMode="External"/><Relationship Id="rId52" Type="http://schemas.openxmlformats.org/officeDocument/2006/relationships/hyperlink" Target="https://doi.org/10.2307/2344614" TargetMode="External"/><Relationship Id="rId37" Type="http://schemas.openxmlformats.org/officeDocument/2006/relationships/hyperlink" Target="https://en.wikipedia.org/wiki/Al-Jabr" TargetMode="External"/><Relationship Id="rId38" Type="http://schemas.openxmlformats.org/officeDocument/2006/relationships/hyperlink" Target="https://en.wikipedia.org/wiki/Arithmetic#History" TargetMode="External"/><Relationship Id="rId20" Type="http://schemas.openxmlformats.org/officeDocument/2006/relationships/hyperlink" Target="https://en.wikipedia.org/wiki/Generalized_linear_model#:~:text=The%20linear%20predictor%20is%20the,data%20through%20the%20link%20function" TargetMode="External"/><Relationship Id="rId40" Type="http://schemas.openxmlformats.org/officeDocument/2006/relationships/hyperlink" Target="https://en.wikipedia.org/wiki/History_of_statistics#Development_of_modern_statistics" TargetMode="External"/><Relationship Id="rId36" Type="http://schemas.openxmlformats.org/officeDocument/2006/relationships/hyperlink" Target="https://en.wikipedia.org/wiki/Leibniz%27s_notation" TargetMode="External"/><Relationship Id="rId39" Type="http://schemas.openxmlformats.org/officeDocument/2006/relationships/hyperlink" Target="https://en.wikipedia.org/wiki/Notation_for_differentiation" TargetMode="External"/><Relationship Id="rId41" Type="http://schemas.openxmlformats.org/officeDocument/2006/relationships/hyperlink" Target="https://en.wikipedia.org/wiki/The_Structure_of_Scientific_Revolutions" TargetMode="External"/><Relationship Id="rId32" Type="http://schemas.openxmlformats.org/officeDocument/2006/relationships/hyperlink" Target="https://morrison-lab.github.io/macros/notation-across-sources.html#sec-notation-subscripts" TargetMode="External"/><Relationship Id="rId30" Type="http://schemas.openxmlformats.org/officeDocument/2006/relationships/hyperlink" Target="https://morrison-lab.github.io/macros/notation-choices.html#sec-subscripts-parentheses" TargetMode="External"/><Relationship Id="rId13" Type="http://schemas.openxmlformats.org/officeDocument/2006/relationships/hyperlink" Target="https://morrison-lab.github.io/mds/algebra.html#sec-summation" TargetMode="External"/><Relationship Id="rId16" Type="http://schemas.openxmlformats.org/officeDocument/2006/relationships/hyperlink" Target="https://morrison-lab.github.io/mds/calculus.html#def-derivative" TargetMode="External"/><Relationship Id="rId24" Type="http://schemas.openxmlformats.org/officeDocument/2006/relationships/hyperlink" Target="https://morrison-lab.github.io/mds/indicator-functions.html#def-indicator-function" TargetMode="External"/><Relationship Id="rId22" Type="http://schemas.openxmlformats.org/officeDocument/2006/relationships/hyperlink" Target="https://morrison-lab.github.io/mds/linear-algebra.html#def-linear-combination" TargetMode="External"/><Relationship Id="rId15" Type="http://schemas.openxmlformats.org/officeDocument/2006/relationships/hyperlink" Target="https://morrison-lab.github.io/pds/expectation.html#def-expectation" TargetMode="External"/><Relationship Id="rId18" Type="http://schemas.openxmlformats.org/officeDocument/2006/relationships/hyperlink" Target="https://morrison-lab.github.io/pds/independence.html#def-indpt" TargetMode="External"/><Relationship Id="rId12" Type="http://schemas.openxmlformats.org/officeDocument/2006/relationships/hyperlink" Target="https://morrison-lab.github.io/pds/probability-basics.html#def-conditional-prob" TargetMode="External"/><Relationship Id="rId33" Type="http://schemas.openxmlformats.org/officeDocument/2006/relationships/hyperlink" Target="https://morrison-lab.github.io/pds/probability-basics.html#def-experiment-outcome" TargetMode="External"/><Relationship Id="rId14" Type="http://schemas.openxmlformats.org/officeDocument/2006/relationships/hyperlink" Target="https://morrison-lab.github.io/pds/random-variables.html#def-random-variable" TargetMode="External"/><Relationship Id="rId26" Type="http://schemas.openxmlformats.org/officeDocument/2006/relationships/hyperlink" Target="https://quarto.org/docs/authoring/markdown-basics.html#equations" TargetMode="External"/><Relationship Id="rId50" Type="http://schemas.openxmlformats.org/officeDocument/2006/relationships/hyperlink" Target="https://www.amazon.com/dp/1575866323" TargetMode="External"/><Relationship Id="rId23" Type="http://schemas.openxmlformats.org/officeDocument/2006/relationships/hyperlink" Target="number-systems.qmd#def-integers" TargetMode="External"/><Relationship Id="rId11" Type="http://schemas.openxmlformats.org/officeDocument/2006/relationships/hyperlink" Target="proof-writing.qmd#def-existential-quantifier" TargetMode="External"/><Relationship Id="rId44" Type="http://schemas.openxmlformats.org/officeDocument/2006/relationships/hyperlink" Target="proof-writing.qmd#def-logical-connective" TargetMode="External"/><Relationship Id="rId19" Type="http://schemas.openxmlformats.org/officeDocument/2006/relationships/hyperlink" Target="proof-writing.qmd#def-logical-entailment" TargetMode="External"/><Relationship Id="rId9" Type="http://schemas.openxmlformats.org/officeDocument/2006/relationships/hyperlink" Target="proof-writing.qmd#def-not" TargetMode="External"/><Relationship Id="rId45" Type="http://schemas.openxmlformats.org/officeDocument/2006/relationships/hyperlink" Target="proof-writing.qmd#def-quantifier" TargetMode="External"/><Relationship Id="rId10" Type="http://schemas.openxmlformats.org/officeDocument/2006/relationships/hyperlink" Target="proof-writing.qmd#def-universal-quantifier" TargetMode="External"/><Relationship Id="rId43" Type="http://schemas.openxmlformats.org/officeDocument/2006/relationships/hyperlink" Target="proof-writing.qmd#sec-proof-definitions" TargetMode="External"/><Relationship Id="rId46" Type="http://schemas.openxmlformats.org/officeDocument/2006/relationships/hyperlink" Target="sets.qmd" TargetMode="External"/><Relationship Id="rId28" Type="http://schemas.openxmlformats.org/officeDocument/2006/relationships/hyperlink" Target="sets.qmd#def-indexed-family" TargetMode="External"/></Relationships>
</file>

<file path=word/_rels/footnotes.xml.rels><?xml version='1.0' encoding='UTF-8' standalone='yes'?>
<Relationships xmlns="http://schemas.openxmlformats.org/package/2006/relationships"><Relationship Id="rId48" Type="http://schemas.openxmlformats.org/officeDocument/2006/relationships/hyperlink" Target="expressions-algorithms.qmd" TargetMode="External"/><Relationship Id="rId47" Type="http://schemas.openxmlformats.org/officeDocument/2006/relationships/hyperlink" Target="functions.qmd" TargetMode="External"/><Relationship Id="rId29" Type="http://schemas.openxmlformats.org/officeDocument/2006/relationships/hyperlink" Target="functions.qmd#def-function" TargetMode="External"/><Relationship Id="rId54" Type="http://schemas.openxmlformats.org/officeDocument/2006/relationships/hyperlink" Target="https://doi.org/10.1017/9781108539890" TargetMode="External"/><Relationship Id="rId52" Type="http://schemas.openxmlformats.org/officeDocument/2006/relationships/hyperlink" Target="https://doi.org/10.2307/2344614" TargetMode="External"/><Relationship Id="rId37" Type="http://schemas.openxmlformats.org/officeDocument/2006/relationships/hyperlink" Target="https://en.wikipedia.org/wiki/Al-Jabr" TargetMode="External"/><Relationship Id="rId38" Type="http://schemas.openxmlformats.org/officeDocument/2006/relationships/hyperlink" Target="https://en.wikipedia.org/wiki/Arithmetic#History" TargetMode="External"/><Relationship Id="rId20" Type="http://schemas.openxmlformats.org/officeDocument/2006/relationships/hyperlink" Target="https://en.wikipedia.org/wiki/Generalized_linear_model#:~:text=The%20linear%20predictor%20is%20the,data%20through%20the%20link%20function" TargetMode="External"/><Relationship Id="rId40" Type="http://schemas.openxmlformats.org/officeDocument/2006/relationships/hyperlink" Target="https://en.wikipedia.org/wiki/History_of_statistics#Development_of_modern_statistics" TargetMode="External"/><Relationship Id="rId36" Type="http://schemas.openxmlformats.org/officeDocument/2006/relationships/hyperlink" Target="https://en.wikipedia.org/wiki/Leibniz%27s_notation" TargetMode="External"/><Relationship Id="rId39" Type="http://schemas.openxmlformats.org/officeDocument/2006/relationships/hyperlink" Target="https://en.wikipedia.org/wiki/Notation_for_differentiation" TargetMode="External"/><Relationship Id="rId41" Type="http://schemas.openxmlformats.org/officeDocument/2006/relationships/hyperlink" Target="https://en.wikipedia.org/wiki/The_Structure_of_Scientific_Revolutions" TargetMode="External"/><Relationship Id="rId32" Type="http://schemas.openxmlformats.org/officeDocument/2006/relationships/hyperlink" Target="https://morrison-lab.github.io/macros/notation-across-sources.html#sec-notation-subscripts" TargetMode="External"/><Relationship Id="rId30" Type="http://schemas.openxmlformats.org/officeDocument/2006/relationships/hyperlink" Target="https://morrison-lab.github.io/macros/notation-choices.html#sec-subscripts-parentheses" TargetMode="External"/><Relationship Id="rId13" Type="http://schemas.openxmlformats.org/officeDocument/2006/relationships/hyperlink" Target="https://morrison-lab.github.io/mds/algebra.html#sec-summation" TargetMode="External"/><Relationship Id="rId16" Type="http://schemas.openxmlformats.org/officeDocument/2006/relationships/hyperlink" Target="https://morrison-lab.github.io/mds/calculus.html#def-derivative" TargetMode="External"/><Relationship Id="rId24" Type="http://schemas.openxmlformats.org/officeDocument/2006/relationships/hyperlink" Target="https://morrison-lab.github.io/mds/indicator-functions.html#def-indicator-function" TargetMode="External"/><Relationship Id="rId22" Type="http://schemas.openxmlformats.org/officeDocument/2006/relationships/hyperlink" Target="https://morrison-lab.github.io/mds/linear-algebra.html#def-linear-combination" TargetMode="External"/><Relationship Id="rId15" Type="http://schemas.openxmlformats.org/officeDocument/2006/relationships/hyperlink" Target="https://morrison-lab.github.io/pds/expectation.html#def-expectation" TargetMode="External"/><Relationship Id="rId18" Type="http://schemas.openxmlformats.org/officeDocument/2006/relationships/hyperlink" Target="https://morrison-lab.github.io/pds/independence.html#def-indpt" TargetMode="External"/><Relationship Id="rId12" Type="http://schemas.openxmlformats.org/officeDocument/2006/relationships/hyperlink" Target="https://morrison-lab.github.io/pds/probability-basics.html#def-conditional-prob" TargetMode="External"/><Relationship Id="rId33" Type="http://schemas.openxmlformats.org/officeDocument/2006/relationships/hyperlink" Target="https://morrison-lab.github.io/pds/probability-basics.html#def-experiment-outcome" TargetMode="External"/><Relationship Id="rId14" Type="http://schemas.openxmlformats.org/officeDocument/2006/relationships/hyperlink" Target="https://morrison-lab.github.io/pds/random-variables.html#def-random-variable" TargetMode="External"/><Relationship Id="rId26" Type="http://schemas.openxmlformats.org/officeDocument/2006/relationships/hyperlink" Target="https://quarto.org/docs/authoring/markdown-basics.html#equations" TargetMode="External"/><Relationship Id="rId50" Type="http://schemas.openxmlformats.org/officeDocument/2006/relationships/hyperlink" Target="https://www.amazon.com/dp/1575866323" TargetMode="External"/><Relationship Id="rId23" Type="http://schemas.openxmlformats.org/officeDocument/2006/relationships/hyperlink" Target="number-systems.qmd#def-integers" TargetMode="External"/><Relationship Id="rId11" Type="http://schemas.openxmlformats.org/officeDocument/2006/relationships/hyperlink" Target="proof-writing.qmd#def-existential-quantifier" TargetMode="External"/><Relationship Id="rId44" Type="http://schemas.openxmlformats.org/officeDocument/2006/relationships/hyperlink" Target="proof-writing.qmd#def-logical-connective" TargetMode="External"/><Relationship Id="rId19" Type="http://schemas.openxmlformats.org/officeDocument/2006/relationships/hyperlink" Target="proof-writing.qmd#def-logical-entailment" TargetMode="External"/><Relationship Id="rId9" Type="http://schemas.openxmlformats.org/officeDocument/2006/relationships/hyperlink" Target="proof-writing.qmd#def-not" TargetMode="External"/><Relationship Id="rId45" Type="http://schemas.openxmlformats.org/officeDocument/2006/relationships/hyperlink" Target="proof-writing.qmd#def-quantifier" TargetMode="External"/><Relationship Id="rId10" Type="http://schemas.openxmlformats.org/officeDocument/2006/relationships/hyperlink" Target="proof-writing.qmd#def-universal-quantifier" TargetMode="External"/><Relationship Id="rId43" Type="http://schemas.openxmlformats.org/officeDocument/2006/relationships/hyperlink" Target="proof-writing.qmd#sec-proof-definitions" TargetMode="External"/><Relationship Id="rId46" Type="http://schemas.openxmlformats.org/officeDocument/2006/relationships/hyperlink" Target="sets.qmd" TargetMode="External"/><Relationship Id="rId28" Type="http://schemas.openxmlformats.org/officeDocument/2006/relationships/hyperlink" Target="sets.qmd#def-indexed-famil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Notation</dc:title>
  <dc:creator/>
  <cp:keywords/>
  <dcterms:created xsi:type="dcterms:W3CDTF">2026-11-08T05:48:51Z</dcterms:created>
  <dcterms:modified xsi:type="dcterms:W3CDTF">2026-11-08T05:48:51Z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