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Relationship Id="rId3" Type="http://schemas.openxmlformats.org/package/2006/relationships/metadata/core-properties" Target="docProps/core.xml"/><Relationship Id="rId5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Functions</w:t>
      </w:r>
    </w:p>
    <w:p>
      <w:pPr>
        <w:pStyle w:val="Date"/>
      </w:pPr>
      <w:del w:id="1" w:author="PR Preview" w:date="2026-01-01T00:00:00Z">
        <w:r>
          <w:delText xml:space="preserve">Last modified: 2026-11-07 15:05:21 (PST)</w:delText>
        </w:r>
      </w:del>
    </w:p>
    <w:p>
      <w:pPr>
        <w:pStyle w:val="Date"/>
      </w:pPr>
      <w:ins w:id="2" w:author="PR Preview" w:date="2026-01-01T00:00:00Z">
        <w:r>
          <w:t xml:space="preserve">Last modified: 2026-11-07 21:34:36 (PST)</w:t>
        </w:r>
      </w:ins>
    </w:p>
    <w:p>
      <w:pPr>
        <w:pStyle w:val="FirstParagraph"/>
      </w:pPr>
      <w:r>
        <w:rPr>
          <w:i/>
          <w:iCs/>
        </w:rPr>
        <w:t xml:space="preserve">Remark</w:t>
      </w:r>
      <w:r>
        <w:t xml:space="preserve">. </w:t>
      </w:r>
      <w:r>
        <w:t xml:space="preserve">Random variables, densities, and measures are functions.</w:t>
      </w:r>
      <w:r>
        <w:t xml:space="preserve"> </w:t>
      </w:r>
      <w:r>
        <w:t xml:space="preserve">This page collects the definitions of functions, sequences, and countable sets</w:t>
      </w:r>
      <w:r>
        <w:t xml:space="preserve"> </w:t>
      </w:r>
      <w:r>
        <w:t xml:space="preserve">that the Morrison Lab’s probability and statistics notes build on.</w:t>
      </w:r>
      <w:r>
        <w:t xml:space="preserve"> </w:t>
      </w:r>
      <w:r>
        <w:t xml:space="preserve">The functions here go between the sets defined on the</w:t>
      </w:r>
      <w:r>
        <w:t xml:space="preserve"> </w:t>
      </w:r>
      <w:hyperlink r:id="rId9">
        <w:r>
          <w:rPr>
            <w:rStyle w:val="Hyperlink"/>
          </w:rPr>
          <w:t xml:space="preserve">Sets</w:t>
        </w:r>
      </w:hyperlink>
      <w:r>
        <w:t xml:space="preserve"> </w:t>
      </w:r>
      <w:r>
        <w:t xml:space="preserve">page.</w:t>
      </w:r>
    </w:p>
    <w:p>
      <w:pPr>
        <w:pStyle w:val="BodyText"/>
      </w:pPr>
      <w:bookmarkStart w:id="10" w:name="functions"/>
      <w:bookmarkEnd w:id="10"/>
    </w:p>
    <w:bookmarkStart w:id="11" w:name="def-function"/>
    <w:p>
      <w:pPr>
        <w:pStyle w:val="BodyText"/>
      </w:pPr>
      <w:r>
        <w:rPr>
          <w:b/>
          <w:bCs/>
        </w:rPr>
        <w:t xml:space="preserve">Definition 1 (Function, map, mapping, transformation)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function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from a set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to a set</w:t>
      </w:r>
      <w:r>
        <w:t xml:space="preserve"> </w:t>
      </w:r>
      <m:oMath>
        <m:r>
          <m:t>B</m:t>
        </m:r>
      </m:oMath>
      <w:r>
        <w:t xml:space="preserve">,</w:t>
      </w:r>
      <w:r>
        <w:t xml:space="preserve"> </w:t>
      </w:r>
      <w:r>
        <w:t xml:space="preserve">(Wikipedia contributors 2026j)</w:t>
      </w:r>
      <w:r>
        <w:t xml:space="preserve"> </w:t>
      </w:r>
      <w:r>
        <w:t xml:space="preserve">written</w:t>
      </w:r>
      <w:r>
        <w:t xml:space="preserve"> </w:t>
      </w:r>
      <m:oMath>
        <m:r>
          <m:t>f</m:t>
        </m:r>
        <m:r>
          <m:rPr>
            <m:sty m:val="p"/>
          </m:rPr>
          <m:t>:</m:t>
        </m:r>
        <m:r>
          <m:t>A</m:t>
        </m:r>
        <m:r>
          <m:rPr>
            <m:sty m:val="p"/>
          </m:rPr>
          <m:t>→</m:t>
        </m:r>
        <m:r>
          <m:t>B</m:t>
        </m:r>
      </m:oMath>
      <w:r>
        <w:t xml:space="preserve">,</w:t>
      </w:r>
      <w:r>
        <w:t xml:space="preserve"> </w:t>
      </w:r>
      <w:r>
        <w:t xml:space="preserve">assigns to each element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t>A</m:t>
        </m:r>
      </m:oMath>
      <w:r>
        <w:t xml:space="preserve"> </w:t>
      </w:r>
      <w:r>
        <w:t xml:space="preserve">exactly one element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∈</m:t>
        </m:r>
        <m:r>
          <m:t>B</m:t>
        </m:r>
      </m:oMath>
      <w:r>
        <w:t xml:space="preserve">.</w:t>
      </w:r>
    </w:p>
    <w:p>
      <w:pPr>
        <w:pStyle w:val="BodyText"/>
      </w:pPr>
      <w:r>
        <w:t xml:space="preserve">A function is also called a</w:t>
      </w:r>
      <w:r>
        <w:t xml:space="preserve"> </w:t>
      </w:r>
      <w:r>
        <w:rPr>
          <w:b/>
          <w:bCs/>
        </w:rPr>
        <w:t xml:space="preserve">map</w:t>
      </w:r>
      <w:r>
        <w:t xml:space="preserve"> </w:t>
      </w:r>
      <w:r>
        <w:t xml:space="preserve">(or</w:t>
      </w:r>
      <w:r>
        <w:t xml:space="preserve"> </w:t>
      </w:r>
      <w:r>
        <w:rPr>
          <w:b/>
          <w:bCs/>
        </w:rPr>
        <w:t xml:space="preserve">mapping</w:t>
      </w:r>
      <w:r>
        <w:t xml:space="preserve">)</w:t>
      </w:r>
      <w:r>
        <w:t xml:space="preserve"> </w:t>
      </w:r>
      <w:r>
        <w:t xml:space="preserve">or a</w:t>
      </w:r>
      <w:r>
        <w:t xml:space="preserve"> </w:t>
      </w:r>
      <w:r>
        <w:rPr>
          <w:b/>
          <w:bCs/>
        </w:rPr>
        <w:t xml:space="preserve">transformation</w:t>
      </w:r>
      <w:r>
        <w:t xml:space="preserve">;</w:t>
      </w:r>
      <w:r>
        <w:t xml:space="preserve"> </w:t>
      </w:r>
      <w:r>
        <w:t xml:space="preserve">on this site the three words mean the same thing,</w:t>
      </w:r>
      <w:r>
        <w:t xml:space="preserve"> </w:t>
      </w:r>
      <w:r>
        <w:t xml:space="preserve">although some authors reserve</w:t>
      </w:r>
      <w:r>
        <w:t xml:space="preserve"> </w:t>
      </w:r>
      <w:r>
        <w:t xml:space="preserve">“transformation”</w:t>
      </w:r>
      <w:r>
        <w:t xml:space="preserve"> </w:t>
      </w:r>
      <w:r>
        <w:t xml:space="preserve">for a function from a set to itself.</w:t>
      </w:r>
    </w:p>
    <w:bookmarkEnd w:id="11"/>
    <w:bookmarkStart w:id="12" w:name="exm-function"/>
    <w:p>
      <w:pPr>
        <w:pStyle w:val="BodyText"/>
      </w:pPr>
      <w:r>
        <w:rPr>
          <w:b/>
          <w:bCs/>
        </w:rPr>
        <w:t xml:space="preserve">Example 1 (Doubling a die roll)</w:t>
      </w:r>
      <w:r>
        <w:t xml:space="preserve"> </w:t>
      </w:r>
      <w:r>
        <w:t xml:space="preserve">The rule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2</m:t>
        </m:r>
        <m:r>
          <m:t>a</m:t>
        </m:r>
      </m:oMath>
      <w:r>
        <w:t xml:space="preserve"> </w:t>
      </w:r>
      <w:r>
        <w:t xml:space="preserve">defines a function</w:t>
      </w:r>
      <w:r>
        <w:t xml:space="preserve"> </w:t>
      </w:r>
      <m:oMath>
        <m:r>
          <m:t>f</m:t>
        </m:r>
        <m:r>
          <m:rPr>
            <m:sty m:val="p"/>
          </m:rPr>
          <m:t>: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5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  <m:r>
          <m:rPr>
            <m:sty m:val="p"/>
          </m:rPr>
          <m:t>→</m:t>
        </m:r>
        <m:r>
          <m:rPr>
            <m:scr m:val="double-struck"/>
            <m:sty m:val="p"/>
          </m:rPr>
          <m:t>R</m:t>
        </m:r>
      </m:oMath>
      <w:r>
        <w:t xml:space="preserve">,</w:t>
      </w:r>
      <w:r>
        <w:t xml:space="preserve"> </w:t>
      </w:r>
      <w:r>
        <w:t xml:space="preserve">because it assigns exactly one real number to each possible roll;</w:t>
      </w:r>
      <w:r>
        <w:t xml:space="preserve"> </w:t>
      </w:r>
      <w:r>
        <w:t xml:space="preserve">for example,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3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6</m:t>
        </m:r>
      </m:oMath>
      <w:r>
        <w:t xml:space="preserve">.</w:t>
      </w:r>
      <w:r>
        <w:t xml:space="preserve"> </w:t>
      </w:r>
      <w:r>
        <w:t xml:space="preserve">A rule that assigned both</w:t>
      </w:r>
      <w:r>
        <w:t xml:space="preserve"> </w:t>
      </w:r>
      <m:oMath>
        <m:r>
          <m:t>2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−</m:t>
        </m:r>
        <m:r>
          <m:t>2</m:t>
        </m:r>
      </m:oMath>
      <w:r>
        <w:t xml:space="preserve"> </w:t>
      </w:r>
      <w:r>
        <w:t xml:space="preserve">to the roll</w:t>
      </w:r>
      <w:r>
        <w:t xml:space="preserve"> </w:t>
      </w:r>
      <m:oMath>
        <m:r>
          <m:t>1</m:t>
        </m:r>
      </m:oMath>
      <w:r>
        <w:t xml:space="preserve"> </w:t>
      </w:r>
      <w:r>
        <w:t xml:space="preserve">would not be a function,</w:t>
      </w:r>
      <w:r>
        <w:t xml:space="preserve"> </w:t>
      </w:r>
      <w:r>
        <w:t xml:space="preserve">because a function assigns exactly one value to each element.</w:t>
      </w:r>
    </w:p>
    <w:bookmarkEnd w:id="12"/>
    <w:bookmarkStart w:id="13" w:name="def-argument"/>
    <w:p>
      <w:pPr>
        <w:pStyle w:val="BodyText"/>
      </w:pPr>
      <w:r>
        <w:rPr>
          <w:b/>
          <w:bCs/>
        </w:rPr>
        <w:t xml:space="preserve">Definition 2 (Argument, input)</w:t>
      </w:r>
      <w:r>
        <w:t xml:space="preserve"> </w:t>
      </w:r>
      <w:r>
        <w:t xml:space="preserve">An</w:t>
      </w:r>
      <w:r>
        <w:t xml:space="preserve"> </w:t>
      </w:r>
      <w:r>
        <w:rPr>
          <w:b/>
          <w:bCs/>
        </w:rPr>
        <w:t xml:space="preserve">argument</w:t>
      </w:r>
      <w:r>
        <w:t xml:space="preserve"> </w:t>
      </w:r>
      <w:r>
        <w:t xml:space="preserve">(or</w:t>
      </w:r>
      <w:r>
        <w:t xml:space="preserve"> </w:t>
      </w:r>
      <w:r>
        <w:rPr>
          <w:b/>
          <w:bCs/>
        </w:rPr>
        <w:t xml:space="preserve">input</w:t>
      </w:r>
      <w:r>
        <w:t xml:space="preserve">) of a</w:t>
      </w:r>
      <w:r>
        <w:t xml:space="preserve"> </w:t>
      </w:r>
      <w:hyperlink w:anchor="def-function">
        <w:r>
          <w:rPr>
            <w:rStyle w:val="Hyperlink"/>
          </w:rPr>
          <w:t xml:space="preserve">function</w:t>
        </w:r>
      </w:hyperlink>
      <w:r>
        <w:t xml:space="preserve"> </w:t>
      </w:r>
      <m:oMath>
        <m:r>
          <m:t>f</m:t>
        </m:r>
        <m:r>
          <m:rPr>
            <m:sty m:val="p"/>
          </m:rPr>
          <m:t>:</m:t>
        </m:r>
        <m:r>
          <m:t>A</m:t>
        </m:r>
        <m:r>
          <m:rPr>
            <m:sty m:val="p"/>
          </m:rPr>
          <m:t>→</m:t>
        </m:r>
        <m:r>
          <m:t>B</m:t>
        </m:r>
      </m:oMath>
      <w:r>
        <w:t xml:space="preserve"> </w:t>
      </w:r>
      <w:r>
        <w:t xml:space="preserve">is an element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t>A</m:t>
        </m:r>
      </m:oMath>
      <w:r>
        <w:t xml:space="preserve"> </w:t>
      </w:r>
      <w:r>
        <w:t xml:space="preserve">that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is applied to.</w:t>
      </w:r>
    </w:p>
    <w:bookmarkEnd w:id="13"/>
    <w:bookmarkStart w:id="14" w:name="exm-argument"/>
    <w:p>
      <w:pPr>
        <w:pStyle w:val="BodyText"/>
      </w:pPr>
      <w:r>
        <w:rPr>
          <w:b/>
          <w:bCs/>
        </w:rPr>
        <w:t xml:space="preserve">Example 2 (Arguments of doubling a die roll)</w:t>
      </w:r>
      <w:r>
        <w:t xml:space="preserve"> </w:t>
      </w:r>
      <w:r>
        <w:t xml:space="preserve">For the function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2</m:t>
        </m:r>
        <m:r>
          <m:t>a</m:t>
        </m:r>
      </m:oMath>
      <w:r>
        <w:t xml:space="preserve"> </w:t>
      </w:r>
      <w:r>
        <w:t xml:space="preserve">in</w:t>
      </w:r>
      <w:r>
        <w:t xml:space="preserve"> </w:t>
      </w:r>
      <w:hyperlink w:anchor="exm-function">
        <w:r>
          <w:rPr>
            <w:rStyle w:val="Hyperlink"/>
          </w:rPr>
          <w:t xml:space="preserve">Example 1</w:t>
        </w:r>
      </w:hyperlink>
      <w:r>
        <w:t xml:space="preserve">,</w:t>
      </w:r>
      <w:r>
        <w:t xml:space="preserve"> </w:t>
      </w:r>
      <w:r>
        <w:t xml:space="preserve">the roll</w:t>
      </w:r>
      <w:r>
        <w:t xml:space="preserve"> </w:t>
      </w:r>
      <m:oMath>
        <m:r>
          <m:t>3</m:t>
        </m:r>
      </m:oMath>
      <w:r>
        <w:t xml:space="preserve"> </w:t>
      </w:r>
      <w:r>
        <w:t xml:space="preserve">is an argument of</w:t>
      </w:r>
      <w:r>
        <w:t xml:space="preserve"> </w:t>
      </w:r>
      <m:oMath>
        <m:r>
          <m:t>f</m:t>
        </m:r>
      </m:oMath>
      <w:r>
        <w:t xml:space="preserve">,</w:t>
      </w:r>
      <w:r>
        <w:t xml:space="preserve"> </w:t>
      </w:r>
      <w:r>
        <w:t xml:space="preserve">because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can be applied to it.</w:t>
      </w:r>
      <w:r>
        <w:t xml:space="preserve"> </w:t>
      </w:r>
      <w:r>
        <w:t xml:space="preserve">The number</w:t>
      </w:r>
      <w:r>
        <w:t xml:space="preserve"> </w:t>
      </w:r>
      <m:oMath>
        <m:r>
          <m:t>7</m:t>
        </m:r>
      </m:oMath>
      <w:r>
        <w:t xml:space="preserve"> </w:t>
      </w:r>
      <w:r>
        <w:t xml:space="preserve">is not an argument of</w:t>
      </w:r>
      <w:r>
        <w:t xml:space="preserve"> </w:t>
      </w:r>
      <m:oMath>
        <m:r>
          <m:t>f</m:t>
        </m:r>
      </m:oMath>
      <w:r>
        <w:t xml:space="preserve">,</w:t>
      </w:r>
      <w:r>
        <w:t xml:space="preserve"> </w:t>
      </w:r>
      <w:r>
        <w:t xml:space="preserve">because it is not an element of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5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.</w:t>
      </w:r>
    </w:p>
    <w:bookmarkEnd w:id="14"/>
    <w:bookmarkStart w:id="15" w:name="def-value"/>
    <w:p>
      <w:pPr>
        <w:pStyle w:val="BodyText"/>
      </w:pPr>
      <w:r>
        <w:rPr>
          <w:b/>
          <w:bCs/>
        </w:rPr>
        <w:t xml:space="preserve">Definition 3 (Value, output)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value</w:t>
      </w:r>
      <w:r>
        <w:t xml:space="preserve"> </w:t>
      </w:r>
      <w:r>
        <w:t xml:space="preserve">(or</w:t>
      </w:r>
      <w:r>
        <w:t xml:space="preserve"> </w:t>
      </w:r>
      <w:r>
        <w:rPr>
          <w:b/>
          <w:bCs/>
        </w:rPr>
        <w:t xml:space="preserve">output</w:t>
      </w:r>
      <w:r>
        <w:t xml:space="preserve">) of a</w:t>
      </w:r>
      <w:r>
        <w:t xml:space="preserve"> </w:t>
      </w:r>
      <w:hyperlink w:anchor="def-function">
        <w:r>
          <w:rPr>
            <w:rStyle w:val="Hyperlink"/>
          </w:rPr>
          <w:t xml:space="preserve">function</w:t>
        </w:r>
      </w:hyperlink>
      <w:r>
        <w:t xml:space="preserve"> </w:t>
      </w:r>
      <m:oMath>
        <m:r>
          <m:t>f</m:t>
        </m:r>
        <m:r>
          <m:rPr>
            <m:sty m:val="p"/>
          </m:rPr>
          <m:t>:</m:t>
        </m:r>
        <m:r>
          <m:t>A</m:t>
        </m:r>
        <m:r>
          <m:rPr>
            <m:sty m:val="p"/>
          </m:rPr>
          <m:t>→</m:t>
        </m:r>
        <m:r>
          <m:t>B</m:t>
        </m:r>
      </m:oMath>
      <w:r>
        <w:t xml:space="preserve"> </w:t>
      </w:r>
      <w:r>
        <w:t xml:space="preserve">at an</w:t>
      </w:r>
      <w:r>
        <w:t xml:space="preserve"> </w:t>
      </w:r>
      <w:hyperlink w:anchor="def-argument">
        <w:r>
          <w:rPr>
            <w:rStyle w:val="Hyperlink"/>
          </w:rPr>
          <w:t xml:space="preserve">argument</w:t>
        </w:r>
      </w:hyperlink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t>A</m:t>
        </m:r>
      </m:oMath>
      <w:r>
        <w:t xml:space="preserve"> </w:t>
      </w:r>
      <w:r>
        <w:t xml:space="preserve">is the element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∈</m:t>
        </m:r>
        <m:r>
          <m:t>B</m:t>
        </m:r>
      </m:oMath>
      <w:r>
        <w:t xml:space="preserve"> </w:t>
      </w:r>
      <w:r>
        <w:t xml:space="preserve">that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assigns to</w:t>
      </w:r>
      <w:r>
        <w:t xml:space="preserve"> </w:t>
      </w:r>
      <m:oMath>
        <m:r>
          <m:t>a</m:t>
        </m:r>
      </m:oMath>
      <w:r>
        <w:t xml:space="preserve">.</w:t>
      </w:r>
    </w:p>
    <w:bookmarkEnd w:id="15"/>
    <w:bookmarkStart w:id="16" w:name="exm-value"/>
    <w:p>
      <w:pPr>
        <w:pStyle w:val="BodyText"/>
      </w:pPr>
      <w:r>
        <w:rPr>
          <w:b/>
          <w:bCs/>
        </w:rPr>
        <w:t xml:space="preserve">Example 3 (Values of doubling a die roll)</w:t>
      </w:r>
      <w:r>
        <w:t xml:space="preserve"> </w:t>
      </w:r>
      <w:r>
        <w:t xml:space="preserve">For the function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2</m:t>
        </m:r>
        <m:r>
          <m:t>a</m:t>
        </m:r>
      </m:oMath>
      <w:r>
        <w:t xml:space="preserve"> </w:t>
      </w:r>
      <w:r>
        <w:t xml:space="preserve">in</w:t>
      </w:r>
      <w:r>
        <w:t xml:space="preserve"> </w:t>
      </w:r>
      <w:hyperlink w:anchor="exm-function">
        <w:r>
          <w:rPr>
            <w:rStyle w:val="Hyperlink"/>
          </w:rPr>
          <w:t xml:space="preserve">Example 1</w:t>
        </w:r>
      </w:hyperlink>
      <w:r>
        <w:t xml:space="preserve">,</w:t>
      </w:r>
      <w:r>
        <w:t xml:space="preserve"> </w:t>
      </w:r>
      <w:r>
        <w:t xml:space="preserve">the value of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at the argument</w:t>
      </w:r>
      <w:r>
        <w:t xml:space="preserve"> </w:t>
      </w:r>
      <m:oMath>
        <m:r>
          <m:t>3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3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6</m:t>
        </m:r>
      </m:oMath>
      <w:r>
        <w:t xml:space="preserve">,</w:t>
      </w:r>
      <w:r>
        <w:t xml:space="preserve"> </w:t>
      </w:r>
      <w:r>
        <w:t xml:space="preserve">and the value at the argument</w:t>
      </w:r>
      <w:r>
        <w:t xml:space="preserve"> </w:t>
      </w:r>
      <m:oMath>
        <m:r>
          <m:t>5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5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10</m:t>
        </m:r>
      </m:oMath>
      <w:r>
        <w:t xml:space="preserve">.</w:t>
      </w:r>
    </w:p>
    <w:bookmarkEnd w:id="16"/>
    <w:bookmarkStart w:id="18" w:name="def-relation"/>
    <w:p>
      <w:pPr>
        <w:pStyle w:val="BodyText"/>
      </w:pPr>
      <w:r>
        <w:rPr>
          <w:b/>
          <w:bCs/>
        </w:rPr>
        <w:t xml:space="preserve">Definition 4 (Relation)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relation</w:t>
      </w:r>
      <w:r>
        <w:t xml:space="preserve"> </w:t>
      </w:r>
      <m:oMath>
        <m:r>
          <m:rPr>
            <m:sty m:val="p"/>
          </m:rPr>
          <m:t>∼</m:t>
        </m:r>
      </m:oMath>
      <w:r>
        <w:t xml:space="preserve"> </w:t>
      </w:r>
      <w:r>
        <w:t xml:space="preserve">on a set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(Wikipedia contributors 2026a)</w:t>
      </w:r>
      <w:r>
        <w:t xml:space="preserve"> </w:t>
      </w:r>
      <w:r>
        <w:t xml:space="preserve">is a rule that,</w:t>
      </w:r>
      <w:r>
        <w:t xml:space="preserve"> </w:t>
      </w:r>
      <w:r>
        <w:t xml:space="preserve">for each</w:t>
      </w:r>
      <w:r>
        <w:t xml:space="preserve"> </w:t>
      </w:r>
      <w:hyperlink r:id="rId17">
        <w:r>
          <w:rPr>
            <w:rStyle w:val="Hyperlink"/>
          </w:rPr>
          <w:t xml:space="preserve">ordered pair</w:t>
        </w:r>
      </w:hyperlink>
      <w:r>
        <w:t xml:space="preserve"> </w:t>
      </w:r>
      <w:r>
        <w:t xml:space="preserve">of elements</w:t>
      </w:r>
      <w:r>
        <w:t xml:space="preserve"> </w:t>
      </w:r>
      <m:oMath>
        <m:r>
          <m:t>a</m:t>
        </m:r>
        <m:r>
          <m:rPr>
            <m:sty m:val="p"/>
          </m:rPr>
          <m:t>,</m:t>
        </m:r>
        <m:r>
          <m:t>b</m:t>
        </m:r>
        <m:r>
          <m:rPr>
            <m:sty m:val="p"/>
          </m:rPr>
          <m:t>∈</m:t>
        </m:r>
        <m:r>
          <m:t>S</m:t>
        </m:r>
      </m:oMath>
      <w:r>
        <w:t xml:space="preserve">,</w:t>
      </w:r>
      <w:r>
        <w:t xml:space="preserve"> </w:t>
      </w:r>
      <w:r>
        <w:t xml:space="preserve">says whether</w:t>
      </w:r>
      <w:r>
        <w:t xml:space="preserve"> </w:t>
      </w:r>
      <m:oMath>
        <m:r>
          <m:t>a</m:t>
        </m:r>
        <m:r>
          <m:rPr>
            <m:sty m:val="p"/>
          </m:rPr>
          <m:t>∼</m:t>
        </m:r>
        <m:r>
          <m:t>b</m:t>
        </m:r>
      </m:oMath>
      <w:r>
        <w:t xml:space="preserve"> </w:t>
      </w:r>
      <w:r>
        <w:t xml:space="preserve">holds (</w:t>
      </w:r>
      <w:r>
        <w:t xml:space="preserve">“</w:t>
      </w:r>
      <m:oMath>
        <m:r>
          <m:t>a</m:t>
        </m:r>
      </m:oMath>
      <w:r>
        <w:t xml:space="preserve"> </w:t>
      </w:r>
      <w:r>
        <w:t xml:space="preserve">is related to</w:t>
      </w:r>
      <w:r>
        <w:t xml:space="preserve"> </w:t>
      </w:r>
      <m:oMath>
        <m:r>
          <m:t>b</m:t>
        </m:r>
      </m:oMath>
      <w:r>
        <w:t xml:space="preserve">”</w:t>
      </w:r>
      <w:r>
        <w:t xml:space="preserve">).</w:t>
      </w:r>
    </w:p>
    <w:bookmarkEnd w:id="18"/>
    <w:bookmarkStart w:id="19" w:name="exm-relation"/>
    <w:p>
      <w:pPr>
        <w:pStyle w:val="BodyText"/>
      </w:pPr>
      <w:r>
        <w:rPr>
          <w:b/>
          <w:bCs/>
        </w:rPr>
        <w:t xml:space="preserve">Example 4 (Relations on the real numbers)</w:t>
      </w:r>
      <w:r>
        <w:t xml:space="preserve"> </w:t>
      </w:r>
      <m:oMath>
        <m:r>
          <m:rPr>
            <m:sty m:val="p"/>
          </m:rPr>
          <m:t>=</m:t>
        </m:r>
      </m:oMath>
      <w:r>
        <w:t xml:space="preserve">,</w:t>
      </w:r>
      <w:r>
        <w:t xml:space="preserve"> </w:t>
      </w:r>
      <m:oMath>
        <m:r>
          <m:rPr>
            <m:sty m:val="p"/>
          </m:rPr>
          <m:t>&lt;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≤</m:t>
        </m:r>
      </m:oMath>
      <w:r>
        <w:t xml:space="preserve"> </w:t>
      </w:r>
      <w:r>
        <w:t xml:space="preserve">are relations on</w:t>
      </w:r>
      <w:r>
        <w:t xml:space="preserve"> </w:t>
      </w:r>
      <m:oMath>
        <m:r>
          <m:rPr>
            <m:scr m:val="double-struck"/>
            <m:sty m:val="p"/>
          </m:rPr>
          <m:t>R</m:t>
        </m:r>
      </m:oMath>
      <w:r>
        <w:t xml:space="preserve">.</w:t>
      </w:r>
      <w:r>
        <w:t xml:space="preserve"> </w:t>
      </w:r>
      <w:r>
        <w:t xml:space="preserve">For</w:t>
      </w:r>
      <w:r>
        <w:t xml:space="preserve"> </w:t>
      </w:r>
      <m:oMath>
        <m:r>
          <m:rPr>
            <m:sty m:val="p"/>
          </m:rPr>
          <m:t>&lt;</m:t>
        </m:r>
      </m:oMath>
      <w:r>
        <w:t xml:space="preserve">, the pair</w:t>
      </w:r>
      <w:r>
        <w:t xml:space="preserve"> </w:t>
      </w:r>
      <m:oMath>
        <m:r>
          <m:rPr>
            <m:sty m:val="p"/>
          </m:rPr>
          <m:t>(</m:t>
        </m:r>
        <m:r>
          <m:t>2</m:t>
        </m:r>
        <m:r>
          <m:rPr>
            <m:sty m:val="p"/>
          </m:rPr>
          <m:t>,</m:t>
        </m:r>
        <m:r>
          <m:t>5</m:t>
        </m:r>
        <m:r>
          <m:rPr>
            <m:sty m:val="p"/>
          </m:rPr>
          <m:t>)</m:t>
        </m:r>
      </m:oMath>
      <w:r>
        <w:t xml:space="preserve"> </w:t>
      </w:r>
      <w:r>
        <w:t xml:space="preserve">is related, since</w:t>
      </w:r>
      <w:r>
        <w:t xml:space="preserve"> </w:t>
      </w:r>
      <m:oMath>
        <m:r>
          <m:t>2</m:t>
        </m:r>
        <m:r>
          <m:rPr>
            <m:sty m:val="p"/>
          </m:rPr>
          <m:t>&lt;</m:t>
        </m:r>
        <m:r>
          <m:t>5</m:t>
        </m:r>
      </m:oMath>
      <w:r>
        <w:t xml:space="preserve">,</w:t>
      </w:r>
      <w:r>
        <w:t xml:space="preserve"> </w:t>
      </w:r>
      <w:r>
        <w:t xml:space="preserve">but the pair</w:t>
      </w:r>
      <w:r>
        <w:t xml:space="preserve"> </w:t>
      </w:r>
      <m:oMath>
        <m:r>
          <m:rPr>
            <m:sty m:val="p"/>
          </m:rPr>
          <m:t>(</m:t>
        </m:r>
        <m:r>
          <m:t>5</m:t>
        </m:r>
        <m:r>
          <m:rPr>
            <m:sty m:val="p"/>
          </m:rPr>
          <m:t>,</m:t>
        </m:r>
        <m:r>
          <m:t>2</m:t>
        </m:r>
        <m:r>
          <m:rPr>
            <m:sty m:val="p"/>
          </m:rPr>
          <m:t>)</m:t>
        </m:r>
      </m:oMath>
      <w:r>
        <w:t xml:space="preserve"> </w:t>
      </w:r>
      <w:r>
        <w:t xml:space="preserve">is not, since</w:t>
      </w:r>
      <w:r>
        <w:t xml:space="preserve"> </w:t>
      </w:r>
      <m:oMath>
        <m:r>
          <m:t>5</m:t>
        </m:r>
        <m:r>
          <m:rPr>
            <m:sty m:val="p"/>
          </m:rPr>
          <m:t>&lt;</m:t>
        </m:r>
        <m:r>
          <m:t>2</m:t>
        </m:r>
      </m:oMath>
      <w:r>
        <w:t xml:space="preserve"> </w:t>
      </w:r>
      <w:r>
        <w:t xml:space="preserve">is false:</w:t>
      </w:r>
      <w:r>
        <w:t xml:space="preserve"> </w:t>
      </w:r>
      <w:r>
        <w:t xml:space="preserve">the order of the pair matters.</w:t>
      </w:r>
    </w:p>
    <w:bookmarkEnd w:id="19"/>
    <w:bookmarkStart w:id="20" w:name="def-domain"/>
    <w:p>
      <w:pPr>
        <w:pStyle w:val="BodyText"/>
      </w:pPr>
      <w:r>
        <w:rPr>
          <w:b/>
          <w:bCs/>
        </w:rPr>
        <w:t xml:space="preserve">Definition 5 (Domain)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domain</w:t>
      </w:r>
      <w:r>
        <w:t xml:space="preserve"> </w:t>
      </w:r>
      <w:r>
        <w:t xml:space="preserve">(Wikipedia contributors 2026g)</w:t>
      </w:r>
      <w:r>
        <w:t xml:space="preserve"> </w:t>
      </w:r>
      <w:r>
        <w:t xml:space="preserve">of a</w:t>
      </w:r>
      <w:r>
        <w:t xml:space="preserve"> </w:t>
      </w:r>
      <w:hyperlink w:anchor="def-function">
        <w:r>
          <w:rPr>
            <w:rStyle w:val="Hyperlink"/>
          </w:rPr>
          <w:t xml:space="preserve">function</w:t>
        </w:r>
      </w:hyperlink>
      <w:r>
        <w:t xml:space="preserve"> </w:t>
      </w:r>
      <m:oMath>
        <m:r>
          <m:t>f</m:t>
        </m:r>
        <m:r>
          <m:rPr>
            <m:sty m:val="p"/>
          </m:rPr>
          <m:t>:</m:t>
        </m:r>
        <m:r>
          <m:t>A</m:t>
        </m:r>
        <m:r>
          <m:rPr>
            <m:sty m:val="p"/>
          </m:rPr>
          <m:t>→</m:t>
        </m:r>
        <m:r>
          <m:t>B</m:t>
        </m:r>
      </m:oMath>
      <w:r>
        <w:t xml:space="preserve"> </w:t>
      </w:r>
      <w:r>
        <w:t xml:space="preserve">is the set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of elements that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assigns values to.</w:t>
      </w:r>
    </w:p>
    <w:bookmarkEnd w:id="20"/>
    <w:bookmarkStart w:id="21" w:name="def-codomain"/>
    <w:p>
      <w:pPr>
        <w:pStyle w:val="BodyText"/>
      </w:pPr>
      <w:r>
        <w:rPr>
          <w:b/>
          <w:bCs/>
        </w:rPr>
        <w:t xml:space="preserve">Definition 6 (Codomain)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codomain</w:t>
      </w:r>
      <w:r>
        <w:t xml:space="preserve"> </w:t>
      </w:r>
      <w:r>
        <w:t xml:space="preserve">(Wikipedia contributors 2026e)</w:t>
      </w:r>
      <w:r>
        <w:t xml:space="preserve"> </w:t>
      </w:r>
      <w:r>
        <w:t xml:space="preserve">of a</w:t>
      </w:r>
      <w:r>
        <w:t xml:space="preserve"> </w:t>
      </w:r>
      <w:hyperlink w:anchor="def-function">
        <w:r>
          <w:rPr>
            <w:rStyle w:val="Hyperlink"/>
          </w:rPr>
          <w:t xml:space="preserve">function</w:t>
        </w:r>
      </w:hyperlink>
      <w:r>
        <w:t xml:space="preserve"> </w:t>
      </w:r>
      <m:oMath>
        <m:r>
          <m:t>f</m:t>
        </m:r>
        <m:r>
          <m:rPr>
            <m:sty m:val="p"/>
          </m:rPr>
          <m:t>:</m:t>
        </m:r>
        <m:r>
          <m:t>A</m:t>
        </m:r>
        <m:r>
          <m:rPr>
            <m:sty m:val="p"/>
          </m:rPr>
          <m:t>→</m:t>
        </m:r>
        <m:r>
          <m:t>B</m:t>
        </m:r>
      </m:oMath>
      <w:r>
        <w:t xml:space="preserve"> </w:t>
      </w:r>
      <w:r>
        <w:t xml:space="preserve">is the set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that its values are required to lie in.</w:t>
      </w:r>
    </w:p>
    <w:bookmarkEnd w:id="21"/>
    <w:bookmarkStart w:id="22" w:name="def-image"/>
    <w:p>
      <w:pPr>
        <w:pStyle w:val="BodyText"/>
      </w:pPr>
      <w:r>
        <w:rPr>
          <w:b/>
          <w:bCs/>
        </w:rPr>
        <w:t xml:space="preserve">Definition 7 (Image)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image</w:t>
      </w:r>
      <w:r>
        <w:t xml:space="preserve"> </w:t>
      </w:r>
      <w:r>
        <w:t xml:space="preserve">(Wikipedia contributors 2026m)</w:t>
      </w:r>
      <w:r>
        <w:t xml:space="preserve"> </w:t>
      </w:r>
      <w:r>
        <w:t xml:space="preserve">of a</w:t>
      </w:r>
      <w:r>
        <w:t xml:space="preserve"> </w:t>
      </w:r>
      <w:hyperlink w:anchor="def-function">
        <w:r>
          <w:rPr>
            <w:rStyle w:val="Hyperlink"/>
          </w:rPr>
          <w:t xml:space="preserve">function</w:t>
        </w:r>
      </w:hyperlink>
      <w:r>
        <w:t xml:space="preserve"> </w:t>
      </w:r>
      <m:oMath>
        <m:r>
          <m:t>f</m:t>
        </m:r>
        <m:r>
          <m:rPr>
            <m:sty m:val="p"/>
          </m:rPr>
          <m:t>:</m:t>
        </m:r>
        <m:r>
          <m:t>A</m:t>
        </m:r>
        <m:r>
          <m:rPr>
            <m:sty m:val="p"/>
          </m:rPr>
          <m:t>→</m:t>
        </m:r>
        <m:r>
          <m:t>B</m:t>
        </m:r>
      </m:oMath>
      <w:r>
        <w:t xml:space="preserve"> </w:t>
      </w:r>
      <w:r>
        <w:t xml:space="preserve">is the set of values that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actually takes:</w:t>
      </w:r>
    </w:p>
    <w:p>
      <w:pPr>
        <w:pStyle w:val="BodyText"/>
      </w:pPr>
      <m:oMathPara>
        <m:oMathParaPr>
          <m:jc m:val="center"/>
        </m:oMathParaPr>
        <m:oMath>
          <m:r>
            <m:t>f</m:t>
          </m:r>
          <m:r>
            <m:rPr>
              <m:sty m:val="p"/>
            </m:rPr>
            <m:t>(</m:t>
          </m:r>
          <m:r>
            <m:t>A</m:t>
          </m:r>
          <m:r>
            <m:rPr>
              <m:sty m:val="p"/>
            </m:rPr>
            <m:t>)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t>f</m:t>
              </m:r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:</m:t>
              </m:r>
              <m:r>
                <m:t>a</m:t>
              </m:r>
              <m:r>
                <m:rPr>
                  <m:sty m:val="p"/>
                </m:rPr>
                <m:t>∈</m:t>
              </m:r>
              <m:r>
                <m:t>A</m:t>
              </m:r>
            </m:e>
          </m:d>
          <m:r>
            <m:t>​</m:t>
          </m:r>
        </m:oMath>
      </m:oMathPara>
    </w:p>
    <w:p>
      <w:pPr>
        <w:pStyle w:val="FirstParagraph"/>
      </w:pPr>
      <w:r>
        <w:t xml:space="preserve">For a single element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t>A</m:t>
        </m:r>
      </m:oMath>
      <w:r>
        <w:t xml:space="preserve">,</w:t>
      </w:r>
      <w:r>
        <w:t xml:space="preserve"> </w:t>
      </w:r>
      <w:r>
        <w:t xml:space="preserve">the value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</m:oMath>
      <w:r>
        <w:t xml:space="preserve"> </w:t>
      </w:r>
      <w:r>
        <w:t xml:space="preserve">is also called the</w:t>
      </w:r>
      <w:r>
        <w:t xml:space="preserve"> </w:t>
      </w:r>
      <w:r>
        <w:rPr>
          <w:b/>
          <w:bCs/>
        </w:rPr>
        <w:t xml:space="preserve">image of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under</w:t>
      </w:r>
      <w:r>
        <w:t xml:space="preserve"> </w:t>
      </w:r>
      <m:oMath>
        <m:r>
          <m:t>f</m:t>
        </m:r>
      </m:oMath>
      <w:r>
        <w:t xml:space="preserve">.</w:t>
      </w:r>
    </w:p>
    <w:bookmarkEnd w:id="22"/>
    <w:bookmarkStart w:id="25" w:name="def-preimage"/>
    <w:p>
      <w:pPr>
        <w:pStyle w:val="BodyText"/>
      </w:pPr>
      <w:r>
        <w:rPr>
          <w:b/>
          <w:bCs/>
        </w:rPr>
        <w:t xml:space="preserve">Definition 8 (Preimage, inverse image)</w:t>
      </w:r>
      <w:r>
        <w:t xml:space="preserve"> </w:t>
      </w:r>
      <w:r>
        <w:t xml:space="preserve">Let</w:t>
      </w:r>
      <w:r>
        <w:t xml:space="preserve"> </w:t>
      </w:r>
      <m:oMath>
        <m:r>
          <m:t>f</m:t>
        </m:r>
        <m:r>
          <m:rPr>
            <m:sty m:val="p"/>
          </m:rPr>
          <m:t>:</m:t>
        </m:r>
        <m:r>
          <m:t>A</m:t>
        </m:r>
        <m:r>
          <m:rPr>
            <m:sty m:val="p"/>
          </m:rPr>
          <m:t>→</m:t>
        </m:r>
        <m:r>
          <m:t>B</m:t>
        </m:r>
      </m:oMath>
      <w:r>
        <w:t xml:space="preserve"> </w:t>
      </w:r>
      <w:r>
        <w:t xml:space="preserve">be a</w:t>
      </w:r>
      <w:r>
        <w:t xml:space="preserve"> </w:t>
      </w:r>
      <w:hyperlink w:anchor="def-function">
        <w:r>
          <w:rPr>
            <w:rStyle w:val="Hyperlink"/>
          </w:rPr>
          <w:t xml:space="preserve">function</w:t>
        </w:r>
      </w:hyperlink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be a</w:t>
      </w:r>
      <w:r>
        <w:t xml:space="preserve"> </w:t>
      </w:r>
      <w:hyperlink r:id="rId23">
        <w:r>
          <w:rPr>
            <w:rStyle w:val="Hyperlink"/>
          </w:rPr>
          <w:t xml:space="preserve">subset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B</m:t>
        </m:r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preimage</w:t>
      </w:r>
      <w:r>
        <w:t xml:space="preserve"> </w:t>
      </w:r>
      <w:r>
        <w:t xml:space="preserve">(Wikipedia contributors 2026m)</w:t>
      </w:r>
      <w:r>
        <w:t xml:space="preserve"> </w:t>
      </w:r>
      <w:r>
        <w:t xml:space="preserve">(also called the</w:t>
      </w:r>
      <w:r>
        <w:t xml:space="preserve"> </w:t>
      </w:r>
      <w:r>
        <w:rPr>
          <w:b/>
          <w:bCs/>
        </w:rPr>
        <w:t xml:space="preserve">inverse image</w:t>
      </w:r>
      <w:r>
        <w:t xml:space="preserve">)</w:t>
      </w:r>
      <w:r>
        <w:t xml:space="preserve"> </w:t>
      </w:r>
      <w:r>
        <w:t xml:space="preserve">of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under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is the</w:t>
      </w:r>
      <w:r>
        <w:t xml:space="preserve"> </w:t>
      </w:r>
      <w:hyperlink r:id="rId24">
        <w:r>
          <w:rPr>
            <w:rStyle w:val="Hyperlink"/>
          </w:rPr>
          <w:t xml:space="preserve">set</w:t>
        </w:r>
      </w:hyperlink>
      <w:r>
        <w:t xml:space="preserve"> </w:t>
      </w:r>
      <w:r>
        <w:t xml:space="preserve">of elements of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whose</w:t>
      </w:r>
      <w:r>
        <w:t xml:space="preserve"> </w:t>
      </w:r>
      <w:hyperlink w:anchor="def-value">
        <w:r>
          <w:rPr>
            <w:rStyle w:val="Hyperlink"/>
          </w:rPr>
          <w:t xml:space="preserve">values</w:t>
        </w:r>
      </w:hyperlink>
      <w:r>
        <w:t xml:space="preserve"> </w:t>
      </w:r>
      <w:r>
        <w:t xml:space="preserve">are in</w:t>
      </w:r>
      <w:r>
        <w:t xml:space="preserve"> </w:t>
      </w:r>
      <m:oMath>
        <m:r>
          <m:t>S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sSup>
            <m:e>
              <m:r>
                <m:t>f</m:t>
              </m:r>
            </m:e>
            <m:sup>
              <m:r>
                <m:rPr>
                  <m:sty m:val="p"/>
                </m:rPr>
                <m:t>−</m:t>
              </m:r>
              <m:r>
                <m:t>1</m:t>
              </m:r>
            </m:sup>
          </m:sSup>
          <m:r>
            <m:rPr>
              <m:sty m:val="p"/>
            </m:rPr>
            <m:t>(</m:t>
          </m:r>
          <m:r>
            <m:t>S</m:t>
          </m:r>
          <m:r>
            <m:rPr>
              <m:sty m:val="p"/>
            </m:rPr>
            <m:t>)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t>a</m:t>
              </m:r>
              <m:r>
                <m:rPr>
                  <m:sty m:val="p"/>
                </m:rPr>
                <m:t>∈</m:t>
              </m:r>
              <m:r>
                <m:t>A</m:t>
              </m:r>
              <m:r>
                <m:rPr>
                  <m:sty m:val="p"/>
                </m:rPr>
                <m:t>:</m:t>
              </m:r>
              <m:r>
                <m:t>f</m:t>
              </m:r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∈</m:t>
              </m:r>
              <m:r>
                <m:t>S</m:t>
              </m:r>
            </m:e>
          </m:d>
          <m:r>
            <m:t>​</m:t>
          </m:r>
        </m:oMath>
      </m:oMathPara>
    </w:p>
    <w:bookmarkEnd w:id="25"/>
    <w:bookmarkStart w:id="27" w:name="exm-preimage"/>
    <w:p>
      <w:pPr>
        <w:pStyle w:val="FirstParagraph"/>
      </w:pPr>
      <w:r>
        <w:rPr>
          <w:b/>
          <w:bCs/>
        </w:rPr>
        <w:t xml:space="preserve">Example 5 (The preimage of a set of doubled die rolls)</w:t>
      </w:r>
      <w:r>
        <w:t xml:space="preserve"> </w:t>
      </w:r>
      <w:r>
        <w:t xml:space="preserve">For the</w:t>
      </w:r>
      <w:r>
        <w:t xml:space="preserve"> </w:t>
      </w:r>
      <w:hyperlink w:anchor="def-function">
        <w:r>
          <w:rPr>
            <w:rStyle w:val="Hyperlink"/>
          </w:rPr>
          <w:t xml:space="preserve">function</w:t>
        </w:r>
      </w:hyperlink>
      <w:r>
        <w:t xml:space="preserve"> </w:t>
      </w:r>
      <m:oMath>
        <m:r>
          <m:t>f</m:t>
        </m:r>
        <m:r>
          <m:rPr>
            <m:sty m:val="p"/>
          </m:rPr>
          <m:t>: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5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  <m:r>
          <m:rPr>
            <m:sty m:val="p"/>
          </m:rPr>
          <m:t>→</m:t>
        </m:r>
        <m:r>
          <m:rPr>
            <m:scr m:val="double-struck"/>
            <m:sty m:val="p"/>
          </m:rPr>
          <m:t>R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2</m:t>
        </m:r>
        <m:r>
          <m:t>a</m:t>
        </m:r>
      </m:oMath>
      <w:r>
        <w:t xml:space="preserve"> </w:t>
      </w:r>
      <w:r>
        <w:t xml:space="preserve">from</w:t>
      </w:r>
      <w:r>
        <w:t xml:space="preserve"> </w:t>
      </w:r>
      <w:hyperlink w:anchor="exm-function">
        <w:r>
          <w:rPr>
            <w:rStyle w:val="Hyperlink"/>
          </w:rPr>
          <w:t xml:space="preserve">Example 1</w:t>
        </w:r>
      </w:hyperlink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w:anchor="def-preimage">
        <w:r>
          <w:rPr>
            <w:rStyle w:val="Hyperlink"/>
          </w:rPr>
          <w:t xml:space="preserve">preimage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4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because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2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4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3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6</m:t>
        </m:r>
      </m:oMath>
      <w:r>
        <w:t xml:space="preserve">.</w:t>
      </w:r>
      <w:r>
        <w:t xml:space="preserve"> </w:t>
      </w:r>
      <w:r>
        <w:t xml:space="preserve">The preimage of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3</m:t>
            </m:r>
          </m:e>
        </m:d>
        <m:r>
          <m:t>​</m:t>
        </m:r>
      </m:oMath>
      <w:r>
        <w:t xml:space="preserve"> </w:t>
      </w:r>
      <w:r>
        <w:t xml:space="preserve">is the</w:t>
      </w:r>
      <w:r>
        <w:t xml:space="preserve"> </w:t>
      </w:r>
      <w:hyperlink r:id="rId26">
        <w:r>
          <w:rPr>
            <w:rStyle w:val="Hyperlink"/>
          </w:rPr>
          <w:t xml:space="preserve">empty set</w:t>
        </w:r>
      </w:hyperlink>
      <w:r>
        <w:t xml:space="preserve">,</w:t>
      </w:r>
      <w:r>
        <w:t xml:space="preserve"> </w:t>
      </w:r>
      <w:r>
        <w:t xml:space="preserve">because</w:t>
      </w:r>
      <w:r>
        <w:t xml:space="preserve"> </w:t>
      </w:r>
      <m:oMath>
        <m:r>
          <m:t>2</m:t>
        </m:r>
        <m:r>
          <m:t>a</m:t>
        </m:r>
        <m:r>
          <m:rPr>
            <m:sty m:val="p"/>
          </m:rPr>
          <m:t>=</m:t>
        </m:r>
        <m:r>
          <m:t>3</m:t>
        </m:r>
      </m:oMath>
      <w:r>
        <w:t xml:space="preserve"> </w:t>
      </w:r>
      <w:r>
        <w:t xml:space="preserve">has no solution among the die rolls.</w:t>
      </w:r>
    </w:p>
    <w:bookmarkEnd w:id="27"/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31" w:name="fig-preimage"/>
          <w:p>
            <w:pPr>
              <w:pStyle w:val="SourceCode"/>
              <w:jc w:val="center"/>
            </w:pPr>
            <w:r>
              <w:rPr>
                <w:rStyle w:val="NormalTok"/>
              </w:rPr>
              <w:t xml:space="preserve">rolls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data.frame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roll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1</w:t>
            </w:r>
            <w:r>
              <w:rPr>
                <w:rStyle w:val="SpecialCharTok"/>
              </w:rPr>
              <w:t xml:space="preserve">:</w:t>
            </w:r>
            <w:r>
              <w:rPr>
                <w:rStyle w:val="DecValTok"/>
              </w:rPr>
              <w:t xml:space="preserve">6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 xml:space="preserve">double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2</w:t>
            </w:r>
            <w:r>
              <w:rPr>
                <w:rStyle w:val="NormalTok"/>
              </w:rPr>
              <w:t xml:space="preserve"> </w:t>
            </w:r>
            <w:r>
              <w:rPr>
                <w:rStyle w:val="SpecialCharTok"/>
              </w:rPr>
              <w:t xml:space="preserve">*</w:t>
            </w:r>
            <w:r>
              <w:rPr>
                <w:rStyle w:val="NormalTok"/>
              </w:rPr>
              <w:t xml:space="preserve"> (</w:t>
            </w:r>
            <w:r>
              <w:rPr>
                <w:rStyle w:val="DecValTok"/>
              </w:rPr>
              <w:t xml:space="preserve">1</w:t>
            </w:r>
            <w:r>
              <w:rPr>
                <w:rStyle w:val="SpecialCharTok"/>
              </w:rPr>
              <w:t xml:space="preserve">:</w:t>
            </w:r>
            <w:r>
              <w:rPr>
                <w:rStyle w:val="DecValTok"/>
              </w:rPr>
              <w:t xml:space="preserve">6</w:t>
            </w:r>
            <w:r>
              <w:rPr>
                <w:rStyle w:val="NormalTok"/>
              </w:rPr>
              <w:t xml:space="preserve">))</w:t>
            </w:r>
            <w:r>
              <w:br/>
            </w:r>
            <w:r>
              <w:rPr>
                <w:rStyle w:val="NormalTok"/>
              </w:rPr>
              <w:t xml:space="preserve">levels_shown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data.frame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AttributeTok"/>
              </w:rPr>
              <w:t xml:space="preserve">height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c</w:t>
            </w:r>
            <w:r>
              <w:rPr>
                <w:rStyle w:val="NormalTok"/>
              </w:rPr>
              <w:t xml:space="preserve">(</w:t>
            </w:r>
            <w:r>
              <w:rPr>
                <w:rStyle w:val="DecValTok"/>
              </w:rPr>
              <w:t xml:space="preserve">3</w:t>
            </w:r>
            <w:r>
              <w:rPr>
                <w:rStyle w:val="NormalTok"/>
              </w:rPr>
              <w:t xml:space="preserve">, </w:t>
            </w:r>
            <w:r>
              <w:rPr>
                <w:rStyle w:val="DecValTok"/>
              </w:rPr>
              <w:t xml:space="preserve">4</w:t>
            </w:r>
            <w:r>
              <w:rPr>
                <w:rStyle w:val="NormalTok"/>
              </w:rPr>
              <w:t xml:space="preserve">, </w:t>
            </w:r>
            <w:r>
              <w:rPr>
                <w:rStyle w:val="DecValTok"/>
              </w:rPr>
              <w:t xml:space="preserve">6</w:t>
            </w:r>
            <w:r>
              <w:rPr>
                <w:rStyle w:val="NormalTok"/>
              </w:rPr>
              <w:t xml:space="preserve">),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AttributeTok"/>
              </w:rPr>
              <w:t xml:space="preserve">hits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c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StringTok"/>
              </w:rPr>
              <w:t xml:space="preserve">"preimage is empty"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StringTok"/>
              </w:rPr>
              <w:t xml:space="preserve">"preimage contains a roll"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StringTok"/>
              </w:rPr>
              <w:t xml:space="preserve">"preimage contains a roll"</w:t>
            </w:r>
            <w:r>
              <w:br/>
            </w:r>
            <w:r>
              <w:rPr>
                <w:rStyle w:val="NormalTok"/>
              </w:rPr>
              <w:t xml:space="preserve">  )</w:t>
            </w:r>
            <w:r>
              <w:br/>
            </w:r>
            <w:r>
              <w:rPr>
                <w:rStyle w:val="NormalTok"/>
              </w:rPr>
              <w:t xml:space="preserve">)</w:t>
            </w:r>
            <w:r>
              <w:br/>
            </w:r>
            <w:r>
              <w:br/>
            </w:r>
            <w:r>
              <w:rPr>
                <w:rStyle w:val="NormalTok"/>
              </w:rPr>
              <w:t xml:space="preserve">preimage_plot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ggplot</w:t>
            </w:r>
            <w:r>
              <w:rPr>
                <w:rStyle w:val="NormalTok"/>
              </w:rPr>
              <w:t xml:space="preserve">()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geom_hline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data =</w:t>
            </w:r>
            <w:r>
              <w:rPr>
                <w:rStyle w:val="NormalTok"/>
              </w:rPr>
              <w:t xml:space="preserve"> levels_shown,</w:t>
            </w:r>
            <w:r>
              <w:br/>
            </w:r>
            <w:r>
              <w:rPr>
                <w:rStyle w:val="NormalTok"/>
              </w:rPr>
              <w:t xml:space="preserve">  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aes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yintercept =</w:t>
            </w:r>
            <w:r>
              <w:rPr>
                <w:rStyle w:val="NormalTok"/>
              </w:rPr>
              <w:t xml:space="preserve"> height, </w:t>
            </w:r>
            <w:r>
              <w:rPr>
                <w:rStyle w:val="AttributeTok"/>
              </w:rPr>
              <w:t xml:space="preserve">linetype =</w:t>
            </w:r>
            <w:r>
              <w:rPr>
                <w:rStyle w:val="NormalTok"/>
              </w:rPr>
              <w:t xml:space="preserve"> hits),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colour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"#D55E00"</w:t>
            </w:r>
            <w:r>
              <w:br/>
            </w:r>
            <w:r>
              <w:rPr>
                <w:rStyle w:val="NormalTok"/>
              </w:rPr>
              <w:t xml:space="preserve">  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geom_point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data =</w:t>
            </w:r>
            <w:r>
              <w:rPr>
                <w:rStyle w:val="NormalTok"/>
              </w:rPr>
              <w:t xml:space="preserve"> rolls,</w:t>
            </w:r>
            <w:r>
              <w:br/>
            </w:r>
            <w:r>
              <w:rPr>
                <w:rStyle w:val="NormalTok"/>
              </w:rPr>
              <w:t xml:space="preserve">  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aes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roll,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double),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size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3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colour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"#0072B2"</w:t>
            </w:r>
            <w:r>
              <w:br/>
            </w:r>
            <w:r>
              <w:rPr>
                <w:rStyle w:val="NormalTok"/>
              </w:rPr>
              <w:t xml:space="preserve">  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scale_x_continuous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breaks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1</w:t>
            </w:r>
            <w:r>
              <w:rPr>
                <w:rStyle w:val="SpecialCharTok"/>
              </w:rPr>
              <w:t xml:space="preserve">:</w:t>
            </w:r>
            <w:r>
              <w:rPr>
                <w:rStyle w:val="DecValTok"/>
              </w:rPr>
              <w:t xml:space="preserve">6</w:t>
            </w:r>
            <w:r>
              <w:rPr>
                <w:rStyle w:val="NormalTok"/>
              </w:rPr>
              <w:t xml:space="preserve">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scale_y_continuous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breaks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c</w:t>
            </w:r>
            <w:r>
              <w:rPr>
                <w:rStyle w:val="NormalTok"/>
              </w:rPr>
              <w:t xml:space="preserve">(</w:t>
            </w:r>
            <w:r>
              <w:rPr>
                <w:rStyle w:val="DecValTok"/>
              </w:rPr>
              <w:t xml:space="preserve">2</w:t>
            </w:r>
            <w:r>
              <w:rPr>
                <w:rStyle w:val="NormalTok"/>
              </w:rPr>
              <w:t xml:space="preserve">, </w:t>
            </w:r>
            <w:r>
              <w:rPr>
                <w:rStyle w:val="DecValTok"/>
              </w:rPr>
              <w:t xml:space="preserve">3</w:t>
            </w:r>
            <w:r>
              <w:rPr>
                <w:rStyle w:val="NormalTok"/>
              </w:rPr>
              <w:t xml:space="preserve">, </w:t>
            </w:r>
            <w:r>
              <w:rPr>
                <w:rStyle w:val="DecValTok"/>
              </w:rPr>
              <w:t xml:space="preserve">4</w:t>
            </w:r>
            <w:r>
              <w:rPr>
                <w:rStyle w:val="NormalTok"/>
              </w:rPr>
              <w:t xml:space="preserve">, </w:t>
            </w:r>
            <w:r>
              <w:rPr>
                <w:rStyle w:val="DecValTok"/>
              </w:rPr>
              <w:t xml:space="preserve">6</w:t>
            </w:r>
            <w:r>
              <w:rPr>
                <w:rStyle w:val="NormalTok"/>
              </w:rPr>
              <w:t xml:space="preserve">, </w:t>
            </w:r>
            <w:r>
              <w:rPr>
                <w:rStyle w:val="DecValTok"/>
              </w:rPr>
              <w:t xml:space="preserve">8</w:t>
            </w:r>
            <w:r>
              <w:rPr>
                <w:rStyle w:val="NormalTok"/>
              </w:rPr>
              <w:t xml:space="preserve">, </w:t>
            </w:r>
            <w:r>
              <w:rPr>
                <w:rStyle w:val="DecValTok"/>
              </w:rPr>
              <w:t xml:space="preserve">10</w:t>
            </w:r>
            <w:r>
              <w:rPr>
                <w:rStyle w:val="NormalTok"/>
              </w:rPr>
              <w:t xml:space="preserve">, </w:t>
            </w:r>
            <w:r>
              <w:rPr>
                <w:rStyle w:val="DecValTok"/>
              </w:rPr>
              <w:t xml:space="preserve">12</w:t>
            </w:r>
            <w:r>
              <w:rPr>
                <w:rStyle w:val="NormalTok"/>
              </w:rPr>
              <w:t xml:space="preserve">))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scale_linetype_manual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values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c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  </w:t>
            </w:r>
            <w:r>
              <w:rPr>
                <w:rStyle w:val="StringTok"/>
              </w:rPr>
              <w:t xml:space="preserve">"preimage contains a roll"</w:t>
            </w:r>
            <w:r>
              <w:rPr>
                <w:rStyle w:val="NormalTok"/>
              </w:rPr>
              <w:t xml:space="preserve"> </w:t>
            </w:r>
            <w:r>
              <w:rPr>
                <w:rStyle w:val="OtherTok"/>
              </w:rPr>
              <w:t xml:space="preserve">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"solid"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    </w:t>
            </w:r>
            <w:r>
              <w:rPr>
                <w:rStyle w:val="StringTok"/>
              </w:rPr>
              <w:t xml:space="preserve">"preimage is empty"</w:t>
            </w:r>
            <w:r>
              <w:rPr>
                <w:rStyle w:val="NormalTok"/>
              </w:rPr>
              <w:t xml:space="preserve"> </w:t>
            </w:r>
            <w:r>
              <w:rPr>
                <w:rStyle w:val="OtherTok"/>
              </w:rPr>
              <w:t xml:space="preserve">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"dashed"</w:t>
            </w:r>
            <w:r>
              <w:br/>
            </w:r>
            <w:r>
              <w:rPr>
                <w:rStyle w:val="NormalTok"/>
              </w:rPr>
              <w:t xml:space="preserve">    )</w:t>
            </w:r>
            <w:r>
              <w:br/>
            </w:r>
            <w:r>
              <w:rPr>
                <w:rStyle w:val="NormalTok"/>
              </w:rPr>
              <w:t xml:space="preserve">  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labs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"Input, a (the roll)"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"Output, f(a) = 2a"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linetype =</w:t>
            </w:r>
            <w:r>
              <w:rPr>
                <w:rStyle w:val="NormalTok"/>
              </w:rPr>
              <w:t xml:space="preserve"> </w:t>
            </w:r>
            <w:r>
              <w:rPr>
                <w:rStyle w:val="ConstantTok"/>
              </w:rPr>
              <w:t xml:space="preserve">NULL</w:t>
            </w:r>
            <w:r>
              <w:br/>
            </w:r>
            <w:r>
              <w:rPr>
                <w:rStyle w:val="NormalTok"/>
              </w:rPr>
              <w:t xml:space="preserve">  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theme_minimal</w:t>
            </w:r>
            <w:r>
              <w:rPr>
                <w:rStyle w:val="NormalTok"/>
              </w:rPr>
              <w:t xml:space="preserve">()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theme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legend.position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"bottom"</w:t>
            </w:r>
            <w:r>
              <w:rPr>
                <w:rStyle w:val="NormalTok"/>
              </w:rPr>
              <w:t xml:space="preserve">)</w:t>
            </w:r>
            <w:r>
              <w:br/>
            </w:r>
            <w:r>
              <w:br/>
            </w:r>
            <w:r>
              <w:rPr>
                <w:rStyle w:val="ControlFlowTok"/>
              </w:rPr>
              <w:t xml:space="preserve">if</w:t>
            </w:r>
            <w:r>
              <w:rPr>
                <w:rStyle w:val="NormalTok"/>
              </w:rPr>
              <w:t xml:space="preserve"> (knitr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is_html_output</w:t>
            </w:r>
            <w:r>
              <w:rPr>
                <w:rStyle w:val="NormalTok"/>
              </w:rPr>
              <w:t xml:space="preserve">()) {</w:t>
            </w:r>
            <w:r>
              <w:br/>
            </w:r>
            <w:r>
              <w:rPr>
                <w:rStyle w:val="NormalTok"/>
              </w:rPr>
              <w:t xml:space="preserve">  htmltools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div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role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"img"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StringTok"/>
              </w:rPr>
              <w:t xml:space="preserve">`</w:t>
            </w:r>
            <w:r>
              <w:rPr>
                <w:rStyle w:val="AttributeTok"/>
              </w:rPr>
              <w:t xml:space="preserve">aria-label</w:t>
            </w:r>
            <w:r>
              <w:rPr>
                <w:rStyle w:val="StringTok"/>
              </w:rPr>
              <w:t xml:space="preserve">`</w:t>
            </w:r>
            <w:r>
              <w:rPr>
                <w:rStyle w:val="NormalTok"/>
              </w:rPr>
              <w:t xml:space="preserve"> </w:t>
            </w:r>
            <w:r>
              <w:rPr>
                <w:rStyle w:val="OtherTok"/>
              </w:rPr>
              <w:t xml:space="preserve">=</w:t>
            </w:r>
            <w:r>
              <w:rPr>
                <w:rStyle w:val="NormalTok"/>
              </w:rPr>
              <w:t xml:space="preserve"> fig_alt,</w:t>
            </w:r>
            <w:r>
              <w:br/>
            </w:r>
            <w:r>
              <w:rPr>
                <w:rStyle w:val="NormalTok"/>
              </w:rPr>
              <w:t xml:space="preserve">    plotly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ggplotly</w:t>
            </w:r>
            <w:r>
              <w:rPr>
                <w:rStyle w:val="NormalTok"/>
              </w:rPr>
              <w:t xml:space="preserve">(preimage_plot) </w:t>
            </w:r>
            <w:r>
              <w:rPr>
                <w:rStyle w:val="SpecialCharTok"/>
              </w:rPr>
              <w:t xml:space="preserve">|&gt;</w:t>
            </w:r>
            <w:r>
              <w:br/>
            </w:r>
            <w:r>
              <w:rPr>
                <w:rStyle w:val="NormalTok"/>
              </w:rPr>
              <w:t xml:space="preserve">      plotly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layout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legend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list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orientation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"h"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</w:t>
            </w:r>
            <w:r>
              <w:rPr>
                <w:rStyle w:val="SpecialCharTok"/>
              </w:rPr>
              <w:t xml:space="preserve">-</w:t>
            </w:r>
            <w:r>
              <w:rPr>
                <w:rStyle w:val="FloatTok"/>
              </w:rPr>
              <w:t xml:space="preserve">0.2</w:t>
            </w:r>
            <w:r>
              <w:rPr>
                <w:rStyle w:val="NormalTok"/>
              </w:rPr>
              <w:t xml:space="preserve">))</w:t>
            </w:r>
            <w:r>
              <w:br/>
            </w:r>
            <w:r>
              <w:rPr>
                <w:rStyle w:val="NormalTok"/>
              </w:rPr>
              <w:t xml:space="preserve">  )</w:t>
            </w:r>
            <w:r>
              <w:br/>
            </w:r>
            <w:r>
              <w:rPr>
                <w:rStyle w:val="NormalTok"/>
              </w:rPr>
              <w:t xml:space="preserve">} </w:t>
            </w:r>
            <w:r>
              <w:rPr>
                <w:rStyle w:val="ControlFlowTok"/>
              </w:rPr>
              <w:t xml:space="preserve">else</w:t>
            </w:r>
            <w:r>
              <w:rPr>
                <w:rStyle w:val="NormalTok"/>
              </w:rPr>
              <w:t xml:space="preserve"> {</w:t>
            </w:r>
            <w:r>
              <w:br/>
            </w:r>
            <w:r>
              <w:rPr>
                <w:rStyle w:val="NormalTok"/>
              </w:rPr>
              <w:t xml:space="preserve">  preimage_plot</w:t>
            </w:r>
            <w:r>
              <w:br/>
            </w:r>
            <w:r>
              <w:rPr>
                <w:rStyle w:val="NormalTok"/>
              </w:rPr>
              <w:t xml:space="preserve">}</w:t>
            </w:r>
          </w:p>
          <w:p>
            <w:pPr>
              <w:jc w:val="center"/>
            </w:pPr>
            <w:r>
              <w:drawing>
                <wp:inline>
                  <wp:extent cx="4620126" cy="3696101"/>
                  <wp:effectExtent b="0" l="0" r="0" t="0"/>
                  <wp:docPr descr="The six points of the doubled die roll, at heights 2, 4, 6, 8, 10 and 12. Horizontal lines at heights 4 and 6 each pass through one point, at die rolls 2 and 3. A dashed horizontal line at height 3 passes through no point." title="" id="29" name="Picture"/>
                  <a:graphic>
                    <a:graphicData uri="http://schemas.openxmlformats.org/drawingml/2006/picture">
                      <pic:pic>
                        <pic:nvPicPr>
                          <pic:cNvPr descr="functions_files/figure-docx/preimage-plot-1.png" id="30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0126" cy="36961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Figure 1: The</w:t>
            </w:r>
            <w:r>
              <w:t xml:space="preserve"> </w:t>
            </w:r>
            <w:hyperlink w:anchor="def-preimage">
              <w:r>
                <w:rPr>
                  <w:rStyle w:val="Hyperlink"/>
                </w:rPr>
                <w:t xml:space="preserve">preimage</w:t>
              </w:r>
            </w:hyperlink>
            <w:r>
              <w:t xml:space="preserve"> </w:t>
            </w:r>
            <w:r>
              <w:t xml:space="preserve">of a</w:t>
            </w:r>
            <w:r>
              <w:t xml:space="preserve"> </w:t>
            </w:r>
            <w:hyperlink r:id="rId24">
              <w:r>
                <w:rPr>
                  <w:rStyle w:val="Hyperlink"/>
                </w:rPr>
                <w:t xml:space="preserve">set</w:t>
              </w:r>
            </w:hyperlink>
            <w:r>
              <w:t xml:space="preserve"> </w:t>
            </w:r>
            <w:r>
              <w:t xml:space="preserve">of</w:t>
            </w:r>
            <w:r>
              <w:t xml:space="preserve"> </w:t>
            </w:r>
            <w:hyperlink w:anchor="def-value">
              <w:r>
                <w:rPr>
                  <w:rStyle w:val="Hyperlink"/>
                </w:rPr>
                <w:t xml:space="preserve">values</w:t>
              </w:r>
            </w:hyperlink>
            <w:r>
              <w:t xml:space="preserve"> </w:t>
            </w:r>
            <w:r>
              <w:t xml:space="preserve">is the set of rolls whose points lie at those heights.</w:t>
            </w:r>
            <w:r>
              <w:t xml:space="preserve"> </w:t>
            </w:r>
            <w:r>
              <w:t xml:space="preserve">The heights</w:t>
            </w:r>
            <w:r>
              <w:t xml:space="preserve"> </w:t>
            </w:r>
            <m:oMath>
              <m:r>
                <m:t>4</m:t>
              </m:r>
            </m:oMath>
            <w:r>
              <w:t xml:space="preserve"> </w:t>
            </w:r>
            <w:r>
              <w:t xml:space="preserve">and</w:t>
            </w:r>
            <w:r>
              <w:t xml:space="preserve"> </w:t>
            </w:r>
            <m:oMath>
              <m:r>
                <m:t>6</m:t>
              </m:r>
            </m:oMath>
            <w:r>
              <w:t xml:space="preserve"> </w:t>
            </w:r>
            <w:r>
              <w:t xml:space="preserve">are reached at the rolls</w:t>
            </w:r>
            <w:r>
              <w:t xml:space="preserve"> </w:t>
            </w:r>
            <m:oMath>
              <m:r>
                <m:t>2</m:t>
              </m:r>
            </m:oMath>
            <w:r>
              <w:t xml:space="preserve"> </w:t>
            </w:r>
            <w:r>
              <w:t xml:space="preserve">and</w:t>
            </w:r>
            <w:r>
              <w:t xml:space="preserve"> </w:t>
            </w:r>
            <m:oMath>
              <m:r>
                <m:t>3</m:t>
              </m:r>
            </m:oMath>
            <w:r>
              <w:t xml:space="preserve">, so the preimage of</w:t>
            </w:r>
            <w:r>
              <w:t xml:space="preserve"> </w:t>
            </w:r>
            <m:oMath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4</m:t>
                  </m:r>
                  <m:r>
                    <m:rPr>
                      <m:sty m:val="p"/>
                    </m:rPr>
                    <m:t>,</m:t>
                  </m:r>
                  <m:r>
                    <m:t>6</m:t>
                  </m:r>
                </m:e>
              </m:d>
              <m:r>
                <m:t>​</m:t>
              </m:r>
            </m:oMath>
            <w:r>
              <w:t xml:space="preserve"> </w:t>
            </w:r>
            <w:r>
              <w:t xml:space="preserve">is</w:t>
            </w:r>
            <w:r>
              <w:t xml:space="preserve"> </w:t>
            </w:r>
            <m:oMath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2</m:t>
                  </m:r>
                  <m:r>
                    <m:rPr>
                      <m:sty m:val="p"/>
                    </m:rPr>
                    <m:t>,</m:t>
                  </m:r>
                  <m:r>
                    <m:t>3</m:t>
                  </m:r>
                </m:e>
              </m:d>
              <m:r>
                <m:t>​</m:t>
              </m:r>
            </m:oMath>
            <w:r>
              <w:t xml:space="preserve">.</w:t>
            </w:r>
            <w:r>
              <w:t xml:space="preserve"> </w:t>
            </w:r>
            <w:r>
              <w:t xml:space="preserve">The height</w:t>
            </w:r>
            <w:r>
              <w:t xml:space="preserve"> </w:t>
            </w:r>
            <m:oMath>
              <m:r>
                <m:t>3</m:t>
              </m:r>
            </m:oMath>
            <w:r>
              <w:t xml:space="preserve"> </w:t>
            </w:r>
            <w:r>
              <w:t xml:space="preserve">is reached by no roll, so its preimage is empty.</w:t>
            </w:r>
          </w:p>
          <w:bookmarkEnd w:id="31"/>
        </w:tc>
      </w:tr>
    </w:tbl>
    <w:bookmarkStart w:id="32" w:name="def-range"/>
    <w:p>
      <w:pPr>
        <w:pStyle w:val="BodyText"/>
      </w:pPr>
      <w:r>
        <w:rPr>
          <w:b/>
          <w:bCs/>
        </w:rPr>
        <w:t xml:space="preserve">Definition 9 (Range)</w:t>
      </w:r>
      <w:r>
        <w:t xml:space="preserve"> </w:t>
      </w:r>
      <w:r>
        <w:t xml:space="preserve">The word</w:t>
      </w:r>
      <w:r>
        <w:t xml:space="preserve"> </w:t>
      </w:r>
      <w:r>
        <w:rPr>
          <w:b/>
          <w:bCs/>
        </w:rPr>
        <w:t xml:space="preserve">range</w:t>
      </w:r>
      <w:r>
        <w:t xml:space="preserve"> </w:t>
      </w:r>
      <w:r>
        <w:t xml:space="preserve">of a</w:t>
      </w:r>
      <w:r>
        <w:t xml:space="preserve"> </w:t>
      </w:r>
      <w:hyperlink w:anchor="def-function">
        <w:r>
          <w:rPr>
            <w:rStyle w:val="Hyperlink"/>
          </w:rPr>
          <w:t xml:space="preserve">function</w:t>
        </w:r>
      </w:hyperlink>
      <w:r>
        <w:t xml:space="preserve"> </w:t>
      </w:r>
      <m:oMath>
        <m:r>
          <m:t>f</m:t>
        </m:r>
        <m:r>
          <m:rPr>
            <m:sty m:val="p"/>
          </m:rPr>
          <m:t>:</m:t>
        </m:r>
        <m:r>
          <m:t>A</m:t>
        </m:r>
        <m:r>
          <m:rPr>
            <m:sty m:val="p"/>
          </m:rPr>
          <m:t>→</m:t>
        </m:r>
        <m:r>
          <m:t>B</m:t>
        </m:r>
      </m:oMath>
      <w:r>
        <w:t xml:space="preserve"> </w:t>
      </w:r>
      <w:r>
        <w:t xml:space="preserve">has two conflicting meanings,</w:t>
      </w:r>
      <w:r>
        <w:t xml:space="preserve"> </w:t>
      </w:r>
      <w:r>
        <w:t xml:space="preserve">and sources use one or the other:</w:t>
      </w:r>
    </w:p>
    <w:p>
      <w:pPr>
        <w:pStyle w:val="Compact"/>
        <w:numPr>
          <w:ilvl w:val="0"/>
          <w:numId w:val="1001"/>
        </w:numPr>
      </w:pPr>
      <w:r>
        <w:t xml:space="preserve">the</w:t>
      </w:r>
      <w:r>
        <w:t xml:space="preserve"> </w:t>
      </w:r>
      <w:hyperlink w:anchor="def-image">
        <w:r>
          <w:rPr>
            <w:rStyle w:val="Hyperlink"/>
          </w:rPr>
          <w:t xml:space="preserve">image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f</m:t>
        </m:r>
      </m:oMath>
      <w:r>
        <w:t xml:space="preserve">, the set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</m:oMath>
      <w:r>
        <w:t xml:space="preserve"> </w:t>
      </w:r>
      <w:r>
        <w:t xml:space="preserve">of values that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actually takes;</w:t>
      </w:r>
    </w:p>
    <w:p>
      <w:pPr>
        <w:pStyle w:val="Compact"/>
        <w:numPr>
          <w:ilvl w:val="0"/>
          <w:numId w:val="1001"/>
        </w:numPr>
      </w:pPr>
      <w:r>
        <w:t xml:space="preserve">the</w:t>
      </w:r>
      <w:r>
        <w:t xml:space="preserve"> </w:t>
      </w:r>
      <w:hyperlink w:anchor="def-codomain">
        <w:r>
          <w:rPr>
            <w:rStyle w:val="Hyperlink"/>
          </w:rPr>
          <w:t xml:space="preserve">codomain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f</m:t>
        </m:r>
      </m:oMath>
      <w:r>
        <w:t xml:space="preserve">, the set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that its values are required to lie in.</w:t>
      </w:r>
    </w:p>
    <w:p>
      <w:pPr>
        <w:pStyle w:val="FirstParagraph"/>
      </w:pPr>
      <w:r>
        <w:t xml:space="preserve">To avoid the ambiguity, these notes write</w:t>
      </w:r>
      <w:r>
        <w:t xml:space="preserve"> </w:t>
      </w:r>
      <w:r>
        <w:t xml:space="preserve">“image”</w:t>
      </w:r>
      <w:r>
        <w:t xml:space="preserve"> </w:t>
      </w:r>
      <w:r>
        <w:t xml:space="preserve">or</w:t>
      </w:r>
      <w:r>
        <w:t xml:space="preserve"> </w:t>
      </w:r>
      <w:r>
        <w:t xml:space="preserve">“codomain”</w:t>
      </w:r>
      <w:r>
        <w:t xml:space="preserve"> </w:t>
      </w:r>
      <w:r>
        <w:t xml:space="preserve">instead,</w:t>
      </w:r>
      <w:r>
        <w:t xml:space="preserve"> </w:t>
      </w:r>
      <w:r>
        <w:t xml:space="preserve">and recommend that you do too</w:t>
      </w:r>
      <w:r>
        <w:t xml:space="preserve"> </w:t>
      </w:r>
      <w:r>
        <w:t xml:space="preserve">(Wikipedia contributors 2026r)</w:t>
      </w:r>
      <w:r>
        <w:t xml:space="preserve">.</w:t>
      </w:r>
    </w:p>
    <w:bookmarkEnd w:id="32"/>
    <w:bookmarkStart w:id="33" w:name="exm-range"/>
    <w:p>
      <w:pPr>
        <w:pStyle w:val="BodyText"/>
      </w:pPr>
      <w:r>
        <w:rPr>
          <w:b/>
          <w:bCs/>
        </w:rPr>
        <w:t xml:space="preserve">Example 6 (Two ranges of a squaring function)</w:t>
      </w:r>
      <w:r>
        <w:t xml:space="preserve"> </w:t>
      </w:r>
      <w:r>
        <w:t xml:space="preserve">For</w:t>
      </w:r>
      <w:r>
        <w:t xml:space="preserve"> </w:t>
      </w:r>
      <m:oMath>
        <m:r>
          <m:t>f</m:t>
        </m:r>
        <m:r>
          <m:rPr>
            <m:sty m:val="p"/>
          </m:rPr>
          <m:t>:</m:t>
        </m:r>
        <m:r>
          <m:rPr>
            <m:scr m:val="double-struck"/>
            <m:sty m:val="p"/>
          </m:rPr>
          <m:t>R</m:t>
        </m:r>
        <m:r>
          <m:rPr>
            <m:sty m:val="p"/>
          </m:rPr>
          <m:t>→</m:t>
        </m:r>
        <m:r>
          <m:rPr>
            <m:scr m:val="double-struck"/>
            <m:sty m:val="p"/>
          </m:rPr>
          <m:t>R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=</m:t>
        </m:r>
        <m:sSup>
          <m:e>
            <m:r>
              <m:t>a</m:t>
            </m:r>
          </m:e>
          <m:sup>
            <m:r>
              <m:t>2</m:t>
            </m:r>
          </m:sup>
        </m:sSup>
      </m:oMath>
      <w:r>
        <w:t xml:space="preserve">,</w:t>
      </w:r>
      <w:r>
        <w:t xml:space="preserve"> </w:t>
      </w:r>
      <w:r>
        <w:t xml:space="preserve">“the range of</w:t>
      </w:r>
      <w:r>
        <w:t xml:space="preserve"> </w:t>
      </w:r>
      <m:oMath>
        <m:r>
          <m:t>f</m:t>
        </m:r>
      </m:oMath>
      <w:r>
        <w:t xml:space="preserve">”</w:t>
      </w:r>
      <w:r>
        <w:t xml:space="preserve"> </w:t>
      </w:r>
      <w:r>
        <w:t xml:space="preserve">could mean the image</w:t>
      </w:r>
      <w:r>
        <w:t xml:space="preserve"> </w:t>
      </w:r>
      <m:oMath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rPr>
            <m:sty m:val="p"/>
          </m:rPr>
          <m:t>∞</m:t>
        </m:r>
        <m:r>
          <m:rPr>
            <m:sty m:val="p"/>
          </m:rPr>
          <m:t>)</m:t>
        </m:r>
      </m:oMath>
      <w:r>
        <w:t xml:space="preserve"> </w:t>
      </w:r>
      <w:r>
        <w:t xml:space="preserve">or the codomain</w:t>
      </w:r>
      <w:r>
        <w:t xml:space="preserve"> </w:t>
      </w:r>
      <m:oMath>
        <m:r>
          <m:rPr>
            <m:scr m:val="double-struck"/>
            <m:sty m:val="p"/>
          </m:rPr>
          <m:t>R</m:t>
        </m:r>
      </m:oMath>
      <w:r>
        <w:t xml:space="preserve">.</w:t>
      </w:r>
      <w:r>
        <w:t xml:space="preserve"> </w:t>
      </w:r>
      <w:r>
        <w:t xml:space="preserve">The image is always a subset of the codomain,</w:t>
      </w:r>
      <w:r>
        <w:t xml:space="preserve"> </w:t>
      </w:r>
      <w:r>
        <w:t xml:space="preserve">because every value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</m:oMath>
      <w:r>
        <w:t xml:space="preserve"> </w:t>
      </w:r>
      <w:r>
        <w:t xml:space="preserve">lies in the codomain.</w:t>
      </w:r>
    </w:p>
    <w:bookmarkEnd w:id="33"/>
    <w:bookmarkStart w:id="34" w:name="rem-image-range"/>
    <w:p>
      <w:pPr>
        <w:pStyle w:val="BodyText"/>
      </w:pPr>
      <w:r>
        <w:rPr>
          <w:i/>
          <w:iCs/>
        </w:rPr>
        <w:t xml:space="preserve">Remark 1</w:t>
      </w:r>
      <w:r>
        <w:t xml:space="preserve"> (Image and range). </w:t>
      </w:r>
      <w:r>
        <w:t xml:space="preserve">Many sources call the</w:t>
      </w:r>
      <w:r>
        <w:t xml:space="preserve"> </w:t>
      </w:r>
      <w:hyperlink w:anchor="def-image">
        <w:r>
          <w:rPr>
            <w:rStyle w:val="Hyperlink"/>
          </w:rPr>
          <w:t xml:space="preserve">image</w:t>
        </w:r>
      </w:hyperlink>
      <w:r>
        <w:t xml:space="preserve"> </w:t>
      </w:r>
      <w:r>
        <w:t xml:space="preserve">the</w:t>
      </w:r>
      <w:r>
        <w:t xml:space="preserve"> </w:t>
      </w:r>
      <w:r>
        <w:t xml:space="preserve">“range”</w:t>
      </w:r>
      <w:r>
        <w:t xml:space="preserve">,</w:t>
      </w:r>
      <w:r>
        <w:t xml:space="preserve"> </w:t>
      </w:r>
      <w:r>
        <w:t xml:space="preserve">but others use</w:t>
      </w:r>
      <w:r>
        <w:t xml:space="preserve"> </w:t>
      </w:r>
      <w:r>
        <w:t xml:space="preserve">“range”</w:t>
      </w:r>
      <w:r>
        <w:t xml:space="preserve"> </w:t>
      </w:r>
      <w:r>
        <w:t xml:space="preserve">for the</w:t>
      </w:r>
      <w:r>
        <w:t xml:space="preserve"> </w:t>
      </w:r>
      <w:hyperlink w:anchor="def-codomain">
        <w:r>
          <w:rPr>
            <w:rStyle w:val="Hyperlink"/>
          </w:rPr>
          <w:t xml:space="preserve">codomain</w:t>
        </w:r>
      </w:hyperlink>
      <w:r>
        <w:t xml:space="preserve">.</w:t>
      </w:r>
      <w:r>
        <w:t xml:space="preserve"> </w:t>
      </w:r>
      <w:hyperlink w:anchor="def-range">
        <w:r>
          <w:rPr>
            <w:rStyle w:val="Hyperlink"/>
          </w:rPr>
          <w:t xml:space="preserve">Definition 9</w:t>
        </w:r>
      </w:hyperlink>
      <w:r>
        <w:t xml:space="preserve"> </w:t>
      </w:r>
      <w:r>
        <w:t xml:space="preserve">gives the two meanings and the terms these notes use instead.</w:t>
      </w:r>
    </w:p>
    <w:bookmarkEnd w:id="34"/>
    <w:bookmarkStart w:id="35" w:name="exm-domain-codomain-image"/>
    <w:p>
      <w:pPr>
        <w:pStyle w:val="BodyText"/>
      </w:pPr>
      <w:r>
        <w:rPr>
          <w:b/>
          <w:bCs/>
        </w:rPr>
        <w:t xml:space="preserve">Example 7 (Domain, codomain, and image of the doubled die roll)</w:t>
      </w:r>
      <w:r>
        <w:t xml:space="preserve"> </w:t>
      </w:r>
      <w:r>
        <w:t xml:space="preserve">For the function</w:t>
      </w:r>
      <w:r>
        <w:t xml:space="preserve"> </w:t>
      </w:r>
      <m:oMath>
        <m:r>
          <m:t>f</m:t>
        </m:r>
        <m:r>
          <m:rPr>
            <m:sty m:val="p"/>
          </m:rPr>
          <m:t>: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5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  <m:r>
          <m:rPr>
            <m:sty m:val="p"/>
          </m:rPr>
          <m:t>→</m:t>
        </m:r>
        <m:r>
          <m:rPr>
            <m:scr m:val="double-struck"/>
            <m:sty m:val="p"/>
          </m:rPr>
          <m:t>R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2</m:t>
        </m:r>
        <m:r>
          <m:t>a</m:t>
        </m:r>
      </m:oMath>
      <w:r>
        <w:t xml:space="preserve"> </w:t>
      </w:r>
      <w:r>
        <w:t xml:space="preserve">from</w:t>
      </w:r>
      <w:r>
        <w:t xml:space="preserve"> </w:t>
      </w:r>
      <w:hyperlink w:anchor="exm-function">
        <w:r>
          <w:rPr>
            <w:rStyle w:val="Hyperlink"/>
          </w:rPr>
          <w:t xml:space="preserve">Example 1</w:t>
        </w:r>
      </w:hyperlink>
      <w:r>
        <w:t xml:space="preserve">:</w:t>
      </w:r>
    </w:p>
    <w:p>
      <w:pPr>
        <w:pStyle w:val="Compact"/>
        <w:numPr>
          <w:ilvl w:val="0"/>
          <w:numId w:val="1002"/>
        </w:numPr>
      </w:pPr>
      <w:r>
        <w:t xml:space="preserve">the domain is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5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the codomain is</w:t>
      </w:r>
      <w:r>
        <w:t xml:space="preserve"> </w:t>
      </w:r>
      <m:oMath>
        <m:r>
          <m:rPr>
            <m:scr m:val="double-struck"/>
            <m:sty m:val="p"/>
          </m:rPr>
          <m:t>R</m:t>
        </m:r>
      </m:oMath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the image is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2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6</m:t>
            </m:r>
            <m:r>
              <m:rPr>
                <m:sty m:val="p"/>
              </m:rPr>
              <m:t>,</m:t>
            </m:r>
            <m:r>
              <m:t>8</m:t>
            </m:r>
            <m:r>
              <m:rPr>
                <m:sty m:val="p"/>
              </m:rPr>
              <m:t>,</m:t>
            </m:r>
            <m:r>
              <m:t>10</m:t>
            </m:r>
            <m:r>
              <m:rPr>
                <m:sty m:val="p"/>
              </m:rPr>
              <m:t>,</m:t>
            </m:r>
            <m:r>
              <m:t>12</m:t>
            </m:r>
          </m:e>
        </m:d>
        <m:r>
          <m:t>​</m:t>
        </m:r>
      </m:oMath>
      <w:r>
        <w:t xml:space="preserve">.</w:t>
      </w:r>
    </w:p>
    <w:p>
      <w:pPr>
        <w:pStyle w:val="FirstParagraph"/>
      </w:pPr>
      <w:r>
        <w:t xml:space="preserve">The image is a subset of the codomain,</w:t>
      </w:r>
      <w:r>
        <w:t xml:space="preserve"> </w:t>
      </w:r>
      <w:r>
        <w:t xml:space="preserve">and here a much smaller one:</w:t>
      </w:r>
      <w:r>
        <w:t xml:space="preserve"> </w:t>
      </w:r>
      <w:r>
        <w:t xml:space="preserve">most real numbers, such as</w:t>
      </w:r>
      <w:r>
        <w:t xml:space="preserve"> </w:t>
      </w:r>
      <m:oMath>
        <m:r>
          <m:t>3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−</m:t>
        </m:r>
        <m:r>
          <m:t>1</m:t>
        </m:r>
      </m:oMath>
      <w:r>
        <w:t xml:space="preserve">, are not values of</w:t>
      </w:r>
      <w:r>
        <w:t xml:space="preserve"> </w:t>
      </w:r>
      <m:oMath>
        <m:r>
          <m:t>f</m:t>
        </m:r>
      </m:oMath>
      <w:r>
        <w:t xml:space="preserve">.</w:t>
      </w:r>
    </w:p>
    <w:bookmarkEnd w:id="35"/>
    <w:bookmarkStart w:id="36" w:name="def-graph"/>
    <w:p>
      <w:pPr>
        <w:pStyle w:val="BodyText"/>
      </w:pPr>
      <w:r>
        <w:rPr>
          <w:b/>
          <w:bCs/>
        </w:rPr>
        <w:t xml:space="preserve">Definition 10 (Graph of a function)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graph</w:t>
      </w:r>
      <w:r>
        <w:t xml:space="preserve"> </w:t>
      </w:r>
      <w:r>
        <w:t xml:space="preserve">(Wikipedia contributors 2026l)</w:t>
      </w:r>
      <w:r>
        <w:t xml:space="preserve"> </w:t>
      </w:r>
      <w:r>
        <w:t xml:space="preserve">of a</w:t>
      </w:r>
      <w:r>
        <w:t xml:space="preserve"> </w:t>
      </w:r>
      <w:hyperlink w:anchor="def-function">
        <w:r>
          <w:rPr>
            <w:rStyle w:val="Hyperlink"/>
          </w:rPr>
          <w:t xml:space="preserve">function</w:t>
        </w:r>
      </w:hyperlink>
      <w:r>
        <w:t xml:space="preserve"> </w:t>
      </w:r>
      <m:oMath>
        <m:r>
          <m:t>f</m:t>
        </m:r>
        <m:r>
          <m:rPr>
            <m:sty m:val="p"/>
          </m:rPr>
          <m:t>:</m:t>
        </m:r>
        <m:r>
          <m:t>A</m:t>
        </m:r>
        <m:r>
          <m:rPr>
            <m:sty m:val="p"/>
          </m:rPr>
          <m:t>→</m:t>
        </m:r>
        <m:r>
          <m:t>B</m:t>
        </m:r>
      </m:oMath>
      <w:r>
        <w:t xml:space="preserve"> </w:t>
      </w:r>
      <w:r>
        <w:t xml:space="preserve">is the set of</w:t>
      </w:r>
      <w:r>
        <w:t xml:space="preserve"> </w:t>
      </w:r>
      <w:hyperlink r:id="rId17">
        <w:r>
          <w:rPr>
            <w:rStyle w:val="Hyperlink"/>
          </w:rPr>
          <w:t xml:space="preserve">ordered pairs</w:t>
        </w:r>
      </w:hyperlink>
      <w:r>
        <w:t xml:space="preserve"> </w:t>
      </w:r>
      <m:oMath>
        <m:r>
          <m:rPr>
            <m:sty m:val="p"/>
          </m:rPr>
          <m:t>(</m:t>
        </m:r>
        <m:r>
          <m:t>a</m:t>
        </m:r>
        <m:r>
          <m:rPr>
            <m:sty m:val="p"/>
          </m:rPr>
          <m:t>,</m:t>
        </m:r>
        <m:r>
          <m:t>f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)</m:t>
        </m:r>
      </m:oMath>
      <w:r>
        <w:t xml:space="preserve">, one for each element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of its domain:</w:t>
      </w:r>
    </w:p>
    <w:p>
      <w:pPr>
        <w:pStyle w:val="BodyText"/>
      </w:pPr>
      <m:oMathPara>
        <m:oMathParaPr>
          <m:jc m:val="center"/>
        </m:oMathParaPr>
        <m:oMath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,</m:t>
              </m:r>
              <m:r>
                <m:t>f</m:t>
              </m:r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:</m:t>
              </m:r>
              <m:r>
                <m:t>a</m:t>
              </m:r>
              <m:r>
                <m:rPr>
                  <m:sty m:val="p"/>
                </m:rPr>
                <m:t>∈</m:t>
              </m:r>
              <m:r>
                <m:t>A</m:t>
              </m:r>
            </m:e>
          </m:d>
          <m:r>
            <m:t>​</m:t>
          </m:r>
        </m:oMath>
      </m:oMathPara>
    </w:p>
    <w:bookmarkEnd w:id="36"/>
    <w:bookmarkStart w:id="37" w:name="exm-graph"/>
    <w:p>
      <w:pPr>
        <w:pStyle w:val="FirstParagraph"/>
      </w:pPr>
      <w:r>
        <w:rPr>
          <w:b/>
          <w:bCs/>
        </w:rPr>
        <w:t xml:space="preserve">Example 8 (The graph of a function on three points)</w:t>
      </w:r>
      <w:r>
        <w:t xml:space="preserve"> </w:t>
      </w:r>
      <w:r>
        <w:t xml:space="preserve">Let</w:t>
      </w:r>
      <w:r>
        <w:t xml:space="preserve"> </w:t>
      </w:r>
      <m:oMath>
        <m:r>
          <m:t>f</m:t>
        </m:r>
        <m:r>
          <m:rPr>
            <m:sty m:val="p"/>
          </m:rPr>
          <m:t>: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sty m:val="p"/>
              </m:rPr>
              <m:t>−</m:t>
            </m:r>
            <m:r>
              <m:t>1</m:t>
            </m:r>
            <m:r>
              <m:rPr>
                <m:sty m:val="p"/>
              </m:rPr>
              <m:t>,</m:t>
            </m:r>
            <m:r>
              <m:t>0</m:t>
            </m:r>
            <m:r>
              <m:rPr>
                <m:sty m:val="p"/>
              </m:rPr>
              <m:t>,</m:t>
            </m:r>
            <m:r>
              <m:t>2</m:t>
            </m:r>
          </m:e>
        </m:d>
        <m:r>
          <m:t>​</m:t>
        </m:r>
        <m:r>
          <m:rPr>
            <m:sty m:val="p"/>
          </m:rPr>
          <m:t>→</m:t>
        </m:r>
        <m:r>
          <m:rPr>
            <m:scr m:val="double-struck"/>
            <m:sty m:val="p"/>
          </m:rPr>
          <m:t>R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=</m:t>
        </m:r>
        <m:sSup>
          <m:e>
            <m:r>
              <m:t>a</m:t>
            </m:r>
          </m:e>
          <m:sup>
            <m:r>
              <m:t>2</m:t>
            </m:r>
          </m:sup>
        </m:sSup>
      </m:oMath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</m:oMath>
      <w:r>
        <w:t xml:space="preserve">,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0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, and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2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4</m:t>
        </m:r>
      </m:oMath>
      <w:r>
        <w:t xml:space="preserve">,</w:t>
      </w:r>
      <w:r>
        <w:t xml:space="preserve"> </w:t>
      </w:r>
      <w:r>
        <w:t xml:space="preserve">so the graph of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sty m:val="p"/>
              </m:rPr>
              <m:t>(</m:t>
            </m:r>
            <m:r>
              <m:rPr>
                <m:sty m:val="p"/>
              </m:rPr>
              <m:t>−</m:t>
            </m:r>
            <m:r>
              <m:t>1</m:t>
            </m:r>
            <m:r>
              <m:rPr>
                <m:sty m:val="p"/>
              </m:rPr>
              <m:t>,</m:t>
            </m:r>
            <m:r>
              <m:t>1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(</m:t>
            </m:r>
            <m:r>
              <m:t>0</m:t>
            </m:r>
            <m:r>
              <m:rPr>
                <m:sty m:val="p"/>
              </m:rPr>
              <m:t>,</m:t>
            </m:r>
            <m:r>
              <m:t>0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(</m:t>
            </m:r>
            <m:r>
              <m:t>2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)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The pair</w:t>
      </w:r>
      <w:r>
        <w:t xml:space="preserve"> </w:t>
      </w:r>
      <m:oMath>
        <m:r>
          <m:rPr>
            <m:sty m:val="p"/>
          </m:rPr>
          <m:t>(</m:t>
        </m:r>
        <m:r>
          <m:t>1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)</m:t>
        </m:r>
      </m:oMath>
      <w:r>
        <w:t xml:space="preserve"> </w:t>
      </w:r>
      <w:r>
        <w:t xml:space="preserve">is not in the graph, because</w:t>
      </w:r>
      <w:r>
        <w:t xml:space="preserve"> </w:t>
      </w:r>
      <m:oMath>
        <m:r>
          <m:t>1</m:t>
        </m:r>
      </m:oMath>
      <w:r>
        <w:t xml:space="preserve"> </w:t>
      </w:r>
      <w:r>
        <w:t xml:space="preserve">is not in the domain of</w:t>
      </w:r>
      <w:r>
        <w:t xml:space="preserve"> </w:t>
      </w:r>
      <m:oMath>
        <m:r>
          <m:t>f</m:t>
        </m:r>
      </m:oMath>
      <w:r>
        <w:t xml:space="preserve">.</w:t>
      </w:r>
    </w:p>
    <w:bookmarkEnd w:id="37"/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41" w:name="fig-graph-three-points"/>
          <w:p>
            <w:pPr>
              <w:pStyle w:val="SourceCode"/>
              <w:jc w:val="center"/>
            </w:pPr>
            <w:r>
              <w:rPr>
                <w:rStyle w:val="NormalTok"/>
              </w:rPr>
              <w:t xml:space="preserve">graph_points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data.frame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a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c</w:t>
            </w:r>
            <w:r>
              <w:rPr>
                <w:rStyle w:val="NormalTok"/>
              </w:rPr>
              <w:t xml:space="preserve">(</w:t>
            </w:r>
            <w:r>
              <w:rPr>
                <w:rStyle w:val="SpecialCharTok"/>
              </w:rPr>
              <w:t xml:space="preserve">-</w:t>
            </w:r>
            <w:r>
              <w:rPr>
                <w:rStyle w:val="DecValTok"/>
              </w:rPr>
              <w:t xml:space="preserve">1</w:t>
            </w:r>
            <w:r>
              <w:rPr>
                <w:rStyle w:val="NormalTok"/>
              </w:rPr>
              <w:t xml:space="preserve">, </w:t>
            </w:r>
            <w:r>
              <w:rPr>
                <w:rStyle w:val="DecValTok"/>
              </w:rPr>
              <w:t xml:space="preserve">0</w:t>
            </w:r>
            <w:r>
              <w:rPr>
                <w:rStyle w:val="NormalTok"/>
              </w:rPr>
              <w:t xml:space="preserve">, </w:t>
            </w:r>
            <w:r>
              <w:rPr>
                <w:rStyle w:val="DecValTok"/>
              </w:rPr>
              <w:t xml:space="preserve">2</w:t>
            </w:r>
            <w:r>
              <w:rPr>
                <w:rStyle w:val="NormalTok"/>
              </w:rPr>
              <w:t xml:space="preserve">), </w:t>
            </w:r>
            <w:r>
              <w:rPr>
                <w:rStyle w:val="AttributeTok"/>
              </w:rPr>
              <w:t xml:space="preserve">value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c</w:t>
            </w:r>
            <w:r>
              <w:rPr>
                <w:rStyle w:val="NormalTok"/>
              </w:rPr>
              <w:t xml:space="preserve">(</w:t>
            </w:r>
            <w:r>
              <w:rPr>
                <w:rStyle w:val="SpecialCharTok"/>
              </w:rPr>
              <w:t xml:space="preserve">-</w:t>
            </w:r>
            <w:r>
              <w:rPr>
                <w:rStyle w:val="DecValTok"/>
              </w:rPr>
              <w:t xml:space="preserve">1</w:t>
            </w:r>
            <w:r>
              <w:rPr>
                <w:rStyle w:val="NormalTok"/>
              </w:rPr>
              <w:t xml:space="preserve">, </w:t>
            </w:r>
            <w:r>
              <w:rPr>
                <w:rStyle w:val="DecValTok"/>
              </w:rPr>
              <w:t xml:space="preserve">0</w:t>
            </w:r>
            <w:r>
              <w:rPr>
                <w:rStyle w:val="NormalTok"/>
              </w:rPr>
              <w:t xml:space="preserve">, </w:t>
            </w:r>
            <w:r>
              <w:rPr>
                <w:rStyle w:val="DecValTok"/>
              </w:rPr>
              <w:t xml:space="preserve">2</w:t>
            </w:r>
            <w:r>
              <w:rPr>
                <w:rStyle w:val="NormalTok"/>
              </w:rPr>
              <w:t xml:space="preserve">)</w:t>
            </w:r>
            <w:r>
              <w:rPr>
                <w:rStyle w:val="SpecialCharTok"/>
              </w:rPr>
              <w:t xml:space="preserve">^</w:t>
            </w:r>
            <w:r>
              <w:rPr>
                <w:rStyle w:val="DecValTok"/>
              </w:rPr>
              <w:t xml:space="preserve">2</w:t>
            </w:r>
            <w:r>
              <w:rPr>
                <w:rStyle w:val="NormalTok"/>
              </w:rPr>
              <w:t xml:space="preserve">)</w:t>
            </w:r>
            <w:r>
              <w:br/>
            </w:r>
            <w:r>
              <w:rPr>
                <w:rStyle w:val="NormalTok"/>
              </w:rPr>
              <w:t xml:space="preserve">parabola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data.frame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a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seq</w:t>
            </w:r>
            <w:r>
              <w:rPr>
                <w:rStyle w:val="NormalTok"/>
              </w:rPr>
              <w:t xml:space="preserve">(</w:t>
            </w:r>
            <w:r>
              <w:rPr>
                <w:rStyle w:val="SpecialCharTok"/>
              </w:rPr>
              <w:t xml:space="preserve">-</w:t>
            </w:r>
            <w:r>
              <w:rPr>
                <w:rStyle w:val="FloatTok"/>
              </w:rPr>
              <w:t xml:space="preserve">1.5</w:t>
            </w:r>
            <w:r>
              <w:rPr>
                <w:rStyle w:val="NormalTok"/>
              </w:rPr>
              <w:t xml:space="preserve">, </w:t>
            </w:r>
            <w:r>
              <w:rPr>
                <w:rStyle w:val="FloatTok"/>
              </w:rPr>
              <w:t xml:space="preserve">2.5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 xml:space="preserve">length.out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201</w:t>
            </w:r>
            <w:r>
              <w:rPr>
                <w:rStyle w:val="NormalTok"/>
              </w:rPr>
              <w:t xml:space="preserve">))</w:t>
            </w:r>
            <w:r>
              <w:br/>
            </w:r>
            <w:r>
              <w:rPr>
                <w:rStyle w:val="NormalTok"/>
              </w:rPr>
              <w:t xml:space="preserve">parabola</w:t>
            </w:r>
            <w:r>
              <w:rPr>
                <w:rStyle w:val="SpecialCharTok"/>
              </w:rPr>
              <w:t xml:space="preserve">$</w:t>
            </w:r>
            <w:r>
              <w:rPr>
                <w:rStyle w:val="NormalTok"/>
              </w:rPr>
              <w:t xml:space="preserve">value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parabola</w:t>
            </w:r>
            <w:r>
              <w:rPr>
                <w:rStyle w:val="SpecialCharTok"/>
              </w:rPr>
              <w:t xml:space="preserve">$</w:t>
            </w:r>
            <w:r>
              <w:rPr>
                <w:rStyle w:val="NormalTok"/>
              </w:rPr>
              <w:t xml:space="preserve">a</w:t>
            </w:r>
            <w:r>
              <w:rPr>
                <w:rStyle w:val="SpecialCharTok"/>
              </w:rPr>
              <w:t xml:space="preserve">^</w:t>
            </w:r>
            <w:r>
              <w:rPr>
                <w:rStyle w:val="DecValTok"/>
              </w:rPr>
              <w:t xml:space="preserve">2</w:t>
            </w:r>
            <w:r>
              <w:br/>
            </w:r>
            <w:r>
              <w:br/>
            </w:r>
            <w:r>
              <w:rPr>
                <w:rStyle w:val="NormalTok"/>
              </w:rPr>
              <w:t xml:space="preserve">graph_three_points_plot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ggplot</w:t>
            </w:r>
            <w:r>
              <w:rPr>
                <w:rStyle w:val="NormalTok"/>
              </w:rPr>
              <w:t xml:space="preserve">()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geom_line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data =</w:t>
            </w:r>
            <w:r>
              <w:rPr>
                <w:rStyle w:val="NormalTok"/>
              </w:rPr>
              <w:t xml:space="preserve"> parabola,</w:t>
            </w:r>
            <w:r>
              <w:br/>
            </w:r>
            <w:r>
              <w:rPr>
                <w:rStyle w:val="NormalTok"/>
              </w:rPr>
              <w:t xml:space="preserve">  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aes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a,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value),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colour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"grey80"</w:t>
            </w:r>
            <w:r>
              <w:br/>
            </w:r>
            <w:r>
              <w:rPr>
                <w:rStyle w:val="NormalTok"/>
              </w:rPr>
              <w:t xml:space="preserve">  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geom_point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data =</w:t>
            </w:r>
            <w:r>
              <w:rPr>
                <w:rStyle w:val="NormalTok"/>
              </w:rPr>
              <w:t xml:space="preserve"> graph_points,</w:t>
            </w:r>
            <w:r>
              <w:br/>
            </w:r>
            <w:r>
              <w:rPr>
                <w:rStyle w:val="NormalTok"/>
              </w:rPr>
              <w:t xml:space="preserve">  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aes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a,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value, </w:t>
            </w:r>
            <w:r>
              <w:rPr>
                <w:rStyle w:val="AttributeTok"/>
              </w:rPr>
              <w:t xml:space="preserve">colour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"in the graph"</w:t>
            </w:r>
            <w:r>
              <w:rPr>
                <w:rStyle w:val="NormalTok"/>
              </w:rPr>
              <w:t xml:space="preserve">),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size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3</w:t>
            </w:r>
            <w:r>
              <w:br/>
            </w:r>
            <w:r>
              <w:rPr>
                <w:rStyle w:val="NormalTok"/>
              </w:rPr>
              <w:t xml:space="preserve">  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geom_point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data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data.frame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a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1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 xml:space="preserve">value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1</w:t>
            </w:r>
            <w:r>
              <w:rPr>
                <w:rStyle w:val="NormalTok"/>
              </w:rPr>
              <w:t xml:space="preserve">),</w:t>
            </w:r>
            <w:r>
              <w:br/>
            </w:r>
            <w:r>
              <w:rPr>
                <w:rStyle w:val="NormalTok"/>
              </w:rPr>
              <w:t xml:space="preserve">  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aes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a,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value, </w:t>
            </w:r>
            <w:r>
              <w:rPr>
                <w:rStyle w:val="AttributeTok"/>
              </w:rPr>
              <w:t xml:space="preserve">colour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"not in the graph"</w:t>
            </w:r>
            <w:r>
              <w:rPr>
                <w:rStyle w:val="NormalTok"/>
              </w:rPr>
              <w:t xml:space="preserve">),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shape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1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size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3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stroke =</w:t>
            </w:r>
            <w:r>
              <w:rPr>
                <w:rStyle w:val="NormalTok"/>
              </w:rPr>
              <w:t xml:space="preserve"> </w:t>
            </w:r>
            <w:r>
              <w:rPr>
                <w:rStyle w:val="FloatTok"/>
              </w:rPr>
              <w:t xml:space="preserve">1.2</w:t>
            </w:r>
            <w:r>
              <w:br/>
            </w:r>
            <w:r>
              <w:rPr>
                <w:rStyle w:val="NormalTok"/>
              </w:rPr>
              <w:t xml:space="preserve">  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scale_colour_manual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values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c</w:t>
            </w:r>
            <w:r>
              <w:rPr>
                <w:rStyle w:val="NormalTok"/>
              </w:rPr>
              <w:t xml:space="preserve">(</w:t>
            </w:r>
            <w:r>
              <w:rPr>
                <w:rStyle w:val="StringTok"/>
              </w:rPr>
              <w:t xml:space="preserve">"in the graph"</w:t>
            </w:r>
            <w:r>
              <w:rPr>
                <w:rStyle w:val="NormalTok"/>
              </w:rPr>
              <w:t xml:space="preserve"> </w:t>
            </w:r>
            <w:r>
              <w:rPr>
                <w:rStyle w:val="OtherTok"/>
              </w:rPr>
              <w:t xml:space="preserve">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"#0072B2"</w:t>
            </w:r>
            <w:r>
              <w:rPr>
                <w:rStyle w:val="NormalTok"/>
              </w:rPr>
              <w:t xml:space="preserve">, </w:t>
            </w:r>
            <w:r>
              <w:rPr>
                <w:rStyle w:val="StringTok"/>
              </w:rPr>
              <w:t xml:space="preserve">"not in the graph"</w:t>
            </w:r>
            <w:r>
              <w:rPr>
                <w:rStyle w:val="NormalTok"/>
              </w:rPr>
              <w:t xml:space="preserve"> </w:t>
            </w:r>
            <w:r>
              <w:rPr>
                <w:rStyle w:val="OtherTok"/>
              </w:rPr>
              <w:t xml:space="preserve">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"#D55E00"</w:t>
            </w:r>
            <w:r>
              <w:rPr>
                <w:rStyle w:val="NormalTok"/>
              </w:rPr>
              <w:t xml:space="preserve">)</w:t>
            </w:r>
            <w:r>
              <w:br/>
            </w:r>
            <w:r>
              <w:rPr>
                <w:rStyle w:val="NormalTok"/>
              </w:rPr>
              <w:t xml:space="preserve">  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scale_x_continuous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breaks =</w:t>
            </w:r>
            <w:r>
              <w:rPr>
                <w:rStyle w:val="NormalTok"/>
              </w:rPr>
              <w:t xml:space="preserve"> </w:t>
            </w:r>
            <w:r>
              <w:rPr>
                <w:rStyle w:val="SpecialCharTok"/>
              </w:rPr>
              <w:t xml:space="preserve">-</w:t>
            </w:r>
            <w:r>
              <w:rPr>
                <w:rStyle w:val="DecValTok"/>
              </w:rPr>
              <w:t xml:space="preserve">1</w:t>
            </w:r>
            <w:r>
              <w:rPr>
                <w:rStyle w:val="SpecialCharTok"/>
              </w:rPr>
              <w:t xml:space="preserve">:</w:t>
            </w:r>
            <w:r>
              <w:rPr>
                <w:rStyle w:val="DecValTok"/>
              </w:rPr>
              <w:t xml:space="preserve">2</w:t>
            </w:r>
            <w:r>
              <w:rPr>
                <w:rStyle w:val="NormalTok"/>
              </w:rPr>
              <w:t xml:space="preserve">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labs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"Input, a"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"Output, f(a) = a^2"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 xml:space="preserve">colour =</w:t>
            </w:r>
            <w:r>
              <w:rPr>
                <w:rStyle w:val="NormalTok"/>
              </w:rPr>
              <w:t xml:space="preserve"> </w:t>
            </w:r>
            <w:r>
              <w:rPr>
                <w:rStyle w:val="ConstantTok"/>
              </w:rPr>
              <w:t xml:space="preserve">NULL</w:t>
            </w:r>
            <w:r>
              <w:rPr>
                <w:rStyle w:val="NormalTok"/>
              </w:rPr>
              <w:t xml:space="preserve">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theme_minimal</w:t>
            </w:r>
            <w:r>
              <w:rPr>
                <w:rStyle w:val="NormalTok"/>
              </w:rPr>
              <w:t xml:space="preserve">()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theme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legend.position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"bottom"</w:t>
            </w:r>
            <w:r>
              <w:rPr>
                <w:rStyle w:val="NormalTok"/>
              </w:rPr>
              <w:t xml:space="preserve">)</w:t>
            </w:r>
            <w:r>
              <w:br/>
            </w:r>
            <w:r>
              <w:br/>
            </w:r>
            <w:r>
              <w:rPr>
                <w:rStyle w:val="ControlFlowTok"/>
              </w:rPr>
              <w:t xml:space="preserve">if</w:t>
            </w:r>
            <w:r>
              <w:rPr>
                <w:rStyle w:val="NormalTok"/>
              </w:rPr>
              <w:t xml:space="preserve"> (knitr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is_html_output</w:t>
            </w:r>
            <w:r>
              <w:rPr>
                <w:rStyle w:val="NormalTok"/>
              </w:rPr>
              <w:t xml:space="preserve">()) {</w:t>
            </w:r>
            <w:r>
              <w:br/>
            </w:r>
            <w:r>
              <w:rPr>
                <w:rStyle w:val="NormalTok"/>
              </w:rPr>
              <w:t xml:space="preserve">  htmltools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div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role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"img"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StringTok"/>
              </w:rPr>
              <w:t xml:space="preserve">`</w:t>
            </w:r>
            <w:r>
              <w:rPr>
                <w:rStyle w:val="AttributeTok"/>
              </w:rPr>
              <w:t xml:space="preserve">aria-label</w:t>
            </w:r>
            <w:r>
              <w:rPr>
                <w:rStyle w:val="StringTok"/>
              </w:rPr>
              <w:t xml:space="preserve">`</w:t>
            </w:r>
            <w:r>
              <w:rPr>
                <w:rStyle w:val="NormalTok"/>
              </w:rPr>
              <w:t xml:space="preserve"> </w:t>
            </w:r>
            <w:r>
              <w:rPr>
                <w:rStyle w:val="OtherTok"/>
              </w:rPr>
              <w:t xml:space="preserve">=</w:t>
            </w:r>
            <w:r>
              <w:rPr>
                <w:rStyle w:val="NormalTok"/>
              </w:rPr>
              <w:t xml:space="preserve"> fig_alt,</w:t>
            </w:r>
            <w:r>
              <w:br/>
            </w:r>
            <w:r>
              <w:rPr>
                <w:rStyle w:val="NormalTok"/>
              </w:rPr>
              <w:t xml:space="preserve">    plotly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ggplotly</w:t>
            </w:r>
            <w:r>
              <w:rPr>
                <w:rStyle w:val="NormalTok"/>
              </w:rPr>
              <w:t xml:space="preserve">(graph_three_points_plot) </w:t>
            </w:r>
            <w:r>
              <w:rPr>
                <w:rStyle w:val="SpecialCharTok"/>
              </w:rPr>
              <w:t xml:space="preserve">|&gt;</w:t>
            </w:r>
            <w:r>
              <w:br/>
            </w:r>
            <w:r>
              <w:rPr>
                <w:rStyle w:val="NormalTok"/>
              </w:rPr>
              <w:t xml:space="preserve">      plotly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layout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legend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list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orientation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"h"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</w:t>
            </w:r>
            <w:r>
              <w:rPr>
                <w:rStyle w:val="SpecialCharTok"/>
              </w:rPr>
              <w:t xml:space="preserve">-</w:t>
            </w:r>
            <w:r>
              <w:rPr>
                <w:rStyle w:val="FloatTok"/>
              </w:rPr>
              <w:t xml:space="preserve">0.2</w:t>
            </w:r>
            <w:r>
              <w:rPr>
                <w:rStyle w:val="NormalTok"/>
              </w:rPr>
              <w:t xml:space="preserve">))</w:t>
            </w:r>
            <w:r>
              <w:br/>
            </w:r>
            <w:r>
              <w:rPr>
                <w:rStyle w:val="NormalTok"/>
              </w:rPr>
              <w:t xml:space="preserve">  )</w:t>
            </w:r>
            <w:r>
              <w:br/>
            </w:r>
            <w:r>
              <w:rPr>
                <w:rStyle w:val="NormalTok"/>
              </w:rPr>
              <w:t xml:space="preserve">} </w:t>
            </w:r>
            <w:r>
              <w:rPr>
                <w:rStyle w:val="ControlFlowTok"/>
              </w:rPr>
              <w:t xml:space="preserve">else</w:t>
            </w:r>
            <w:r>
              <w:rPr>
                <w:rStyle w:val="NormalTok"/>
              </w:rPr>
              <w:t xml:space="preserve"> {</w:t>
            </w:r>
            <w:r>
              <w:br/>
            </w:r>
            <w:r>
              <w:rPr>
                <w:rStyle w:val="NormalTok"/>
              </w:rPr>
              <w:t xml:space="preserve">  graph_three_points_plot</w:t>
            </w:r>
            <w:r>
              <w:br/>
            </w:r>
            <w:r>
              <w:rPr>
                <w:rStyle w:val="NormalTok"/>
              </w:rPr>
              <w:t xml:space="preserve">}</w:t>
            </w:r>
          </w:p>
          <w:p>
            <w:pPr>
              <w:jc w:val="center"/>
            </w:pPr>
            <w:r>
              <w:drawing>
                <wp:inline>
                  <wp:extent cx="4620126" cy="3696101"/>
                  <wp:effectExtent b="0" l="0" r="0" t="0"/>
                  <wp:docPr descr="A plot with three filled points at (-1, 1), (0, 0) and (2, 4). A faint parabola passes through them, but the parabola is drawn lightly because only the three points belong to the graph. A hollow point at (1, 1) marks a pair that is not in the graph." title="" id="39" name="Picture"/>
                  <a:graphic>
                    <a:graphicData uri="http://schemas.openxmlformats.org/drawingml/2006/picture">
                      <pic:pic>
                        <pic:nvPicPr>
                          <pic:cNvPr descr="functions_files/figure-docx/graph-three-points-plot-1.png" id="40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0126" cy="36961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Figure 2: The</w:t>
            </w:r>
            <w:r>
              <w:t xml:space="preserve"> </w:t>
            </w:r>
            <w:hyperlink w:anchor="def-graph">
              <w:r>
                <w:rPr>
                  <w:rStyle w:val="Hyperlink"/>
                </w:rPr>
                <w:t xml:space="preserve">graph</w:t>
              </w:r>
            </w:hyperlink>
            <w:r>
              <w:t xml:space="preserve"> </w:t>
            </w:r>
            <w:r>
              <w:t xml:space="preserve">of</w:t>
            </w:r>
            <w:r>
              <w:t xml:space="preserve"> </w:t>
            </w:r>
            <m:oMath>
              <m:r>
                <m:t>f</m:t>
              </m:r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sSup>
                <m:e>
                  <m:r>
                    <m:t>a</m:t>
                  </m:r>
                </m:e>
                <m:sup>
                  <m:r>
                    <m:t>2</m:t>
                  </m:r>
                </m:sup>
              </m:sSup>
            </m:oMath>
            <w:r>
              <w:t xml:space="preserve"> </w:t>
            </w:r>
            <w:r>
              <w:t xml:space="preserve">on the</w:t>
            </w:r>
            <w:r>
              <w:t xml:space="preserve"> </w:t>
            </w:r>
            <w:hyperlink w:anchor="def-domain">
              <w:r>
                <w:rPr>
                  <w:rStyle w:val="Hyperlink"/>
                </w:rPr>
                <w:t xml:space="preserve">domain</w:t>
              </w:r>
            </w:hyperlink>
            <w:r>
              <w:t xml:space="preserve"> </w:t>
            </w:r>
            <m:oMath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  <m:r>
                    <m:rPr>
                      <m:sty m:val="p"/>
                    </m:rPr>
                    <m:t>,</m:t>
                  </m:r>
                  <m:r>
                    <m:t>0</m:t>
                  </m:r>
                  <m:r>
                    <m:rPr>
                      <m:sty m:val="p"/>
                    </m:rPr>
                    <m:t>,</m:t>
                  </m:r>
                  <m:r>
                    <m:t>2</m:t>
                  </m:r>
                </m:e>
              </m:d>
              <m:r>
                <m:t>​</m:t>
              </m:r>
            </m:oMath>
            <w:r>
              <w:t xml:space="preserve">.</w:t>
            </w:r>
            <w:r>
              <w:t xml:space="preserve"> </w:t>
            </w:r>
            <w:r>
              <w:t xml:space="preserve">The pair</w:t>
            </w:r>
            <w:r>
              <w:t xml:space="preserve"> </w:t>
            </w:r>
            <m:oMath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,</m:t>
              </m:r>
              <m:r>
                <m:t>1</m:t>
              </m:r>
              <m:r>
                <m:rPr>
                  <m:sty m:val="p"/>
                </m:rPr>
                <m:t>)</m:t>
              </m:r>
            </m:oMath>
            <w:r>
              <w:t xml:space="preserve"> </w:t>
            </w:r>
            <w:r>
              <w:t xml:space="preserve">lies on the curve</w:t>
            </w:r>
            <w:r>
              <w:t xml:space="preserve"> </w:t>
            </w:r>
            <m:oMath>
              <m:r>
                <m:t>y</m:t>
              </m:r>
              <m:r>
                <m:rPr>
                  <m:sty m:val="p"/>
                </m:rPr>
                <m:t>=</m:t>
              </m:r>
              <m:sSup>
                <m:e>
                  <m:r>
                    <m:t>a</m:t>
                  </m:r>
                </m:e>
                <m:sup>
                  <m:r>
                    <m:t>2</m:t>
                  </m:r>
                </m:sup>
              </m:sSup>
            </m:oMath>
            <w:r>
              <w:t xml:space="preserve"> </w:t>
            </w:r>
            <w:r>
              <w:t xml:space="preserve">but not in the graph of</w:t>
            </w:r>
            <w:r>
              <w:t xml:space="preserve"> </w:t>
            </w:r>
            <m:oMath>
              <m:r>
                <m:t>f</m:t>
              </m:r>
            </m:oMath>
            <w:r>
              <w:t xml:space="preserve">, because</w:t>
            </w:r>
            <w:r>
              <w:t xml:space="preserve"> </w:t>
            </w:r>
            <m:oMath>
              <m:r>
                <m:t>1</m:t>
              </m:r>
            </m:oMath>
            <w:r>
              <w:t xml:space="preserve"> </w:t>
            </w:r>
            <w:r>
              <w:t xml:space="preserve">is not in the domain.</w:t>
            </w:r>
          </w:p>
          <w:bookmarkEnd w:id="41"/>
        </w:tc>
      </w:tr>
    </w:tbl>
    <w:p/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45" w:name="fig-doubling-die"/>
          <w:p>
            <w:pPr>
              <w:pStyle w:val="SourceCode"/>
              <w:jc w:val="center"/>
            </w:pPr>
            <w:r>
              <w:rPr>
                <w:rStyle w:val="NormalTok"/>
              </w:rPr>
              <w:t xml:space="preserve">rolls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data.frame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roll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1</w:t>
            </w:r>
            <w:r>
              <w:rPr>
                <w:rStyle w:val="SpecialCharTok"/>
              </w:rPr>
              <w:t xml:space="preserve">:</w:t>
            </w:r>
            <w:r>
              <w:rPr>
                <w:rStyle w:val="DecValTok"/>
              </w:rPr>
              <w:t xml:space="preserve">6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 xml:space="preserve">double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2</w:t>
            </w:r>
            <w:r>
              <w:rPr>
                <w:rStyle w:val="NormalTok"/>
              </w:rPr>
              <w:t xml:space="preserve"> </w:t>
            </w:r>
            <w:r>
              <w:rPr>
                <w:rStyle w:val="SpecialCharTok"/>
              </w:rPr>
              <w:t xml:space="preserve">*</w:t>
            </w:r>
            <w:r>
              <w:rPr>
                <w:rStyle w:val="NormalTok"/>
              </w:rPr>
              <w:t xml:space="preserve"> (</w:t>
            </w:r>
            <w:r>
              <w:rPr>
                <w:rStyle w:val="DecValTok"/>
              </w:rPr>
              <w:t xml:space="preserve">1</w:t>
            </w:r>
            <w:r>
              <w:rPr>
                <w:rStyle w:val="SpecialCharTok"/>
              </w:rPr>
              <w:t xml:space="preserve">:</w:t>
            </w:r>
            <w:r>
              <w:rPr>
                <w:rStyle w:val="DecValTok"/>
              </w:rPr>
              <w:t xml:space="preserve">6</w:t>
            </w:r>
            <w:r>
              <w:rPr>
                <w:rStyle w:val="NormalTok"/>
              </w:rPr>
              <w:t xml:space="preserve">))</w:t>
            </w:r>
            <w:r>
              <w:br/>
            </w:r>
            <w:r>
              <w:br/>
            </w:r>
            <w:r>
              <w:rPr>
                <w:rStyle w:val="NormalTok"/>
              </w:rPr>
              <w:t xml:space="preserve">doubling_die_plot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ggplot</w:t>
            </w:r>
            <w:r>
              <w:rPr>
                <w:rStyle w:val="NormalTok"/>
              </w:rPr>
              <w:t xml:space="preserve">(rolls)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aes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roll,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double)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geom_segment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aes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xend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0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 xml:space="preserve">yend =</w:t>
            </w:r>
            <w:r>
              <w:rPr>
                <w:rStyle w:val="NormalTok"/>
              </w:rPr>
              <w:t xml:space="preserve"> double),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linetype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"dotted"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colour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"grey50"</w:t>
            </w:r>
            <w:r>
              <w:br/>
            </w:r>
            <w:r>
              <w:rPr>
                <w:rStyle w:val="NormalTok"/>
              </w:rPr>
              <w:t xml:space="preserve">  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geom_point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aes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colour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"graph of f"</w:t>
            </w:r>
            <w:r>
              <w:rPr>
                <w:rStyle w:val="NormalTok"/>
              </w:rPr>
              <w:t xml:space="preserve">),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size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3</w:t>
            </w:r>
            <w:r>
              <w:br/>
            </w:r>
            <w:r>
              <w:rPr>
                <w:rStyle w:val="NormalTok"/>
              </w:rPr>
              <w:t xml:space="preserve">  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geom_point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aes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0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 xml:space="preserve">colour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"image of f"</w:t>
            </w:r>
            <w:r>
              <w:rPr>
                <w:rStyle w:val="NormalTok"/>
              </w:rPr>
              <w:t xml:space="preserve">),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shape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15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size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3</w:t>
            </w:r>
            <w:r>
              <w:br/>
            </w:r>
            <w:r>
              <w:rPr>
                <w:rStyle w:val="NormalTok"/>
              </w:rPr>
              <w:t xml:space="preserve">  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scale_x_continuous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breaks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0</w:t>
            </w:r>
            <w:r>
              <w:rPr>
                <w:rStyle w:val="SpecialCharTok"/>
              </w:rPr>
              <w:t xml:space="preserve">:</w:t>
            </w:r>
            <w:r>
              <w:rPr>
                <w:rStyle w:val="DecValTok"/>
              </w:rPr>
              <w:t xml:space="preserve">6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 xml:space="preserve">limits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c</w:t>
            </w:r>
            <w:r>
              <w:rPr>
                <w:rStyle w:val="NormalTok"/>
              </w:rPr>
              <w:t xml:space="preserve">(</w:t>
            </w:r>
            <w:r>
              <w:rPr>
                <w:rStyle w:val="DecValTok"/>
              </w:rPr>
              <w:t xml:space="preserve">0</w:t>
            </w:r>
            <w:r>
              <w:rPr>
                <w:rStyle w:val="NormalTok"/>
              </w:rPr>
              <w:t xml:space="preserve">, </w:t>
            </w:r>
            <w:r>
              <w:rPr>
                <w:rStyle w:val="DecValTok"/>
              </w:rPr>
              <w:t xml:space="preserve">6</w:t>
            </w:r>
            <w:r>
              <w:rPr>
                <w:rStyle w:val="NormalTok"/>
              </w:rPr>
              <w:t xml:space="preserve">))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scale_y_continuous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breaks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seq</w:t>
            </w:r>
            <w:r>
              <w:rPr>
                <w:rStyle w:val="NormalTok"/>
              </w:rPr>
              <w:t xml:space="preserve">(</w:t>
            </w:r>
            <w:r>
              <w:rPr>
                <w:rStyle w:val="DecValTok"/>
              </w:rPr>
              <w:t xml:space="preserve">0</w:t>
            </w:r>
            <w:r>
              <w:rPr>
                <w:rStyle w:val="NormalTok"/>
              </w:rPr>
              <w:t xml:space="preserve">, </w:t>
            </w:r>
            <w:r>
              <w:rPr>
                <w:rStyle w:val="DecValTok"/>
              </w:rPr>
              <w:t xml:space="preserve">12</w:t>
            </w:r>
            <w:r>
              <w:rPr>
                <w:rStyle w:val="NormalTok"/>
              </w:rPr>
              <w:t xml:space="preserve">, </w:t>
            </w:r>
            <w:r>
              <w:rPr>
                <w:rStyle w:val="DecValTok"/>
              </w:rPr>
              <w:t xml:space="preserve">2</w:t>
            </w:r>
            <w:r>
              <w:rPr>
                <w:rStyle w:val="NormalTok"/>
              </w:rPr>
              <w:t xml:space="preserve">), </w:t>
            </w:r>
            <w:r>
              <w:rPr>
                <w:rStyle w:val="AttributeTok"/>
              </w:rPr>
              <w:t xml:space="preserve">limits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c</w:t>
            </w:r>
            <w:r>
              <w:rPr>
                <w:rStyle w:val="NormalTok"/>
              </w:rPr>
              <w:t xml:space="preserve">(</w:t>
            </w:r>
            <w:r>
              <w:rPr>
                <w:rStyle w:val="DecValTok"/>
              </w:rPr>
              <w:t xml:space="preserve">0</w:t>
            </w:r>
            <w:r>
              <w:rPr>
                <w:rStyle w:val="NormalTok"/>
              </w:rPr>
              <w:t xml:space="preserve">, </w:t>
            </w:r>
            <w:r>
              <w:rPr>
                <w:rStyle w:val="DecValTok"/>
              </w:rPr>
              <w:t xml:space="preserve">12</w:t>
            </w:r>
            <w:r>
              <w:rPr>
                <w:rStyle w:val="NormalTok"/>
              </w:rPr>
              <w:t xml:space="preserve">))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scale_colour_manual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values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c</w:t>
            </w:r>
            <w:r>
              <w:rPr>
                <w:rStyle w:val="NormalTok"/>
              </w:rPr>
              <w:t xml:space="preserve">(</w:t>
            </w:r>
            <w:r>
              <w:rPr>
                <w:rStyle w:val="StringTok"/>
              </w:rPr>
              <w:t xml:space="preserve">"graph of f"</w:t>
            </w:r>
            <w:r>
              <w:rPr>
                <w:rStyle w:val="NormalTok"/>
              </w:rPr>
              <w:t xml:space="preserve"> </w:t>
            </w:r>
            <w:r>
              <w:rPr>
                <w:rStyle w:val="OtherTok"/>
              </w:rPr>
              <w:t xml:space="preserve">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"#0072B2"</w:t>
            </w:r>
            <w:r>
              <w:rPr>
                <w:rStyle w:val="NormalTok"/>
              </w:rPr>
              <w:t xml:space="preserve">, </w:t>
            </w:r>
            <w:r>
              <w:rPr>
                <w:rStyle w:val="StringTok"/>
              </w:rPr>
              <w:t xml:space="preserve">"image of f"</w:t>
            </w:r>
            <w:r>
              <w:rPr>
                <w:rStyle w:val="NormalTok"/>
              </w:rPr>
              <w:t xml:space="preserve"> </w:t>
            </w:r>
            <w:r>
              <w:rPr>
                <w:rStyle w:val="OtherTok"/>
              </w:rPr>
              <w:t xml:space="preserve">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"#D55E00"</w:t>
            </w:r>
            <w:r>
              <w:rPr>
                <w:rStyle w:val="NormalTok"/>
              </w:rPr>
              <w:t xml:space="preserve">)</w:t>
            </w:r>
            <w:r>
              <w:br/>
            </w:r>
            <w:r>
              <w:rPr>
                <w:rStyle w:val="NormalTok"/>
              </w:rPr>
              <w:t xml:space="preserve">  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labs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"Input, a (the roll)"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"Output, f(a) = 2a"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colour =</w:t>
            </w:r>
            <w:r>
              <w:rPr>
                <w:rStyle w:val="NormalTok"/>
              </w:rPr>
              <w:t xml:space="preserve"> </w:t>
            </w:r>
            <w:r>
              <w:rPr>
                <w:rStyle w:val="ConstantTok"/>
              </w:rPr>
              <w:t xml:space="preserve">NULL</w:t>
            </w:r>
            <w:r>
              <w:br/>
            </w:r>
            <w:r>
              <w:rPr>
                <w:rStyle w:val="NormalTok"/>
              </w:rPr>
              <w:t xml:space="preserve">  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theme_minimal</w:t>
            </w:r>
            <w:r>
              <w:rPr>
                <w:rStyle w:val="NormalTok"/>
              </w:rPr>
              <w:t xml:space="preserve">()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theme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legend.position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"bottom"</w:t>
            </w:r>
            <w:r>
              <w:rPr>
                <w:rStyle w:val="NormalTok"/>
              </w:rPr>
              <w:t xml:space="preserve">)</w:t>
            </w:r>
            <w:r>
              <w:br/>
            </w:r>
            <w:r>
              <w:br/>
            </w:r>
            <w:r>
              <w:rPr>
                <w:rStyle w:val="ControlFlowTok"/>
              </w:rPr>
              <w:t xml:space="preserve">if</w:t>
            </w:r>
            <w:r>
              <w:rPr>
                <w:rStyle w:val="NormalTok"/>
              </w:rPr>
              <w:t xml:space="preserve"> (knitr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is_html_output</w:t>
            </w:r>
            <w:r>
              <w:rPr>
                <w:rStyle w:val="NormalTok"/>
              </w:rPr>
              <w:t xml:space="preserve">()) {</w:t>
            </w:r>
            <w:r>
              <w:br/>
            </w:r>
            <w:r>
              <w:rPr>
                <w:rStyle w:val="NormalTok"/>
              </w:rPr>
              <w:t xml:space="preserve">  htmltools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div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role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"img"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StringTok"/>
              </w:rPr>
              <w:t xml:space="preserve">`</w:t>
            </w:r>
            <w:r>
              <w:rPr>
                <w:rStyle w:val="AttributeTok"/>
              </w:rPr>
              <w:t xml:space="preserve">aria-label</w:t>
            </w:r>
            <w:r>
              <w:rPr>
                <w:rStyle w:val="StringTok"/>
              </w:rPr>
              <w:t xml:space="preserve">`</w:t>
            </w:r>
            <w:r>
              <w:rPr>
                <w:rStyle w:val="NormalTok"/>
              </w:rPr>
              <w:t xml:space="preserve"> </w:t>
            </w:r>
            <w:r>
              <w:rPr>
                <w:rStyle w:val="OtherTok"/>
              </w:rPr>
              <w:t xml:space="preserve">=</w:t>
            </w:r>
            <w:r>
              <w:rPr>
                <w:rStyle w:val="NormalTok"/>
              </w:rPr>
              <w:t xml:space="preserve"> fig_alt,</w:t>
            </w:r>
            <w:r>
              <w:br/>
            </w:r>
            <w:r>
              <w:rPr>
                <w:rStyle w:val="NormalTok"/>
              </w:rPr>
              <w:t xml:space="preserve">    plotly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ggplotly</w:t>
            </w:r>
            <w:r>
              <w:rPr>
                <w:rStyle w:val="NormalTok"/>
              </w:rPr>
              <w:t xml:space="preserve">(doubling_die_plot) </w:t>
            </w:r>
            <w:r>
              <w:rPr>
                <w:rStyle w:val="SpecialCharTok"/>
              </w:rPr>
              <w:t xml:space="preserve">|&gt;</w:t>
            </w:r>
            <w:r>
              <w:br/>
            </w:r>
            <w:r>
              <w:rPr>
                <w:rStyle w:val="NormalTok"/>
              </w:rPr>
              <w:t xml:space="preserve">      plotly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layout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legend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list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orientation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"h"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</w:t>
            </w:r>
            <w:r>
              <w:rPr>
                <w:rStyle w:val="SpecialCharTok"/>
              </w:rPr>
              <w:t xml:space="preserve">-</w:t>
            </w:r>
            <w:r>
              <w:rPr>
                <w:rStyle w:val="FloatTok"/>
              </w:rPr>
              <w:t xml:space="preserve">0.2</w:t>
            </w:r>
            <w:r>
              <w:rPr>
                <w:rStyle w:val="NormalTok"/>
              </w:rPr>
              <w:t xml:space="preserve">))</w:t>
            </w:r>
            <w:r>
              <w:br/>
            </w:r>
            <w:r>
              <w:rPr>
                <w:rStyle w:val="NormalTok"/>
              </w:rPr>
              <w:t xml:space="preserve">  )</w:t>
            </w:r>
            <w:r>
              <w:br/>
            </w:r>
            <w:r>
              <w:rPr>
                <w:rStyle w:val="NormalTok"/>
              </w:rPr>
              <w:t xml:space="preserve">} </w:t>
            </w:r>
            <w:r>
              <w:rPr>
                <w:rStyle w:val="ControlFlowTok"/>
              </w:rPr>
              <w:t xml:space="preserve">else</w:t>
            </w:r>
            <w:r>
              <w:rPr>
                <w:rStyle w:val="NormalTok"/>
              </w:rPr>
              <w:t xml:space="preserve"> {</w:t>
            </w:r>
            <w:r>
              <w:br/>
            </w:r>
            <w:r>
              <w:rPr>
                <w:rStyle w:val="NormalTok"/>
              </w:rPr>
              <w:t xml:space="preserve">  doubling_die_plot</w:t>
            </w:r>
            <w:r>
              <w:br/>
            </w:r>
            <w:r>
              <w:rPr>
                <w:rStyle w:val="NormalTok"/>
              </w:rPr>
              <w:t xml:space="preserve">}</w:t>
            </w:r>
          </w:p>
          <w:p>
            <w:pPr>
              <w:jc w:val="center"/>
            </w:pPr>
            <w:r>
              <w:drawing>
                <wp:inline>
                  <wp:extent cx="4620126" cy="3696101"/>
                  <wp:effectExtent b="0" l="0" r="0" t="0"/>
                  <wp:docPr descr="A scatter plot of six points, one for each die roll from 1 to 6 on the horizontal axis, rising along a straight line at heights 2, 4, 6, 8, 10 and 12. Dotted lines carry each height across to the vertical axis, where the image of the function is marked." title="" id="43" name="Picture"/>
                  <a:graphic>
                    <a:graphicData uri="http://schemas.openxmlformats.org/drawingml/2006/picture">
                      <pic:pic>
                        <pic:nvPicPr>
                          <pic:cNvPr descr="functions_files/figure-docx/doubling-die-plot-1.png" id="44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0126" cy="36961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Figure 3: The</w:t>
            </w:r>
            <w:r>
              <w:t xml:space="preserve"> </w:t>
            </w:r>
            <w:hyperlink w:anchor="def-function">
              <w:r>
                <w:rPr>
                  <w:rStyle w:val="Hyperlink"/>
                </w:rPr>
                <w:t xml:space="preserve">function</w:t>
              </w:r>
            </w:hyperlink>
            <w:r>
              <w:t xml:space="preserve"> </w:t>
            </w:r>
            <m:oMath>
              <m:r>
                <m:t>f</m:t>
              </m:r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t>a</m:t>
              </m:r>
            </m:oMath>
            <w:r>
              <w:t xml:space="preserve"> </w:t>
            </w:r>
            <w:r>
              <w:t xml:space="preserve">on the die rolls.</w:t>
            </w:r>
            <w:r>
              <w:t xml:space="preserve"> </w:t>
            </w:r>
            <w:r>
              <w:t xml:space="preserve">The six points are the</w:t>
            </w:r>
            <w:r>
              <w:t xml:space="preserve"> </w:t>
            </w:r>
            <w:hyperlink w:anchor="def-graph">
              <w:r>
                <w:rPr>
                  <w:rStyle w:val="Hyperlink"/>
                </w:rPr>
                <w:t xml:space="preserve">graph</w:t>
              </w:r>
            </w:hyperlink>
            <w:r>
              <w:t xml:space="preserve"> </w:t>
            </w:r>
            <w:r>
              <w:t xml:space="preserve">of</w:t>
            </w:r>
            <w:r>
              <w:t xml:space="preserve"> </w:t>
            </w:r>
            <m:oMath>
              <m:r>
                <m:t>f</m:t>
              </m:r>
            </m:oMath>
            <w:r>
              <w:t xml:space="preserve">.</w:t>
            </w:r>
            <w:r>
              <w:t xml:space="preserve"> </w:t>
            </w:r>
            <w:r>
              <w:t xml:space="preserve">The markers on the vertical axis are the</w:t>
            </w:r>
            <w:r>
              <w:t xml:space="preserve"> </w:t>
            </w:r>
            <w:hyperlink w:anchor="def-image">
              <w:r>
                <w:rPr>
                  <w:rStyle w:val="Hyperlink"/>
                </w:rPr>
                <w:t xml:space="preserve">image of</w:t>
              </w:r>
            </w:hyperlink>
            <w:r>
              <w:t xml:space="preserve"> </w:t>
            </w:r>
            <m:oMath>
              <m:r>
                <m:t>f</m:t>
              </m:r>
            </m:oMath>
            <w:r>
              <w:t xml:space="preserve">:</w:t>
            </w:r>
            <w:r>
              <w:t xml:space="preserve"> </w:t>
            </w:r>
            <w:r>
              <w:t xml:space="preserve">only the multiples of</w:t>
            </w:r>
            <w:r>
              <w:t xml:space="preserve"> </w:t>
            </w:r>
            <m:oMath>
              <m:r>
                <m:t>2</m:t>
              </m:r>
            </m:oMath>
            <w:r>
              <w:t xml:space="preserve"> </w:t>
            </w:r>
            <w:r>
              <w:t xml:space="preserve">from</w:t>
            </w:r>
            <w:r>
              <w:t xml:space="preserve"> </w:t>
            </w:r>
            <m:oMath>
              <m:r>
                <m:t>2</m:t>
              </m:r>
            </m:oMath>
            <w:r>
              <w:t xml:space="preserve"> </w:t>
            </w:r>
            <w:r>
              <w:t xml:space="preserve">to</w:t>
            </w:r>
            <w:r>
              <w:t xml:space="preserve"> </w:t>
            </w:r>
            <m:oMath>
              <m:r>
                <m:t>12</m:t>
              </m:r>
            </m:oMath>
            <w:r>
              <w:t xml:space="preserve"> </w:t>
            </w:r>
            <w:r>
              <w:t xml:space="preserve">are</w:t>
            </w:r>
            <w:r>
              <w:t xml:space="preserve"> </w:t>
            </w:r>
            <w:hyperlink w:anchor="def-value">
              <w:r>
                <w:rPr>
                  <w:rStyle w:val="Hyperlink"/>
                </w:rPr>
                <w:t xml:space="preserve">values</w:t>
              </w:r>
            </w:hyperlink>
            <w:r>
              <w:t xml:space="preserve"> </w:t>
            </w:r>
            <w:r>
              <w:t xml:space="preserve">of</w:t>
            </w:r>
            <w:r>
              <w:t xml:space="preserve"> </w:t>
            </w:r>
            <m:oMath>
              <m:r>
                <m:t>f</m:t>
              </m:r>
            </m:oMath>
            <w:r>
              <w:t xml:space="preserve">,</w:t>
            </w:r>
            <w:r>
              <w:t xml:space="preserve"> </w:t>
            </w:r>
            <w:r>
              <w:t xml:space="preserve">though the</w:t>
            </w:r>
            <w:r>
              <w:t xml:space="preserve"> </w:t>
            </w:r>
            <w:hyperlink w:anchor="def-codomain">
              <w:r>
                <w:rPr>
                  <w:rStyle w:val="Hyperlink"/>
                </w:rPr>
                <w:t xml:space="preserve">codomain</w:t>
              </w:r>
            </w:hyperlink>
            <w:r>
              <w:t xml:space="preserve"> </w:t>
            </w:r>
            <w:r>
              <w:t xml:space="preserve">is all of</w:t>
            </w:r>
            <w:r>
              <w:t xml:space="preserve"> </w:t>
            </w:r>
            <m:oMath>
              <m:r>
                <m:rPr>
                  <m:scr m:val="double-struck"/>
                  <m:sty m:val="p"/>
                </m:rPr>
                <m:t>R</m:t>
              </m:r>
            </m:oMath>
            <w:r>
              <w:t xml:space="preserve">.</w:t>
            </w:r>
          </w:p>
          <w:bookmarkEnd w:id="45"/>
        </w:tc>
      </w:tr>
    </w:tbl>
    <w:bookmarkStart w:id="46" w:name="rem-graph-real-function"/>
    <w:p>
      <w:pPr>
        <w:pStyle w:val="BodyText"/>
      </w:pPr>
      <w:r>
        <w:rPr>
          <w:i/>
          <w:iCs/>
        </w:rPr>
        <w:t xml:space="preserve">Remark 2</w:t>
      </w:r>
      <w:r>
        <w:t xml:space="preserve"> (The graph of a real function is a curve). </w:t>
      </w:r>
      <w:r>
        <w:t xml:space="preserve">For a function</w:t>
      </w:r>
      <w:r>
        <w:t xml:space="preserve"> </w:t>
      </w:r>
      <m:oMath>
        <m:r>
          <m:t>f</m:t>
        </m:r>
        <m:r>
          <m:rPr>
            <m:sty m:val="p"/>
          </m:rPr>
          <m:t>:</m:t>
        </m:r>
        <m:r>
          <m:rPr>
            <m:scr m:val="double-struck"/>
            <m:sty m:val="p"/>
          </m:rPr>
          <m:t>R</m:t>
        </m:r>
        <m:r>
          <m:rPr>
            <m:sty m:val="p"/>
          </m:rPr>
          <m:t>→</m:t>
        </m:r>
        <m:r>
          <m:rPr>
            <m:scr m:val="double-struck"/>
            <m:sty m:val="p"/>
          </m:rPr>
          <m:t>R</m:t>
        </m:r>
      </m:oMath>
      <w:r>
        <w:t xml:space="preserve">,</w:t>
      </w:r>
      <w:r>
        <w:t xml:space="preserve"> </w:t>
      </w:r>
      <w:r>
        <w:t xml:space="preserve">the graph is a curve in the plane,</w:t>
      </w:r>
      <w:r>
        <w:t xml:space="preserve"> </w:t>
      </w:r>
      <w:r>
        <w:t xml:space="preserve">with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on the horizontal axis and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</m:oMath>
      <w:r>
        <w:t xml:space="preserve"> </w:t>
      </w:r>
      <w:r>
        <w:t xml:space="preserve">on the vertical axis.</w:t>
      </w:r>
    </w:p>
    <w:bookmarkEnd w:id="46"/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50" w:name="fig-graph-real-function"/>
          <w:p>
            <w:pPr>
              <w:pStyle w:val="SourceCode"/>
              <w:jc w:val="center"/>
            </w:pPr>
            <w:r>
              <w:rPr>
                <w:rStyle w:val="NormalTok"/>
              </w:rPr>
              <w:t xml:space="preserve">curve_data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data.frame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a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seq</w:t>
            </w:r>
            <w:r>
              <w:rPr>
                <w:rStyle w:val="NormalTok"/>
              </w:rPr>
              <w:t xml:space="preserve">(</w:t>
            </w:r>
            <w:r>
              <w:rPr>
                <w:rStyle w:val="SpecialCharTok"/>
              </w:rPr>
              <w:t xml:space="preserve">-</w:t>
            </w:r>
            <w:r>
              <w:rPr>
                <w:rStyle w:val="FloatTok"/>
              </w:rPr>
              <w:t xml:space="preserve">2.5</w:t>
            </w:r>
            <w:r>
              <w:rPr>
                <w:rStyle w:val="NormalTok"/>
              </w:rPr>
              <w:t xml:space="preserve">, </w:t>
            </w:r>
            <w:r>
              <w:rPr>
                <w:rStyle w:val="FloatTok"/>
              </w:rPr>
              <w:t xml:space="preserve">2.5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 xml:space="preserve">length.out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201</w:t>
            </w:r>
            <w:r>
              <w:rPr>
                <w:rStyle w:val="NormalTok"/>
              </w:rPr>
              <w:t xml:space="preserve">))</w:t>
            </w:r>
            <w:r>
              <w:br/>
            </w:r>
            <w:r>
              <w:rPr>
                <w:rStyle w:val="NormalTok"/>
              </w:rPr>
              <w:t xml:space="preserve">curve_data</w:t>
            </w:r>
            <w:r>
              <w:rPr>
                <w:rStyle w:val="SpecialCharTok"/>
              </w:rPr>
              <w:t xml:space="preserve">$</w:t>
            </w:r>
            <w:r>
              <w:rPr>
                <w:rStyle w:val="NormalTok"/>
              </w:rPr>
              <w:t xml:space="preserve">value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curve_data</w:t>
            </w:r>
            <w:r>
              <w:rPr>
                <w:rStyle w:val="SpecialCharTok"/>
              </w:rPr>
              <w:t xml:space="preserve">$</w:t>
            </w:r>
            <w:r>
              <w:rPr>
                <w:rStyle w:val="NormalTok"/>
              </w:rPr>
              <w:t xml:space="preserve">a</w:t>
            </w:r>
            <w:r>
              <w:rPr>
                <w:rStyle w:val="SpecialCharTok"/>
              </w:rPr>
              <w:t xml:space="preserve">^</w:t>
            </w:r>
            <w:r>
              <w:rPr>
                <w:rStyle w:val="DecValTok"/>
              </w:rPr>
              <w:t xml:space="preserve">2</w:t>
            </w:r>
            <w:r>
              <w:br/>
            </w:r>
            <w:r>
              <w:rPr>
                <w:rStyle w:val="NormalTok"/>
              </w:rPr>
              <w:t xml:space="preserve">marked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data.frame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a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c</w:t>
            </w:r>
            <w:r>
              <w:rPr>
                <w:rStyle w:val="NormalTok"/>
              </w:rPr>
              <w:t xml:space="preserve">(</w:t>
            </w:r>
            <w:r>
              <w:rPr>
                <w:rStyle w:val="SpecialCharTok"/>
              </w:rPr>
              <w:t xml:space="preserve">-</w:t>
            </w:r>
            <w:r>
              <w:rPr>
                <w:rStyle w:val="DecValTok"/>
              </w:rPr>
              <w:t xml:space="preserve">1</w:t>
            </w:r>
            <w:r>
              <w:rPr>
                <w:rStyle w:val="NormalTok"/>
              </w:rPr>
              <w:t xml:space="preserve">, </w:t>
            </w:r>
            <w:r>
              <w:rPr>
                <w:rStyle w:val="DecValTok"/>
              </w:rPr>
              <w:t xml:space="preserve">0</w:t>
            </w:r>
            <w:r>
              <w:rPr>
                <w:rStyle w:val="NormalTok"/>
              </w:rPr>
              <w:t xml:space="preserve">, </w:t>
            </w:r>
            <w:r>
              <w:rPr>
                <w:rStyle w:val="DecValTok"/>
              </w:rPr>
              <w:t xml:space="preserve">2</w:t>
            </w:r>
            <w:r>
              <w:rPr>
                <w:rStyle w:val="NormalTok"/>
              </w:rPr>
              <w:t xml:space="preserve">), </w:t>
            </w:r>
            <w:r>
              <w:rPr>
                <w:rStyle w:val="AttributeTok"/>
              </w:rPr>
              <w:t xml:space="preserve">value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c</w:t>
            </w:r>
            <w:r>
              <w:rPr>
                <w:rStyle w:val="NormalTok"/>
              </w:rPr>
              <w:t xml:space="preserve">(</w:t>
            </w:r>
            <w:r>
              <w:rPr>
                <w:rStyle w:val="SpecialCharTok"/>
              </w:rPr>
              <w:t xml:space="preserve">-</w:t>
            </w:r>
            <w:r>
              <w:rPr>
                <w:rStyle w:val="DecValTok"/>
              </w:rPr>
              <w:t xml:space="preserve">1</w:t>
            </w:r>
            <w:r>
              <w:rPr>
                <w:rStyle w:val="NormalTok"/>
              </w:rPr>
              <w:t xml:space="preserve">, </w:t>
            </w:r>
            <w:r>
              <w:rPr>
                <w:rStyle w:val="DecValTok"/>
              </w:rPr>
              <w:t xml:space="preserve">0</w:t>
            </w:r>
            <w:r>
              <w:rPr>
                <w:rStyle w:val="NormalTok"/>
              </w:rPr>
              <w:t xml:space="preserve">, </w:t>
            </w:r>
            <w:r>
              <w:rPr>
                <w:rStyle w:val="DecValTok"/>
              </w:rPr>
              <w:t xml:space="preserve">2</w:t>
            </w:r>
            <w:r>
              <w:rPr>
                <w:rStyle w:val="NormalTok"/>
              </w:rPr>
              <w:t xml:space="preserve">)</w:t>
            </w:r>
            <w:r>
              <w:rPr>
                <w:rStyle w:val="SpecialCharTok"/>
              </w:rPr>
              <w:t xml:space="preserve">^</w:t>
            </w:r>
            <w:r>
              <w:rPr>
                <w:rStyle w:val="DecValTok"/>
              </w:rPr>
              <w:t xml:space="preserve">2</w:t>
            </w:r>
            <w:r>
              <w:rPr>
                <w:rStyle w:val="NormalTok"/>
              </w:rPr>
              <w:t xml:space="preserve">)</w:t>
            </w:r>
            <w:r>
              <w:br/>
            </w:r>
            <w:r>
              <w:rPr>
                <w:rStyle w:val="NormalTok"/>
              </w:rPr>
              <w:t xml:space="preserve">marked</w:t>
            </w:r>
            <w:r>
              <w:rPr>
                <w:rStyle w:val="SpecialCharTok"/>
              </w:rPr>
              <w:t xml:space="preserve">$</w:t>
            </w:r>
            <w:r>
              <w:rPr>
                <w:rStyle w:val="NormalTok"/>
              </w:rPr>
              <w:t xml:space="preserve">label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sprintf</w:t>
            </w:r>
            <w:r>
              <w:rPr>
                <w:rStyle w:val="NormalTok"/>
              </w:rPr>
              <w:t xml:space="preserve">(</w:t>
            </w:r>
            <w:r>
              <w:rPr>
                <w:rStyle w:val="StringTok"/>
              </w:rPr>
              <w:t xml:space="preserve">"(%d, %d)"</w:t>
            </w:r>
            <w:r>
              <w:rPr>
                <w:rStyle w:val="NormalTok"/>
              </w:rPr>
              <w:t xml:space="preserve">, marked</w:t>
            </w:r>
            <w:r>
              <w:rPr>
                <w:rStyle w:val="SpecialCharTok"/>
              </w:rPr>
              <w:t xml:space="preserve">$</w:t>
            </w:r>
            <w:r>
              <w:rPr>
                <w:rStyle w:val="NormalTok"/>
              </w:rPr>
              <w:t xml:space="preserve">a, marked</w:t>
            </w:r>
            <w:r>
              <w:rPr>
                <w:rStyle w:val="SpecialCharTok"/>
              </w:rPr>
              <w:t xml:space="preserve">$</w:t>
            </w:r>
            <w:r>
              <w:rPr>
                <w:rStyle w:val="NormalTok"/>
              </w:rPr>
              <w:t xml:space="preserve">value)</w:t>
            </w:r>
            <w:r>
              <w:br/>
            </w:r>
            <w:r>
              <w:br/>
            </w:r>
            <w:r>
              <w:rPr>
                <w:rStyle w:val="NormalTok"/>
              </w:rPr>
              <w:t xml:space="preserve">graph_real_function_plot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ggplot</w:t>
            </w:r>
            <w:r>
              <w:rPr>
                <w:rStyle w:val="NormalTok"/>
              </w:rPr>
              <w:t xml:space="preserve">()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geom_line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data =</w:t>
            </w:r>
            <w:r>
              <w:rPr>
                <w:rStyle w:val="NormalTok"/>
              </w:rPr>
              <w:t xml:space="preserve"> curve_data,</w:t>
            </w:r>
            <w:r>
              <w:br/>
            </w:r>
            <w:r>
              <w:rPr>
                <w:rStyle w:val="NormalTok"/>
              </w:rPr>
              <w:t xml:space="preserve">  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aes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a,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value),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colour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"#0072B2"</w:t>
            </w:r>
            <w:r>
              <w:br/>
            </w:r>
            <w:r>
              <w:rPr>
                <w:rStyle w:val="NormalTok"/>
              </w:rPr>
              <w:t xml:space="preserve">  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geom_point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data =</w:t>
            </w:r>
            <w:r>
              <w:rPr>
                <w:rStyle w:val="NormalTok"/>
              </w:rPr>
              <w:t xml:space="preserve"> marked,</w:t>
            </w:r>
            <w:r>
              <w:br/>
            </w:r>
            <w:r>
              <w:rPr>
                <w:rStyle w:val="NormalTok"/>
              </w:rPr>
              <w:t xml:space="preserve">  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aes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a,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value),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size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3</w:t>
            </w:r>
            <w:r>
              <w:br/>
            </w:r>
            <w:r>
              <w:rPr>
                <w:rStyle w:val="NormalTok"/>
              </w:rPr>
              <w:t xml:space="preserve">  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geom_text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data =</w:t>
            </w:r>
            <w:r>
              <w:rPr>
                <w:rStyle w:val="NormalTok"/>
              </w:rPr>
              <w:t xml:space="preserve"> marked,</w:t>
            </w:r>
            <w:r>
              <w:br/>
            </w:r>
            <w:r>
              <w:rPr>
                <w:rStyle w:val="NormalTok"/>
              </w:rPr>
              <w:t xml:space="preserve">  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aes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a,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value, </w:t>
            </w:r>
            <w:r>
              <w:rPr>
                <w:rStyle w:val="AttributeTok"/>
              </w:rPr>
              <w:t xml:space="preserve">label =</w:t>
            </w:r>
            <w:r>
              <w:rPr>
                <w:rStyle w:val="NormalTok"/>
              </w:rPr>
              <w:t xml:space="preserve"> label),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nudge_x =</w:t>
            </w:r>
            <w:r>
              <w:rPr>
                <w:rStyle w:val="NormalTok"/>
              </w:rPr>
              <w:t xml:space="preserve"> </w:t>
            </w:r>
            <w:r>
              <w:rPr>
                <w:rStyle w:val="FloatTok"/>
              </w:rPr>
              <w:t xml:space="preserve">0.35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nudge_y =</w:t>
            </w:r>
            <w:r>
              <w:rPr>
                <w:rStyle w:val="NormalTok"/>
              </w:rPr>
              <w:t xml:space="preserve"> </w:t>
            </w:r>
            <w:r>
              <w:rPr>
                <w:rStyle w:val="FloatTok"/>
              </w:rPr>
              <w:t xml:space="preserve">0.4</w:t>
            </w:r>
            <w:r>
              <w:br/>
            </w:r>
            <w:r>
              <w:rPr>
                <w:rStyle w:val="NormalTok"/>
              </w:rPr>
              <w:t xml:space="preserve">  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labs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"Input, a"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"Output, f(a) = a^2"</w:t>
            </w:r>
            <w:r>
              <w:rPr>
                <w:rStyle w:val="NormalTok"/>
              </w:rPr>
              <w:t xml:space="preserve">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theme_minimal</w:t>
            </w:r>
            <w:r>
              <w:rPr>
                <w:rStyle w:val="NormalTok"/>
              </w:rPr>
              <w:t xml:space="preserve">()</w:t>
            </w:r>
            <w:r>
              <w:br/>
            </w:r>
            <w:r>
              <w:br/>
            </w:r>
            <w:r>
              <w:rPr>
                <w:rStyle w:val="ControlFlowTok"/>
              </w:rPr>
              <w:t xml:space="preserve">if</w:t>
            </w:r>
            <w:r>
              <w:rPr>
                <w:rStyle w:val="NormalTok"/>
              </w:rPr>
              <w:t xml:space="preserve"> (knitr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is_html_output</w:t>
            </w:r>
            <w:r>
              <w:rPr>
                <w:rStyle w:val="NormalTok"/>
              </w:rPr>
              <w:t xml:space="preserve">()) {</w:t>
            </w:r>
            <w:r>
              <w:br/>
            </w:r>
            <w:r>
              <w:rPr>
                <w:rStyle w:val="NormalTok"/>
              </w:rPr>
              <w:t xml:space="preserve">  htmltools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div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role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"img"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StringTok"/>
              </w:rPr>
              <w:t xml:space="preserve">`</w:t>
            </w:r>
            <w:r>
              <w:rPr>
                <w:rStyle w:val="AttributeTok"/>
              </w:rPr>
              <w:t xml:space="preserve">aria-label</w:t>
            </w:r>
            <w:r>
              <w:rPr>
                <w:rStyle w:val="StringTok"/>
              </w:rPr>
              <w:t xml:space="preserve">`</w:t>
            </w:r>
            <w:r>
              <w:rPr>
                <w:rStyle w:val="NormalTok"/>
              </w:rPr>
              <w:t xml:space="preserve"> </w:t>
            </w:r>
            <w:r>
              <w:rPr>
                <w:rStyle w:val="OtherTok"/>
              </w:rPr>
              <w:t xml:space="preserve">=</w:t>
            </w:r>
            <w:r>
              <w:rPr>
                <w:rStyle w:val="NormalTok"/>
              </w:rPr>
              <w:t xml:space="preserve"> fig_alt,</w:t>
            </w:r>
            <w:r>
              <w:br/>
            </w:r>
            <w:r>
              <w:rPr>
                <w:rStyle w:val="NormalTok"/>
              </w:rPr>
              <w:t xml:space="preserve">    plotly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ggplotly</w:t>
            </w:r>
            <w:r>
              <w:rPr>
                <w:rStyle w:val="NormalTok"/>
              </w:rPr>
              <w:t xml:space="preserve">(graph_real_function_plot)</w:t>
            </w:r>
            <w:r>
              <w:br/>
            </w:r>
            <w:r>
              <w:rPr>
                <w:rStyle w:val="NormalTok"/>
              </w:rPr>
              <w:t xml:space="preserve">  )</w:t>
            </w:r>
            <w:r>
              <w:br/>
            </w:r>
            <w:r>
              <w:rPr>
                <w:rStyle w:val="NormalTok"/>
              </w:rPr>
              <w:t xml:space="preserve">} </w:t>
            </w:r>
            <w:r>
              <w:rPr>
                <w:rStyle w:val="ControlFlowTok"/>
              </w:rPr>
              <w:t xml:space="preserve">else</w:t>
            </w:r>
            <w:r>
              <w:rPr>
                <w:rStyle w:val="NormalTok"/>
              </w:rPr>
              <w:t xml:space="preserve"> {</w:t>
            </w:r>
            <w:r>
              <w:br/>
            </w:r>
            <w:r>
              <w:rPr>
                <w:rStyle w:val="NormalTok"/>
              </w:rPr>
              <w:t xml:space="preserve">  graph_real_function_plot</w:t>
            </w:r>
            <w:r>
              <w:br/>
            </w:r>
            <w:r>
              <w:rPr>
                <w:rStyle w:val="NormalTok"/>
              </w:rPr>
              <w:t xml:space="preserve">}</w:t>
            </w:r>
          </w:p>
          <w:p>
            <w:pPr>
              <w:jc w:val="center"/>
            </w:pPr>
            <w:r>
              <w:drawing>
                <wp:inline>
                  <wp:extent cx="4620126" cy="3696101"/>
                  <wp:effectExtent b="0" l="0" r="0" t="0"/>
                  <wp:docPr descr="A parabola opening upward with its lowest point at the origin. Three points on the curve at horizontal positions -1, 0 and 2 are marked and labeled with the pairs (-1, 1), (0, 0) and (2, 4)." title="" id="48" name="Picture"/>
                  <a:graphic>
                    <a:graphicData uri="http://schemas.openxmlformats.org/drawingml/2006/picture">
                      <pic:pic>
                        <pic:nvPicPr>
                          <pic:cNvPr descr="functions_files/figure-docx/graph-real-function-plot-1.png" id="49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0126" cy="36961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Figure 4: The</w:t>
            </w:r>
            <w:r>
              <w:t xml:space="preserve"> </w:t>
            </w:r>
            <w:hyperlink w:anchor="def-graph">
              <w:r>
                <w:rPr>
                  <w:rStyle w:val="Hyperlink"/>
                </w:rPr>
                <w:t xml:space="preserve">graph</w:t>
              </w:r>
            </w:hyperlink>
            <w:r>
              <w:t xml:space="preserve"> </w:t>
            </w:r>
            <w:r>
              <w:t xml:space="preserve">of</w:t>
            </w:r>
            <w:r>
              <w:t xml:space="preserve"> </w:t>
            </w:r>
            <m:oMath>
              <m:r>
                <m:t>f</m:t>
              </m:r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sSup>
                <m:e>
                  <m:r>
                    <m:t>a</m:t>
                  </m:r>
                </m:e>
                <m:sup>
                  <m:r>
                    <m:t>2</m:t>
                  </m:r>
                </m:sup>
              </m:sSup>
            </m:oMath>
            <w:r>
              <w:t xml:space="preserve"> </w:t>
            </w:r>
            <w:r>
              <w:t xml:space="preserve">on all of</w:t>
            </w:r>
            <w:r>
              <w:t xml:space="preserve"> </w:t>
            </w:r>
            <m:oMath>
              <m:r>
                <m:rPr>
                  <m:scr m:val="double-struck"/>
                  <m:sty m:val="p"/>
                </m:rPr>
                <m:t>R</m:t>
              </m:r>
            </m:oMath>
            <w:r>
              <w:t xml:space="preserve"> </w:t>
            </w:r>
            <w:r>
              <w:t xml:space="preserve">is the whole curve</w:t>
            </w:r>
            <w:r>
              <w:t xml:space="preserve"> </w:t>
            </w:r>
            <m:oMath>
              <m:r>
                <m:t>y</m:t>
              </m:r>
              <m:r>
                <m:rPr>
                  <m:sty m:val="p"/>
                </m:rPr>
                <m:t>=</m:t>
              </m:r>
              <m:sSup>
                <m:e>
                  <m:r>
                    <m:t>a</m:t>
                  </m:r>
                </m:e>
                <m:sup>
                  <m:r>
                    <m:t>2</m:t>
                  </m:r>
                </m:sup>
              </m:sSup>
            </m:oMath>
            <w:r>
              <w:t xml:space="preserve">, shown here for</w:t>
            </w:r>
            <w:r>
              <w:t xml:space="preserve"> </w:t>
            </w:r>
            <m:oMath>
              <m:r>
                <m:rPr>
                  <m:sty m:val="p"/>
                </m:rPr>
                <m:t>−</m:t>
              </m:r>
              <m:r>
                <m:t>2.5</m:t>
              </m:r>
              <m:r>
                <m:rPr>
                  <m:sty m:val="p"/>
                </m:rPr>
                <m:t>≤</m:t>
              </m:r>
              <m:r>
                <m:t>a</m:t>
              </m:r>
              <m:r>
                <m:rPr>
                  <m:sty m:val="p"/>
                </m:rPr>
                <m:t>≤</m:t>
              </m:r>
              <m:r>
                <m:t>2.5</m:t>
              </m:r>
            </m:oMath>
            <w:r>
              <w:t xml:space="preserve">.</w:t>
            </w:r>
            <w:r>
              <w:t xml:space="preserve"> </w:t>
            </w:r>
            <w:r>
              <w:t xml:space="preserve">Each point of the curve is a pair</w:t>
            </w:r>
            <w:r>
              <w:t xml:space="preserve"> </w:t>
            </w:r>
            <m:oMath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,</m:t>
              </m:r>
              <m:r>
                <m:t>f</m:t>
              </m:r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)</m:t>
              </m:r>
            </m:oMath>
            <w:r>
              <w:t xml:space="preserve">;</w:t>
            </w:r>
            <w:r>
              <w:t xml:space="preserve"> </w:t>
            </w:r>
            <w:r>
              <w:t xml:space="preserve">the three pairs from</w:t>
            </w:r>
            <w:r>
              <w:t xml:space="preserve"> </w:t>
            </w:r>
            <w:hyperlink w:anchor="exm-graph">
              <w:r>
                <w:rPr>
                  <w:rStyle w:val="Hyperlink"/>
                </w:rPr>
                <w:t xml:space="preserve">Example 8</w:t>
              </w:r>
            </w:hyperlink>
            <w:r>
              <w:t xml:space="preserve"> </w:t>
            </w:r>
            <w:r>
              <w:t xml:space="preserve">are marked.</w:t>
            </w:r>
          </w:p>
          <w:bookmarkEnd w:id="50"/>
        </w:tc>
      </w:tr>
    </w:tbl>
    <w:bookmarkStart w:id="51" w:name="rem-function-as-set-of-pairs"/>
    <w:p>
      <w:pPr>
        <w:pStyle w:val="BodyText"/>
      </w:pPr>
      <w:r>
        <w:rPr>
          <w:i/>
          <w:iCs/>
        </w:rPr>
        <w:t xml:space="preserve">Remark 3</w:t>
      </w:r>
      <w:r>
        <w:t xml:space="preserve"> (What a function is fundamentally). </w:t>
      </w:r>
      <w:hyperlink w:anchor="def-function">
        <w:r>
          <w:rPr>
            <w:rStyle w:val="Hyperlink"/>
          </w:rPr>
          <w:t xml:space="preserve">Definition 1</w:t>
        </w:r>
      </w:hyperlink>
      <w:r>
        <w:t xml:space="preserve"> </w:t>
      </w:r>
      <w:r>
        <w:t xml:space="preserve">defines what a function</w:t>
      </w:r>
      <w:r>
        <w:t xml:space="preserve"> </w:t>
      </w:r>
      <w:r>
        <w:rPr>
          <w:i/>
          <w:iCs/>
        </w:rPr>
        <w:t xml:space="preserve">does</w:t>
      </w:r>
      <w:r>
        <w:t xml:space="preserve">: it assigns an output to each input.</w:t>
      </w:r>
      <w:r>
        <w:t xml:space="preserve"> </w:t>
      </w:r>
      <w:r>
        <w:t xml:space="preserve">In formal set theory, what a function</w:t>
      </w:r>
      <w:r>
        <w:t xml:space="preserve"> </w:t>
      </w:r>
      <w:r>
        <w:rPr>
          <w:i/>
          <w:iCs/>
        </w:rPr>
        <w:t xml:space="preserve">is</w:t>
      </w:r>
      <w:r>
        <w:t xml:space="preserve"> </w:t>
      </w:r>
      <w:r>
        <w:t xml:space="preserve">is described in terms of</w:t>
      </w:r>
      <w:r>
        <w:t xml:space="preserve"> </w:t>
      </w:r>
      <w:hyperlink r:id="rId17">
        <w:r>
          <w:rPr>
            <w:rStyle w:val="Hyperlink"/>
          </w:rPr>
          <w:t xml:space="preserve">ordered pairs</w:t>
        </w:r>
      </w:hyperlink>
      <w:r>
        <w:t xml:space="preserve"> </w:t>
      </w:r>
      <w:r>
        <w:t xml:space="preserve">and its graph (</w:t>
      </w:r>
      <w:hyperlink w:anchor="def-graph">
        <w:r>
          <w:rPr>
            <w:rStyle w:val="Hyperlink"/>
          </w:rPr>
          <w:t xml:space="preserve">Definition 10</w:t>
        </w:r>
      </w:hyperlink>
      <w:r>
        <w:t xml:space="preserve">):</w:t>
      </w:r>
      <w:r>
        <w:t xml:space="preserve"> </w:t>
      </w:r>
      <w:r>
        <w:t xml:space="preserve">the set of pairs</w:t>
      </w:r>
      <w:r>
        <w:t xml:space="preserve"> </w:t>
      </w:r>
      <m:oMath>
        <m:r>
          <m:t>G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sty m:val="p"/>
              </m:rPr>
              <m:t>(</m:t>
            </m:r>
            <m:r>
              <m:t>a</m:t>
            </m:r>
            <m:r>
              <m:rPr>
                <m:sty m:val="p"/>
              </m:rPr>
              <m:t>,</m:t>
            </m:r>
            <m:r>
              <m:t>f</m:t>
            </m:r>
            <m:r>
              <m:rPr>
                <m:sty m:val="p"/>
              </m:rPr>
              <m:t>(</m:t>
            </m:r>
            <m:r>
              <m:t>a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:</m:t>
            </m:r>
            <m:r>
              <m:t>a</m:t>
            </m:r>
            <m:r>
              <m:rPr>
                <m:sty m:val="p"/>
              </m:rPr>
              <m:t>∈</m:t>
            </m:r>
            <m:r>
              <m:t>A</m:t>
            </m:r>
          </m:e>
        </m:d>
        <m:r>
          <m:t>​</m:t>
        </m:r>
        <m:r>
          <m:rPr>
            <m:sty m:val="p"/>
          </m:rPr>
          <m:t>⊆</m:t>
        </m:r>
        <m:r>
          <m:t>A</m:t>
        </m:r>
        <m:r>
          <m:rPr>
            <m:sty m:val="p"/>
          </m:rPr>
          <m:t>×</m:t>
        </m:r>
        <m:r>
          <m:t>B</m:t>
        </m:r>
      </m:oMath>
      <w:r>
        <w:t xml:space="preserve">.</w:t>
      </w:r>
      <w:r>
        <w:t xml:space="preserve"> </w:t>
      </w:r>
      <w:r>
        <w:t xml:space="preserve">Authors define a function formally in one of two ways: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As its graph</w:t>
      </w:r>
      <w:r>
        <w:t xml:space="preserve"> </w:t>
      </w:r>
      <w:r>
        <w:t xml:space="preserve">(Halmos 1974, sec. 8, p. 30)</w:t>
      </w:r>
      <w:r>
        <w:t xml:space="preserve">: a function is a subset of</w:t>
      </w:r>
      <w:r>
        <w:t xml:space="preserve"> </w:t>
      </w:r>
      <m:oMath>
        <m:r>
          <m:t>A</m:t>
        </m:r>
        <m:r>
          <m:rPr>
            <m:sty m:val="p"/>
          </m:rPr>
          <m:t>×</m:t>
        </m:r>
        <m:r>
          <m:t>B</m:t>
        </m:r>
      </m:oMath>
      <w:r>
        <w:t xml:space="preserve"> </w:t>
      </w:r>
      <w:r>
        <w:t xml:space="preserve">containing exactly one pair</w:t>
      </w:r>
      <w:r>
        <w:t xml:space="preserve"> </w:t>
      </w:r>
      <m:oMath>
        <m:r>
          <m:rPr>
            <m:sty m:val="p"/>
          </m:rPr>
          <m:t>(</m:t>
        </m:r>
        <m:r>
          <m:t>a</m:t>
        </m:r>
        <m:r>
          <m:rPr>
            <m:sty m:val="p"/>
          </m:rPr>
          <m:t>,</m:t>
        </m:r>
        <m:r>
          <m:t>b</m:t>
        </m:r>
        <m:r>
          <m:rPr>
            <m:sty m:val="p"/>
          </m:rPr>
          <m:t>)</m:t>
        </m:r>
      </m:oMath>
      <w:r>
        <w:t xml:space="preserve"> </w:t>
      </w:r>
      <w:r>
        <w:t xml:space="preserve">for each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t>A</m:t>
        </m:r>
      </m:oMath>
      <w:r>
        <w:t xml:space="preserve">, where</w:t>
      </w:r>
      <w:r>
        <w:t xml:space="preserve"> </w:t>
      </w:r>
      <m:oMath>
        <m:r>
          <m:t>b</m:t>
        </m:r>
        <m:r>
          <m:rPr>
            <m:sty m:val="p"/>
          </m:rPr>
          <m:t>=</m:t>
        </m:r>
        <m:r>
          <m:t>f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</m:oMath>
      <w:r>
        <w:t xml:space="preserve">, and the statement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b</m:t>
        </m:r>
      </m:oMath>
      <w:r>
        <w:t xml:space="preserve"> </w:t>
      </w:r>
      <w:r>
        <w:t xml:space="preserve">is notation for</w:t>
      </w:r>
      <w:r>
        <w:t xml:space="preserve"> </w:t>
      </w:r>
      <m:oMath>
        <m:r>
          <m:rPr>
            <m:sty m:val="p"/>
          </m:rPr>
          <m:t>(</m:t>
        </m:r>
        <m:r>
          <m:t>a</m:t>
        </m:r>
        <m:r>
          <m:rPr>
            <m:sty m:val="p"/>
          </m:rPr>
          <m:t>,</m:t>
        </m:r>
        <m:r>
          <m:t>b</m:t>
        </m:r>
        <m:r>
          <m:rPr>
            <m:sty m:val="p"/>
          </m:rPr>
          <m:t>)</m:t>
        </m:r>
        <m:r>
          <m:rPr>
            <m:sty m:val="p"/>
          </m:rPr>
          <m:t>∈</m:t>
        </m:r>
        <m:r>
          <m:t>f</m:t>
        </m:r>
      </m:oMath>
      <w:r>
        <w:t xml:space="preserve">.</w:t>
      </w:r>
      <w:r>
        <w:t xml:space="preserve"> </w:t>
      </w:r>
      <w:r>
        <w:t xml:space="preserve">Under this convention, the codomain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is specified alongside the graph in the declaration</w:t>
      </w:r>
      <w:r>
        <w:t xml:space="preserve"> </w:t>
      </w:r>
      <m:oMath>
        <m:r>
          <m:t>f</m:t>
        </m:r>
        <m:r>
          <m:rPr>
            <m:sty m:val="p"/>
          </m:rPr>
          <m:t>:</m:t>
        </m:r>
        <m:r>
          <m:t>A</m:t>
        </m:r>
        <m:r>
          <m:rPr>
            <m:sty m:val="p"/>
          </m:rPr>
          <m:t>→</m:t>
        </m:r>
        <m:r>
          <m:t>B</m:t>
        </m:r>
      </m:oMath>
      <w:r>
        <w:t xml:space="preserve">.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As a triple</w:t>
      </w:r>
      <w:r>
        <w:rPr>
          <w:b/>
          <w:bCs/>
        </w:rPr>
        <w:t xml:space="preserve"> </w:t>
      </w:r>
      <m:oMath>
        <m:r>
          <m:rPr>
            <m:sty m:val="p"/>
          </m:rPr>
          <m:t>(</m:t>
        </m:r>
        <m:r>
          <m:t>A</m:t>
        </m:r>
        <m:r>
          <m:rPr>
            <m:sty m:val="p"/>
          </m:rPr>
          <m:t>,</m:t>
        </m:r>
        <m:r>
          <m:t>B</m:t>
        </m:r>
        <m:r>
          <m:rPr>
            <m:sty m:val="p"/>
          </m:rPr>
          <m:t>,</m:t>
        </m:r>
        <m:r>
          <m:t>G</m:t>
        </m:r>
        <m:r>
          <m:rPr>
            <m:sty m:val="p"/>
          </m:rPr>
          <m:t>)</m:t>
        </m:r>
      </m:oMath>
      <w:r>
        <w:t xml:space="preserve">: the function consists of the domain</w:t>
      </w:r>
      <w:r>
        <w:t xml:space="preserve"> </w:t>
      </w:r>
      <m:oMath>
        <m:r>
          <m:t>A</m:t>
        </m:r>
      </m:oMath>
      <w:r>
        <w:t xml:space="preserve">, the codomain</w:t>
      </w:r>
      <w:r>
        <w:t xml:space="preserve"> </w:t>
      </w:r>
      <m:oMath>
        <m:r>
          <m:t>B</m:t>
        </m:r>
      </m:oMath>
      <w:r>
        <w:t xml:space="preserve">, and the graph</w:t>
      </w:r>
      <w:r>
        <w:t xml:space="preserve"> </w:t>
      </w:r>
      <m:oMath>
        <m:r>
          <m:t>G</m:t>
        </m:r>
        <m:r>
          <m:rPr>
            <m:sty m:val="p"/>
          </m:rPr>
          <m:t>⊆</m:t>
        </m:r>
        <m:r>
          <m:t>A</m:t>
        </m:r>
        <m:r>
          <m:rPr>
            <m:sty m:val="p"/>
          </m:rPr>
          <m:t>×</m:t>
        </m:r>
        <m:r>
          <m:t>B</m:t>
        </m:r>
      </m:oMath>
      <w:r>
        <w:t xml:space="preserve">.</w:t>
      </w:r>
      <w:r>
        <w:t xml:space="preserve"> </w:t>
      </w:r>
      <w:r>
        <w:t xml:space="preserve">This explicit packaging retains the codomain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as part of the function itself, distinguishing functions that have the same graph but different codomains (such as a function mapping into</w:t>
      </w:r>
      <w:r>
        <w:t xml:space="preserve"> </w:t>
      </w:r>
      <m:oMath>
        <m:r>
          <m:rPr>
            <m:scr m:val="double-struck"/>
            <m:sty m:val="p"/>
          </m:rPr>
          <m:t>R</m:t>
        </m:r>
      </m:oMath>
      <w:r>
        <w:t xml:space="preserve"> </w:t>
      </w:r>
      <w:r>
        <w:t xml:space="preserve">versus into integers).</w:t>
      </w:r>
    </w:p>
    <w:p>
      <w:pPr>
        <w:pStyle w:val="FirstParagraph"/>
      </w:pPr>
      <w:r>
        <w:t xml:space="preserve">For example, the die-doubling function in</w:t>
      </w:r>
      <w:r>
        <w:t xml:space="preserve"> </w:t>
      </w:r>
      <w:hyperlink w:anchor="exm-function">
        <w:r>
          <w:rPr>
            <w:rStyle w:val="Hyperlink"/>
          </w:rPr>
          <w:t xml:space="preserve">Example 1</w:t>
        </w:r>
      </w:hyperlink>
      <w:r>
        <w:t xml:space="preserve"> </w:t>
      </w:r>
      <w:r>
        <w:t xml:space="preserve">has the graph of six ordered pairs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sty m:val="p"/>
              </m:rPr>
              <m:t>(</m:t>
            </m:r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(</m:t>
            </m:r>
            <m:r>
              <m:t>2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(</m:t>
            </m:r>
            <m:r>
              <m:t>3</m:t>
            </m:r>
            <m:r>
              <m:rPr>
                <m:sty m:val="p"/>
              </m:rPr>
              <m:t>,</m:t>
            </m:r>
            <m:r>
              <m:t>6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(</m:t>
            </m:r>
            <m:r>
              <m:t>4</m:t>
            </m:r>
            <m:r>
              <m:rPr>
                <m:sty m:val="p"/>
              </m:rPr>
              <m:t>,</m:t>
            </m:r>
            <m:r>
              <m:t>8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(</m:t>
            </m:r>
            <m:r>
              <m:t>5</m:t>
            </m:r>
            <m:r>
              <m:rPr>
                <m:sty m:val="p"/>
              </m:rPr>
              <m:t>,</m:t>
            </m:r>
            <m:r>
              <m:t>10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(</m:t>
            </m:r>
            <m:r>
              <m:t>6</m:t>
            </m:r>
            <m:r>
              <m:rPr>
                <m:sty m:val="p"/>
              </m:rPr>
              <m:t>,</m:t>
            </m:r>
            <m:r>
              <m:t>12</m:t>
            </m:r>
            <m:r>
              <m:rPr>
                <m:sty m:val="p"/>
              </m:rPr>
              <m:t>)</m:t>
            </m:r>
          </m:e>
        </m:d>
        <m:r>
          <m:t>​</m:t>
        </m:r>
      </m:oMath>
      <w:r>
        <w:t xml:space="preserve">.</w:t>
      </w:r>
    </w:p>
    <w:p>
      <w:pPr>
        <w:pStyle w:val="BodyText"/>
      </w:pPr>
      <w:r>
        <w:t xml:space="preserve">This distinction clarifies what a function is and is not:</w:t>
      </w:r>
    </w:p>
    <w:p>
      <w:pPr>
        <w:pStyle w:val="Compact"/>
        <w:numPr>
          <w:ilvl w:val="0"/>
          <w:numId w:val="1004"/>
        </w:numPr>
      </w:pPr>
      <w:r>
        <w:rPr>
          <w:b/>
          <w:bCs/>
        </w:rPr>
        <w:t xml:space="preserve">Not an algebraic formula:</w:t>
      </w:r>
      <w:r>
        <w:t xml:space="preserve"> </w:t>
      </w:r>
      <w:r>
        <w:t xml:space="preserve">A function is not fundamentally an equation or algebraic expression.</w:t>
      </w:r>
      <w:r>
        <w:t xml:space="preserve"> </w:t>
      </w:r>
      <w:r>
        <w:t xml:space="preserve">While many functions are specified by a formula (such as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sSup>
          <m:e>
            <m:r>
              <m:t>x</m:t>
            </m:r>
          </m:e>
          <m:sup>
            <m:r>
              <m:t>2</m:t>
            </m:r>
          </m:sup>
        </m:sSup>
      </m:oMath>
      <w:r>
        <w:t xml:space="preserve">), many others cannot be written in closed form (such as empirical measurements or a lookup table), yet every function has a well-defined set of input-output pairs.</w:t>
      </w:r>
    </w:p>
    <w:p>
      <w:pPr>
        <w:pStyle w:val="Compact"/>
        <w:numPr>
          <w:ilvl w:val="0"/>
          <w:numId w:val="1004"/>
        </w:numPr>
      </w:pPr>
      <w:r>
        <w:rPr>
          <w:b/>
          <w:bCs/>
        </w:rPr>
        <w:t xml:space="preserve">Not a curve:</w:t>
      </w:r>
      <w:r>
        <w:t xml:space="preserve"> </w:t>
      </w:r>
      <w:r>
        <w:t xml:space="preserve">A curve or plot is a geometric visualization of a function whose domain and codomain are subsets of</w:t>
      </w:r>
      <w:r>
        <w:t xml:space="preserve"> </w:t>
      </w:r>
      <m:oMath>
        <m:r>
          <m:rPr>
            <m:scr m:val="double-struck"/>
            <m:sty m:val="p"/>
          </m:rPr>
          <m:t>R</m:t>
        </m:r>
      </m:oMath>
      <w:r>
        <w:t xml:space="preserve">, but functions can map between arbitrary sets (such as sets of words, matrices, or probability distributions).</w:t>
      </w:r>
    </w:p>
    <w:p>
      <w:pPr>
        <w:pStyle w:val="Compact"/>
        <w:numPr>
          <w:ilvl w:val="0"/>
          <w:numId w:val="1004"/>
        </w:numPr>
      </w:pPr>
      <w:r>
        <w:rPr>
          <w:b/>
          <w:bCs/>
        </w:rPr>
        <w:t xml:space="preserve">Sets of pairs with unique first entries:</w:t>
      </w:r>
      <w:r>
        <w:t xml:space="preserve"> </w:t>
      </w:r>
      <w:r>
        <w:t xml:space="preserve">Any subset of</w:t>
      </w:r>
      <w:r>
        <w:t xml:space="preserve"> </w:t>
      </w:r>
      <m:oMath>
        <m:r>
          <m:t>A</m:t>
        </m:r>
        <m:r>
          <m:rPr>
            <m:sty m:val="p"/>
          </m:rPr>
          <m:t>×</m:t>
        </m:r>
        <m:r>
          <m:t>B</m:t>
        </m:r>
      </m:oMath>
      <w:r>
        <w:t xml:space="preserve"> </w:t>
      </w:r>
      <w:r>
        <w:t xml:space="preserve">in which no two distinct pairs share the same first element defines a function from the set of those first elements to</w:t>
      </w:r>
      <w:r>
        <w:t xml:space="preserve"> </w:t>
      </w:r>
      <m:oMath>
        <m:r>
          <m:t>B</m:t>
        </m:r>
      </m:oMath>
      <w:r>
        <w:t xml:space="preserve">.</w:t>
      </w:r>
    </w:p>
    <w:p>
      <w:pPr>
        <w:pStyle w:val="FirstParagraph"/>
      </w:pPr>
      <w:r>
        <w:t xml:space="preserve">In computer science, viewing a function as a set of key-value pairs corresponds directly to a</w:t>
      </w:r>
      <w:r>
        <w:t xml:space="preserve"> </w:t>
      </w:r>
      <w:r>
        <w:rPr>
          <w:b/>
          <w:bCs/>
        </w:rPr>
        <w:t xml:space="preserve">dictionary</w:t>
      </w:r>
      <w:r>
        <w:t xml:space="preserve">,</w:t>
      </w:r>
      <w:r>
        <w:t xml:space="preserve"> </w:t>
      </w:r>
      <w:r>
        <w:rPr>
          <w:b/>
          <w:bCs/>
        </w:rPr>
        <w:t xml:space="preserve">lookup table</w:t>
      </w:r>
      <w:r>
        <w:t xml:space="preserve">, or</w:t>
      </w:r>
      <w:r>
        <w:t xml:space="preserve"> </w:t>
      </w:r>
      <w:r>
        <w:rPr>
          <w:b/>
          <w:bCs/>
        </w:rPr>
        <w:t xml:space="preserve">hash map</w:t>
      </w:r>
      <w:r>
        <w:t xml:space="preserve">.</w:t>
      </w:r>
      <w:r>
        <w:t xml:space="preserve"> </w:t>
      </w:r>
      <w:r>
        <w:t xml:space="preserve">Evaluating an expression computes outputs on demand;</w:t>
      </w:r>
      <w:r>
        <w:t xml:space="preserve"> </w:t>
      </w:r>
      <w:r>
        <w:t xml:space="preserve">caching computed outputs</w:t>
      </w:r>
      <w:r>
        <w:t xml:space="preserve"> </w:t>
      </w:r>
      <m:oMath>
        <m:r>
          <m:rPr>
            <m:sty m:val="p"/>
          </m:rPr>
          <m:t>(</m:t>
        </m:r>
        <m:r>
          <m:t>a</m:t>
        </m:r>
        <m:r>
          <m:rPr>
            <m:sty m:val="p"/>
          </m:rPr>
          <m:t>,</m:t>
        </m:r>
        <m:r>
          <m:t>f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)</m:t>
        </m:r>
      </m:oMath>
      <w:r>
        <w:t xml:space="preserve"> </w:t>
      </w:r>
      <w:r>
        <w:t xml:space="preserve">on demand to return on future calls without recomputing is known as</w:t>
      </w:r>
      <w:r>
        <w:t xml:space="preserve"> </w:t>
      </w:r>
      <w:r>
        <w:rPr>
          <w:b/>
          <w:bCs/>
        </w:rPr>
        <w:t xml:space="preserve">memoization</w:t>
      </w:r>
      <w:r>
        <w:t xml:space="preserve">.</w:t>
      </w:r>
    </w:p>
    <w:bookmarkEnd w:id="51"/>
    <w:bookmarkStart w:id="52" w:name="def-composition"/>
    <w:p>
      <w:pPr>
        <w:pStyle w:val="BodyText"/>
      </w:pPr>
      <w:r>
        <w:rPr>
          <w:b/>
          <w:bCs/>
        </w:rPr>
        <w:t xml:space="preserve">Definition 11 (Composition)</w:t>
      </w:r>
      <w:r>
        <w:t xml:space="preserve"> </w:t>
      </w:r>
      <w:r>
        <w:t xml:space="preserve">Let</w:t>
      </w:r>
      <w:r>
        <w:t xml:space="preserve"> </w:t>
      </w:r>
      <m:oMath>
        <m:r>
          <m:t>g</m:t>
        </m:r>
        <m:r>
          <m:rPr>
            <m:sty m:val="p"/>
          </m:rPr>
          <m:t>:</m:t>
        </m:r>
        <m:r>
          <m:t>A</m:t>
        </m:r>
        <m:r>
          <m:rPr>
            <m:sty m:val="p"/>
          </m:rPr>
          <m:t>→</m:t>
        </m:r>
        <m:r>
          <m:t>B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f</m:t>
        </m:r>
        <m:r>
          <m:rPr>
            <m:sty m:val="p"/>
          </m:rPr>
          <m:t>:</m:t>
        </m:r>
        <m:r>
          <m:t>B</m:t>
        </m:r>
        <m:r>
          <m:rPr>
            <m:sty m:val="p"/>
          </m:rPr>
          <m:t>→</m:t>
        </m:r>
        <m:r>
          <m:t>C</m:t>
        </m:r>
      </m:oMath>
      <w:r>
        <w:t xml:space="preserve"> </w:t>
      </w:r>
      <w:r>
        <w:t xml:space="preserve">be</w:t>
      </w:r>
      <w:r>
        <w:t xml:space="preserve"> </w:t>
      </w:r>
      <w:hyperlink w:anchor="def-function">
        <w:r>
          <w:rPr>
            <w:rStyle w:val="Hyperlink"/>
          </w:rPr>
          <w:t xml:space="preserve">functions</w:t>
        </w:r>
      </w:hyperlink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composition</w:t>
      </w:r>
      <w:r>
        <w:t xml:space="preserve"> </w:t>
      </w:r>
      <w:r>
        <w:t xml:space="preserve">(Wikipedia contributors 2026i)</w:t>
      </w:r>
      <w:r>
        <w:t xml:space="preserve"> </w:t>
      </w:r>
      <w:r>
        <w:t xml:space="preserve">of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is the function</w:t>
      </w:r>
      <w:r>
        <w:t xml:space="preserve"> </w:t>
      </w:r>
      <m:oMath>
        <m:r>
          <m:t>f</m:t>
        </m:r>
        <m:r>
          <m:rPr>
            <m:sty m:val="p"/>
          </m:rPr>
          <m:t>∘</m:t>
        </m:r>
        <m:r>
          <m:t>g</m:t>
        </m:r>
        <m:r>
          <m:rPr>
            <m:sty m:val="p"/>
          </m:rPr>
          <m:t>:</m:t>
        </m:r>
        <m:r>
          <m:t>A</m:t>
        </m:r>
        <m:r>
          <m:rPr>
            <m:sty m:val="p"/>
          </m:rPr>
          <m:t>→</m:t>
        </m:r>
        <m:r>
          <m:t>C</m:t>
        </m:r>
      </m:oMath>
      <w:r>
        <w:t xml:space="preserve"> </w:t>
      </w:r>
      <w:r>
        <w:t xml:space="preserve">defined by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(</m:t>
          </m:r>
          <m:r>
            <m:t>f</m:t>
          </m:r>
          <m:r>
            <m:rPr>
              <m:sty m:val="p"/>
            </m:rPr>
            <m:t>∘</m:t>
          </m:r>
          <m:r>
            <m:t>g</m:t>
          </m:r>
          <m:r>
            <m:rPr>
              <m:sty m:val="p"/>
            </m:rPr>
            <m:t>)</m:t>
          </m:r>
          <m:r>
            <m:rPr>
              <m:sty m:val="p"/>
            </m:rPr>
            <m:t>(</m:t>
          </m:r>
          <m:r>
            <m:t>a</m:t>
          </m:r>
          <m:r>
            <m:rPr>
              <m:sty m:val="p"/>
            </m:rPr>
            <m:t>)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t>f</m:t>
          </m:r>
          <m:r>
            <m:rPr>
              <m:sty m:val="p"/>
            </m:rPr>
            <m:t>(</m:t>
          </m:r>
          <m:r>
            <m:t>g</m:t>
          </m:r>
          <m:r>
            <m:rPr>
              <m:sty m:val="p"/>
            </m:rPr>
            <m:t>(</m:t>
          </m:r>
          <m:r>
            <m:t>a</m:t>
          </m:r>
          <m:r>
            <m:rPr>
              <m:sty m:val="p"/>
            </m:rPr>
            <m:t>)</m:t>
          </m:r>
          <m:r>
            <m:rPr>
              <m:sty m:val="p"/>
            </m:rPr>
            <m:t>)</m:t>
          </m:r>
          <m:r>
            <m:t> </m:t>
          </m:r>
          <m:r>
            <m:rPr>
              <m:nor/>
              <m:sty m:val="p"/>
            </m:rPr>
            <m:t>for each </m:t>
          </m:r>
          <m:r>
            <m:t>a</m:t>
          </m:r>
          <m:r>
            <m:rPr>
              <m:sty m:val="p"/>
            </m:rPr>
            <m:t>∈</m:t>
          </m:r>
          <m:r>
            <m:t>A</m:t>
          </m:r>
          <m:r>
            <m:rPr>
              <m:sty m:val="p"/>
            </m:rPr>
            <m:t>.</m:t>
          </m:r>
        </m:oMath>
      </m:oMathPara>
    </w:p>
    <w:bookmarkEnd w:id="52"/>
    <w:bookmarkStart w:id="53" w:name="def-inner-function"/>
    <w:p>
      <w:pPr>
        <w:pStyle w:val="FirstParagraph"/>
      </w:pPr>
      <w:r>
        <w:rPr>
          <w:b/>
          <w:bCs/>
        </w:rPr>
        <w:t xml:space="preserve">Definition 12 (Inner function)</w:t>
      </w:r>
      <w:r>
        <w:t xml:space="preserve"> </w:t>
      </w:r>
      <w:r>
        <w:t xml:space="preserve">In a composition</w:t>
      </w:r>
      <w:r>
        <w:t xml:space="preserve"> </w:t>
      </w:r>
      <m:oMath>
        <m:r>
          <m:t>f</m:t>
        </m:r>
        <m:r>
          <m:rPr>
            <m:sty m:val="p"/>
          </m:rPr>
          <m:t>∘</m:t>
        </m:r>
        <m:r>
          <m:t>g</m:t>
        </m:r>
      </m:oMath>
      <w:r>
        <w:t xml:space="preserve"> </w:t>
      </w:r>
      <w:r>
        <w:t xml:space="preserve">(</w:t>
      </w:r>
      <w:hyperlink w:anchor="def-composition">
        <w:r>
          <w:rPr>
            <w:rStyle w:val="Hyperlink"/>
          </w:rPr>
          <w:t xml:space="preserve">Definition 11</w:t>
        </w:r>
      </w:hyperlink>
      <w:r>
        <w:t xml:space="preserve">),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is the</w:t>
      </w:r>
      <w:r>
        <w:t xml:space="preserve"> </w:t>
      </w:r>
      <w:r>
        <w:rPr>
          <w:b/>
          <w:bCs/>
        </w:rPr>
        <w:t xml:space="preserve">inner function</w:t>
      </w:r>
      <w:r>
        <w:t xml:space="preserve">, applied first.</w:t>
      </w:r>
    </w:p>
    <w:bookmarkEnd w:id="53"/>
    <w:bookmarkStart w:id="54" w:name="def-outer-function"/>
    <w:p>
      <w:pPr>
        <w:pStyle w:val="BodyText"/>
      </w:pPr>
      <w:r>
        <w:rPr>
          <w:b/>
          <w:bCs/>
        </w:rPr>
        <w:t xml:space="preserve">Definition 13 (Outer function)</w:t>
      </w:r>
      <w:r>
        <w:t xml:space="preserve"> </w:t>
      </w:r>
      <w:r>
        <w:t xml:space="preserve">In a composition</w:t>
      </w:r>
      <w:r>
        <w:t xml:space="preserve"> </w:t>
      </w:r>
      <m:oMath>
        <m:r>
          <m:t>f</m:t>
        </m:r>
        <m:r>
          <m:rPr>
            <m:sty m:val="p"/>
          </m:rPr>
          <m:t>∘</m:t>
        </m:r>
        <m:r>
          <m:t>g</m:t>
        </m:r>
      </m:oMath>
      <w:r>
        <w:t xml:space="preserve"> </w:t>
      </w:r>
      <w:r>
        <w:t xml:space="preserve">(</w:t>
      </w:r>
      <w:hyperlink w:anchor="def-composition">
        <w:r>
          <w:rPr>
            <w:rStyle w:val="Hyperlink"/>
          </w:rPr>
          <w:t xml:space="preserve">Definition 11</w:t>
        </w:r>
      </w:hyperlink>
      <w:r>
        <w:t xml:space="preserve">),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is the</w:t>
      </w:r>
      <w:r>
        <w:t xml:space="preserve"> </w:t>
      </w:r>
      <w:r>
        <w:rPr>
          <w:b/>
          <w:bCs/>
        </w:rPr>
        <w:t xml:space="preserve">outer function</w:t>
      </w:r>
      <w:r>
        <w:t xml:space="preserve">, applied to the result.</w:t>
      </w:r>
    </w:p>
    <w:bookmarkEnd w:id="54"/>
    <w:bookmarkStart w:id="55" w:name="exm-composition"/>
    <w:p>
      <w:pPr>
        <w:pStyle w:val="BodyText"/>
      </w:pPr>
      <w:r>
        <w:rPr>
          <w:b/>
          <w:bCs/>
        </w:rPr>
        <w:t xml:space="preserve">Example 9 (The order of composition matters)</w:t>
      </w:r>
      <w:r>
        <w:t xml:space="preserve"> </w:t>
      </w:r>
      <w:r>
        <w:t xml:space="preserve">Let</w:t>
      </w:r>
      <w:r>
        <w:t xml:space="preserve"> </w:t>
      </w:r>
      <m:oMath>
        <m:r>
          <m:t>g</m:t>
        </m:r>
        <m:r>
          <m:rPr>
            <m:sty m:val="p"/>
          </m:rPr>
          <m:t>:</m:t>
        </m:r>
        <m:r>
          <m:rPr>
            <m:scr m:val="double-struck"/>
            <m:sty m:val="p"/>
          </m:rPr>
          <m:t>R</m:t>
        </m:r>
        <m:r>
          <m:rPr>
            <m:sty m:val="p"/>
          </m:rPr>
          <m:t>→</m:t>
        </m:r>
        <m:r>
          <m:rPr>
            <m:scr m:val="double-struck"/>
            <m:sty m:val="p"/>
          </m:rPr>
          <m:t>R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g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+</m:t>
        </m:r>
        <m:r>
          <m:t>1</m:t>
        </m:r>
      </m:oMath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r>
          <m:t>f</m:t>
        </m:r>
        <m:r>
          <m:rPr>
            <m:sty m:val="p"/>
          </m:rPr>
          <m:t>:</m:t>
        </m:r>
        <m:r>
          <m:rPr>
            <m:scr m:val="double-struck"/>
            <m:sty m:val="p"/>
          </m:rPr>
          <m:t>R</m:t>
        </m:r>
        <m:r>
          <m:rPr>
            <m:sty m:val="p"/>
          </m:rPr>
          <m:t>→</m:t>
        </m:r>
        <m:r>
          <m:rPr>
            <m:scr m:val="double-struck"/>
            <m:sty m:val="p"/>
          </m:rPr>
          <m:t>R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sSup>
          <m:e>
            <m:r>
              <m:t>x</m:t>
            </m:r>
          </m:e>
          <m:sup>
            <m:r>
              <m:t>2</m:t>
            </m:r>
          </m:sup>
        </m:sSup>
      </m:oMath>
      <w:r>
        <w:t xml:space="preserve">.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(</m:t>
              </m:r>
              <m:r>
                <m:t>f</m:t>
              </m:r>
              <m:r>
                <m:rPr>
                  <m:sty m:val="p"/>
                </m:rPr>
                <m:t>∘</m:t>
              </m:r>
              <m:r>
                <m:t>g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(</m:t>
              </m:r>
              <m:r>
                <m:t>2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f</m:t>
              </m:r>
              <m:r>
                <m:rPr>
                  <m:sty m:val="p"/>
                </m:rPr>
                <m:t>(</m:t>
              </m:r>
              <m:r>
                <m:t>g</m:t>
              </m:r>
              <m:r>
                <m:rPr>
                  <m:sty m:val="p"/>
                </m:rPr>
                <m:t>(</m:t>
              </m:r>
              <m:r>
                <m:t>2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f</m:t>
              </m:r>
              <m:r>
                <m:rPr>
                  <m:sty m:val="p"/>
                </m:rPr>
                <m:t>(</m:t>
              </m:r>
              <m:r>
                <m:t>3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9</m:t>
              </m:r>
              <m:r>
                <m:rPr>
                  <m:sty m:val="p"/>
                </m:rPr>
                <m:t>:</m:t>
              </m:r>
            </m:e>
          </m:eqArr>
        </m:oMath>
      </m:oMathPara>
    </w:p>
    <w:p>
      <w:pPr>
        <w:numPr>
          <w:ilvl w:val="0"/>
          <w:numId w:val="1000"/>
        </w:numPr>
      </w:pPr>
      <m:oMath>
        <m:r>
          <m:t>g</m:t>
        </m:r>
      </m:oMath>
      <w:r>
        <w:t xml:space="preserve"> </w:t>
      </w:r>
      <w:r>
        <w:t xml:space="preserve">is the inner function, and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is the outer function.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(</m:t>
              </m:r>
              <m:r>
                <m:t>g</m:t>
              </m:r>
              <m:r>
                <m:rPr>
                  <m:sty m:val="p"/>
                </m:rPr>
                <m:t>∘</m:t>
              </m:r>
              <m:r>
                <m:t>f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(</m:t>
              </m:r>
              <m:r>
                <m:t>2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g</m:t>
              </m:r>
              <m:r>
                <m:rPr>
                  <m:sty m:val="p"/>
                </m:rPr>
                <m:t>(</m:t>
              </m:r>
              <m:r>
                <m:t>f</m:t>
              </m:r>
              <m:r>
                <m:rPr>
                  <m:sty m:val="p"/>
                </m:rPr>
                <m:t>(</m:t>
              </m:r>
              <m:r>
                <m:t>2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g</m:t>
              </m:r>
              <m:r>
                <m:rPr>
                  <m:sty m:val="p"/>
                </m:rPr>
                <m:t>(</m:t>
              </m:r>
              <m:r>
                <m:t>4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5</m:t>
              </m:r>
              <m:r>
                <m:rPr>
                  <m:sty m:val="p"/>
                </m:rPr>
                <m:t>:</m:t>
              </m:r>
            </m:e>
          </m:eqArr>
        </m:oMath>
      </m:oMathPara>
    </w:p>
    <w:p>
      <w:pPr>
        <w:numPr>
          <w:ilvl w:val="0"/>
          <w:numId w:val="1000"/>
        </w:numPr>
      </w:pPr>
      <w:r>
        <w:t xml:space="preserve">now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is the inner function, and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is the outer function.</w:t>
      </w:r>
    </w:p>
    <w:p>
      <w:pPr>
        <w:pStyle w:val="FirstParagraph"/>
      </w:pPr>
      <w:r>
        <w:t xml:space="preserve">Since</w:t>
      </w:r>
      <w:r>
        <w:t xml:space="preserve"> </w:t>
      </w:r>
      <m:oMath>
        <m:r>
          <m:t>9</m:t>
        </m:r>
        <m:r>
          <m:rPr>
            <m:sty m:val="p"/>
          </m:rPr>
          <m:t>≠</m:t>
        </m:r>
        <m:r>
          <m:t>5</m:t>
        </m:r>
      </m:oMath>
      <w:r>
        <w:t xml:space="preserve">,</w:t>
      </w:r>
      <w:r>
        <w:t xml:space="preserve"> </w:t>
      </w:r>
      <m:oMath>
        <m:r>
          <m:t>f</m:t>
        </m:r>
        <m:r>
          <m:rPr>
            <m:sty m:val="p"/>
          </m:rPr>
          <m:t>∘</m:t>
        </m:r>
        <m:r>
          <m:t>g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g</m:t>
        </m:r>
        <m:r>
          <m:rPr>
            <m:sty m:val="p"/>
          </m:rPr>
          <m:t>∘</m:t>
        </m:r>
        <m:r>
          <m:t>f</m:t>
        </m:r>
      </m:oMath>
      <w:r>
        <w:t xml:space="preserve"> </w:t>
      </w:r>
      <w:r>
        <w:t xml:space="preserve">are different functions.</w:t>
      </w:r>
    </w:p>
    <w:bookmarkEnd w:id="55"/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59" w:name="fig-composition"/>
          <w:p>
            <w:pPr>
              <w:pStyle w:val="SourceCode"/>
              <w:jc w:val="center"/>
            </w:pPr>
            <w:r>
              <w:rPr>
                <w:rStyle w:val="NormalTok"/>
              </w:rPr>
              <w:t xml:space="preserve">x_grid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seq</w:t>
            </w:r>
            <w:r>
              <w:rPr>
                <w:rStyle w:val="NormalTok"/>
              </w:rPr>
              <w:t xml:space="preserve">(</w:t>
            </w:r>
            <w:r>
              <w:rPr>
                <w:rStyle w:val="SpecialCharTok"/>
              </w:rPr>
              <w:t xml:space="preserve">-</w:t>
            </w:r>
            <w:r>
              <w:rPr>
                <w:rStyle w:val="DecValTok"/>
              </w:rPr>
              <w:t xml:space="preserve">3</w:t>
            </w:r>
            <w:r>
              <w:rPr>
                <w:rStyle w:val="NormalTok"/>
              </w:rPr>
              <w:t xml:space="preserve">, </w:t>
            </w:r>
            <w:r>
              <w:rPr>
                <w:rStyle w:val="DecValTok"/>
              </w:rPr>
              <w:t xml:space="preserve">3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 xml:space="preserve">length.out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241</w:t>
            </w:r>
            <w:r>
              <w:rPr>
                <w:rStyle w:val="NormalTok"/>
              </w:rPr>
              <w:t xml:space="preserve">)</w:t>
            </w:r>
            <w:r>
              <w:br/>
            </w:r>
            <w:r>
              <w:rPr>
                <w:rStyle w:val="NormalTok"/>
              </w:rPr>
              <w:t xml:space="preserve">fg_label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"f(g(x)) = (x + 1)^2"</w:t>
            </w:r>
            <w:r>
              <w:br/>
            </w:r>
            <w:r>
              <w:rPr>
                <w:rStyle w:val="NormalTok"/>
              </w:rPr>
              <w:t xml:space="preserve">gf_label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"g(f(x)) = x^2 + 1"</w:t>
            </w:r>
            <w:r>
              <w:br/>
            </w:r>
            <w:r>
              <w:rPr>
                <w:rStyle w:val="NormalTok"/>
              </w:rPr>
              <w:t xml:space="preserve">compositions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data.frame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rep</w:t>
            </w:r>
            <w:r>
              <w:rPr>
                <w:rStyle w:val="NormalTok"/>
              </w:rPr>
              <w:t xml:space="preserve">(x_grid, </w:t>
            </w:r>
            <w:r>
              <w:rPr>
                <w:rStyle w:val="DecValTok"/>
              </w:rPr>
              <w:t xml:space="preserve">2</w:t>
            </w:r>
            <w:r>
              <w:rPr>
                <w:rStyle w:val="NormalTok"/>
              </w:rPr>
              <w:t xml:space="preserve">),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AttributeTok"/>
              </w:rPr>
              <w:t xml:space="preserve">composition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rep</w:t>
            </w:r>
            <w:r>
              <w:rPr>
                <w:rStyle w:val="NormalTok"/>
              </w:rPr>
              <w:t xml:space="preserve">(</w:t>
            </w:r>
            <w:r>
              <w:rPr>
                <w:rStyle w:val="FunctionTok"/>
              </w:rPr>
              <w:t xml:space="preserve">c</w:t>
            </w:r>
            <w:r>
              <w:rPr>
                <w:rStyle w:val="NormalTok"/>
              </w:rPr>
              <w:t xml:space="preserve">(fg_label, gf_label), </w:t>
            </w:r>
            <w:r>
              <w:rPr>
                <w:rStyle w:val="AttributeTok"/>
              </w:rPr>
              <w:t xml:space="preserve">each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length</w:t>
            </w:r>
            <w:r>
              <w:rPr>
                <w:rStyle w:val="NormalTok"/>
              </w:rPr>
              <w:t xml:space="preserve">(x_grid)),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AttributeTok"/>
              </w:rPr>
              <w:t xml:space="preserve">value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c</w:t>
            </w:r>
            <w:r>
              <w:rPr>
                <w:rStyle w:val="NormalTok"/>
              </w:rPr>
              <w:t xml:space="preserve">((x_grid </w:t>
            </w:r>
            <w:r>
              <w:rPr>
                <w:rStyle w:val="SpecialCharTok"/>
              </w:rPr>
              <w:t xml:space="preserve">+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1</w:t>
            </w:r>
            <w:r>
              <w:rPr>
                <w:rStyle w:val="NormalTok"/>
              </w:rPr>
              <w:t xml:space="preserve">)</w:t>
            </w:r>
            <w:r>
              <w:rPr>
                <w:rStyle w:val="SpecialCharTok"/>
              </w:rPr>
              <w:t xml:space="preserve">^</w:t>
            </w:r>
            <w:r>
              <w:rPr>
                <w:rStyle w:val="DecValTok"/>
              </w:rPr>
              <w:t xml:space="preserve">2</w:t>
            </w:r>
            <w:r>
              <w:rPr>
                <w:rStyle w:val="NormalTok"/>
              </w:rPr>
              <w:t xml:space="preserve">, x_grid</w:t>
            </w:r>
            <w:r>
              <w:rPr>
                <w:rStyle w:val="SpecialCharTok"/>
              </w:rPr>
              <w:t xml:space="preserve">^</w:t>
            </w:r>
            <w:r>
              <w:rPr>
                <w:rStyle w:val="DecValTok"/>
              </w:rPr>
              <w:t xml:space="preserve">2</w:t>
            </w:r>
            <w:r>
              <w:rPr>
                <w:rStyle w:val="NormalTok"/>
              </w:rPr>
              <w:t xml:space="preserve"> </w:t>
            </w:r>
            <w:r>
              <w:rPr>
                <w:rStyle w:val="SpecialCharTok"/>
              </w:rPr>
              <w:t xml:space="preserve">+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1</w:t>
            </w:r>
            <w:r>
              <w:rPr>
                <w:rStyle w:val="NormalTok"/>
              </w:rPr>
              <w:t xml:space="preserve">)</w:t>
            </w:r>
            <w:r>
              <w:br/>
            </w:r>
            <w:r>
              <w:rPr>
                <w:rStyle w:val="NormalTok"/>
              </w:rPr>
              <w:t xml:space="preserve">)</w:t>
            </w:r>
            <w:r>
              <w:br/>
            </w:r>
            <w:r>
              <w:rPr>
                <w:rStyle w:val="NormalTok"/>
              </w:rPr>
              <w:t xml:space="preserve">at_two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data.frame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2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AttributeTok"/>
              </w:rPr>
              <w:t xml:space="preserve">composition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c</w:t>
            </w:r>
            <w:r>
              <w:rPr>
                <w:rStyle w:val="NormalTok"/>
              </w:rPr>
              <w:t xml:space="preserve">(fg_label, gf_label),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AttributeTok"/>
              </w:rPr>
              <w:t xml:space="preserve">value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c</w:t>
            </w:r>
            <w:r>
              <w:rPr>
                <w:rStyle w:val="NormalTok"/>
              </w:rPr>
              <w:t xml:space="preserve">(</w:t>
            </w:r>
            <w:r>
              <w:rPr>
                <w:rStyle w:val="DecValTok"/>
              </w:rPr>
              <w:t xml:space="preserve">9</w:t>
            </w:r>
            <w:r>
              <w:rPr>
                <w:rStyle w:val="NormalTok"/>
              </w:rPr>
              <w:t xml:space="preserve">, </w:t>
            </w:r>
            <w:r>
              <w:rPr>
                <w:rStyle w:val="DecValTok"/>
              </w:rPr>
              <w:t xml:space="preserve">5</w:t>
            </w:r>
            <w:r>
              <w:rPr>
                <w:rStyle w:val="NormalTok"/>
              </w:rPr>
              <w:t xml:space="preserve">)</w:t>
            </w:r>
            <w:r>
              <w:br/>
            </w:r>
            <w:r>
              <w:rPr>
                <w:rStyle w:val="NormalTok"/>
              </w:rPr>
              <w:t xml:space="preserve">)</w:t>
            </w:r>
            <w:r>
              <w:br/>
            </w:r>
            <w:r>
              <w:br/>
            </w:r>
            <w:r>
              <w:rPr>
                <w:rStyle w:val="NormalTok"/>
              </w:rPr>
              <w:t xml:space="preserve">composition_plot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ggplot</w:t>
            </w:r>
            <w:r>
              <w:rPr>
                <w:rStyle w:val="NormalTok"/>
              </w:rPr>
              <w:t xml:space="preserve">()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geom_line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data =</w:t>
            </w:r>
            <w:r>
              <w:rPr>
                <w:rStyle w:val="NormalTok"/>
              </w:rPr>
              <w:t xml:space="preserve"> compositions,</w:t>
            </w:r>
            <w:r>
              <w:br/>
            </w:r>
            <w:r>
              <w:rPr>
                <w:rStyle w:val="NormalTok"/>
              </w:rPr>
              <w:t xml:space="preserve">  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aes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x,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value, </w:t>
            </w:r>
            <w:r>
              <w:rPr>
                <w:rStyle w:val="AttributeTok"/>
              </w:rPr>
              <w:t xml:space="preserve">colour =</w:t>
            </w:r>
            <w:r>
              <w:rPr>
                <w:rStyle w:val="NormalTok"/>
              </w:rPr>
              <w:t xml:space="preserve"> composition)</w:t>
            </w:r>
            <w:r>
              <w:br/>
            </w:r>
            <w:r>
              <w:rPr>
                <w:rStyle w:val="NormalTok"/>
              </w:rPr>
              <w:t xml:space="preserve">  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geom_point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data =</w:t>
            </w:r>
            <w:r>
              <w:rPr>
                <w:rStyle w:val="NormalTok"/>
              </w:rPr>
              <w:t xml:space="preserve"> at_two,</w:t>
            </w:r>
            <w:r>
              <w:br/>
            </w:r>
            <w:r>
              <w:rPr>
                <w:rStyle w:val="NormalTok"/>
              </w:rPr>
              <w:t xml:space="preserve">  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aes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x,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value, </w:t>
            </w:r>
            <w:r>
              <w:rPr>
                <w:rStyle w:val="AttributeTok"/>
              </w:rPr>
              <w:t xml:space="preserve">colour =</w:t>
            </w:r>
            <w:r>
              <w:rPr>
                <w:rStyle w:val="NormalTok"/>
              </w:rPr>
              <w:t xml:space="preserve"> composition),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size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3</w:t>
            </w:r>
            <w:r>
              <w:br/>
            </w:r>
            <w:r>
              <w:rPr>
                <w:rStyle w:val="NormalTok"/>
              </w:rPr>
              <w:t xml:space="preserve">  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geom_text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data =</w:t>
            </w:r>
            <w:r>
              <w:rPr>
                <w:rStyle w:val="NormalTok"/>
              </w:rPr>
              <w:t xml:space="preserve"> at_two,</w:t>
            </w:r>
            <w:r>
              <w:br/>
            </w:r>
            <w:r>
              <w:rPr>
                <w:rStyle w:val="NormalTok"/>
              </w:rPr>
              <w:t xml:space="preserve">  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aes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x,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value, </w:t>
            </w:r>
            <w:r>
              <w:rPr>
                <w:rStyle w:val="AttributeTok"/>
              </w:rPr>
              <w:t xml:space="preserve">label =</w:t>
            </w:r>
            <w:r>
              <w:rPr>
                <w:rStyle w:val="NormalTok"/>
              </w:rPr>
              <w:t xml:space="preserve"> value),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nudge_x =</w:t>
            </w:r>
            <w:r>
              <w:rPr>
                <w:rStyle w:val="NormalTok"/>
              </w:rPr>
              <w:t xml:space="preserve"> </w:t>
            </w:r>
            <w:r>
              <w:rPr>
                <w:rStyle w:val="SpecialCharTok"/>
              </w:rPr>
              <w:t xml:space="preserve">-</w:t>
            </w:r>
            <w:r>
              <w:rPr>
                <w:rStyle w:val="FloatTok"/>
              </w:rPr>
              <w:t xml:space="preserve">0.3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nudge_y =</w:t>
            </w:r>
            <w:r>
              <w:rPr>
                <w:rStyle w:val="NormalTok"/>
              </w:rPr>
              <w:t xml:space="preserve"> </w:t>
            </w:r>
            <w:r>
              <w:rPr>
                <w:rStyle w:val="FloatTok"/>
              </w:rPr>
              <w:t xml:space="preserve">0.5</w:t>
            </w:r>
            <w:r>
              <w:br/>
            </w:r>
            <w:r>
              <w:rPr>
                <w:rStyle w:val="NormalTok"/>
              </w:rPr>
              <w:t xml:space="preserve">  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scale_colour_manual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values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c</w:t>
            </w:r>
            <w:r>
              <w:rPr>
                <w:rStyle w:val="NormalTok"/>
              </w:rPr>
              <w:t xml:space="preserve">(</w:t>
            </w:r>
            <w:r>
              <w:rPr>
                <w:rStyle w:val="StringTok"/>
              </w:rPr>
              <w:t xml:space="preserve">"#0072B2"</w:t>
            </w:r>
            <w:r>
              <w:rPr>
                <w:rStyle w:val="NormalTok"/>
              </w:rPr>
              <w:t xml:space="preserve">, </w:t>
            </w:r>
            <w:r>
              <w:rPr>
                <w:rStyle w:val="StringTok"/>
              </w:rPr>
              <w:t xml:space="preserve">"#D55E00"</w:t>
            </w:r>
            <w:r>
              <w:rPr>
                <w:rStyle w:val="NormalTok"/>
              </w:rPr>
              <w:t xml:space="preserve">))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labs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"Input, x"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"Output, value"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 xml:space="preserve">colour =</w:t>
            </w:r>
            <w:r>
              <w:rPr>
                <w:rStyle w:val="NormalTok"/>
              </w:rPr>
              <w:t xml:space="preserve"> </w:t>
            </w:r>
            <w:r>
              <w:rPr>
                <w:rStyle w:val="ConstantTok"/>
              </w:rPr>
              <w:t xml:space="preserve">NULL</w:t>
            </w:r>
            <w:r>
              <w:rPr>
                <w:rStyle w:val="NormalTok"/>
              </w:rPr>
              <w:t xml:space="preserve">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theme_minimal</w:t>
            </w:r>
            <w:r>
              <w:rPr>
                <w:rStyle w:val="NormalTok"/>
              </w:rPr>
              <w:t xml:space="preserve">()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theme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legend.position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"bottom"</w:t>
            </w:r>
            <w:r>
              <w:rPr>
                <w:rStyle w:val="NormalTok"/>
              </w:rPr>
              <w:t xml:space="preserve">)</w:t>
            </w:r>
            <w:r>
              <w:br/>
            </w:r>
            <w:r>
              <w:br/>
            </w:r>
            <w:r>
              <w:rPr>
                <w:rStyle w:val="ControlFlowTok"/>
              </w:rPr>
              <w:t xml:space="preserve">if</w:t>
            </w:r>
            <w:r>
              <w:rPr>
                <w:rStyle w:val="NormalTok"/>
              </w:rPr>
              <w:t xml:space="preserve"> (knitr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is_html_output</w:t>
            </w:r>
            <w:r>
              <w:rPr>
                <w:rStyle w:val="NormalTok"/>
              </w:rPr>
              <w:t xml:space="preserve">()) {</w:t>
            </w:r>
            <w:r>
              <w:br/>
            </w:r>
            <w:r>
              <w:rPr>
                <w:rStyle w:val="NormalTok"/>
              </w:rPr>
              <w:t xml:space="preserve">  htmltools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div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role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"img"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StringTok"/>
              </w:rPr>
              <w:t xml:space="preserve">`</w:t>
            </w:r>
            <w:r>
              <w:rPr>
                <w:rStyle w:val="AttributeTok"/>
              </w:rPr>
              <w:t xml:space="preserve">aria-label</w:t>
            </w:r>
            <w:r>
              <w:rPr>
                <w:rStyle w:val="StringTok"/>
              </w:rPr>
              <w:t xml:space="preserve">`</w:t>
            </w:r>
            <w:r>
              <w:rPr>
                <w:rStyle w:val="NormalTok"/>
              </w:rPr>
              <w:t xml:space="preserve"> </w:t>
            </w:r>
            <w:r>
              <w:rPr>
                <w:rStyle w:val="OtherTok"/>
              </w:rPr>
              <w:t xml:space="preserve">=</w:t>
            </w:r>
            <w:r>
              <w:rPr>
                <w:rStyle w:val="NormalTok"/>
              </w:rPr>
              <w:t xml:space="preserve"> fig_alt,</w:t>
            </w:r>
            <w:r>
              <w:br/>
            </w:r>
            <w:r>
              <w:rPr>
                <w:rStyle w:val="NormalTok"/>
              </w:rPr>
              <w:t xml:space="preserve">    plotly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ggplotly</w:t>
            </w:r>
            <w:r>
              <w:rPr>
                <w:rStyle w:val="NormalTok"/>
              </w:rPr>
              <w:t xml:space="preserve">(composition_plot) </w:t>
            </w:r>
            <w:r>
              <w:rPr>
                <w:rStyle w:val="SpecialCharTok"/>
              </w:rPr>
              <w:t xml:space="preserve">|&gt;</w:t>
            </w:r>
            <w:r>
              <w:br/>
            </w:r>
            <w:r>
              <w:rPr>
                <w:rStyle w:val="NormalTok"/>
              </w:rPr>
              <w:t xml:space="preserve">      plotly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layout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legend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list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orientation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"h"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</w:t>
            </w:r>
            <w:r>
              <w:rPr>
                <w:rStyle w:val="SpecialCharTok"/>
              </w:rPr>
              <w:t xml:space="preserve">-</w:t>
            </w:r>
            <w:r>
              <w:rPr>
                <w:rStyle w:val="FloatTok"/>
              </w:rPr>
              <w:t xml:space="preserve">0.2</w:t>
            </w:r>
            <w:r>
              <w:rPr>
                <w:rStyle w:val="NormalTok"/>
              </w:rPr>
              <w:t xml:space="preserve">))</w:t>
            </w:r>
            <w:r>
              <w:br/>
            </w:r>
            <w:r>
              <w:rPr>
                <w:rStyle w:val="NormalTok"/>
              </w:rPr>
              <w:t xml:space="preserve">  )</w:t>
            </w:r>
            <w:r>
              <w:br/>
            </w:r>
            <w:r>
              <w:rPr>
                <w:rStyle w:val="NormalTok"/>
              </w:rPr>
              <w:t xml:space="preserve">} </w:t>
            </w:r>
            <w:r>
              <w:rPr>
                <w:rStyle w:val="ControlFlowTok"/>
              </w:rPr>
              <w:t xml:space="preserve">else</w:t>
            </w:r>
            <w:r>
              <w:rPr>
                <w:rStyle w:val="NormalTok"/>
              </w:rPr>
              <w:t xml:space="preserve"> {</w:t>
            </w:r>
            <w:r>
              <w:br/>
            </w:r>
            <w:r>
              <w:rPr>
                <w:rStyle w:val="NormalTok"/>
              </w:rPr>
              <w:t xml:space="preserve">  composition_plot</w:t>
            </w:r>
            <w:r>
              <w:br/>
            </w:r>
            <w:r>
              <w:rPr>
                <w:rStyle w:val="NormalTok"/>
              </w:rPr>
              <w:t xml:space="preserve">}</w:t>
            </w:r>
          </w:p>
          <w:p>
            <w:pPr>
              <w:jc w:val="center"/>
            </w:pPr>
            <w:r>
              <w:drawing>
                <wp:inline>
                  <wp:extent cx="4620126" cy="3696101"/>
                  <wp:effectExtent b="0" l="0" r="0" t="0"/>
                  <wp:docPr descr="Two parabolas over x from -3 to 3. The curve for f of g of x has its lowest point, 0, at x = -1. The curve for g of f of x has its lowest point, 1, at x = 0. The two curves cross at x = 0, where both equal 1. At x = 2 the first curve is at 9 and the second is at 5, and both points are marked." title="" id="57" name="Picture"/>
                  <a:graphic>
                    <a:graphicData uri="http://schemas.openxmlformats.org/drawingml/2006/picture">
                      <pic:pic>
                        <pic:nvPicPr>
                          <pic:cNvPr descr="functions_files/figure-docx/composition-plot-1.png" id="58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5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0126" cy="36961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Figure 5: The</w:t>
            </w:r>
            <w:r>
              <w:t xml:space="preserve"> </w:t>
            </w:r>
            <w:hyperlink w:anchor="def-composition">
              <w:r>
                <w:rPr>
                  <w:rStyle w:val="Hyperlink"/>
                </w:rPr>
                <w:t xml:space="preserve">compositions</w:t>
              </w:r>
            </w:hyperlink>
            <w:r>
              <w:t xml:space="preserve"> </w:t>
            </w:r>
            <m:oMath>
              <m:r>
                <m:t>f</m:t>
              </m:r>
              <m:r>
                <m:rPr>
                  <m:sty m:val="p"/>
                </m:rPr>
                <m:t>∘</m:t>
              </m:r>
              <m:r>
                <m:t>g</m:t>
              </m:r>
            </m:oMath>
            <w:r>
              <w:t xml:space="preserve"> </w:t>
            </w:r>
            <w:r>
              <w:t xml:space="preserve">and</w:t>
            </w:r>
            <w:r>
              <w:t xml:space="preserve"> </w:t>
            </w:r>
            <m:oMath>
              <m:r>
                <m:t>g</m:t>
              </m:r>
              <m:r>
                <m:rPr>
                  <m:sty m:val="p"/>
                </m:rPr>
                <m:t>∘</m:t>
              </m:r>
              <m:r>
                <m:t>f</m:t>
              </m:r>
            </m:oMath>
            <w:r>
              <w:t xml:space="preserve"> </w:t>
            </w:r>
            <w:r>
              <w:t xml:space="preserve">of</w:t>
            </w:r>
            <w:r>
              <w:t xml:space="preserve"> </w:t>
            </w:r>
            <w:hyperlink w:anchor="exm-composition">
              <w:r>
                <w:rPr>
                  <w:rStyle w:val="Hyperlink"/>
                </w:rPr>
                <w:t xml:space="preserve">Example 9</w:t>
              </w:r>
            </w:hyperlink>
            <w:r>
              <w:t xml:space="preserve"> </w:t>
            </w:r>
            <w:r>
              <w:t xml:space="preserve">are different</w:t>
            </w:r>
            <w:r>
              <w:t xml:space="preserve"> </w:t>
            </w:r>
            <w:hyperlink w:anchor="def-function">
              <w:r>
                <w:rPr>
                  <w:rStyle w:val="Hyperlink"/>
                </w:rPr>
                <w:t xml:space="preserve">functions</w:t>
              </w:r>
            </w:hyperlink>
            <w:r>
              <w:t xml:space="preserve">.</w:t>
            </w:r>
            <w:r>
              <w:t xml:space="preserve"> </w:t>
            </w:r>
            <w:r>
              <w:t xml:space="preserve">At</w:t>
            </w:r>
            <w:r>
              <w:t xml:space="preserve"> </w:t>
            </w:r>
            <m:oMath>
              <m:r>
                <m:t>x</m:t>
              </m:r>
              <m:r>
                <m:rPr>
                  <m:sty m:val="p"/>
                </m:rPr>
                <m:t>=</m:t>
              </m:r>
              <m:r>
                <m:t>2</m:t>
              </m:r>
            </m:oMath>
            <w:r>
              <w:t xml:space="preserve"> </w:t>
            </w:r>
            <w:r>
              <w:t xml:space="preserve">they take the</w:t>
            </w:r>
            <w:r>
              <w:t xml:space="preserve"> </w:t>
            </w:r>
            <w:hyperlink w:anchor="def-value">
              <w:r>
                <w:rPr>
                  <w:rStyle w:val="Hyperlink"/>
                </w:rPr>
                <w:t xml:space="preserve">values</w:t>
              </w:r>
            </w:hyperlink>
            <w:r>
              <w:t xml:space="preserve"> </w:t>
            </w:r>
            <m:oMath>
              <m:r>
                <m:t>9</m:t>
              </m:r>
            </m:oMath>
            <w:r>
              <w:t xml:space="preserve"> </w:t>
            </w:r>
            <w:r>
              <w:t xml:space="preserve">and</w:t>
            </w:r>
            <w:r>
              <w:t xml:space="preserve"> </w:t>
            </w:r>
            <m:oMath>
              <m:r>
                <m:t>5</m:t>
              </m:r>
            </m:oMath>
            <w:r>
              <w:t xml:space="preserve">.</w:t>
            </w:r>
          </w:p>
          <w:bookmarkEnd w:id="59"/>
        </w:tc>
      </w:tr>
    </w:tbl>
    <w:bookmarkStart w:id="60" w:name="def-inverse-function"/>
    <w:p>
      <w:pPr>
        <w:pStyle w:val="BodyText"/>
      </w:pPr>
      <w:r>
        <w:rPr>
          <w:b/>
          <w:bCs/>
        </w:rPr>
        <w:t xml:space="preserve">Definition 14 (Inverse function)</w:t>
      </w:r>
      <w:r>
        <w:t xml:space="preserve"> </w:t>
      </w:r>
      <w:r>
        <w:t xml:space="preserve">Let</w:t>
      </w:r>
      <w:r>
        <w:t xml:space="preserve"> </w:t>
      </w:r>
      <m:oMath>
        <m:r>
          <m:t>f</m:t>
        </m:r>
        <m:r>
          <m:rPr>
            <m:sty m:val="p"/>
          </m:rPr>
          <m:t>:</m:t>
        </m:r>
        <m:r>
          <m:t>A</m:t>
        </m:r>
        <m:r>
          <m:rPr>
            <m:sty m:val="p"/>
          </m:rPr>
          <m:t>→</m:t>
        </m:r>
        <m:r>
          <m:t>B</m:t>
        </m:r>
      </m:oMath>
      <w:r>
        <w:t xml:space="preserve"> </w:t>
      </w:r>
      <w:r>
        <w:t xml:space="preserve">be a</w:t>
      </w:r>
      <w:r>
        <w:t xml:space="preserve"> </w:t>
      </w:r>
      <w:hyperlink w:anchor="def-function">
        <w:r>
          <w:rPr>
            <w:rStyle w:val="Hyperlink"/>
          </w:rPr>
          <w:t xml:space="preserve">function</w:t>
        </w:r>
      </w:hyperlink>
      <w:r>
        <w:t xml:space="preserve">.</w:t>
      </w:r>
      <w:r>
        <w:t xml:space="preserve"> </w:t>
      </w:r>
      <w:r>
        <w:t xml:space="preserve">A function</w:t>
      </w:r>
      <w:r>
        <w:t xml:space="preserve"> </w:t>
      </w:r>
      <m:oMath>
        <m:r>
          <m:t>g</m:t>
        </m:r>
        <m:r>
          <m:rPr>
            <m:sty m:val="p"/>
          </m:rPr>
          <m:t>:</m:t>
        </m:r>
        <m:r>
          <m:t>B</m:t>
        </m:r>
        <m:r>
          <m:rPr>
            <m:sty m:val="p"/>
          </m:rPr>
          <m:t>→</m:t>
        </m:r>
        <m:r>
          <m:t>A</m:t>
        </m:r>
      </m:oMath>
      <w:r>
        <w:t xml:space="preserve"> </w:t>
      </w:r>
      <w:r>
        <w:t xml:space="preserve">is the</w:t>
      </w:r>
      <w:r>
        <w:t xml:space="preserve"> </w:t>
      </w:r>
      <w:r>
        <w:rPr>
          <w:b/>
          <w:bCs/>
        </w:rPr>
        <w:t xml:space="preserve">inverse function</w:t>
      </w:r>
      <w:r>
        <w:t xml:space="preserve"> </w:t>
      </w:r>
      <w:r>
        <w:t xml:space="preserve">(Wikipedia contributors 2026o)</w:t>
      </w:r>
      <w:r>
        <w:t xml:space="preserve"> </w:t>
      </w:r>
      <w:r>
        <w:t xml:space="preserve">of</w:t>
      </w:r>
      <w:r>
        <w:t xml:space="preserve"> </w:t>
      </w:r>
      <m:oMath>
        <m:r>
          <m:t>f</m:t>
        </m:r>
      </m:oMath>
      <w:r>
        <w:t xml:space="preserve">,</w:t>
      </w:r>
      <w:r>
        <w:t xml:space="preserve"> </w:t>
      </w:r>
      <w:r>
        <w:t xml:space="preserve">written</w:t>
      </w:r>
      <w:r>
        <w:t xml:space="preserve"> </w:t>
      </w:r>
      <m:oMath>
        <m:sSup>
          <m:e>
            <m:r>
              <m:t>f</m:t>
            </m:r>
          </m:e>
          <m:sup>
            <m:r>
              <m:rPr>
                <m:sty m:val="p"/>
              </m:rPr>
              <m:t>−</m:t>
            </m:r>
            <m:r>
              <m:t>1</m:t>
            </m:r>
          </m:sup>
        </m:sSup>
      </m:oMath>
      <w:r>
        <w:t xml:space="preserve">, if both</w:t>
      </w:r>
    </w:p>
    <w:p>
      <w:pPr>
        <w:pStyle w:val="Compact"/>
        <w:numPr>
          <w:ilvl w:val="0"/>
          <w:numId w:val="1006"/>
        </w:numPr>
      </w:pPr>
      <m:oMath>
        <m:r>
          <m:t>g</m:t>
        </m:r>
        <m:r>
          <m:rPr>
            <m:sty m:val="p"/>
          </m:rPr>
          <m:t>(</m:t>
        </m:r>
        <m:r>
          <m:t>f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a</m:t>
        </m:r>
      </m:oMath>
      <w:r>
        <w:t xml:space="preserve"> </w:t>
      </w:r>
      <w:r>
        <w:t xml:space="preserve">for every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t>A</m:t>
        </m:r>
      </m:oMath>
      <w:r>
        <w:t xml:space="preserve">, and</w:t>
      </w:r>
    </w:p>
    <w:p>
      <w:pPr>
        <w:pStyle w:val="Compact"/>
        <w:numPr>
          <w:ilvl w:val="0"/>
          <w:numId w:val="1006"/>
        </w:numPr>
      </w:pPr>
      <m:oMath>
        <m:r>
          <m:t>f</m:t>
        </m:r>
        <m:r>
          <m:rPr>
            <m:sty m:val="p"/>
          </m:rPr>
          <m:t>(</m:t>
        </m:r>
        <m:r>
          <m:t>g</m:t>
        </m:r>
        <m:r>
          <m:rPr>
            <m:sty m:val="p"/>
          </m:rPr>
          <m:t>(</m:t>
        </m:r>
        <m:r>
          <m:t>b</m:t>
        </m:r>
        <m:r>
          <m:rPr>
            <m:sty m:val="p"/>
          </m:rPr>
          <m:t>)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b</m:t>
        </m:r>
      </m:oMath>
      <w:r>
        <w:t xml:space="preserve"> </w:t>
      </w:r>
      <w:r>
        <w:t xml:space="preserve">for every</w:t>
      </w:r>
      <w:r>
        <w:t xml:space="preserve"> </w:t>
      </w:r>
      <m:oMath>
        <m:r>
          <m:t>b</m:t>
        </m:r>
        <m:r>
          <m:rPr>
            <m:sty m:val="p"/>
          </m:rPr>
          <m:t>∈</m:t>
        </m:r>
        <m:r>
          <m:t>B</m:t>
        </m:r>
      </m:oMath>
      <w:r>
        <w:t xml:space="preserve">.</w:t>
      </w:r>
    </w:p>
    <w:p>
      <w:pPr>
        <w:pStyle w:val="FirstParagraph"/>
      </w:pPr>
      <w:r>
        <w:t xml:space="preserve">A function that has an inverse function is</w:t>
      </w:r>
      <w:r>
        <w:t xml:space="preserve"> </w:t>
      </w:r>
      <w:r>
        <w:rPr>
          <w:b/>
          <w:bCs/>
        </w:rPr>
        <w:t xml:space="preserve">invertible</w:t>
      </w:r>
      <w:r>
        <w:t xml:space="preserve">.</w:t>
      </w:r>
    </w:p>
    <w:bookmarkEnd w:id="60"/>
    <w:bookmarkStart w:id="61" w:name="rem-inverse-not-reciprocal"/>
    <w:p>
      <w:pPr>
        <w:pStyle w:val="BodyText"/>
      </w:pPr>
      <w:r>
        <w:rPr>
          <w:i/>
          <w:iCs/>
        </w:rPr>
        <w:t xml:space="preserve">Remark 4</w:t>
      </w:r>
      <w:r>
        <w:t xml:space="preserve"> (</w:t>
      </w:r>
      <m:oMath>
        <m:sSup>
          <m:e>
            <m:r>
              <m:t>f</m:t>
            </m:r>
          </m:e>
          <m:sup>
            <m:r>
              <m:rPr>
                <m:sty m:val="p"/>
              </m:rPr>
              <m:t>−</m:t>
            </m:r>
            <m:r>
              <m:t>1</m:t>
            </m:r>
          </m:sup>
        </m:sSup>
      </m:oMath>
      <w:r>
        <w:t xml:space="preserve"> </w:t>
      </w:r>
      <w:r>
        <w:t xml:space="preserve">is not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f</m:t>
        </m:r>
      </m:oMath>
      <w:r>
        <w:t xml:space="preserve">). </w:t>
      </w:r>
      <w:r>
        <w:t xml:space="preserve">The</w:t>
      </w:r>
      <w:r>
        <w:t xml:space="preserve"> </w:t>
      </w:r>
      <m:oMath>
        <m:r>
          <m:rPr>
            <m:sty m:val="p"/>
          </m:rPr>
          <m:t>−</m:t>
        </m:r>
        <m:r>
          <m:t>1</m:t>
        </m:r>
      </m:oMath>
      <w:r>
        <w:t xml:space="preserve"> </w:t>
      </w:r>
      <w:r>
        <w:t xml:space="preserve">in</w:t>
      </w:r>
      <w:r>
        <w:t xml:space="preserve"> </w:t>
      </w:r>
      <m:oMath>
        <m:sSup>
          <m:e>
            <m:r>
              <m:t>f</m:t>
            </m:r>
          </m:e>
          <m:sup>
            <m:r>
              <m:rPr>
                <m:sty m:val="p"/>
              </m:rPr>
              <m:t>−</m:t>
            </m:r>
            <m:r>
              <m:t>1</m:t>
            </m:r>
          </m:sup>
        </m:sSup>
      </m:oMath>
      <w:r>
        <w:t xml:space="preserve"> </w:t>
      </w:r>
      <w:r>
        <w:t xml:space="preserve">does not mean a reciprocal:</w:t>
      </w:r>
      <w:r>
        <w:t xml:space="preserve"> </w:t>
      </w:r>
      <m:oMath>
        <m:sSup>
          <m:e>
            <m:r>
              <m:t>f</m:t>
            </m:r>
          </m:e>
          <m:sup>
            <m:r>
              <m:rPr>
                <m:sty m:val="p"/>
              </m:rPr>
              <m:t>−</m:t>
            </m:r>
            <m:r>
              <m:t>1</m:t>
            </m:r>
          </m:sup>
        </m:sSup>
        <m:r>
          <m:rPr>
            <m:sty m:val="p"/>
          </m:rPr>
          <m:t>(</m:t>
        </m:r>
        <m:r>
          <m:t>b</m:t>
        </m:r>
        <m:r>
          <m:rPr>
            <m:sty m:val="p"/>
          </m:rPr>
          <m:t>)</m:t>
        </m:r>
      </m:oMath>
      <w:r>
        <w:t xml:space="preserve"> </w:t>
      </w:r>
      <w:r>
        <w:t xml:space="preserve">is the input that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maps to</w:t>
      </w:r>
      <w:r>
        <w:t xml:space="preserve"> </w:t>
      </w:r>
      <m:oMath>
        <m:r>
          <m:t>b</m:t>
        </m:r>
      </m:oMath>
      <w:r>
        <w:t xml:space="preserve">,</w:t>
      </w:r>
      <w:r>
        <w:t xml:space="preserve"> </w:t>
      </w:r>
      <w:r>
        <w:t xml:space="preserve">not</w:t>
      </w:r>
      <w:r>
        <w:t xml:space="preserve"> </w:t>
      </w:r>
      <m:oMath>
        <m:f>
          <m:fPr>
            <m:type m:val="bar"/>
          </m:fPr>
          <m:num>
            <m:r>
              <m:t>1</m:t>
            </m:r>
          </m:num>
          <m:den>
            <m:r>
              <m:t>f</m:t>
            </m:r>
            <m:r>
              <m:rPr>
                <m:sty m:val="p"/>
              </m:rPr>
              <m:t>(</m:t>
            </m:r>
            <m:r>
              <m:t>b</m:t>
            </m:r>
            <m:r>
              <m:rPr>
                <m:sty m:val="p"/>
              </m:rPr>
              <m:t>)</m:t>
            </m:r>
          </m:den>
        </m:f>
      </m:oMath>
      <w:r>
        <w:t xml:space="preserve">.</w:t>
      </w:r>
      <w:r>
        <w:t xml:space="preserve"> </w:t>
      </w:r>
      <w:r>
        <w:t xml:space="preserve">For example, with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2</m:t>
        </m:r>
        <m:r>
          <m:t>x</m:t>
        </m:r>
      </m:oMath>
      <w:r>
        <w:t xml:space="preserve"> </w:t>
      </w:r>
      <w:r>
        <w:t xml:space="preserve">on</w:t>
      </w:r>
      <w:r>
        <w:t xml:space="preserve"> </w:t>
      </w:r>
      <m:oMath>
        <m:r>
          <m:rPr>
            <m:scr m:val="double-struck"/>
            <m:sty m:val="p"/>
          </m:rPr>
          <m:t>R</m:t>
        </m:r>
      </m:oMath>
      <w:r>
        <w:t xml:space="preserve">,</w:t>
      </w:r>
      <w:r>
        <w:t xml:space="preserve"> </w:t>
      </w:r>
      <m:oMath>
        <m:sSup>
          <m:e>
            <m:r>
              <m:t>f</m:t>
            </m:r>
          </m:e>
          <m:sup>
            <m:r>
              <m:rPr>
                <m:sty m:val="p"/>
              </m:rPr>
              <m:t>−</m:t>
            </m:r>
            <m:r>
              <m:t>1</m:t>
            </m:r>
          </m:sup>
        </m:sSup>
        <m:r>
          <m:rPr>
            <m:sty m:val="p"/>
          </m:rPr>
          <m:t>(</m:t>
        </m:r>
        <m:r>
          <m:t>4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2</m:t>
        </m:r>
      </m:oMath>
      <w:r>
        <w:t xml:space="preserve">, but</w:t>
      </w:r>
      <w:r>
        <w:t xml:space="preserve"> </w:t>
      </w:r>
      <m:oMath>
        <m:f>
          <m:fPr>
            <m:type m:val="bar"/>
          </m:fPr>
          <m:num>
            <m:r>
              <m:t>1</m:t>
            </m:r>
          </m:num>
          <m:den>
            <m:r>
              <m:t>f</m:t>
            </m:r>
            <m:r>
              <m:rPr>
                <m:sty m:val="p"/>
              </m:rPr>
              <m:t>(</m:t>
            </m:r>
            <m:r>
              <m:t>4</m:t>
            </m:r>
            <m:r>
              <m:rPr>
                <m:sty m:val="p"/>
              </m:rPr>
              <m:t>)</m:t>
            </m:r>
          </m:den>
        </m:f>
        <m:r>
          <m:rPr>
            <m:sty m:val="p"/>
          </m:rPr>
          <m:t>=</m:t>
        </m:r>
        <m:f>
          <m:fPr>
            <m:type m:val="bar"/>
          </m:fPr>
          <m:num>
            <m:r>
              <m:t>1</m:t>
            </m:r>
          </m:num>
          <m:den>
            <m:r>
              <m:t>8</m:t>
            </m:r>
          </m:den>
        </m:f>
      </m:oMath>
      <w:r>
        <w:t xml:space="preserve">.</w:t>
      </w:r>
    </w:p>
    <w:bookmarkEnd w:id="61"/>
    <w:bookmarkStart w:id="62" w:name="exm-inverse-function"/>
    <w:p>
      <w:pPr>
        <w:pStyle w:val="BodyText"/>
      </w:pPr>
      <w:r>
        <w:rPr>
          <w:b/>
          <w:bCs/>
        </w:rPr>
        <w:t xml:space="preserve">Example 10 (An invertible function, and one that is not)</w:t>
      </w:r>
      <w:r>
        <w:t xml:space="preserve"> </w:t>
      </w:r>
      <w:r>
        <w:t xml:space="preserve"> </w:t>
      </w:r>
    </w:p>
    <w:p>
      <w:pPr>
        <w:numPr>
          <w:ilvl w:val="0"/>
          <w:numId w:val="1007"/>
        </w:numPr>
      </w:pPr>
      <w:r>
        <w:t xml:space="preserve">Let</w:t>
      </w:r>
      <w:r>
        <w:t xml:space="preserve"> </w:t>
      </w:r>
      <m:oMath>
        <m:r>
          <m:t>f</m:t>
        </m:r>
        <m:r>
          <m:rPr>
            <m:sty m:val="p"/>
          </m:rPr>
          <m:t>:</m:t>
        </m:r>
        <m:r>
          <m:rPr>
            <m:scr m:val="double-struck"/>
            <m:sty m:val="p"/>
          </m:rPr>
          <m:t>R</m:t>
        </m:r>
        <m:r>
          <m:rPr>
            <m:sty m:val="p"/>
          </m:rPr>
          <m:t>→</m:t>
        </m:r>
        <m:r>
          <m:rPr>
            <m:scr m:val="double-struck"/>
            <m:sty m:val="p"/>
          </m:rPr>
          <m:t>R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2</m:t>
        </m:r>
        <m:r>
          <m:t>x</m:t>
        </m:r>
        <m:r>
          <m:rPr>
            <m:sty m:val="p"/>
          </m:rPr>
          <m:t>+</m:t>
        </m:r>
        <m:r>
          <m:t>1</m:t>
        </m:r>
      </m:oMath>
      <w:r>
        <w:t xml:space="preserve">.</w:t>
      </w:r>
      <w:r>
        <w:t xml:space="preserve"> </w:t>
      </w:r>
      <w:r>
        <w:t xml:space="preserve">Its inverse function is</w:t>
      </w:r>
      <w:r>
        <w:t xml:space="preserve"> </w:t>
      </w:r>
      <m:oMath>
        <m:sSup>
          <m:e>
            <m:r>
              <m:t>f</m:t>
            </m:r>
          </m:e>
          <m:sup>
            <m:r>
              <m:rPr>
                <m:sty m:val="p"/>
              </m:rPr>
              <m:t>−</m:t>
            </m:r>
            <m:r>
              <m:t>1</m:t>
            </m:r>
          </m:sup>
        </m:sSup>
        <m:r>
          <m:rPr>
            <m:sty m:val="p"/>
          </m:rPr>
          <m:t>(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f>
          <m:fPr>
            <m:type m:val="bar"/>
          </m:fPr>
          <m:num>
            <m:r>
              <m:t>y</m:t>
            </m:r>
            <m:r>
              <m:rPr>
                <m:sty m:val="p"/>
              </m:rPr>
              <m:t>−</m:t>
            </m:r>
            <m:r>
              <m:t>1</m:t>
            </m:r>
          </m:num>
          <m:den>
            <m:r>
              <m:t>2</m:t>
            </m:r>
          </m:den>
        </m:f>
      </m:oMath>
      <w:r>
        <w:t xml:space="preserve">.</w:t>
      </w:r>
      <w:r>
        <w:t xml:space="preserve"> </w:t>
      </w:r>
      <w:r>
        <w:t xml:space="preserve">For example,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3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7</m:t>
        </m:r>
      </m:oMath>
      <w:r>
        <w:t xml:space="preserve"> </w:t>
      </w:r>
      <w:r>
        <w:t xml:space="preserve">and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p>
                <m:e>
                  <m:r>
                    <m:t>f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  <m:r>
                <m:rPr>
                  <m:sty m:val="p"/>
                </m:rPr>
                <m:t>(</m:t>
              </m:r>
              <m:r>
                <m:t>7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7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num>
                <m:den>
                  <m:r>
                    <m:t>2</m:t>
                  </m:r>
                </m:den>
              </m:f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3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numPr>
          <w:ilvl w:val="0"/>
          <w:numId w:val="1007"/>
        </w:numPr>
      </w:pPr>
      <w:r>
        <w:t xml:space="preserve">Let</w:t>
      </w:r>
      <w:r>
        <w:t xml:space="preserve"> </w:t>
      </w:r>
      <m:oMath>
        <m:r>
          <m:t>h</m:t>
        </m:r>
        <m:r>
          <m:rPr>
            <m:sty m:val="p"/>
          </m:rPr>
          <m:t>:</m:t>
        </m:r>
        <m:r>
          <m:rPr>
            <m:scr m:val="double-struck"/>
            <m:sty m:val="p"/>
          </m:rPr>
          <m:t>R</m:t>
        </m:r>
        <m:r>
          <m:rPr>
            <m:sty m:val="p"/>
          </m:rPr>
          <m:t>→</m:t>
        </m:r>
        <m:r>
          <m:rPr>
            <m:scr m:val="double-struck"/>
            <m:sty m:val="p"/>
          </m:rPr>
          <m:t>R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sSup>
          <m:e>
            <m:r>
              <m:t>x</m:t>
            </m:r>
          </m:e>
          <m:sup>
            <m:r>
              <m:t>2</m:t>
            </m:r>
          </m:sup>
        </m:sSup>
      </m:oMath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rPr>
            <m:sty m:val="p"/>
          </m:rPr>
          <m:t>−</m:t>
        </m:r>
        <m:r>
          <m:t>2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4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2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4</m:t>
        </m:r>
      </m:oMath>
      <w:r>
        <w:t xml:space="preserve">,</w:t>
      </w:r>
      <w:r>
        <w:t xml:space="preserve"> </w:t>
      </w:r>
      <w:r>
        <w:t xml:space="preserve">so an inverse function would need</w:t>
      </w:r>
      <w:r>
        <w:t xml:space="preserve"> </w:t>
      </w:r>
      <m:oMath>
        <m:sSup>
          <m:e>
            <m:r>
              <m:t>h</m:t>
            </m:r>
          </m:e>
          <m:sup>
            <m:r>
              <m:rPr>
                <m:sty m:val="p"/>
              </m:rPr>
              <m:t>−</m:t>
            </m:r>
            <m:r>
              <m:t>1</m:t>
            </m:r>
          </m:sup>
        </m:sSup>
        <m:r>
          <m:rPr>
            <m:sty m:val="p"/>
          </m:rPr>
          <m:t>(</m:t>
        </m:r>
        <m:r>
          <m:t>4</m:t>
        </m:r>
        <m:r>
          <m:rPr>
            <m:sty m:val="p"/>
          </m:rPr>
          <m:t>)</m:t>
        </m:r>
      </m:oMath>
      <w:r>
        <w:t xml:space="preserve"> </w:t>
      </w:r>
      <w:r>
        <w:t xml:space="preserve">to equal both</w:t>
      </w:r>
      <w:r>
        <w:t xml:space="preserve"> </w:t>
      </w:r>
      <m:oMath>
        <m:r>
          <m:rPr>
            <m:sty m:val="p"/>
          </m:rPr>
          <m:t>−</m:t>
        </m:r>
        <m:r>
          <m:t>2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2</m:t>
        </m:r>
      </m:oMath>
      <w:r>
        <w:t xml:space="preserve">.</w:t>
      </w:r>
      <w:r>
        <w:t xml:space="preserve"> </w:t>
      </w:r>
      <w:r>
        <w:t xml:space="preserve">So</w:t>
      </w:r>
      <w:r>
        <w:t xml:space="preserve"> </w:t>
      </w:r>
      <m:oMath>
        <m:r>
          <m:t>h</m:t>
        </m:r>
      </m:oMath>
      <w:r>
        <w:t xml:space="preserve"> </w:t>
      </w:r>
      <w:r>
        <w:t xml:space="preserve">is not invertible.</w:t>
      </w:r>
    </w:p>
    <w:bookmarkEnd w:id="62"/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66" w:name="fig-inverse-function"/>
          <w:p>
            <w:pPr>
              <w:pStyle w:val="SourceCode"/>
              <w:jc w:val="center"/>
            </w:pPr>
            <w:r>
              <w:rPr>
                <w:rStyle w:val="NormalTok"/>
              </w:rPr>
              <w:t xml:space="preserve">x_f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seq</w:t>
            </w:r>
            <w:r>
              <w:rPr>
                <w:rStyle w:val="NormalTok"/>
              </w:rPr>
              <w:t xml:space="preserve">(</w:t>
            </w:r>
            <w:r>
              <w:rPr>
                <w:rStyle w:val="SpecialCharTok"/>
              </w:rPr>
              <w:t xml:space="preserve">-</w:t>
            </w:r>
            <w:r>
              <w:rPr>
                <w:rStyle w:val="DecValTok"/>
              </w:rPr>
              <w:t xml:space="preserve">2</w:t>
            </w:r>
            <w:r>
              <w:rPr>
                <w:rStyle w:val="NormalTok"/>
              </w:rPr>
              <w:t xml:space="preserve">, </w:t>
            </w:r>
            <w:r>
              <w:rPr>
                <w:rStyle w:val="DecValTok"/>
              </w:rPr>
              <w:t xml:space="preserve">4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 xml:space="preserve">length.out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101</w:t>
            </w:r>
            <w:r>
              <w:rPr>
                <w:rStyle w:val="NormalTok"/>
              </w:rPr>
              <w:t xml:space="preserve">)</w:t>
            </w:r>
            <w:r>
              <w:br/>
            </w:r>
            <w:r>
              <w:rPr>
                <w:rStyle w:val="NormalTok"/>
              </w:rPr>
              <w:t xml:space="preserve">x_inverse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seq</w:t>
            </w:r>
            <w:r>
              <w:rPr>
                <w:rStyle w:val="NormalTok"/>
              </w:rPr>
              <w:t xml:space="preserve">(</w:t>
            </w:r>
            <w:r>
              <w:rPr>
                <w:rStyle w:val="SpecialCharTok"/>
              </w:rPr>
              <w:t xml:space="preserve">-</w:t>
            </w:r>
            <w:r>
              <w:rPr>
                <w:rStyle w:val="DecValTok"/>
              </w:rPr>
              <w:t xml:space="preserve">3</w:t>
            </w:r>
            <w:r>
              <w:rPr>
                <w:rStyle w:val="NormalTok"/>
              </w:rPr>
              <w:t xml:space="preserve">, </w:t>
            </w:r>
            <w:r>
              <w:rPr>
                <w:rStyle w:val="DecValTok"/>
              </w:rPr>
              <w:t xml:space="preserve">9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 xml:space="preserve">length.out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101</w:t>
            </w:r>
            <w:r>
              <w:rPr>
                <w:rStyle w:val="NormalTok"/>
              </w:rPr>
              <w:t xml:space="preserve">)</w:t>
            </w:r>
            <w:r>
              <w:br/>
            </w:r>
            <w:r>
              <w:rPr>
                <w:rStyle w:val="NormalTok"/>
              </w:rPr>
              <w:t xml:space="preserve">lines_data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data.frame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c</w:t>
            </w:r>
            <w:r>
              <w:rPr>
                <w:rStyle w:val="NormalTok"/>
              </w:rPr>
              <w:t xml:space="preserve">(x_f, x_inverse, x_inverse),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c</w:t>
            </w:r>
            <w:r>
              <w:rPr>
                <w:rStyle w:val="NormalTok"/>
              </w:rPr>
              <w:t xml:space="preserve">(</w:t>
            </w:r>
            <w:r>
              <w:rPr>
                <w:rStyle w:val="DecValTok"/>
              </w:rPr>
              <w:t xml:space="preserve">2</w:t>
            </w:r>
            <w:r>
              <w:rPr>
                <w:rStyle w:val="NormalTok"/>
              </w:rPr>
              <w:t xml:space="preserve"> </w:t>
            </w:r>
            <w:r>
              <w:rPr>
                <w:rStyle w:val="SpecialCharTok"/>
              </w:rPr>
              <w:t xml:space="preserve">*</w:t>
            </w:r>
            <w:r>
              <w:rPr>
                <w:rStyle w:val="NormalTok"/>
              </w:rPr>
              <w:t xml:space="preserve"> x_f </w:t>
            </w:r>
            <w:r>
              <w:rPr>
                <w:rStyle w:val="SpecialCharTok"/>
              </w:rPr>
              <w:t xml:space="preserve">+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1</w:t>
            </w:r>
            <w:r>
              <w:rPr>
                <w:rStyle w:val="NormalTok"/>
              </w:rPr>
              <w:t xml:space="preserve">, (x_inverse </w:t>
            </w:r>
            <w:r>
              <w:rPr>
                <w:rStyle w:val="SpecialCharTok"/>
              </w:rPr>
              <w:t xml:space="preserve">-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1</w:t>
            </w:r>
            <w:r>
              <w:rPr>
                <w:rStyle w:val="NormalTok"/>
              </w:rPr>
              <w:t xml:space="preserve">) </w:t>
            </w:r>
            <w:r>
              <w:rPr>
                <w:rStyle w:val="SpecialCharTok"/>
              </w:rPr>
              <w:t xml:space="preserve">/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2</w:t>
            </w:r>
            <w:r>
              <w:rPr>
                <w:rStyle w:val="NormalTok"/>
              </w:rPr>
              <w:t xml:space="preserve">, x_inverse),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AttributeTok"/>
              </w:rPr>
              <w:t xml:space="preserve">curve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rep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FunctionTok"/>
              </w:rPr>
              <w:t xml:space="preserve">c</w:t>
            </w:r>
            <w:r>
              <w:rPr>
                <w:rStyle w:val="NormalTok"/>
              </w:rPr>
              <w:t xml:space="preserve">(</w:t>
            </w:r>
            <w:r>
              <w:rPr>
                <w:rStyle w:val="StringTok"/>
              </w:rPr>
              <w:t xml:space="preserve">"f"</w:t>
            </w:r>
            <w:r>
              <w:rPr>
                <w:rStyle w:val="NormalTok"/>
              </w:rPr>
              <w:t xml:space="preserve">, </w:t>
            </w:r>
            <w:r>
              <w:rPr>
                <w:rStyle w:val="StringTok"/>
              </w:rPr>
              <w:t xml:space="preserve">"inverse of f"</w:t>
            </w:r>
            <w:r>
              <w:rPr>
                <w:rStyle w:val="NormalTok"/>
              </w:rPr>
              <w:t xml:space="preserve">, </w:t>
            </w:r>
            <w:r>
              <w:rPr>
                <w:rStyle w:val="StringTok"/>
              </w:rPr>
              <w:t xml:space="preserve">"y = x"</w:t>
            </w:r>
            <w:r>
              <w:rPr>
                <w:rStyle w:val="NormalTok"/>
              </w:rPr>
              <w:t xml:space="preserve">),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times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c</w:t>
            </w:r>
            <w:r>
              <w:rPr>
                <w:rStyle w:val="NormalTok"/>
              </w:rPr>
              <w:t xml:space="preserve">(</w:t>
            </w:r>
            <w:r>
              <w:rPr>
                <w:rStyle w:val="FunctionTok"/>
              </w:rPr>
              <w:t xml:space="preserve">length</w:t>
            </w:r>
            <w:r>
              <w:rPr>
                <w:rStyle w:val="NormalTok"/>
              </w:rPr>
              <w:t xml:space="preserve">(x_f), </w:t>
            </w:r>
            <w:r>
              <w:rPr>
                <w:rStyle w:val="FunctionTok"/>
              </w:rPr>
              <w:t xml:space="preserve">length</w:t>
            </w:r>
            <w:r>
              <w:rPr>
                <w:rStyle w:val="NormalTok"/>
              </w:rPr>
              <w:t xml:space="preserve">(x_inverse), </w:t>
            </w:r>
            <w:r>
              <w:rPr>
                <w:rStyle w:val="FunctionTok"/>
              </w:rPr>
              <w:t xml:space="preserve">length</w:t>
            </w:r>
            <w:r>
              <w:rPr>
                <w:rStyle w:val="NormalTok"/>
              </w:rPr>
              <w:t xml:space="preserve">(x_inverse))</w:t>
            </w:r>
            <w:r>
              <w:br/>
            </w:r>
            <w:r>
              <w:rPr>
                <w:rStyle w:val="NormalTok"/>
              </w:rPr>
              <w:t xml:space="preserve">  )</w:t>
            </w:r>
            <w:r>
              <w:br/>
            </w:r>
            <w:r>
              <w:rPr>
                <w:rStyle w:val="NormalTok"/>
              </w:rPr>
              <w:t xml:space="preserve">)</w:t>
            </w:r>
            <w:r>
              <w:br/>
            </w:r>
            <w:r>
              <w:rPr>
                <w:rStyle w:val="NormalTok"/>
              </w:rPr>
              <w:t xml:space="preserve">marked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data.frame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c</w:t>
            </w:r>
            <w:r>
              <w:rPr>
                <w:rStyle w:val="NormalTok"/>
              </w:rPr>
              <w:t xml:space="preserve">(</w:t>
            </w:r>
            <w:r>
              <w:rPr>
                <w:rStyle w:val="DecValTok"/>
              </w:rPr>
              <w:t xml:space="preserve">3</w:t>
            </w:r>
            <w:r>
              <w:rPr>
                <w:rStyle w:val="NormalTok"/>
              </w:rPr>
              <w:t xml:space="preserve">, </w:t>
            </w:r>
            <w:r>
              <w:rPr>
                <w:rStyle w:val="DecValTok"/>
              </w:rPr>
              <w:t xml:space="preserve">7</w:t>
            </w:r>
            <w:r>
              <w:rPr>
                <w:rStyle w:val="NormalTok"/>
              </w:rPr>
              <w:t xml:space="preserve">),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c</w:t>
            </w:r>
            <w:r>
              <w:rPr>
                <w:rStyle w:val="NormalTok"/>
              </w:rPr>
              <w:t xml:space="preserve">(</w:t>
            </w:r>
            <w:r>
              <w:rPr>
                <w:rStyle w:val="DecValTok"/>
              </w:rPr>
              <w:t xml:space="preserve">7</w:t>
            </w:r>
            <w:r>
              <w:rPr>
                <w:rStyle w:val="NormalTok"/>
              </w:rPr>
              <w:t xml:space="preserve">, </w:t>
            </w:r>
            <w:r>
              <w:rPr>
                <w:rStyle w:val="DecValTok"/>
              </w:rPr>
              <w:t xml:space="preserve">3</w:t>
            </w:r>
            <w:r>
              <w:rPr>
                <w:rStyle w:val="NormalTok"/>
              </w:rPr>
              <w:t xml:space="preserve">))</w:t>
            </w:r>
            <w:r>
              <w:br/>
            </w:r>
            <w:r>
              <w:rPr>
                <w:rStyle w:val="NormalTok"/>
              </w:rPr>
              <w:t xml:space="preserve">labels_data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data.frame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c</w:t>
            </w:r>
            <w:r>
              <w:rPr>
                <w:rStyle w:val="NormalTok"/>
              </w:rPr>
              <w:t xml:space="preserve">(</w:t>
            </w:r>
            <w:r>
              <w:rPr>
                <w:rStyle w:val="FloatTok"/>
              </w:rPr>
              <w:t xml:space="preserve">1.2</w:t>
            </w:r>
            <w:r>
              <w:rPr>
                <w:rStyle w:val="NormalTok"/>
              </w:rPr>
              <w:t xml:space="preserve">, </w:t>
            </w:r>
            <w:r>
              <w:rPr>
                <w:rStyle w:val="DecValTok"/>
              </w:rPr>
              <w:t xml:space="preserve">7</w:t>
            </w:r>
            <w:r>
              <w:rPr>
                <w:rStyle w:val="NormalTok"/>
              </w:rPr>
              <w:t xml:space="preserve">, </w:t>
            </w:r>
            <w:r>
              <w:rPr>
                <w:rStyle w:val="FloatTok"/>
              </w:rPr>
              <w:t xml:space="preserve">7.5</w:t>
            </w:r>
            <w:r>
              <w:rPr>
                <w:rStyle w:val="NormalTok"/>
              </w:rPr>
              <w:t xml:space="preserve">),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c</w:t>
            </w:r>
            <w:r>
              <w:rPr>
                <w:rStyle w:val="NormalTok"/>
              </w:rPr>
              <w:t xml:space="preserve">(</w:t>
            </w:r>
            <w:r>
              <w:rPr>
                <w:rStyle w:val="FloatTok"/>
              </w:rPr>
              <w:t xml:space="preserve">5.2</w:t>
            </w:r>
            <w:r>
              <w:rPr>
                <w:rStyle w:val="NormalTok"/>
              </w:rPr>
              <w:t xml:space="preserve">, </w:t>
            </w:r>
            <w:r>
              <w:rPr>
                <w:rStyle w:val="FloatTok"/>
              </w:rPr>
              <w:t xml:space="preserve">0.6</w:t>
            </w:r>
            <w:r>
              <w:rPr>
                <w:rStyle w:val="NormalTok"/>
              </w:rPr>
              <w:t xml:space="preserve">, </w:t>
            </w:r>
            <w:r>
              <w:rPr>
                <w:rStyle w:val="FloatTok"/>
              </w:rPr>
              <w:t xml:space="preserve">8.2</w:t>
            </w:r>
            <w:r>
              <w:rPr>
                <w:rStyle w:val="NormalTok"/>
              </w:rPr>
              <w:t xml:space="preserve">),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AttributeTok"/>
              </w:rPr>
              <w:t xml:space="preserve">label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c</w:t>
            </w:r>
            <w:r>
              <w:rPr>
                <w:rStyle w:val="NormalTok"/>
              </w:rPr>
              <w:t xml:space="preserve">(</w:t>
            </w:r>
            <w:r>
              <w:rPr>
                <w:rStyle w:val="StringTok"/>
              </w:rPr>
              <w:t xml:space="preserve">"f"</w:t>
            </w:r>
            <w:r>
              <w:rPr>
                <w:rStyle w:val="NormalTok"/>
              </w:rPr>
              <w:t xml:space="preserve">, </w:t>
            </w:r>
            <w:r>
              <w:rPr>
                <w:rStyle w:val="StringTok"/>
              </w:rPr>
              <w:t xml:space="preserve">"inverse of f"</w:t>
            </w:r>
            <w:r>
              <w:rPr>
                <w:rStyle w:val="NormalTok"/>
              </w:rPr>
              <w:t xml:space="preserve">, </w:t>
            </w:r>
            <w:r>
              <w:rPr>
                <w:rStyle w:val="StringTok"/>
              </w:rPr>
              <w:t xml:space="preserve">"y = x"</w:t>
            </w:r>
            <w:r>
              <w:rPr>
                <w:rStyle w:val="NormalTok"/>
              </w:rPr>
              <w:t xml:space="preserve">)</w:t>
            </w:r>
            <w:r>
              <w:br/>
            </w:r>
            <w:r>
              <w:rPr>
                <w:rStyle w:val="NormalTok"/>
              </w:rPr>
              <w:t xml:space="preserve">)</w:t>
            </w:r>
            <w:r>
              <w:br/>
            </w:r>
            <w:r>
              <w:br/>
            </w:r>
            <w:r>
              <w:rPr>
                <w:rStyle w:val="NormalTok"/>
              </w:rPr>
              <w:t xml:space="preserve">inverse_function_plot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ggplot</w:t>
            </w:r>
            <w:r>
              <w:rPr>
                <w:rStyle w:val="NormalTok"/>
              </w:rPr>
              <w:t xml:space="preserve">()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geom_line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data =</w:t>
            </w:r>
            <w:r>
              <w:rPr>
                <w:rStyle w:val="NormalTok"/>
              </w:rPr>
              <w:t xml:space="preserve"> lines_data,</w:t>
            </w:r>
            <w:r>
              <w:br/>
            </w:r>
            <w:r>
              <w:rPr>
                <w:rStyle w:val="NormalTok"/>
              </w:rPr>
              <w:t xml:space="preserve">  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aes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x,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y, </w:t>
            </w:r>
            <w:r>
              <w:rPr>
                <w:rStyle w:val="AttributeTok"/>
              </w:rPr>
              <w:t xml:space="preserve">colour =</w:t>
            </w:r>
            <w:r>
              <w:rPr>
                <w:rStyle w:val="NormalTok"/>
              </w:rPr>
              <w:t xml:space="preserve"> curve, </w:t>
            </w:r>
            <w:r>
              <w:rPr>
                <w:rStyle w:val="AttributeTok"/>
              </w:rPr>
              <w:t xml:space="preserve">linetype =</w:t>
            </w:r>
            <w:r>
              <w:rPr>
                <w:rStyle w:val="NormalTok"/>
              </w:rPr>
              <w:t xml:space="preserve"> curve)</w:t>
            </w:r>
            <w:r>
              <w:br/>
            </w:r>
            <w:r>
              <w:rPr>
                <w:rStyle w:val="NormalTok"/>
              </w:rPr>
              <w:t xml:space="preserve">  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geom_point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data =</w:t>
            </w:r>
            <w:r>
              <w:rPr>
                <w:rStyle w:val="NormalTok"/>
              </w:rPr>
              <w:t xml:space="preserve"> marked,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aes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x,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y), </w:t>
            </w:r>
            <w:r>
              <w:rPr>
                <w:rStyle w:val="AttributeTok"/>
              </w:rPr>
              <w:t xml:space="preserve">size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3</w:t>
            </w:r>
            <w:r>
              <w:rPr>
                <w:rStyle w:val="NormalTok"/>
              </w:rPr>
              <w:t xml:space="preserve">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geom_text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data =</w:t>
            </w:r>
            <w:r>
              <w:rPr>
                <w:rStyle w:val="NormalTok"/>
              </w:rPr>
              <w:t xml:space="preserve"> labels_data,</w:t>
            </w:r>
            <w:r>
              <w:br/>
            </w:r>
            <w:r>
              <w:rPr>
                <w:rStyle w:val="NormalTok"/>
              </w:rPr>
              <w:t xml:space="preserve">  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aes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x,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y, </w:t>
            </w:r>
            <w:r>
              <w:rPr>
                <w:rStyle w:val="AttributeTok"/>
              </w:rPr>
              <w:t xml:space="preserve">label =</w:t>
            </w:r>
            <w:r>
              <w:rPr>
                <w:rStyle w:val="NormalTok"/>
              </w:rPr>
              <w:t xml:space="preserve"> label)</w:t>
            </w:r>
            <w:r>
              <w:br/>
            </w:r>
            <w:r>
              <w:rPr>
                <w:rStyle w:val="NormalTok"/>
              </w:rPr>
              <w:t xml:space="preserve">  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coord_fixed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xlim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c</w:t>
            </w:r>
            <w:r>
              <w:rPr>
                <w:rStyle w:val="NormalTok"/>
              </w:rPr>
              <w:t xml:space="preserve">(</w:t>
            </w:r>
            <w:r>
              <w:rPr>
                <w:rStyle w:val="SpecialCharTok"/>
              </w:rPr>
              <w:t xml:space="preserve">-</w:t>
            </w:r>
            <w:r>
              <w:rPr>
                <w:rStyle w:val="DecValTok"/>
              </w:rPr>
              <w:t xml:space="preserve">3</w:t>
            </w:r>
            <w:r>
              <w:rPr>
                <w:rStyle w:val="NormalTok"/>
              </w:rPr>
              <w:t xml:space="preserve">, </w:t>
            </w:r>
            <w:r>
              <w:rPr>
                <w:rStyle w:val="DecValTok"/>
              </w:rPr>
              <w:t xml:space="preserve">9</w:t>
            </w:r>
            <w:r>
              <w:rPr>
                <w:rStyle w:val="NormalTok"/>
              </w:rPr>
              <w:t xml:space="preserve">), </w:t>
            </w:r>
            <w:r>
              <w:rPr>
                <w:rStyle w:val="AttributeTok"/>
              </w:rPr>
              <w:t xml:space="preserve">ylim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c</w:t>
            </w:r>
            <w:r>
              <w:rPr>
                <w:rStyle w:val="NormalTok"/>
              </w:rPr>
              <w:t xml:space="preserve">(</w:t>
            </w:r>
            <w:r>
              <w:rPr>
                <w:rStyle w:val="SpecialCharTok"/>
              </w:rPr>
              <w:t xml:space="preserve">-</w:t>
            </w:r>
            <w:r>
              <w:rPr>
                <w:rStyle w:val="DecValTok"/>
              </w:rPr>
              <w:t xml:space="preserve">3</w:t>
            </w:r>
            <w:r>
              <w:rPr>
                <w:rStyle w:val="NormalTok"/>
              </w:rPr>
              <w:t xml:space="preserve">, </w:t>
            </w:r>
            <w:r>
              <w:rPr>
                <w:rStyle w:val="DecValTok"/>
              </w:rPr>
              <w:t xml:space="preserve">9</w:t>
            </w:r>
            <w:r>
              <w:rPr>
                <w:rStyle w:val="NormalTok"/>
              </w:rPr>
              <w:t xml:space="preserve">))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scale_colour_manual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values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c</w:t>
            </w:r>
            <w:r>
              <w:rPr>
                <w:rStyle w:val="NormalTok"/>
              </w:rPr>
              <w:t xml:space="preserve">(</w:t>
            </w:r>
            <w:r>
              <w:rPr>
                <w:rStyle w:val="StringTok"/>
              </w:rPr>
              <w:t xml:space="preserve">"f"</w:t>
            </w:r>
            <w:r>
              <w:rPr>
                <w:rStyle w:val="NormalTok"/>
              </w:rPr>
              <w:t xml:space="preserve"> </w:t>
            </w:r>
            <w:r>
              <w:rPr>
                <w:rStyle w:val="OtherTok"/>
              </w:rPr>
              <w:t xml:space="preserve">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"#0072B2"</w:t>
            </w:r>
            <w:r>
              <w:rPr>
                <w:rStyle w:val="NormalTok"/>
              </w:rPr>
              <w:t xml:space="preserve">, </w:t>
            </w:r>
            <w:r>
              <w:rPr>
                <w:rStyle w:val="StringTok"/>
              </w:rPr>
              <w:t xml:space="preserve">"inverse of f"</w:t>
            </w:r>
            <w:r>
              <w:rPr>
                <w:rStyle w:val="NormalTok"/>
              </w:rPr>
              <w:t xml:space="preserve"> </w:t>
            </w:r>
            <w:r>
              <w:rPr>
                <w:rStyle w:val="OtherTok"/>
              </w:rPr>
              <w:t xml:space="preserve">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"#D55E00"</w:t>
            </w:r>
            <w:r>
              <w:rPr>
                <w:rStyle w:val="NormalTok"/>
              </w:rPr>
              <w:t xml:space="preserve">, </w:t>
            </w:r>
            <w:r>
              <w:rPr>
                <w:rStyle w:val="StringTok"/>
              </w:rPr>
              <w:t xml:space="preserve">"y = x"</w:t>
            </w:r>
            <w:r>
              <w:rPr>
                <w:rStyle w:val="NormalTok"/>
              </w:rPr>
              <w:t xml:space="preserve"> </w:t>
            </w:r>
            <w:r>
              <w:rPr>
                <w:rStyle w:val="OtherTok"/>
              </w:rPr>
              <w:t xml:space="preserve">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"grey40"</w:t>
            </w:r>
            <w:r>
              <w:rPr>
                <w:rStyle w:val="NormalTok"/>
              </w:rPr>
              <w:t xml:space="preserve">)</w:t>
            </w:r>
            <w:r>
              <w:br/>
            </w:r>
            <w:r>
              <w:rPr>
                <w:rStyle w:val="NormalTok"/>
              </w:rPr>
              <w:t xml:space="preserve">  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scale_linetype_manual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values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c</w:t>
            </w:r>
            <w:r>
              <w:rPr>
                <w:rStyle w:val="NormalTok"/>
              </w:rPr>
              <w:t xml:space="preserve">(</w:t>
            </w:r>
            <w:r>
              <w:rPr>
                <w:rStyle w:val="StringTok"/>
              </w:rPr>
              <w:t xml:space="preserve">"f"</w:t>
            </w:r>
            <w:r>
              <w:rPr>
                <w:rStyle w:val="NormalTok"/>
              </w:rPr>
              <w:t xml:space="preserve"> </w:t>
            </w:r>
            <w:r>
              <w:rPr>
                <w:rStyle w:val="OtherTok"/>
              </w:rPr>
              <w:t xml:space="preserve">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"solid"</w:t>
            </w:r>
            <w:r>
              <w:rPr>
                <w:rStyle w:val="NormalTok"/>
              </w:rPr>
              <w:t xml:space="preserve">, </w:t>
            </w:r>
            <w:r>
              <w:rPr>
                <w:rStyle w:val="StringTok"/>
              </w:rPr>
              <w:t xml:space="preserve">"inverse of f"</w:t>
            </w:r>
            <w:r>
              <w:rPr>
                <w:rStyle w:val="NormalTok"/>
              </w:rPr>
              <w:t xml:space="preserve"> </w:t>
            </w:r>
            <w:r>
              <w:rPr>
                <w:rStyle w:val="OtherTok"/>
              </w:rPr>
              <w:t xml:space="preserve">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"solid"</w:t>
            </w:r>
            <w:r>
              <w:rPr>
                <w:rStyle w:val="NormalTok"/>
              </w:rPr>
              <w:t xml:space="preserve">, </w:t>
            </w:r>
            <w:r>
              <w:rPr>
                <w:rStyle w:val="StringTok"/>
              </w:rPr>
              <w:t xml:space="preserve">"y = x"</w:t>
            </w:r>
            <w:r>
              <w:rPr>
                <w:rStyle w:val="NormalTok"/>
              </w:rPr>
              <w:t xml:space="preserve"> </w:t>
            </w:r>
            <w:r>
              <w:rPr>
                <w:rStyle w:val="OtherTok"/>
              </w:rPr>
              <w:t xml:space="preserve">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"dashed"</w:t>
            </w:r>
            <w:r>
              <w:rPr>
                <w:rStyle w:val="NormalTok"/>
              </w:rPr>
              <w:t xml:space="preserve">)</w:t>
            </w:r>
            <w:r>
              <w:br/>
            </w:r>
            <w:r>
              <w:rPr>
                <w:rStyle w:val="NormalTok"/>
              </w:rPr>
              <w:t xml:space="preserve">  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labs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"Input, x"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"Output, y"</w:t>
            </w:r>
            <w:r>
              <w:rPr>
                <w:rStyle w:val="NormalTok"/>
              </w:rPr>
              <w:t xml:space="preserve">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theme_minimal</w:t>
            </w:r>
            <w:r>
              <w:rPr>
                <w:rStyle w:val="NormalTok"/>
              </w:rPr>
              <w:t xml:space="preserve">()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theme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legend.position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"none"</w:t>
            </w:r>
            <w:r>
              <w:rPr>
                <w:rStyle w:val="NormalTok"/>
              </w:rPr>
              <w:t xml:space="preserve">)</w:t>
            </w:r>
            <w:r>
              <w:br/>
            </w:r>
            <w:r>
              <w:br/>
            </w:r>
            <w:r>
              <w:rPr>
                <w:rStyle w:val="ControlFlowTok"/>
              </w:rPr>
              <w:t xml:space="preserve">if</w:t>
            </w:r>
            <w:r>
              <w:rPr>
                <w:rStyle w:val="NormalTok"/>
              </w:rPr>
              <w:t xml:space="preserve"> (knitr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is_html_output</w:t>
            </w:r>
            <w:r>
              <w:rPr>
                <w:rStyle w:val="NormalTok"/>
              </w:rPr>
              <w:t xml:space="preserve">()) {</w:t>
            </w:r>
            <w:r>
              <w:br/>
            </w:r>
            <w:r>
              <w:rPr>
                <w:rStyle w:val="NormalTok"/>
              </w:rPr>
              <w:t xml:space="preserve">  htmltools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div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role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"img"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StringTok"/>
              </w:rPr>
              <w:t xml:space="preserve">`</w:t>
            </w:r>
            <w:r>
              <w:rPr>
                <w:rStyle w:val="AttributeTok"/>
              </w:rPr>
              <w:t xml:space="preserve">aria-label</w:t>
            </w:r>
            <w:r>
              <w:rPr>
                <w:rStyle w:val="StringTok"/>
              </w:rPr>
              <w:t xml:space="preserve">`</w:t>
            </w:r>
            <w:r>
              <w:rPr>
                <w:rStyle w:val="NormalTok"/>
              </w:rPr>
              <w:t xml:space="preserve"> </w:t>
            </w:r>
            <w:r>
              <w:rPr>
                <w:rStyle w:val="OtherTok"/>
              </w:rPr>
              <w:t xml:space="preserve">=</w:t>
            </w:r>
            <w:r>
              <w:rPr>
                <w:rStyle w:val="NormalTok"/>
              </w:rPr>
              <w:t xml:space="preserve"> fig_alt,</w:t>
            </w:r>
            <w:r>
              <w:br/>
            </w:r>
            <w:r>
              <w:rPr>
                <w:rStyle w:val="NormalTok"/>
              </w:rPr>
              <w:t xml:space="preserve">    plotly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ggplotly</w:t>
            </w:r>
            <w:r>
              <w:rPr>
                <w:rStyle w:val="NormalTok"/>
              </w:rPr>
              <w:t xml:space="preserve">(inverse_function_plot)</w:t>
            </w:r>
            <w:r>
              <w:br/>
            </w:r>
            <w:r>
              <w:rPr>
                <w:rStyle w:val="NormalTok"/>
              </w:rPr>
              <w:t xml:space="preserve">  )</w:t>
            </w:r>
            <w:r>
              <w:br/>
            </w:r>
            <w:r>
              <w:rPr>
                <w:rStyle w:val="NormalTok"/>
              </w:rPr>
              <w:t xml:space="preserve">} </w:t>
            </w:r>
            <w:r>
              <w:rPr>
                <w:rStyle w:val="ControlFlowTok"/>
              </w:rPr>
              <w:t xml:space="preserve">else</w:t>
            </w:r>
            <w:r>
              <w:rPr>
                <w:rStyle w:val="NormalTok"/>
              </w:rPr>
              <w:t xml:space="preserve"> {</w:t>
            </w:r>
            <w:r>
              <w:br/>
            </w:r>
            <w:r>
              <w:rPr>
                <w:rStyle w:val="NormalTok"/>
              </w:rPr>
              <w:t xml:space="preserve">  inverse_function_plot</w:t>
            </w:r>
            <w:r>
              <w:br/>
            </w:r>
            <w:r>
              <w:rPr>
                <w:rStyle w:val="NormalTok"/>
              </w:rPr>
              <w:t xml:space="preserve">}</w:t>
            </w:r>
          </w:p>
          <w:p>
            <w:pPr>
              <w:jc w:val="center"/>
            </w:pPr>
            <w:r>
              <w:drawing>
                <wp:inline>
                  <wp:extent cx="4620126" cy="3696101"/>
                  <wp:effectExtent b="0" l="0" r="0" t="0"/>
                  <wp:docPr descr="The line y = 2x + 1 and its inverse, the line y = (x - 1) / 2, are mirror images across the dashed diagonal y = x, drawn at 45 degrees on equal axes. The point (3, 7) on the first line corresponds to the point (7, 3) on the second." title="" id="64" name="Picture"/>
                  <a:graphic>
                    <a:graphicData uri="http://schemas.openxmlformats.org/drawingml/2006/picture">
                      <pic:pic>
                        <pic:nvPicPr>
                          <pic:cNvPr descr="functions_files/figure-docx/inverse-function-plot-1.png" id="65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6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0126" cy="36961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Figure 6: The</w:t>
            </w:r>
            <w:r>
              <w:t xml:space="preserve"> </w:t>
            </w:r>
            <w:hyperlink w:anchor="def-graph">
              <w:r>
                <w:rPr>
                  <w:rStyle w:val="Hyperlink"/>
                </w:rPr>
                <w:t xml:space="preserve">graph</w:t>
              </w:r>
            </w:hyperlink>
            <w:r>
              <w:t xml:space="preserve"> </w:t>
            </w:r>
            <w:r>
              <w:t xml:space="preserve">of the</w:t>
            </w:r>
            <w:r>
              <w:t xml:space="preserve"> </w:t>
            </w:r>
            <w:hyperlink w:anchor="def-inverse-function">
              <w:r>
                <w:rPr>
                  <w:rStyle w:val="Hyperlink"/>
                </w:rPr>
                <w:t xml:space="preserve">inverse function</w:t>
              </w:r>
            </w:hyperlink>
            <w:r>
              <w:t xml:space="preserve"> </w:t>
            </w:r>
            <m:oMath>
              <m:sSup>
                <m:e>
                  <m:r>
                    <m:t>f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</m:oMath>
            <w:r>
              <w:t xml:space="preserve"> </w:t>
            </w:r>
            <w:r>
              <w:t xml:space="preserve">of</w:t>
            </w:r>
            <w:r>
              <w:t xml:space="preserve"> </w:t>
            </w:r>
            <m:oMath>
              <m:r>
                <m:t>f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t>x</m:t>
              </m:r>
              <m:r>
                <m:rPr>
                  <m:sty m:val="p"/>
                </m:rPr>
                <m:t>+</m:t>
              </m:r>
              <m:r>
                <m:t>1</m:t>
              </m:r>
            </m:oMath>
            <w:r>
              <w:t xml:space="preserve"> </w:t>
            </w:r>
            <w:r>
              <w:t xml:space="preserve">is the graph of</w:t>
            </w:r>
            <w:r>
              <w:t xml:space="preserve"> </w:t>
            </w:r>
            <m:oMath>
              <m:r>
                <m:t>f</m:t>
              </m:r>
            </m:oMath>
            <w:r>
              <w:t xml:space="preserve"> </w:t>
            </w:r>
            <w:r>
              <w:t xml:space="preserve">reflected across the line</w:t>
            </w:r>
            <w:r>
              <w:t xml:space="preserve"> </w:t>
            </w:r>
            <m:oMath>
              <m:r>
                <m:t>y</m:t>
              </m:r>
              <m:r>
                <m:rPr>
                  <m:sty m:val="p"/>
                </m:rPr>
                <m:t>=</m:t>
              </m:r>
              <m:r>
                <m:t>x</m:t>
              </m:r>
            </m:oMath>
            <w:r>
              <w:t xml:space="preserve">, so</w:t>
            </w:r>
            <w:r>
              <w:t xml:space="preserve"> </w:t>
            </w:r>
            <m:oMath>
              <m:r>
                <m:rPr>
                  <m:sty m:val="p"/>
                </m:rPr>
                <m:t>(</m:t>
              </m:r>
              <m:r>
                <m:t>3</m:t>
              </m:r>
              <m:r>
                <m:rPr>
                  <m:sty m:val="p"/>
                </m:rPr>
                <m:t>,</m:t>
              </m:r>
              <m:r>
                <m:t>7</m:t>
              </m:r>
              <m:r>
                <m:rPr>
                  <m:sty m:val="p"/>
                </m:rPr>
                <m:t>)</m:t>
              </m:r>
            </m:oMath>
            <w:r>
              <w:t xml:space="preserve"> </w:t>
            </w:r>
            <w:r>
              <w:t xml:space="preserve">becomes</w:t>
            </w:r>
            <w:r>
              <w:t xml:space="preserve"> </w:t>
            </w:r>
            <m:oMath>
              <m:r>
                <m:rPr>
                  <m:sty m:val="p"/>
                </m:rPr>
                <m:t>(</m:t>
              </m:r>
              <m:r>
                <m:t>7</m:t>
              </m:r>
              <m:r>
                <m:rPr>
                  <m:sty m:val="p"/>
                </m:rPr>
                <m:t>,</m:t>
              </m:r>
              <m:r>
                <m:t>3</m:t>
              </m:r>
              <m:r>
                <m:rPr>
                  <m:sty m:val="p"/>
                </m:rPr>
                <m:t>)</m:t>
              </m:r>
            </m:oMath>
            <w:r>
              <w:t xml:space="preserve">.</w:t>
            </w:r>
          </w:p>
          <w:bookmarkEnd w:id="66"/>
        </w:tc>
      </w:tr>
    </w:tbl>
    <w:p/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70" w:name="fig-not-invertible"/>
          <w:p>
            <w:pPr>
              <w:pStyle w:val="SourceCode"/>
              <w:jc w:val="center"/>
            </w:pPr>
            <w:r>
              <w:rPr>
                <w:rStyle w:val="NormalTok"/>
              </w:rPr>
              <w:t xml:space="preserve">x_square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seq</w:t>
            </w:r>
            <w:r>
              <w:rPr>
                <w:rStyle w:val="NormalTok"/>
              </w:rPr>
              <w:t xml:space="preserve">(</w:t>
            </w:r>
            <w:r>
              <w:rPr>
                <w:rStyle w:val="SpecialCharTok"/>
              </w:rPr>
              <w:t xml:space="preserve">-</w:t>
            </w:r>
            <w:r>
              <w:rPr>
                <w:rStyle w:val="DecValTok"/>
              </w:rPr>
              <w:t xml:space="preserve">3</w:t>
            </w:r>
            <w:r>
              <w:rPr>
                <w:rStyle w:val="NormalTok"/>
              </w:rPr>
              <w:t xml:space="preserve">, </w:t>
            </w:r>
            <w:r>
              <w:rPr>
                <w:rStyle w:val="DecValTok"/>
              </w:rPr>
              <w:t xml:space="preserve">3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 xml:space="preserve">length.out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101</w:t>
            </w:r>
            <w:r>
              <w:rPr>
                <w:rStyle w:val="NormalTok"/>
              </w:rPr>
              <w:t xml:space="preserve">)</w:t>
            </w:r>
            <w:r>
              <w:br/>
            </w:r>
            <w:r>
              <w:rPr>
                <w:rStyle w:val="NormalTok"/>
              </w:rPr>
              <w:t xml:space="preserve">square_data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data.frame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x_square,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x_square</w:t>
            </w:r>
            <w:r>
              <w:rPr>
                <w:rStyle w:val="SpecialCharTok"/>
              </w:rPr>
              <w:t xml:space="preserve">^</w:t>
            </w:r>
            <w:r>
              <w:rPr>
                <w:rStyle w:val="DecValTok"/>
              </w:rPr>
              <w:t xml:space="preserve">2</w:t>
            </w:r>
            <w:r>
              <w:rPr>
                <w:rStyle w:val="NormalTok"/>
              </w:rPr>
              <w:t xml:space="preserve">)</w:t>
            </w:r>
            <w:r>
              <w:br/>
            </w:r>
            <w:r>
              <w:rPr>
                <w:rStyle w:val="NormalTok"/>
              </w:rPr>
              <w:t xml:space="preserve">marked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data.frame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c</w:t>
            </w:r>
            <w:r>
              <w:rPr>
                <w:rStyle w:val="NormalTok"/>
              </w:rPr>
              <w:t xml:space="preserve">(</w:t>
            </w:r>
            <w:r>
              <w:rPr>
                <w:rStyle w:val="SpecialCharTok"/>
              </w:rPr>
              <w:t xml:space="preserve">-</w:t>
            </w:r>
            <w:r>
              <w:rPr>
                <w:rStyle w:val="DecValTok"/>
              </w:rPr>
              <w:t xml:space="preserve">2</w:t>
            </w:r>
            <w:r>
              <w:rPr>
                <w:rStyle w:val="NormalTok"/>
              </w:rPr>
              <w:t xml:space="preserve">, </w:t>
            </w:r>
            <w:r>
              <w:rPr>
                <w:rStyle w:val="DecValTok"/>
              </w:rPr>
              <w:t xml:space="preserve">2</w:t>
            </w:r>
            <w:r>
              <w:rPr>
                <w:rStyle w:val="NormalTok"/>
              </w:rPr>
              <w:t xml:space="preserve">),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c</w:t>
            </w:r>
            <w:r>
              <w:rPr>
                <w:rStyle w:val="NormalTok"/>
              </w:rPr>
              <w:t xml:space="preserve">(</w:t>
            </w:r>
            <w:r>
              <w:rPr>
                <w:rStyle w:val="DecValTok"/>
              </w:rPr>
              <w:t xml:space="preserve">4</w:t>
            </w:r>
            <w:r>
              <w:rPr>
                <w:rStyle w:val="NormalTok"/>
              </w:rPr>
              <w:t xml:space="preserve">, </w:t>
            </w:r>
            <w:r>
              <w:rPr>
                <w:rStyle w:val="DecValTok"/>
              </w:rPr>
              <w:t xml:space="preserve">4</w:t>
            </w:r>
            <w:r>
              <w:rPr>
                <w:rStyle w:val="NormalTok"/>
              </w:rPr>
              <w:t xml:space="preserve">))</w:t>
            </w:r>
            <w:r>
              <w:br/>
            </w:r>
            <w:r>
              <w:br/>
            </w:r>
            <w:r>
              <w:rPr>
                <w:rStyle w:val="NormalTok"/>
              </w:rPr>
              <w:t xml:space="preserve">not_invertible_plot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ggplot</w:t>
            </w:r>
            <w:r>
              <w:rPr>
                <w:rStyle w:val="NormalTok"/>
              </w:rPr>
              <w:t xml:space="preserve">()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geom_hline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yintercept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4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 xml:space="preserve">colour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"grey40"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 xml:space="preserve">linetype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"dotted"</w:t>
            </w:r>
            <w:r>
              <w:rPr>
                <w:rStyle w:val="NormalTok"/>
              </w:rPr>
              <w:t xml:space="preserve">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geom_line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data =</w:t>
            </w:r>
            <w:r>
              <w:rPr>
                <w:rStyle w:val="NormalTok"/>
              </w:rPr>
              <w:t xml:space="preserve"> square_data,</w:t>
            </w:r>
            <w:r>
              <w:br/>
            </w:r>
            <w:r>
              <w:rPr>
                <w:rStyle w:val="NormalTok"/>
              </w:rPr>
              <w:t xml:space="preserve">  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aes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x,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y),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colour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"#0072B2"</w:t>
            </w:r>
            <w:r>
              <w:br/>
            </w:r>
            <w:r>
              <w:rPr>
                <w:rStyle w:val="NormalTok"/>
              </w:rPr>
              <w:t xml:space="preserve">  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geom_point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data =</w:t>
            </w:r>
            <w:r>
              <w:rPr>
                <w:rStyle w:val="NormalTok"/>
              </w:rPr>
              <w:t xml:space="preserve"> marked,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aes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x,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y), </w:t>
            </w:r>
            <w:r>
              <w:rPr>
                <w:rStyle w:val="AttributeTok"/>
              </w:rPr>
              <w:t xml:space="preserve">size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3</w:t>
            </w:r>
            <w:r>
              <w:rPr>
                <w:rStyle w:val="NormalTok"/>
              </w:rPr>
              <w:t xml:space="preserve">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annotate</w:t>
            </w:r>
            <w:r>
              <w:rPr>
                <w:rStyle w:val="NormalTok"/>
              </w:rPr>
              <w:t xml:space="preserve">(</w:t>
            </w:r>
            <w:r>
              <w:rPr>
                <w:rStyle w:val="StringTok"/>
              </w:rPr>
              <w:t xml:space="preserve">"text"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</w:t>
            </w:r>
            <w:r>
              <w:rPr>
                <w:rStyle w:val="SpecialCharTok"/>
              </w:rPr>
              <w:t xml:space="preserve">-</w:t>
            </w:r>
            <w:r>
              <w:rPr>
                <w:rStyle w:val="FloatTok"/>
              </w:rPr>
              <w:t xml:space="preserve">2.8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</w:t>
            </w:r>
            <w:r>
              <w:rPr>
                <w:rStyle w:val="FloatTok"/>
              </w:rPr>
              <w:t xml:space="preserve">4.6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 xml:space="preserve">label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"y = 4"</w:t>
            </w:r>
            <w:r>
              <w:rPr>
                <w:rStyle w:val="NormalTok"/>
              </w:rPr>
              <w:t xml:space="preserve">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scale_x_continuous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breaks =</w:t>
            </w:r>
            <w:r>
              <w:rPr>
                <w:rStyle w:val="NormalTok"/>
              </w:rPr>
              <w:t xml:space="preserve"> </w:t>
            </w:r>
            <w:r>
              <w:rPr>
                <w:rStyle w:val="SpecialCharTok"/>
              </w:rPr>
              <w:t xml:space="preserve">-</w:t>
            </w:r>
            <w:r>
              <w:rPr>
                <w:rStyle w:val="DecValTok"/>
              </w:rPr>
              <w:t xml:space="preserve">3</w:t>
            </w:r>
            <w:r>
              <w:rPr>
                <w:rStyle w:val="SpecialCharTok"/>
              </w:rPr>
              <w:t xml:space="preserve">:</w:t>
            </w:r>
            <w:r>
              <w:rPr>
                <w:rStyle w:val="DecValTok"/>
              </w:rPr>
              <w:t xml:space="preserve">3</w:t>
            </w:r>
            <w:r>
              <w:rPr>
                <w:rStyle w:val="NormalTok"/>
              </w:rPr>
              <w:t xml:space="preserve">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labs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"Input, x"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"Output, h(x) = x^2"</w:t>
            </w:r>
            <w:r>
              <w:rPr>
                <w:rStyle w:val="NormalTok"/>
              </w:rPr>
              <w:t xml:space="preserve">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theme_minimal</w:t>
            </w:r>
            <w:r>
              <w:rPr>
                <w:rStyle w:val="NormalTok"/>
              </w:rPr>
              <w:t xml:space="preserve">()</w:t>
            </w:r>
            <w:r>
              <w:br/>
            </w:r>
            <w:r>
              <w:br/>
            </w:r>
            <w:r>
              <w:rPr>
                <w:rStyle w:val="ControlFlowTok"/>
              </w:rPr>
              <w:t xml:space="preserve">if</w:t>
            </w:r>
            <w:r>
              <w:rPr>
                <w:rStyle w:val="NormalTok"/>
              </w:rPr>
              <w:t xml:space="preserve"> (knitr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is_html_output</w:t>
            </w:r>
            <w:r>
              <w:rPr>
                <w:rStyle w:val="NormalTok"/>
              </w:rPr>
              <w:t xml:space="preserve">()) {</w:t>
            </w:r>
            <w:r>
              <w:br/>
            </w:r>
            <w:r>
              <w:rPr>
                <w:rStyle w:val="NormalTok"/>
              </w:rPr>
              <w:t xml:space="preserve">  htmltools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div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role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"img"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StringTok"/>
              </w:rPr>
              <w:t xml:space="preserve">`</w:t>
            </w:r>
            <w:r>
              <w:rPr>
                <w:rStyle w:val="AttributeTok"/>
              </w:rPr>
              <w:t xml:space="preserve">aria-label</w:t>
            </w:r>
            <w:r>
              <w:rPr>
                <w:rStyle w:val="StringTok"/>
              </w:rPr>
              <w:t xml:space="preserve">`</w:t>
            </w:r>
            <w:r>
              <w:rPr>
                <w:rStyle w:val="NormalTok"/>
              </w:rPr>
              <w:t xml:space="preserve"> </w:t>
            </w:r>
            <w:r>
              <w:rPr>
                <w:rStyle w:val="OtherTok"/>
              </w:rPr>
              <w:t xml:space="preserve">=</w:t>
            </w:r>
            <w:r>
              <w:rPr>
                <w:rStyle w:val="NormalTok"/>
              </w:rPr>
              <w:t xml:space="preserve"> fig_alt,</w:t>
            </w:r>
            <w:r>
              <w:br/>
            </w:r>
            <w:r>
              <w:rPr>
                <w:rStyle w:val="NormalTok"/>
              </w:rPr>
              <w:t xml:space="preserve">    plotly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ggplotly</w:t>
            </w:r>
            <w:r>
              <w:rPr>
                <w:rStyle w:val="NormalTok"/>
              </w:rPr>
              <w:t xml:space="preserve">(not_invertible_plot)</w:t>
            </w:r>
            <w:r>
              <w:br/>
            </w:r>
            <w:r>
              <w:rPr>
                <w:rStyle w:val="NormalTok"/>
              </w:rPr>
              <w:t xml:space="preserve">  )</w:t>
            </w:r>
            <w:r>
              <w:br/>
            </w:r>
            <w:r>
              <w:rPr>
                <w:rStyle w:val="NormalTok"/>
              </w:rPr>
              <w:t xml:space="preserve">} </w:t>
            </w:r>
            <w:r>
              <w:rPr>
                <w:rStyle w:val="ControlFlowTok"/>
              </w:rPr>
              <w:t xml:space="preserve">else</w:t>
            </w:r>
            <w:r>
              <w:rPr>
                <w:rStyle w:val="NormalTok"/>
              </w:rPr>
              <w:t xml:space="preserve"> {</w:t>
            </w:r>
            <w:r>
              <w:br/>
            </w:r>
            <w:r>
              <w:rPr>
                <w:rStyle w:val="NormalTok"/>
              </w:rPr>
              <w:t xml:space="preserve">  not_invertible_plot</w:t>
            </w:r>
            <w:r>
              <w:br/>
            </w:r>
            <w:r>
              <w:rPr>
                <w:rStyle w:val="NormalTok"/>
              </w:rPr>
              <w:t xml:space="preserve">}</w:t>
            </w:r>
          </w:p>
          <w:p>
            <w:pPr>
              <w:jc w:val="center"/>
            </w:pPr>
            <w:r>
              <w:drawing>
                <wp:inline>
                  <wp:extent cx="4620126" cy="3696101"/>
                  <wp:effectExtent b="0" l="0" r="0" t="0"/>
                  <wp:docPr descr="The parabola y = x^2 is crossed twice by the dotted horizontal line y = 4, at x = -2 and x = 2, which are marked." title="" id="68" name="Picture"/>
                  <a:graphic>
                    <a:graphicData uri="http://schemas.openxmlformats.org/drawingml/2006/picture">
                      <pic:pic>
                        <pic:nvPicPr>
                          <pic:cNvPr descr="functions_files/figure-docx/not-invertible-plot-1.png" id="69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0126" cy="36961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Figure 7: The horizontal line</w:t>
            </w:r>
            <w:r>
              <w:t xml:space="preserve"> </w:t>
            </w:r>
            <m:oMath>
              <m:r>
                <m:t>y</m:t>
              </m:r>
              <m:r>
                <m:rPr>
                  <m:sty m:val="p"/>
                </m:rPr>
                <m:t>=</m:t>
              </m:r>
              <m:r>
                <m:t>4</m:t>
              </m:r>
            </m:oMath>
            <w:r>
              <w:t xml:space="preserve"> </w:t>
            </w:r>
            <w:r>
              <w:t xml:space="preserve">meets the</w:t>
            </w:r>
            <w:r>
              <w:t xml:space="preserve"> </w:t>
            </w:r>
            <w:hyperlink w:anchor="def-graph">
              <w:r>
                <w:rPr>
                  <w:rStyle w:val="Hyperlink"/>
                </w:rPr>
                <w:t xml:space="preserve">graph</w:t>
              </w:r>
            </w:hyperlink>
            <w:r>
              <w:t xml:space="preserve"> </w:t>
            </w:r>
            <w:r>
              <w:t xml:space="preserve">of</w:t>
            </w:r>
            <w:r>
              <w:t xml:space="preserve"> </w:t>
            </w:r>
            <m:oMath>
              <m:r>
                <m:t>h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sSup>
                <m:e>
                  <m:r>
                    <m:t>x</m:t>
                  </m:r>
                </m:e>
                <m:sup>
                  <m:r>
                    <m:t>2</m:t>
                  </m:r>
                </m:sup>
              </m:sSup>
            </m:oMath>
            <w:r>
              <w:t xml:space="preserve"> </w:t>
            </w:r>
            <w:r>
              <w:t xml:space="preserve">twice, at</w:t>
            </w:r>
            <w:r>
              <w:t xml:space="preserve"> </w:t>
            </w:r>
            <m:oMath>
              <m:r>
                <m:t>x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2</m:t>
              </m:r>
            </m:oMath>
            <w:r>
              <w:t xml:space="preserve"> </w:t>
            </w:r>
            <w:r>
              <w:t xml:space="preserve">and</w:t>
            </w:r>
            <w:r>
              <w:t xml:space="preserve"> </w:t>
            </w:r>
            <m:oMath>
              <m:r>
                <m:t>x</m:t>
              </m:r>
              <m:r>
                <m:rPr>
                  <m:sty m:val="p"/>
                </m:rPr>
                <m:t>=</m:t>
              </m:r>
              <m:r>
                <m:t>2</m:t>
              </m:r>
            </m:oMath>
            <w:r>
              <w:t xml:space="preserve">,</w:t>
            </w:r>
            <w:r>
              <w:t xml:space="preserve"> </w:t>
            </w:r>
            <w:r>
              <w:t xml:space="preserve">so</w:t>
            </w:r>
            <w:r>
              <w:t xml:space="preserve"> </w:t>
            </w:r>
            <m:oMath>
              <m:r>
                <m:t>h</m:t>
              </m:r>
            </m:oMath>
            <w:r>
              <w:t xml:space="preserve"> </w:t>
            </w:r>
            <w:r>
              <w:t xml:space="preserve">has no</w:t>
            </w:r>
            <w:r>
              <w:t xml:space="preserve"> </w:t>
            </w:r>
            <w:hyperlink w:anchor="def-inverse-function">
              <w:r>
                <w:rPr>
                  <w:rStyle w:val="Hyperlink"/>
                </w:rPr>
                <w:t xml:space="preserve">inverse function</w:t>
              </w:r>
            </w:hyperlink>
            <w:r>
              <w:t xml:space="preserve">.</w:t>
            </w:r>
          </w:p>
          <w:bookmarkEnd w:id="70"/>
        </w:tc>
      </w:tr>
    </w:tbl>
    <w:bookmarkStart w:id="72" w:name="def-elementwise-function"/>
    <w:p>
      <w:pPr>
        <w:pStyle w:val="BodyText"/>
      </w:pPr>
      <w:r>
        <w:rPr>
          <w:b/>
          <w:bCs/>
        </w:rPr>
        <w:t xml:space="preserve">Definition 15 (Elementwise application of a function to a vector)</w:t>
      </w:r>
      <w:r>
        <w:t xml:space="preserve"> </w:t>
      </w:r>
      <w:r>
        <w:t xml:space="preserve">Let</w:t>
      </w:r>
      <w:r>
        <w:t xml:space="preserve"> </w:t>
      </w:r>
      <m:oMath>
        <m:r>
          <m:t>f</m:t>
        </m:r>
        <m:r>
          <m:rPr>
            <m:sty m:val="p"/>
          </m:rPr>
          <m:t>:</m:t>
        </m:r>
        <m:r>
          <m:t>A</m:t>
        </m:r>
        <m:r>
          <m:rPr>
            <m:sty m:val="p"/>
          </m:rPr>
          <m:t>→</m:t>
        </m:r>
        <m:r>
          <m:t>B</m:t>
        </m:r>
      </m:oMath>
      <w:r>
        <w:t xml:space="preserve"> </w:t>
      </w:r>
      <w:r>
        <w:t xml:space="preserve">be a function (</w:t>
      </w:r>
      <w:hyperlink w:anchor="def-function">
        <w:r>
          <w:rPr>
            <w:rStyle w:val="Hyperlink"/>
          </w:rPr>
          <w:t xml:space="preserve">definition</w:t>
        </w:r>
      </w:hyperlink>
      <w:r>
        <w:t xml:space="preserve">),</w:t>
      </w:r>
      <w:r>
        <w:t xml:space="preserve"> </w:t>
      </w:r>
      <w:r>
        <w:t xml:space="preserve">and let</w:t>
      </w:r>
      <w:r>
        <w:t xml:space="preserve"> </w:t>
      </w:r>
      <w:r>
        <w:t xml:space="preserve">$\mathord{\smash[b]{\underset{\raise.3ex\hbox{$\scriptstyle\sim$}}{x}}\vphantom{x}}= {\mathopen{}\left(x_1, x_2, \ldots, x_n\right)\mathclose{}}^{\top}$</w:t>
      </w:r>
      <w:r>
        <w:t xml:space="preserve"> </w:t>
      </w:r>
      <w:r>
        <w:t xml:space="preserve">be a vector whose entries all lie in</w:t>
      </w:r>
      <w:r>
        <w:t xml:space="preserve"> </w:t>
      </w:r>
      <m:oMath>
        <m:r>
          <m:t>A</m:t>
        </m:r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elementwise application</w:t>
      </w:r>
      <w:r>
        <w:t xml:space="preserve"> </w:t>
      </w:r>
      <w:r>
        <w:t xml:space="preserve">of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to</w:t>
      </w:r>
      <w:r>
        <w:t xml:space="preserve"> </w:t>
      </w:r>
      <w:r>
        <w:t xml:space="preserve">$\mathord{\smash[b]{\underset{\raise.3ex\hbox{$\scriptstyle\sim$}}{x}}\vphantom{x}}$</w:t>
      </w:r>
      <w:r>
        <w:t xml:space="preserve">,</w:t>
      </w:r>
      <w:r>
        <w:t xml:space="preserve"> </w:t>
      </w:r>
      <w:r>
        <w:t xml:space="preserve">written</w:t>
      </w:r>
      <w:r>
        <w:t xml:space="preserve"> </w:t>
      </w:r>
      <w:r>
        <w:t xml:space="preserve">$f^{\odot}(\mathord{\smash[b]{\underset{\raise.3ex\hbox{$\scriptstyle\sim$}}{x}}\vphantom{x}})$</w:t>
      </w:r>
      <w:r>
        <w:t xml:space="preserve">,</w:t>
      </w:r>
      <w:r>
        <w:t xml:space="preserve"> </w:t>
      </w:r>
      <w:r>
        <w:t xml:space="preserve">is the vector of the values of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at the entries of</w:t>
      </w:r>
      <w:r>
        <w:t xml:space="preserve"> </w:t>
      </w:r>
      <w:r>
        <w:t xml:space="preserve">$\mathord{\smash[b]{\underset{\raise.3ex\hbox{$\scriptstyle\sim$}}{x}}\vphantom{x}}$</w:t>
      </w:r>
      <w:r>
        <w:t xml:space="preserve">:</w:t>
      </w:r>
    </w:p>
    <w:p>
      <w:pPr>
        <w:pStyle w:val="BodyText"/>
      </w:pPr>
      <w:r>
        <w:t xml:space="preserve">$$
    f^{\odot}(\mathord{\smash[b]{\underset{\raise.3ex\hbox{$\scriptstyle\sim$}}{x}}\vphantom{x}}) = {\mathopen{}\left(f(x_1), f(x_2), \ldots, f(x_n)\right)\mathclose{}}^{\top}.
    $$</w:t>
      </w:r>
    </w:p>
    <w:p>
      <w:pPr>
        <w:pStyle w:val="FirstParagraph"/>
      </w:pPr>
      <w:r>
        <w:t xml:space="preserve">It is a function</w:t>
      </w:r>
      <w:r>
        <w:t xml:space="preserve"> </w:t>
      </w:r>
      <m:oMath>
        <m:sSup>
          <m:e>
            <m:r>
              <m:t>f</m:t>
            </m:r>
          </m:e>
          <m:sup>
            <m:r>
              <m:rPr>
                <m:sty m:val="p"/>
              </m:rPr>
              <m:t>⊙</m:t>
            </m:r>
          </m:sup>
        </m:sSup>
        <m:r>
          <m:rPr>
            <m:sty m:val="p"/>
          </m:rPr>
          <m:t>:</m:t>
        </m:r>
        <m:sSup>
          <m:e>
            <m:r>
              <m:t>A</m:t>
            </m:r>
          </m:e>
          <m:sup>
            <m:r>
              <m:t>n</m:t>
            </m:r>
          </m:sup>
        </m:sSup>
        <m:r>
          <m:rPr>
            <m:sty m:val="p"/>
          </m:rPr>
          <m:t>→</m:t>
        </m:r>
        <m:sSup>
          <m:e>
            <m:r>
              <m:t>B</m:t>
            </m:r>
          </m:e>
          <m:sup>
            <m:r>
              <m:t>n</m:t>
            </m:r>
          </m:sup>
        </m:sSup>
      </m:oMath>
      <w:r>
        <w:t xml:space="preserve">,</w:t>
      </w:r>
      <w:r>
        <w:t xml:space="preserve"> </w:t>
      </w:r>
      <w:r>
        <w:t xml:space="preserve">where</w:t>
      </w:r>
      <w:r>
        <w:t xml:space="preserve"> </w:t>
      </w:r>
      <m:oMath>
        <m:sSup>
          <m:e>
            <m:r>
              <m:t>A</m:t>
            </m:r>
          </m:e>
          <m:sup>
            <m:r>
              <m:t>n</m:t>
            </m:r>
          </m:sup>
        </m:sSup>
      </m:oMath>
      <w:r>
        <w:t xml:space="preserve"> </w:t>
      </w:r>
      <w:r>
        <w:t xml:space="preserve">is the</w:t>
      </w:r>
      <w:r>
        <w:t xml:space="preserve"> </w:t>
      </w:r>
      <m:oMath>
        <m:r>
          <m:t>n</m:t>
        </m:r>
      </m:oMath>
      <w:r>
        <w:t xml:space="preserve">-fold Cartesian product of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with itself (</w:t>
      </w:r>
      <w:hyperlink r:id="rId71">
        <w:r>
          <w:rPr>
            <w:rStyle w:val="Hyperlink"/>
          </w:rPr>
          <w:t xml:space="preserve">definition</w:t>
        </w:r>
      </w:hyperlink>
      <w:r>
        <w:t xml:space="preserve">).</w:t>
      </w:r>
    </w:p>
    <w:bookmarkEnd w:id="72"/>
    <w:bookmarkStart w:id="73" w:name="exm-elementwise-function"/>
    <w:p>
      <w:pPr>
        <w:pStyle w:val="BodyText"/>
      </w:pPr>
      <w:r>
        <w:rPr>
          <w:b/>
          <w:bCs/>
        </w:rPr>
        <w:t xml:space="preserve">Example 11 (The exponential and logistic functions applied to a vector)</w:t>
      </w:r>
      <w:r>
        <w:t xml:space="preserve"> </w:t>
      </w:r>
      <w:r>
        <w:t xml:space="preserve">Let</w:t>
      </w:r>
      <w:r>
        <w:t xml:space="preserve"> </w:t>
      </w:r>
      <w:r>
        <w:t xml:space="preserve">$\mathord{\smash[b]{\underset{\raise.3ex\hbox{$\scriptstyle\sim$}}{x}}\vphantom{x}}= {\mathopen{}\left(-1, 0, 2\right)\mathclose{}}^{\top}$</w:t>
      </w:r>
      <w:r>
        <w:t xml:space="preserve">.</w:t>
      </w:r>
      <w:r>
        <w:t xml:space="preserve"> </w:t>
      </w:r>
      <w:r>
        <w:t xml:space="preserve">With</w:t>
      </w:r>
      <w:r>
        <w:t xml:space="preserve"> </w:t>
      </w:r>
      <m:oMath>
        <m:r>
          <m:rPr>
            <m:sty m:val="p"/>
          </m:rPr>
          <m:t>exp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  <m:r>
          <m:rPr>
            <m:sty m:val="p"/>
          </m:rPr>
          <m:t>=</m:t>
        </m:r>
        <m:sSup>
          <m:e>
            <m:r>
              <m:t>e</m:t>
            </m:r>
          </m:e>
          <m:sup>
            <m:r>
              <m:t>t</m:t>
            </m:r>
          </m:sup>
        </m:sSup>
      </m:oMath>
      <w:r>
        <w:t xml:space="preserve"> </w:t>
      </w:r>
      <w:r>
        <w:t xml:space="preserve">and the logistic function</w:t>
      </w:r>
      <w:r>
        <w:t xml:space="preserve"> </w:t>
      </w:r>
      <m:oMath>
        <m:r>
          <m:rPr>
            <m:sty m:val="p"/>
          </m:rPr>
          <m:t>expit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  <m:r>
          <m:rPr>
            <m:sty m:val="p"/>
          </m:rPr>
          <m:t>=</m:t>
        </m:r>
        <m:f>
          <m:fPr>
            <m:type m:val="bar"/>
          </m:fPr>
          <m:num>
            <m:r>
              <m:t>1</m:t>
            </m:r>
          </m:num>
          <m:den>
            <m:r>
              <m:t>1</m:t>
            </m:r>
            <m:r>
              <m:rPr>
                <m:sty m:val="p"/>
              </m:rPr>
              <m:t>+</m:t>
            </m:r>
            <m:sSup>
              <m:e>
                <m:r>
                  <m:t>e</m:t>
                </m:r>
              </m:e>
              <m:sup>
                <m:r>
                  <m:rPr>
                    <m:sty m:val="p"/>
                  </m:rPr>
                  <m:t>−</m:t>
                </m:r>
                <m:r>
                  <m:t>t</m:t>
                </m:r>
              </m:sup>
            </m:sSup>
          </m:den>
        </m:f>
      </m:oMath>
      <w:r>
        <w:t xml:space="preserve">,</w:t>
      </w:r>
    </w:p>
    <w:p>
      <w:pPr>
        <w:pStyle w:val="BodyText"/>
      </w:pPr>
      <w:r>
        <w:t xml:space="preserve">$$
    \begin{aligned}
    \operatorname{exp}^{\odot}(\mathord{\smash[b]{\underset{\raise.3ex\hbox{$\scriptstyle\sim$}}{x}}\vphantom{x}}) &amp;= {\mathopen{}\left(e^{-1}, e^{0}, e^{2}\right)\mathclose{}}^{\top}, \\
    \operatorname{expit}^{\odot}(\mathord{\smash[b]{\underset{\raise.3ex\hbox{$\scriptstyle\sim$}}{x}}\vphantom{x}}) &amp;= {\mathopen{}\left(\operatorname{expit}(-1), \operatorname{expit}(0), \operatorname{expit}(2)\right)\mathclose{}}^{\top}.
    \end{aligned}
    $$</w:t>
      </w:r>
    </w:p>
    <w:p>
      <w:pPr>
        <w:pStyle w:val="FirstParagraph"/>
      </w:pPr>
      <w:r>
        <w:t xml:space="preserve">The code evaluates both, using R’s</w:t>
      </w:r>
      <w:r>
        <w:t xml:space="preserve"> </w:t>
      </w:r>
      <w:r>
        <w:rPr>
          <w:rStyle w:val="VerbatimChar"/>
        </w:rPr>
        <w:t xml:space="preserve">exp()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plogis()</w:t>
      </w:r>
      <w:r>
        <w:t xml:space="preserve">,</w:t>
      </w:r>
      <w:r>
        <w:t xml:space="preserve"> </w:t>
      </w:r>
      <w:r>
        <w:t xml:space="preserve">which apply to a vector entry by entry.</w:t>
      </w:r>
    </w:p>
    <w:p>
      <w:pPr>
        <w:pStyle w:val="SourceCode"/>
      </w:pPr>
      <w:r>
        <w:rPr>
          <w:rStyle w:val="NormalTok"/>
        </w:rPr>
        <w:t xml:space="preserve">x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SpecialCharTok"/>
        </w:rPr>
        <w:t xml:space="preserve">-</w:t>
      </w:r>
      <w:r>
        <w:rPr>
          <w:rStyle w:val="DecValTok"/>
        </w:rPr>
        <w:t xml:space="preserve">1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exp_x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exp</w:t>
      </w:r>
      <w:r>
        <w:rPr>
          <w:rStyle w:val="NormalTok"/>
        </w:rPr>
        <w:t xml:space="preserve">(x)</w:t>
      </w:r>
      <w:r>
        <w:br/>
      </w:r>
      <w:r>
        <w:rPr>
          <w:rStyle w:val="NormalTok"/>
        </w:rPr>
        <w:t xml:space="preserve">expit_x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plogis</w:t>
      </w:r>
      <w:r>
        <w:rPr>
          <w:rStyle w:val="NormalTok"/>
        </w:rPr>
        <w:t xml:space="preserve">(x)</w:t>
      </w:r>
      <w:r>
        <w:br/>
      </w:r>
      <w:r>
        <w:rPr>
          <w:rStyle w:val="NormalTok"/>
        </w:rPr>
        <w:t xml:space="preserve">exp_x</w:t>
      </w:r>
      <w:r>
        <w:br/>
      </w:r>
      <w:r>
        <w:rPr>
          <w:rStyle w:val="CommentTok"/>
        </w:rPr>
        <w:t xml:space="preserve">#&gt; [1] 0.3678794 1.0000000 7.3890561</w:t>
      </w:r>
      <w:r>
        <w:br/>
      </w:r>
      <w:r>
        <w:rPr>
          <w:rStyle w:val="NormalTok"/>
        </w:rPr>
        <w:t xml:space="preserve">expit_x</w:t>
      </w:r>
      <w:r>
        <w:br/>
      </w:r>
      <w:r>
        <w:rPr>
          <w:rStyle w:val="CommentTok"/>
        </w:rPr>
        <w:t xml:space="preserve">#&gt; [1] 0.2689414 0.5000000 0.8807971</w:t>
      </w:r>
    </w:p>
    <w:p>
      <w:pPr>
        <w:pStyle w:val="FirstParagraph"/>
      </w:pPr>
      <w:r>
        <w:t xml:space="preserve">So</w:t>
      </w:r>
      <w:r>
        <w:t xml:space="preserve"> </w:t>
      </w:r>
      <w:r>
        <w:t xml:space="preserve">$\operatorname{exp}^{\odot}(\mathord{\smash[b]{\underset{\raise.3ex\hbox{$\scriptstyle\sim$}}{x}}\vphantom{x}}) \approx$</w:t>
      </w:r>
      <w:r>
        <w:t xml:space="preserve"> </w:t>
      </w:r>
      <w:r>
        <w:t xml:space="preserve">(0.3679, 1, 7.3891)</w:t>
      </w:r>
      <w:r>
        <w:t xml:space="preserve"> </w:t>
      </w:r>
      <w:r>
        <w:t xml:space="preserve">and</w:t>
      </w:r>
      <w:r>
        <w:t xml:space="preserve"> </w:t>
      </w:r>
      <w:r>
        <w:t xml:space="preserve">$\operatorname{expit}^{\odot}(\mathord{\smash[b]{\underset{\raise.3ex\hbox{$\scriptstyle\sim$}}{x}}\vphantom{x}}) \approx$</w:t>
      </w:r>
      <w:r>
        <w:t xml:space="preserve"> </w:t>
      </w:r>
      <w:r>
        <w:t xml:space="preserve">(0.2689, 0.5, 0.8808).</w:t>
      </w:r>
      <w:r>
        <w:t xml:space="preserve"> </w:t>
      </w:r>
      <w:r>
        <w:t xml:space="preserve">Each entry of the output depends only on the entry of</w:t>
      </w:r>
      <w:r>
        <w:t xml:space="preserve"> </w:t>
      </w:r>
      <w:r>
        <w:t xml:space="preserve">$\mathord{\smash[b]{\underset{\raise.3ex\hbox{$\scriptstyle\sim$}}{x}}\vphantom{x}}$</w:t>
      </w:r>
      <w:r>
        <w:t xml:space="preserve"> </w:t>
      </w:r>
      <w:r>
        <w:t xml:space="preserve">in the same position.</w:t>
      </w:r>
    </w:p>
    <w:bookmarkEnd w:id="73"/>
    <w:bookmarkStart w:id="75" w:name="rem-elementwise-function-notation"/>
    <w:p>
      <w:pPr>
        <w:pStyle w:val="BodyText"/>
      </w:pPr>
      <w:r>
        <w:rPr>
          <w:i/>
          <w:iCs/>
        </w:rPr>
        <w:t xml:space="preserve">Remark 5</w:t>
      </w:r>
      <w:r>
        <w:t xml:space="preserve"> (Notation and software for elementwise application). </w:t>
      </w:r>
    </w:p>
    <w:p>
      <w:pPr>
        <w:pStyle w:val="Compact"/>
        <w:numPr>
          <w:ilvl w:val="0"/>
          <w:numId w:val="1008"/>
        </w:numPr>
      </w:pPr>
      <w:r>
        <w:t xml:space="preserve">The superscript</w:t>
      </w:r>
      <w:r>
        <w:t xml:space="preserve"> </w:t>
      </w:r>
      <m:oMath>
        <m:r>
          <m:rPr>
            <m:sty m:val="p"/>
          </m:rPr>
          <m:t>⊙</m:t>
        </m:r>
      </m:oMath>
      <w:r>
        <w:t xml:space="preserve"> </w:t>
      </w:r>
      <w:r>
        <w:t xml:space="preserve">keeps</w:t>
      </w:r>
      <w:r>
        <w:t xml:space="preserve"> </w:t>
      </w:r>
      <m:oMath>
        <m:sSup>
          <m:e>
            <m:r>
              <m:t>f</m:t>
            </m:r>
          </m:e>
          <m:sup>
            <m:r>
              <m:rPr>
                <m:sty m:val="p"/>
              </m:rPr>
              <m:t>⊙</m:t>
            </m:r>
          </m:sup>
        </m:sSup>
      </m:oMath>
      <w:r>
        <w:t xml:space="preserve"> </w:t>
      </w:r>
      <w:r>
        <w:t xml:space="preserve">apart from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itself.</w:t>
      </w:r>
      <w:r>
        <w:t xml:space="preserve"> </w:t>
      </w:r>
      <w:r>
        <w:t xml:space="preserve">Where a function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takes a whole vector as its argument,</w:t>
      </w:r>
      <w:r>
        <w:t xml:space="preserve"> </w:t>
      </w:r>
      <w:r>
        <w:t xml:space="preserve">as in the multivariable calculus of</w:t>
      </w:r>
      <w:r>
        <w:t xml:space="preserve"> </w:t>
      </w:r>
      <w:hyperlink r:id="rId74">
        <w:r>
          <w:rPr>
            <w:rStyle w:val="Hyperlink"/>
          </w:rPr>
          <w:t xml:space="preserve">vector calculus</w:t>
        </w:r>
      </w:hyperlink>
      <w:r>
        <w:t xml:space="preserve">,</w:t>
      </w:r>
      <w:r>
        <w:t xml:space="preserve"> </w:t>
      </w:r>
      <w:r>
        <w:t xml:space="preserve">$f(\mathord{\smash[b]{\underset{\raise.3ex\hbox{$\scriptstyle\sim$}}{x}}\vphantom{x}})$</w:t>
      </w:r>
      <w:r>
        <w:t xml:space="preserve"> </w:t>
      </w:r>
      <w:r>
        <w:t xml:space="preserve">means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evaluated at the vector,</w:t>
      </w:r>
      <w:r>
        <w:t xml:space="preserve"> </w:t>
      </w:r>
      <w:r>
        <w:t xml:space="preserve">which is generally not the vector of its values at the entries.</w:t>
      </w:r>
    </w:p>
    <w:p>
      <w:pPr>
        <w:pStyle w:val="Compact"/>
        <w:numPr>
          <w:ilvl w:val="0"/>
          <w:numId w:val="1008"/>
        </w:numPr>
      </w:pPr>
      <w:r>
        <w:t xml:space="preserve">If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has parameters, as in</w:t>
      </w:r>
      <w:r>
        <w:t xml:space="preserve"> </w:t>
      </w:r>
      <w:r>
        <w:t xml:space="preserve">$f_{\mathord{\smash[b]{\underset{\raise.3ex\hbox{$\scriptstyle\sim$}}{\beta}}\vphantom{\beta}}}$</w:t>
      </w:r>
      <w:r>
        <w:t xml:space="preserve">,</w:t>
      </w:r>
      <w:r>
        <w:t xml:space="preserve"> </w:t>
      </w:r>
      <w:r>
        <w:t xml:space="preserve">the same parameters are used at every entry.</w:t>
      </w:r>
    </w:p>
    <w:p>
      <w:pPr>
        <w:pStyle w:val="Compact"/>
        <w:numPr>
          <w:ilvl w:val="0"/>
          <w:numId w:val="1008"/>
        </w:numPr>
      </w:pPr>
      <w:r>
        <w:t xml:space="preserve">Software usually applies a scalar function to a vector this way,</w:t>
      </w:r>
      <w:r>
        <w:t xml:space="preserve"> </w:t>
      </w:r>
      <w:r>
        <w:t xml:space="preserve">without a special symbol:</w:t>
      </w:r>
      <w:r>
        <w:t xml:space="preserve"> </w:t>
      </w:r>
      <w:r>
        <w:t xml:space="preserve">R and NumPy evaluate</w:t>
      </w:r>
      <w:r>
        <w:t xml:space="preserve"> </w:t>
      </w:r>
      <w:r>
        <w:rPr>
          <w:rStyle w:val="VerbatimChar"/>
        </w:rPr>
        <w:t xml:space="preserve">exp(x)</w:t>
      </w:r>
      <w:r>
        <w:t xml:space="preserve"> </w:t>
      </w:r>
      <w:r>
        <w:t xml:space="preserve">entry by entry.</w:t>
      </w:r>
      <w:r>
        <w:t xml:space="preserve"> </w:t>
      </w:r>
      <w:r>
        <w:t xml:space="preserve">The matrix exponential of a square matrix is a different function from</w:t>
      </w:r>
      <w:r>
        <w:t xml:space="preserve"> </w:t>
      </w:r>
      <m:oMath>
        <m:sSup>
          <m:e>
            <m:r>
              <m:rPr>
                <m:sty m:val="p"/>
              </m:rPr>
              <m:t>exp</m:t>
            </m:r>
          </m:e>
          <m:sup>
            <m:r>
              <m:rPr>
                <m:sty m:val="p"/>
              </m:rPr>
              <m:t>⊙</m:t>
            </m:r>
          </m:sup>
        </m:sSup>
      </m:oMath>
      <w:r>
        <w:t xml:space="preserve">.</w:t>
      </w:r>
    </w:p>
    <w:bookmarkEnd w:id="75"/>
    <w:bookmarkStart w:id="76" w:name="def-operator"/>
    <w:p>
      <w:pPr>
        <w:pStyle w:val="FirstParagraph"/>
      </w:pPr>
      <w:r>
        <w:rPr>
          <w:b/>
          <w:bCs/>
        </w:rPr>
        <w:t xml:space="preserve">Definition 16 (Operator)</w:t>
      </w:r>
      <w:r>
        <w:t xml:space="preserve"> </w:t>
      </w:r>
      <w:r>
        <w:t xml:space="preserve">An</w:t>
      </w:r>
      <w:r>
        <w:t xml:space="preserve"> </w:t>
      </w:r>
      <w:r>
        <w:rPr>
          <w:b/>
          <w:bCs/>
        </w:rPr>
        <w:t xml:space="preserve">operator</w:t>
      </w:r>
      <w:r>
        <w:t xml:space="preserve"> </w:t>
      </w:r>
      <w:r>
        <w:t xml:space="preserve">(Wikipedia contributors 2026q)</w:t>
      </w:r>
      <w:r>
        <w:t xml:space="preserve"> </w:t>
      </w:r>
      <w:r>
        <w:t xml:space="preserve">is a</w:t>
      </w:r>
      <w:r>
        <w:t xml:space="preserve"> </w:t>
      </w:r>
      <w:hyperlink w:anchor="def-function">
        <w:r>
          <w:rPr>
            <w:rStyle w:val="Hyperlink"/>
          </w:rPr>
          <w:t xml:space="preserve">function</w:t>
        </w:r>
      </w:hyperlink>
      <w:r>
        <w:t xml:space="preserve"> </w:t>
      </w:r>
      <w:r>
        <w:t xml:space="preserve">whose</w:t>
      </w:r>
      <w:r>
        <w:t xml:space="preserve"> </w:t>
      </w:r>
      <w:hyperlink w:anchor="def-argument">
        <w:r>
          <w:rPr>
            <w:rStyle w:val="Hyperlink"/>
          </w:rPr>
          <w:t xml:space="preserve">arguments</w:t>
        </w:r>
      </w:hyperlink>
      <w:r>
        <w:t xml:space="preserve"> </w:t>
      </w:r>
      <w:r>
        <w:t xml:space="preserve">and</w:t>
      </w:r>
      <w:r>
        <w:t xml:space="preserve"> </w:t>
      </w:r>
      <w:hyperlink w:anchor="def-value">
        <w:r>
          <w:rPr>
            <w:rStyle w:val="Hyperlink"/>
          </w:rPr>
          <w:t xml:space="preserve">values</w:t>
        </w:r>
      </w:hyperlink>
      <w:r>
        <w:t xml:space="preserve"> </w:t>
      </w:r>
      <w:r>
        <w:t xml:space="preserve">are both functions or both vectors.</w:t>
      </w:r>
    </w:p>
    <w:bookmarkEnd w:id="76"/>
    <w:bookmarkStart w:id="77" w:name="exm-operator"/>
    <w:p>
      <w:pPr>
        <w:pStyle w:val="BodyText"/>
      </w:pPr>
      <w:r>
        <w:rPr>
          <w:b/>
          <w:bCs/>
        </w:rPr>
        <w:t xml:space="preserve">Example 12 (The derivative as an operator)</w:t>
      </w:r>
      <w:r>
        <w:t xml:space="preserve"> </w:t>
      </w:r>
      <w:r>
        <w:t xml:space="preserve">Let</w:t>
      </w:r>
      <w:r>
        <w:t xml:space="preserve"> </w:t>
      </w:r>
      <m:oMath>
        <m:r>
          <m:t>D</m:t>
        </m:r>
      </m:oMath>
      <w:r>
        <w:t xml:space="preserve"> </w:t>
      </w:r>
      <w:r>
        <w:t xml:space="preserve">send each differentiable function</w:t>
      </w:r>
      <w:r>
        <w:t xml:space="preserve"> </w:t>
      </w:r>
      <m:oMath>
        <m:r>
          <m:t>f</m:t>
        </m:r>
        <m:r>
          <m:rPr>
            <m:sty m:val="p"/>
          </m:rPr>
          <m:t>:</m:t>
        </m:r>
        <m:r>
          <m:rPr>
            <m:scr m:val="double-struck"/>
            <m:sty m:val="p"/>
          </m:rPr>
          <m:t>R</m:t>
        </m:r>
        <m:r>
          <m:rPr>
            <m:sty m:val="p"/>
          </m:rPr>
          <m:t>→</m:t>
        </m:r>
        <m:r>
          <m:rPr>
            <m:scr m:val="double-struck"/>
            <m:sty m:val="p"/>
          </m:rPr>
          <m:t>R</m:t>
        </m:r>
      </m:oMath>
      <w:r>
        <w:t xml:space="preserve"> </w:t>
      </w:r>
      <w:r>
        <w:t xml:space="preserve">to its derivative function</w:t>
      </w:r>
      <w:r>
        <w:t xml:space="preserve"> </w:t>
      </w:r>
      <m:oMath>
        <m:r>
          <m:t>D</m:t>
        </m:r>
        <m:r>
          <m:t>f</m:t>
        </m:r>
        <m:r>
          <m:rPr>
            <m:sty m:val="p"/>
          </m:rPr>
          <m:t>=</m:t>
        </m:r>
        <m:sSup>
          <m:e>
            <m:r>
              <m:t>f</m:t>
            </m:r>
          </m:e>
          <m:sup>
            <m:r>
              <m:rPr>
                <m:sty m:val="p"/>
              </m:rPr>
              <m:t>′</m:t>
            </m:r>
          </m:sup>
        </m:sSup>
      </m:oMath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r>
          <m:t>D</m:t>
        </m:r>
      </m:oMath>
      <w:r>
        <w:t xml:space="preserve"> </w:t>
      </w:r>
      <w:r>
        <w:t xml:space="preserve">is an operator, because its arguments and its values are functions.</w:t>
      </w:r>
      <w:r>
        <w:t xml:space="preserve"> </w:t>
      </w:r>
      <w:r>
        <w:t xml:space="preserve">For example,</w:t>
      </w:r>
      <w:r>
        <w:t xml:space="preserve"> </w:t>
      </w:r>
      <m:oMath>
        <m:r>
          <m:t>D</m:t>
        </m:r>
      </m:oMath>
      <w:r>
        <w:t xml:space="preserve"> </w:t>
      </w:r>
      <w:r>
        <w:t xml:space="preserve">sends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sSup>
          <m:e>
            <m:r>
              <m:t>x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to the function</w:t>
      </w:r>
      <w:r>
        <w:t xml:space="preserve"> </w:t>
      </w:r>
      <m:oMath>
        <m:r>
          <m:rPr>
            <m:sty m:val="p"/>
          </m:rPr>
          <m:t>(</m:t>
        </m:r>
        <m:r>
          <m:t>D</m:t>
        </m:r>
        <m:r>
          <m:t>f</m:t>
        </m:r>
        <m:r>
          <m:rPr>
            <m:sty m:val="p"/>
          </m:rPr>
          <m:t>)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2</m:t>
        </m:r>
        <m:r>
          <m:t>x</m:t>
        </m:r>
      </m:oMath>
      <w:r>
        <w:t xml:space="preserve">.</w:t>
      </w:r>
    </w:p>
    <w:bookmarkEnd w:id="77"/>
    <w:bookmarkStart w:id="79" w:name="rem-operator"/>
    <w:p>
      <w:pPr>
        <w:pStyle w:val="BodyText"/>
      </w:pPr>
      <w:r>
        <w:rPr>
          <w:i/>
          <w:iCs/>
        </w:rPr>
        <w:t xml:space="preserve">Remark 6</w:t>
      </w:r>
      <w:r>
        <w:t xml:space="preserve"> (Other uses of</w:t>
      </w:r>
      <w:r>
        <w:t xml:space="preserve"> </w:t>
      </w:r>
      <w:r>
        <w:t xml:space="preserve">“operator”</w:t>
      </w:r>
      <w:r>
        <w:t xml:space="preserve">). </w:t>
      </w:r>
      <w:r>
        <w:t xml:space="preserve">Some authors call every function an operator,</w:t>
      </w:r>
      <w:r>
        <w:t xml:space="preserve"> </w:t>
      </w:r>
      <w:r>
        <w:t xml:space="preserve">and others reserve the word for functions whose domain and codomain are the same set,</w:t>
      </w:r>
      <w:r>
        <w:t xml:space="preserve"> </w:t>
      </w:r>
      <w:r>
        <w:t xml:space="preserve">as in the</w:t>
      </w:r>
      <w:r>
        <w:t xml:space="preserve"> </w:t>
      </w:r>
      <w:hyperlink r:id="rId78">
        <w:r>
          <w:rPr>
            <w:rStyle w:val="Hyperlink"/>
          </w:rPr>
          <w:t xml:space="preserve">linear operator</w:t>
        </w:r>
      </w:hyperlink>
      <w:r>
        <w:t xml:space="preserve">.</w:t>
      </w:r>
    </w:p>
    <w:bookmarkEnd w:id="79"/>
    <w:bookmarkStart w:id="80" w:name="def-functional"/>
    <w:p>
      <w:pPr>
        <w:pStyle w:val="BodyText"/>
      </w:pPr>
      <w:r>
        <w:rPr>
          <w:b/>
          <w:bCs/>
        </w:rPr>
        <w:t xml:space="preserve">Definition 17 (Functional)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functional</w:t>
      </w:r>
      <w:r>
        <w:t xml:space="preserve"> </w:t>
      </w:r>
      <w:r>
        <w:t xml:space="preserve">(Wikipedia contributors 2026k)</w:t>
      </w:r>
      <w:r>
        <w:t xml:space="preserve"> </w:t>
      </w:r>
      <w:r>
        <w:t xml:space="preserve">is a</w:t>
      </w:r>
      <w:r>
        <w:t xml:space="preserve"> </w:t>
      </w:r>
      <w:hyperlink w:anchor="def-function">
        <w:r>
          <w:rPr>
            <w:rStyle w:val="Hyperlink"/>
          </w:rPr>
          <w:t xml:space="preserve">function</w:t>
        </w:r>
      </w:hyperlink>
      <w:r>
        <w:t xml:space="preserve"> </w:t>
      </w:r>
      <w:r>
        <w:t xml:space="preserve">whose</w:t>
      </w:r>
      <w:r>
        <w:t xml:space="preserve"> </w:t>
      </w:r>
      <w:hyperlink w:anchor="def-argument">
        <w:r>
          <w:rPr>
            <w:rStyle w:val="Hyperlink"/>
          </w:rPr>
          <w:t xml:space="preserve">arguments</w:t>
        </w:r>
      </w:hyperlink>
      <w:r>
        <w:t xml:space="preserve"> </w:t>
      </w:r>
      <w:r>
        <w:t xml:space="preserve">are functions or vectors</w:t>
      </w:r>
      <w:r>
        <w:t xml:space="preserve"> </w:t>
      </w:r>
      <w:r>
        <w:t xml:space="preserve">and whose</w:t>
      </w:r>
      <w:r>
        <w:t xml:space="preserve"> </w:t>
      </w:r>
      <w:hyperlink w:anchor="def-value">
        <w:r>
          <w:rPr>
            <w:rStyle w:val="Hyperlink"/>
          </w:rPr>
          <w:t xml:space="preserve">values</w:t>
        </w:r>
      </w:hyperlink>
      <w:r>
        <w:t xml:space="preserve"> </w:t>
      </w:r>
      <w:r>
        <w:t xml:space="preserve">are real numbers.</w:t>
      </w:r>
    </w:p>
    <w:bookmarkEnd w:id="80"/>
    <w:bookmarkStart w:id="82" w:name="exm-functional"/>
    <w:p>
      <w:pPr>
        <w:pStyle w:val="BodyText"/>
      </w:pPr>
      <w:r>
        <w:rPr>
          <w:b/>
          <w:bCs/>
        </w:rPr>
        <w:t xml:space="preserve">Example 13 (Evaluation, integration and expectation as functionals)</w:t>
      </w:r>
      <w:r>
        <w:t xml:space="preserve"> </w:t>
      </w:r>
      <w:r>
        <w:t xml:space="preserve"> </w:t>
      </w:r>
    </w:p>
    <w:p>
      <w:pPr>
        <w:pStyle w:val="Compact"/>
        <w:numPr>
          <w:ilvl w:val="0"/>
          <w:numId w:val="1009"/>
        </w:numPr>
      </w:pPr>
      <w:r>
        <w:t xml:space="preserve">Evaluation at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sends each function</w:t>
      </w:r>
      <w:r>
        <w:t xml:space="preserve"> </w:t>
      </w:r>
      <m:oMath>
        <m:r>
          <m:t>f</m:t>
        </m:r>
        <m:r>
          <m:rPr>
            <m:sty m:val="p"/>
          </m:rPr>
          <m:t>:</m:t>
        </m:r>
        <m:r>
          <m:rPr>
            <m:scr m:val="double-struck"/>
            <m:sty m:val="p"/>
          </m:rPr>
          <m:t>R</m:t>
        </m:r>
        <m:r>
          <m:rPr>
            <m:sty m:val="p"/>
          </m:rPr>
          <m:t>→</m:t>
        </m:r>
        <m:r>
          <m:rPr>
            <m:scr m:val="double-struck"/>
            <m:sty m:val="p"/>
          </m:rPr>
          <m:t>R</m:t>
        </m:r>
      </m:oMath>
      <w:r>
        <w:t xml:space="preserve"> </w:t>
      </w:r>
      <w:r>
        <w:t xml:space="preserve">to the number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0</m:t>
        </m:r>
        <m:r>
          <m:rPr>
            <m:sty m:val="p"/>
          </m:rPr>
          <m:t>)</m:t>
        </m:r>
      </m:oMath>
      <w:r>
        <w:t xml:space="preserve">.</w:t>
      </w:r>
    </w:p>
    <w:p>
      <w:pPr>
        <w:pStyle w:val="Compact"/>
        <w:numPr>
          <w:ilvl w:val="0"/>
          <w:numId w:val="1009"/>
        </w:numPr>
      </w:pPr>
      <w:r>
        <w:t xml:space="preserve">The definite integral sends each continuous function</w:t>
      </w:r>
      <w:r>
        <w:t xml:space="preserve"> </w:t>
      </w:r>
      <m:oMath>
        <m:r>
          <m:t>f</m:t>
        </m:r>
        <m:r>
          <m:rPr>
            <m:sty m:val="p"/>
          </m:rPr>
          <m:t>:</m:t>
        </m:r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]</m:t>
        </m:r>
        <m:r>
          <m:rPr>
            <m:sty m:val="p"/>
          </m:rPr>
          <m:t>→</m:t>
        </m:r>
        <m:r>
          <m:rPr>
            <m:scr m:val="double-struck"/>
            <m:sty m:val="p"/>
          </m:rPr>
          <m:t>R</m:t>
        </m:r>
      </m:oMath>
      <w:r>
        <w:t xml:space="preserve"> </w:t>
      </w:r>
      <w:r>
        <w:t xml:space="preserve">to the number</w:t>
      </w:r>
      <w:r>
        <w:t xml:space="preserve"> </w:t>
      </w:r>
      <m:oMath>
        <m:nary>
          <m:naryPr>
            <m:chr m:val="∫"/>
            <m:limLoc m:val="subSup"/>
            <m:subHide m:val="off"/>
            <m:supHide m:val="off"/>
          </m:naryPr>
          <m:sub>
            <m:r>
              <m:t>0</m:t>
            </m:r>
          </m:sub>
          <m:sup>
            <m:r>
              <m:t>1</m:t>
            </m:r>
          </m:sup>
          <m:e>
            <m:r>
              <m:t>f</m:t>
            </m:r>
          </m:e>
        </m:nary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t> </m:t>
        </m:r>
        <m:r>
          <m:t>d</m:t>
        </m:r>
        <m:r>
          <m:t>x</m:t>
        </m:r>
      </m:oMath>
      <w:r>
        <w:t xml:space="preserve">.</w:t>
      </w:r>
      <w:r>
        <w:t xml:space="preserve"> </w:t>
      </w:r>
      <w:r>
        <w:t xml:space="preserve">For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sSup>
          <m:e>
            <m:r>
              <m:t>x</m:t>
            </m:r>
          </m:e>
          <m:sup>
            <m:r>
              <m:t>2</m:t>
            </m:r>
          </m:sup>
        </m:sSup>
      </m:oMath>
      <w:r>
        <w:t xml:space="preserve">, the value is</w:t>
      </w:r>
      <w:r>
        <w:t xml:space="preserve"> </w:t>
      </w:r>
      <m:oMath>
        <m:f>
          <m:fPr>
            <m:type m:val="bar"/>
          </m:fPr>
          <m:num>
            <m:r>
              <m:t>1</m:t>
            </m:r>
          </m:num>
          <m:den>
            <m:r>
              <m:t>3</m:t>
            </m:r>
          </m:den>
        </m:f>
      </m:oMath>
      <w:r>
        <w:t xml:space="preserve">.</w:t>
      </w:r>
    </w:p>
    <w:p>
      <w:pPr>
        <w:pStyle w:val="Compact"/>
        <w:numPr>
          <w:ilvl w:val="0"/>
          <w:numId w:val="1009"/>
        </w:numPr>
      </w:pPr>
      <w:r>
        <w:t xml:space="preserve">The</w:t>
      </w:r>
      <w:r>
        <w:t xml:space="preserve"> </w:t>
      </w:r>
      <w:hyperlink r:id="rId81">
        <w:r>
          <w:rPr>
            <w:rStyle w:val="Hyperlink"/>
          </w:rPr>
          <w:t xml:space="preserve">expectation</w:t>
        </w:r>
      </w:hyperlink>
      <w:r>
        <w:t xml:space="preserve"> </w:t>
      </w:r>
      <w:r>
        <w:t xml:space="preserve">sends each random variable, which is a function,</w:t>
      </w:r>
      <w:r>
        <w:t xml:space="preserve"> </w:t>
      </w:r>
      <w:r>
        <w:t xml:space="preserve">to a real number, its population mean.</w:t>
      </w:r>
    </w:p>
    <w:p>
      <w:pPr>
        <w:pStyle w:val="Compact"/>
        <w:numPr>
          <w:ilvl w:val="0"/>
          <w:numId w:val="1009"/>
        </w:numPr>
      </w:pPr>
      <w:r>
        <w:t xml:space="preserve">Summing the entries sends each vector</w:t>
      </w:r>
      <w:r>
        <w:t xml:space="preserve"> </w:t>
      </w:r>
      <w:r>
        <w:t xml:space="preserve">$\mathord{\smash[b]{\underset{\raise.3ex\hbox{$\scriptstyle\sim$}}{x}}\vphantom{x}}\in \mathbb{R}^n$</w:t>
      </w:r>
      <w:r>
        <w:t xml:space="preserve"> </w:t>
      </w:r>
      <w:r>
        <w:t xml:space="preserve">to the number</w:t>
      </w:r>
      <w:r>
        <w:t xml:space="preserve"> </w:t>
      </w:r>
      <m:oMath>
        <m:nary>
          <m:naryPr>
            <m:chr m:val="∑"/>
            <m:limLoc m:val="undOvr"/>
            <m:subHide m:val="off"/>
            <m:supHide m:val="off"/>
          </m:naryPr>
          <m:sub>
            <m:r>
              <m:t>i</m:t>
            </m:r>
            <m:r>
              <m:rPr>
                <m:sty m:val="p"/>
              </m:rPr>
              <m:t>=</m:t>
            </m:r>
            <m:r>
              <m:t>1</m:t>
            </m:r>
          </m:sub>
          <m:sup>
            <m:r>
              <m:t>n</m:t>
            </m:r>
          </m:sup>
          <m:e>
            <m:sSub>
              <m:e>
                <m:r>
                  <m:t>x</m:t>
                </m:r>
              </m:e>
              <m:sub>
                <m:r>
                  <m:t>i</m:t>
                </m:r>
              </m:sub>
            </m:sSub>
          </m:e>
        </m:nary>
      </m:oMath>
      <w:r>
        <w:t xml:space="preserve">.</w:t>
      </w:r>
    </w:p>
    <w:p>
      <w:pPr>
        <w:pStyle w:val="FirstParagraph"/>
      </w:pPr>
      <w:r>
        <w:t xml:space="preserve">Each takes a function or a vector as its argument and returns a number,</w:t>
      </w:r>
      <w:r>
        <w:t xml:space="preserve"> </w:t>
      </w:r>
      <w:r>
        <w:t xml:space="preserve">so each is a functional.</w:t>
      </w:r>
      <w:r>
        <w:t xml:space="preserve"> </w:t>
      </w:r>
      <w:r>
        <w:t xml:space="preserve">The derivative operator in</w:t>
      </w:r>
      <w:r>
        <w:t xml:space="preserve"> </w:t>
      </w:r>
      <w:hyperlink w:anchor="exm-operator">
        <w:r>
          <w:rPr>
            <w:rStyle w:val="Hyperlink"/>
          </w:rPr>
          <w:t xml:space="preserve">Example 12</w:t>
        </w:r>
      </w:hyperlink>
      <w:r>
        <w:t xml:space="preserve"> </w:t>
      </w:r>
      <w:r>
        <w:t xml:space="preserve">is not a functional,</w:t>
      </w:r>
      <w:r>
        <w:t xml:space="preserve"> </w:t>
      </w:r>
      <w:r>
        <w:t xml:space="preserve">because its values are functions, not numbers.</w:t>
      </w:r>
    </w:p>
    <w:bookmarkEnd w:id="82"/>
    <w:bookmarkStart w:id="84" w:name="def-sequence"/>
    <w:p>
      <w:pPr>
        <w:pStyle w:val="BodyText"/>
      </w:pPr>
      <w:r>
        <w:rPr>
          <w:b/>
          <w:bCs/>
        </w:rPr>
        <w:t xml:space="preserve">Definition 18 (Sequence)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sequence</w:t>
      </w:r>
      <w:r>
        <w:t xml:space="preserve"> </w:t>
      </w:r>
      <w:r>
        <w:t xml:space="preserve">in a set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(Wikipedia contributors 2026s)</w:t>
      </w:r>
      <w:r>
        <w:t xml:space="preserve"> </w:t>
      </w:r>
      <w:r>
        <w:t xml:space="preserve">is a</w:t>
      </w:r>
      <w:r>
        <w:t xml:space="preserve"> </w:t>
      </w:r>
      <w:hyperlink w:anchor="def-function">
        <w:r>
          <w:rPr>
            <w:rStyle w:val="Hyperlink"/>
          </w:rPr>
          <w:t xml:space="preserve">function</w:t>
        </w:r>
      </w:hyperlink>
      <w:r>
        <w:t xml:space="preserve"> </w:t>
      </w:r>
      <m:oMath>
        <m:r>
          <m:t>a</m:t>
        </m:r>
        <m:r>
          <m:rPr>
            <m:sty m:val="p"/>
          </m:rPr>
          <m:t>:</m:t>
        </m:r>
        <m:r>
          <m:rPr>
            <m:scr m:val="double-struck"/>
            <m:sty m:val="p"/>
          </m:rPr>
          <m:t>N</m:t>
        </m:r>
        <m:r>
          <m:rPr>
            <m:sty m:val="p"/>
          </m:rPr>
          <m:t>→</m:t>
        </m:r>
        <m:r>
          <m:t>S</m:t>
        </m:r>
      </m:oMath>
      <w:r>
        <w:t xml:space="preserve"> </w:t>
      </w:r>
      <w:r>
        <w:t xml:space="preserve">from the</w:t>
      </w:r>
      <w:r>
        <w:t xml:space="preserve"> </w:t>
      </w:r>
      <w:hyperlink r:id="rId83">
        <w:r>
          <w:rPr>
            <w:rStyle w:val="Hyperlink"/>
          </w:rPr>
          <w:t xml:space="preserve">natural numbers</w:t>
        </w:r>
      </w:hyperlink>
      <w:r>
        <w:t xml:space="preserve"> </w:t>
      </w:r>
      <w:r>
        <w:t xml:space="preserve">to</w:t>
      </w:r>
      <w:r>
        <w:t xml:space="preserve"> </w:t>
      </w:r>
      <m:oMath>
        <m:r>
          <m:t>S</m:t>
        </m:r>
      </m:oMath>
      <w:r>
        <w:t xml:space="preserve">.</w:t>
      </w:r>
      <w:r>
        <w:t xml:space="preserve"> </w:t>
      </w:r>
      <w:r>
        <w:t xml:space="preserve">Its value</w:t>
      </w:r>
      <w:r>
        <w:t xml:space="preserve"> </w:t>
      </w:r>
      <m:oMath>
        <m:r>
          <m:t>a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is written</w:t>
      </w:r>
      <w:r>
        <w:t xml:space="preserve"> </w:t>
      </w:r>
      <m:oMath>
        <m:sSub>
          <m:e>
            <m:r>
              <m:t>a</m:t>
            </m:r>
          </m:e>
          <m:sub>
            <m:r>
              <m:t>n</m:t>
            </m:r>
          </m:sub>
        </m:sSub>
      </m:oMath>
      <w:r>
        <w:t xml:space="preserve">,</w:t>
      </w:r>
      <w:r>
        <w:t xml:space="preserve"> </w:t>
      </w:r>
      <w:r>
        <w:t xml:space="preserve">and the sequence is written</w:t>
      </w:r>
      <w:r>
        <w:t xml:space="preserve"> </w:t>
      </w:r>
      <m:oMath>
        <m:r>
          <m:rPr>
            <m:sty m:val="p"/>
          </m:rPr>
          <m:t>(</m:t>
        </m:r>
        <m:sSub>
          <m:e>
            <m:r>
              <m:t>a</m:t>
            </m:r>
          </m:e>
          <m:sub>
            <m:r>
              <m:t>n</m:t>
            </m:r>
          </m:sub>
        </m:sSub>
        <m:r>
          <m:rPr>
            <m:sty m:val="p"/>
          </m:rPr>
          <m:t>)</m:t>
        </m:r>
      </m:oMath>
      <w:r>
        <w:t xml:space="preserve"> </w:t>
      </w:r>
      <w:r>
        <w:t xml:space="preserve">or</w:t>
      </w:r>
      <w:r>
        <w:t xml:space="preserve"> </w:t>
      </w:r>
      <m:oMath>
        <m:sSub>
          <m:e>
            <m:r>
              <m:t>a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sSub>
          <m:e>
            <m:r>
              <m:t>a</m:t>
            </m:r>
          </m:e>
          <m:sub>
            <m:r>
              <m:t>2</m:t>
            </m:r>
          </m:sub>
        </m:sSub>
        <m:r>
          <m:rPr>
            <m:sty m:val="p"/>
          </m:rPr>
          <m:t>,</m:t>
        </m:r>
        <m:sSub>
          <m:e>
            <m:r>
              <m:t>a</m:t>
            </m:r>
          </m:e>
          <m:sub>
            <m:r>
              <m:t>3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</m:oMath>
      <w:r>
        <w:t xml:space="preserve">.</w:t>
      </w:r>
    </w:p>
    <w:bookmarkEnd w:id="84"/>
    <w:bookmarkStart w:id="85" w:name="def-sequence-term"/>
    <w:p>
      <w:pPr>
        <w:pStyle w:val="BodyText"/>
      </w:pPr>
      <w:r>
        <w:rPr>
          <w:b/>
          <w:bCs/>
        </w:rPr>
        <w:t xml:space="preserve">Definition 19 (Term of a sequence)</w:t>
      </w:r>
      <w:r>
        <w:t xml:space="preserve"> </w:t>
      </w:r>
      <w:r>
        <w:t xml:space="preserve">The value</w:t>
      </w:r>
      <w:r>
        <w:t xml:space="preserve"> </w:t>
      </w:r>
      <m:oMath>
        <m:sSub>
          <m:e>
            <m:r>
              <m:t>a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of a sequence</w:t>
      </w:r>
      <w:r>
        <w:t xml:space="preserve"> </w:t>
      </w:r>
      <m:oMath>
        <m:r>
          <m:rPr>
            <m:sty m:val="p"/>
          </m:rPr>
          <m:t>(</m:t>
        </m:r>
        <m:sSub>
          <m:e>
            <m:r>
              <m:t>a</m:t>
            </m:r>
          </m:e>
          <m:sub>
            <m:r>
              <m:t>n</m:t>
            </m:r>
          </m:sub>
        </m:sSub>
        <m:r>
          <m:rPr>
            <m:sty m:val="p"/>
          </m:rPr>
          <m:t>)</m:t>
        </m:r>
      </m:oMath>
      <w:r>
        <w:t xml:space="preserve"> </w:t>
      </w:r>
      <w:r>
        <w:t xml:space="preserve">(</w:t>
      </w:r>
      <w:hyperlink w:anchor="def-sequence">
        <w:r>
          <w:rPr>
            <w:rStyle w:val="Hyperlink"/>
          </w:rPr>
          <w:t xml:space="preserve">Definition 18</w:t>
        </w:r>
      </w:hyperlink>
      <w:r>
        <w:t xml:space="preserve">) is called its</w:t>
      </w:r>
      <w:r>
        <w:t xml:space="preserve"> </w:t>
      </w:r>
      <m:oMath>
        <m:r>
          <m:t>n</m:t>
        </m:r>
      </m:oMath>
      <w:r>
        <w:t xml:space="preserve">th</w:t>
      </w:r>
      <w:r>
        <w:t xml:space="preserve"> </w:t>
      </w:r>
      <w:r>
        <w:rPr>
          <w:b/>
          <w:bCs/>
        </w:rPr>
        <w:t xml:space="preserve">term</w:t>
      </w:r>
      <w:r>
        <w:t xml:space="preserve">.</w:t>
      </w:r>
    </w:p>
    <w:bookmarkEnd w:id="85"/>
    <w:bookmarkStart w:id="86" w:name="exm-sequence"/>
    <w:p>
      <w:pPr>
        <w:pStyle w:val="BodyText"/>
      </w:pPr>
      <w:r>
        <w:rPr>
          <w:b/>
          <w:bCs/>
        </w:rPr>
        <w:t xml:space="preserve">Example 14 (Sequences)</w:t>
      </w:r>
      <w:r>
        <w:t xml:space="preserve"> </w:t>
      </w:r>
      <w:r>
        <w:t xml:space="preserve"> </w:t>
      </w:r>
    </w:p>
    <w:p>
      <w:pPr>
        <w:pStyle w:val="Compact"/>
        <w:numPr>
          <w:ilvl w:val="0"/>
          <w:numId w:val="1010"/>
        </w:numPr>
      </w:pPr>
      <m:oMath>
        <m:sSub>
          <m:e>
            <m:r>
              <m:t>a</m:t>
            </m:r>
          </m:e>
          <m:sub>
            <m:r>
              <m:t>n</m:t>
            </m:r>
          </m:sub>
        </m:sSub>
        <m:r>
          <m:rPr>
            <m:sty m:val="p"/>
          </m:rPr>
          <m:t>=</m:t>
        </m:r>
        <m:f>
          <m:fPr>
            <m:type m:val="bar"/>
          </m:fPr>
          <m:num>
            <m:r>
              <m:t>1</m:t>
            </m:r>
          </m:num>
          <m:den>
            <m:r>
              <m:t>n</m:t>
            </m:r>
          </m:den>
        </m:f>
      </m:oMath>
      <w:r>
        <w:t xml:space="preserve"> </w:t>
      </w:r>
      <w:r>
        <w:t xml:space="preserve">is the sequence</w:t>
      </w:r>
      <w:r>
        <w:t xml:space="preserve"> </w:t>
      </w:r>
      <m:oMath>
        <m:r>
          <m:t>1</m:t>
        </m:r>
        <m:r>
          <m:rPr>
            <m:sty m:val="p"/>
          </m:rPr>
          <m:t>,</m:t>
        </m:r>
        <m:f>
          <m:fPr>
            <m:type m:val="bar"/>
          </m:fPr>
          <m:num>
            <m:r>
              <m:t>1</m:t>
            </m:r>
          </m:num>
          <m:den>
            <m:r>
              <m:t>2</m:t>
            </m:r>
          </m:den>
        </m:f>
        <m:r>
          <m:rPr>
            <m:sty m:val="p"/>
          </m:rPr>
          <m:t>,</m:t>
        </m:r>
        <m:f>
          <m:fPr>
            <m:type m:val="bar"/>
          </m:fPr>
          <m:num>
            <m:r>
              <m:t>1</m:t>
            </m:r>
          </m:num>
          <m:den>
            <m:r>
              <m:t>3</m:t>
            </m:r>
          </m:den>
        </m:f>
        <m:r>
          <m:rPr>
            <m:sty m:val="p"/>
          </m:rPr>
          <m:t>,</m:t>
        </m:r>
        <m:f>
          <m:fPr>
            <m:type m:val="bar"/>
          </m:fPr>
          <m:num>
            <m:r>
              <m:t>1</m:t>
            </m:r>
          </m:num>
          <m:den>
            <m:r>
              <m:t>4</m:t>
            </m:r>
          </m:den>
        </m:f>
        <m:r>
          <m:rPr>
            <m:sty m:val="p"/>
          </m:rPr>
          <m:t>,</m:t>
        </m:r>
        <m:r>
          <m:rPr>
            <m:sty m:val="p"/>
          </m:rPr>
          <m:t>…</m:t>
        </m:r>
      </m:oMath>
      <w:r>
        <w:t xml:space="preserve">;</w:t>
      </w:r>
      <w:r>
        <w:t xml:space="preserve"> </w:t>
      </w:r>
      <w:r>
        <w:t xml:space="preserve">its third term is</w:t>
      </w:r>
      <w:r>
        <w:t xml:space="preserve"> </w:t>
      </w:r>
      <m:oMath>
        <m:sSub>
          <m:e>
            <m:r>
              <m:t>a</m:t>
            </m:r>
          </m:e>
          <m:sub>
            <m:r>
              <m:t>3</m:t>
            </m:r>
          </m:sub>
        </m:sSub>
        <m:r>
          <m:rPr>
            <m:sty m:val="p"/>
          </m:rPr>
          <m:t>=</m:t>
        </m:r>
        <m:f>
          <m:fPr>
            <m:type m:val="bar"/>
          </m:fPr>
          <m:num>
            <m:r>
              <m:t>1</m:t>
            </m:r>
          </m:num>
          <m:den>
            <m:r>
              <m:t>3</m:t>
            </m:r>
          </m:den>
        </m:f>
      </m:oMath>
      <w:r>
        <w:t xml:space="preserve">.</w:t>
      </w:r>
    </w:p>
    <w:p>
      <w:pPr>
        <w:pStyle w:val="Compact"/>
        <w:numPr>
          <w:ilvl w:val="0"/>
          <w:numId w:val="1010"/>
        </w:numPr>
      </w:pPr>
      <m:oMath>
        <m:sSub>
          <m:e>
            <m:r>
              <m:t>b</m:t>
            </m:r>
          </m:e>
          <m:sub>
            <m:r>
              <m:t>n</m:t>
            </m:r>
          </m:sub>
        </m:sSub>
        <m:r>
          <m:rPr>
            <m:sty m:val="p"/>
          </m:rPr>
          <m:t>=</m:t>
        </m:r>
        <m:r>
          <m:rPr>
            <m:sty m:val="p"/>
          </m:rPr>
          <m:t>(</m:t>
        </m:r>
        <m:r>
          <m:rPr>
            <m:sty m:val="p"/>
          </m:rPr>
          <m:t>−</m:t>
        </m:r>
        <m:r>
          <m:t>1</m:t>
        </m:r>
        <m:sSup>
          <m:e>
            <m:r>
              <m:rPr>
                <m:sty m:val="p"/>
              </m:rPr>
              <m:t>)</m:t>
            </m:r>
          </m:e>
          <m:sup>
            <m:r>
              <m:t>n</m:t>
            </m:r>
          </m:sup>
        </m:sSup>
      </m:oMath>
      <w:r>
        <w:t xml:space="preserve"> </w:t>
      </w:r>
      <w:r>
        <w:t xml:space="preserve">is the sequence</w:t>
      </w:r>
      <w:r>
        <w:t xml:space="preserve"> </w:t>
      </w:r>
      <m:oMath>
        <m:r>
          <m:rPr>
            <m:sty m:val="p"/>
          </m:rPr>
          <m:t>−</m:t>
        </m:r>
        <m:r>
          <m:t>1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,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,</m:t>
        </m:r>
        <m:r>
          <m:rPr>
            <m:sty m:val="p"/>
          </m:rPr>
          <m:t>…</m:t>
        </m:r>
      </m:oMath>
      <w:r>
        <w:t xml:space="preserve">:</w:t>
      </w:r>
      <w:r>
        <w:t xml:space="preserve"> </w:t>
      </w:r>
      <w:r>
        <w:t xml:space="preserve">a sequence can repeat values.</w:t>
      </w:r>
    </w:p>
    <w:p>
      <w:pPr>
        <w:pStyle w:val="Compact"/>
        <w:numPr>
          <w:ilvl w:val="0"/>
          <w:numId w:val="1010"/>
        </w:numPr>
      </w:pPr>
      <w:r>
        <w:t xml:space="preserve">The die rolls</w:t>
      </w:r>
      <w:r>
        <w:t xml:space="preserve"> </w:t>
      </w:r>
      <m:oMath>
        <m:r>
          <m:t>4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,</m:t>
        </m:r>
        <m:r>
          <m:t>4</m:t>
        </m:r>
      </m:oMath>
      <w:r>
        <w:t xml:space="preserve"> </w:t>
      </w:r>
      <w:r>
        <w:t xml:space="preserve">form a finite sequence of length</w:t>
      </w:r>
      <w:r>
        <w:t xml:space="preserve"> </w:t>
      </w:r>
      <m:oMath>
        <m:r>
          <m:t>3</m:t>
        </m:r>
      </m:oMath>
      <w:r>
        <w:t xml:space="preserve">,</w:t>
      </w:r>
      <w:r>
        <w:t xml:space="preserve"> </w:t>
      </w:r>
      <w:r>
        <w:t xml:space="preserve">with</w:t>
      </w:r>
      <w:r>
        <w:t xml:space="preserve"> </w:t>
      </w:r>
      <m:oMath>
        <m:sSub>
          <m:e>
            <m:r>
              <m:t>a</m:t>
            </m:r>
          </m:e>
          <m:sub>
            <m:r>
              <m:t>1</m:t>
            </m:r>
          </m:sub>
        </m:sSub>
        <m:r>
          <m:rPr>
            <m:sty m:val="p"/>
          </m:rPr>
          <m:t>=</m:t>
        </m:r>
        <m:r>
          <m:t>4</m:t>
        </m:r>
      </m:oMath>
      <w:r>
        <w:t xml:space="preserve">,</w:t>
      </w:r>
      <w:r>
        <w:t xml:space="preserve"> </w:t>
      </w:r>
      <m:oMath>
        <m:sSub>
          <m:e>
            <m:r>
              <m:t>a</m:t>
            </m:r>
          </m:e>
          <m:sub>
            <m:r>
              <m:t>2</m:t>
            </m:r>
          </m:sub>
        </m:sSub>
        <m:r>
          <m:rPr>
            <m:sty m:val="p"/>
          </m:rPr>
          <m:t>=</m:t>
        </m:r>
        <m:r>
          <m:t>1</m:t>
        </m:r>
      </m:oMath>
      <w:r>
        <w:t xml:space="preserve">, and</w:t>
      </w:r>
      <w:r>
        <w:t xml:space="preserve"> </w:t>
      </w:r>
      <m:oMath>
        <m:sSub>
          <m:e>
            <m:r>
              <m:t>a</m:t>
            </m:r>
          </m:e>
          <m:sub>
            <m:r>
              <m:t>3</m:t>
            </m:r>
          </m:sub>
        </m:sSub>
        <m:r>
          <m:rPr>
            <m:sty m:val="p"/>
          </m:rPr>
          <m:t>=</m:t>
        </m:r>
        <m:r>
          <m:t>4</m:t>
        </m:r>
      </m:oMath>
      <w:r>
        <w:t xml:space="preserve">.</w:t>
      </w:r>
      <w:r>
        <w:t xml:space="preserve"> </w:t>
      </w:r>
      <w:r>
        <w:t xml:space="preserve">As a set,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4</m:t>
            </m:r>
            <m:r>
              <m:rPr>
                <m:sty m:val="p"/>
              </m:rPr>
              <m:t>,</m:t>
            </m:r>
            <m:r>
              <m:t>1</m:t>
            </m:r>
            <m:r>
              <m:rPr>
                <m:sty m:val="p"/>
              </m:rPr>
              <m:t>,</m:t>
            </m:r>
            <m:r>
              <m:t>4</m:t>
            </m:r>
          </m:e>
        </m:d>
        <m:r>
          <m:t>​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4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but as a sequence, the order and the repeats matter.</w:t>
      </w:r>
    </w:p>
    <w:bookmarkEnd w:id="86"/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90" w:name="fig-sequences"/>
          <w:p>
            <w:pPr>
              <w:pStyle w:val="SourceCode"/>
              <w:jc w:val="center"/>
            </w:pPr>
            <w:r>
              <w:rPr>
                <w:rStyle w:val="NormalTok"/>
              </w:rPr>
              <w:t xml:space="preserve">n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1</w:t>
            </w:r>
            <w:r>
              <w:rPr>
                <w:rStyle w:val="SpecialCharTok"/>
              </w:rPr>
              <w:t xml:space="preserve">:</w:t>
            </w:r>
            <w:r>
              <w:rPr>
                <w:rStyle w:val="DecValTok"/>
              </w:rPr>
              <w:t xml:space="preserve">10</w:t>
            </w:r>
            <w:r>
              <w:br/>
            </w:r>
            <w:r>
              <w:rPr>
                <w:rStyle w:val="NormalTok"/>
              </w:rPr>
              <w:t xml:space="preserve">sequence_labels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c</w:t>
            </w:r>
            <w:r>
              <w:rPr>
                <w:rStyle w:val="NormalTok"/>
              </w:rPr>
              <w:t xml:space="preserve">(</w:t>
            </w:r>
            <w:r>
              <w:rPr>
                <w:rStyle w:val="StringTok"/>
              </w:rPr>
              <w:t xml:space="preserve">"a_n = 1/n"</w:t>
            </w:r>
            <w:r>
              <w:rPr>
                <w:rStyle w:val="NormalTok"/>
              </w:rPr>
              <w:t xml:space="preserve">, </w:t>
            </w:r>
            <w:r>
              <w:rPr>
                <w:rStyle w:val="StringTok"/>
              </w:rPr>
              <w:t xml:space="preserve">"b_n = (-1)^n"</w:t>
            </w:r>
            <w:r>
              <w:rPr>
                <w:rStyle w:val="NormalTok"/>
              </w:rPr>
              <w:t xml:space="preserve">)</w:t>
            </w:r>
            <w:r>
              <w:br/>
            </w:r>
            <w:r>
              <w:rPr>
                <w:rStyle w:val="NormalTok"/>
              </w:rPr>
              <w:t xml:space="preserve">sequences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data.frame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AttributeTok"/>
              </w:rPr>
              <w:t xml:space="preserve">n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rep</w:t>
            </w:r>
            <w:r>
              <w:rPr>
                <w:rStyle w:val="NormalTok"/>
              </w:rPr>
              <w:t xml:space="preserve">(n, </w:t>
            </w:r>
            <w:r>
              <w:rPr>
                <w:rStyle w:val="DecValTok"/>
              </w:rPr>
              <w:t xml:space="preserve">2</w:t>
            </w:r>
            <w:r>
              <w:rPr>
                <w:rStyle w:val="NormalTok"/>
              </w:rPr>
              <w:t xml:space="preserve">),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AttributeTok"/>
              </w:rPr>
              <w:t xml:space="preserve">sequence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factor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FunctionTok"/>
              </w:rPr>
              <w:t xml:space="preserve">rep</w:t>
            </w:r>
            <w:r>
              <w:rPr>
                <w:rStyle w:val="NormalTok"/>
              </w:rPr>
              <w:t xml:space="preserve">(sequence_labels, </w:t>
            </w:r>
            <w:r>
              <w:rPr>
                <w:rStyle w:val="AttributeTok"/>
              </w:rPr>
              <w:t xml:space="preserve">each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length</w:t>
            </w:r>
            <w:r>
              <w:rPr>
                <w:rStyle w:val="NormalTok"/>
              </w:rPr>
              <w:t xml:space="preserve">(n)),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levels =</w:t>
            </w:r>
            <w:r>
              <w:rPr>
                <w:rStyle w:val="NormalTok"/>
              </w:rPr>
              <w:t xml:space="preserve"> sequence_labels</w:t>
            </w:r>
            <w:r>
              <w:br/>
            </w:r>
            <w:r>
              <w:rPr>
                <w:rStyle w:val="NormalTok"/>
              </w:rPr>
              <w:t xml:space="preserve">  ),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AttributeTok"/>
              </w:rPr>
              <w:t xml:space="preserve">term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c</w:t>
            </w:r>
            <w:r>
              <w:rPr>
                <w:rStyle w:val="NormalTok"/>
              </w:rPr>
              <w:t xml:space="preserve">(</w:t>
            </w:r>
            <w:r>
              <w:rPr>
                <w:rStyle w:val="DecValTok"/>
              </w:rPr>
              <w:t xml:space="preserve">1</w:t>
            </w:r>
            <w:r>
              <w:rPr>
                <w:rStyle w:val="NormalTok"/>
              </w:rPr>
              <w:t xml:space="preserve"> </w:t>
            </w:r>
            <w:r>
              <w:rPr>
                <w:rStyle w:val="SpecialCharTok"/>
              </w:rPr>
              <w:t xml:space="preserve">/</w:t>
            </w:r>
            <w:r>
              <w:rPr>
                <w:rStyle w:val="NormalTok"/>
              </w:rPr>
              <w:t xml:space="preserve"> n, (</w:t>
            </w:r>
            <w:r>
              <w:rPr>
                <w:rStyle w:val="SpecialCharTok"/>
              </w:rPr>
              <w:t xml:space="preserve">-</w:t>
            </w:r>
            <w:r>
              <w:rPr>
                <w:rStyle w:val="DecValTok"/>
              </w:rPr>
              <w:t xml:space="preserve">1</w:t>
            </w:r>
            <w:r>
              <w:rPr>
                <w:rStyle w:val="NormalTok"/>
              </w:rPr>
              <w:t xml:space="preserve">)</w:t>
            </w:r>
            <w:r>
              <w:rPr>
                <w:rStyle w:val="SpecialCharTok"/>
              </w:rPr>
              <w:t xml:space="preserve">^</w:t>
            </w:r>
            <w:r>
              <w:rPr>
                <w:rStyle w:val="NormalTok"/>
              </w:rPr>
              <w:t xml:space="preserve">n)</w:t>
            </w:r>
            <w:r>
              <w:br/>
            </w:r>
            <w:r>
              <w:rPr>
                <w:rStyle w:val="NormalTok"/>
              </w:rPr>
              <w:t xml:space="preserve">)</w:t>
            </w:r>
            <w:r>
              <w:br/>
            </w:r>
            <w:r>
              <w:br/>
            </w:r>
            <w:r>
              <w:rPr>
                <w:rStyle w:val="NormalTok"/>
              </w:rPr>
              <w:t xml:space="preserve">sequences_plot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ggplot</w:t>
            </w:r>
            <w:r>
              <w:rPr>
                <w:rStyle w:val="NormalTok"/>
              </w:rPr>
              <w:t xml:space="preserve">(sequences)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aes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n,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term)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geom_point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size =</w:t>
            </w:r>
            <w:r>
              <w:rPr>
                <w:rStyle w:val="NormalTok"/>
              </w:rPr>
              <w:t xml:space="preserve"> </w:t>
            </w:r>
            <w:r>
              <w:rPr>
                <w:rStyle w:val="FloatTok"/>
              </w:rPr>
              <w:t xml:space="preserve">2.5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 xml:space="preserve">colour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"#0072B2"</w:t>
            </w:r>
            <w:r>
              <w:rPr>
                <w:rStyle w:val="NormalTok"/>
              </w:rPr>
              <w:t xml:space="preserve">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facet_wrap</w:t>
            </w:r>
            <w:r>
              <w:rPr>
                <w:rStyle w:val="NormalTok"/>
              </w:rPr>
              <w:t xml:space="preserve">(</w:t>
            </w:r>
            <w:r>
              <w:rPr>
                <w:rStyle w:val="SpecialCharTok"/>
              </w:rPr>
              <w:t xml:space="preserve">~</w:t>
            </w:r>
            <w:r>
              <w:rPr>
                <w:rStyle w:val="NormalTok"/>
              </w:rPr>
              <w:t xml:space="preserve">sequence, </w:t>
            </w:r>
            <w:r>
              <w:rPr>
                <w:rStyle w:val="AttributeTok"/>
              </w:rPr>
              <w:t xml:space="preserve">scales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"free_y"</w:t>
            </w:r>
            <w:r>
              <w:rPr>
                <w:rStyle w:val="NormalTok"/>
              </w:rPr>
              <w:t xml:space="preserve">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scale_x_continuous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breaks =</w:t>
            </w:r>
            <w:r>
              <w:rPr>
                <w:rStyle w:val="NormalTok"/>
              </w:rPr>
              <w:t xml:space="preserve"> n)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labs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"Index, n"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"Term value"</w:t>
            </w:r>
            <w:r>
              <w:rPr>
                <w:rStyle w:val="NormalTok"/>
              </w:rPr>
              <w:t xml:space="preserve">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theme_minimal</w:t>
            </w:r>
            <w:r>
              <w:rPr>
                <w:rStyle w:val="NormalTok"/>
              </w:rPr>
              <w:t xml:space="preserve">()</w:t>
            </w:r>
            <w:r>
              <w:br/>
            </w:r>
            <w:r>
              <w:br/>
            </w:r>
            <w:r>
              <w:rPr>
                <w:rStyle w:val="ControlFlowTok"/>
              </w:rPr>
              <w:t xml:space="preserve">if</w:t>
            </w:r>
            <w:r>
              <w:rPr>
                <w:rStyle w:val="NormalTok"/>
              </w:rPr>
              <w:t xml:space="preserve"> (knitr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is_html_output</w:t>
            </w:r>
            <w:r>
              <w:rPr>
                <w:rStyle w:val="NormalTok"/>
              </w:rPr>
              <w:t xml:space="preserve">()) {</w:t>
            </w:r>
            <w:r>
              <w:br/>
            </w:r>
            <w:r>
              <w:rPr>
                <w:rStyle w:val="NormalTok"/>
              </w:rPr>
              <w:t xml:space="preserve">  htmltools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div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role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"img"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StringTok"/>
              </w:rPr>
              <w:t xml:space="preserve">`</w:t>
            </w:r>
            <w:r>
              <w:rPr>
                <w:rStyle w:val="AttributeTok"/>
              </w:rPr>
              <w:t xml:space="preserve">aria-label</w:t>
            </w:r>
            <w:r>
              <w:rPr>
                <w:rStyle w:val="StringTok"/>
              </w:rPr>
              <w:t xml:space="preserve">`</w:t>
            </w:r>
            <w:r>
              <w:rPr>
                <w:rStyle w:val="NormalTok"/>
              </w:rPr>
              <w:t xml:space="preserve"> </w:t>
            </w:r>
            <w:r>
              <w:rPr>
                <w:rStyle w:val="OtherTok"/>
              </w:rPr>
              <w:t xml:space="preserve">=</w:t>
            </w:r>
            <w:r>
              <w:rPr>
                <w:rStyle w:val="NormalTok"/>
              </w:rPr>
              <w:t xml:space="preserve"> fig_alt,</w:t>
            </w:r>
            <w:r>
              <w:br/>
            </w:r>
            <w:r>
              <w:rPr>
                <w:rStyle w:val="NormalTok"/>
              </w:rPr>
              <w:t xml:space="preserve">    plotly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ggplotly</w:t>
            </w:r>
            <w:r>
              <w:rPr>
                <w:rStyle w:val="NormalTok"/>
              </w:rPr>
              <w:t xml:space="preserve">(sequences_plot)</w:t>
            </w:r>
            <w:r>
              <w:br/>
            </w:r>
            <w:r>
              <w:rPr>
                <w:rStyle w:val="NormalTok"/>
              </w:rPr>
              <w:t xml:space="preserve">  )</w:t>
            </w:r>
            <w:r>
              <w:br/>
            </w:r>
            <w:r>
              <w:rPr>
                <w:rStyle w:val="NormalTok"/>
              </w:rPr>
              <w:t xml:space="preserve">} </w:t>
            </w:r>
            <w:r>
              <w:rPr>
                <w:rStyle w:val="ControlFlowTok"/>
              </w:rPr>
              <w:t xml:space="preserve">else</w:t>
            </w:r>
            <w:r>
              <w:rPr>
                <w:rStyle w:val="NormalTok"/>
              </w:rPr>
              <w:t xml:space="preserve"> {</w:t>
            </w:r>
            <w:r>
              <w:br/>
            </w:r>
            <w:r>
              <w:rPr>
                <w:rStyle w:val="NormalTok"/>
              </w:rPr>
              <w:t xml:space="preserve">  sequences_plot</w:t>
            </w:r>
            <w:r>
              <w:br/>
            </w:r>
            <w:r>
              <w:rPr>
                <w:rStyle w:val="NormalTok"/>
              </w:rPr>
              <w:t xml:space="preserve">}</w:t>
            </w:r>
          </w:p>
          <w:p>
            <w:pPr>
              <w:jc w:val="center"/>
            </w:pPr>
            <w:r>
              <w:drawing>
                <wp:inline>
                  <wp:extent cx="4620126" cy="3696101"/>
                  <wp:effectExtent b="0" l="0" r="0" t="0"/>
                  <wp:docPr descr="Two panels of points plotted against the index n from 1 to 10. In the first, the terms 1 over n fall from 1 toward 0, getting closer together. In the second, the terms of (-1) to the n alternate between -1 and 1." title="" id="88" name="Picture"/>
                  <a:graphic>
                    <a:graphicData uri="http://schemas.openxmlformats.org/drawingml/2006/picture">
                      <pic:pic>
                        <pic:nvPicPr>
                          <pic:cNvPr descr="functions_files/figure-docx/sequences-plot-1.png" id="89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8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0126" cy="36961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Figure 8: The first ten</w:t>
            </w:r>
            <w:r>
              <w:t xml:space="preserve"> </w:t>
            </w:r>
            <w:hyperlink w:anchor="def-sequence-term">
              <w:r>
                <w:rPr>
                  <w:rStyle w:val="Hyperlink"/>
                </w:rPr>
                <w:t xml:space="preserve">terms</w:t>
              </w:r>
            </w:hyperlink>
            <w:r>
              <w:t xml:space="preserve"> </w:t>
            </w:r>
            <w:r>
              <w:t xml:space="preserve">of the</w:t>
            </w:r>
            <w:r>
              <w:t xml:space="preserve"> </w:t>
            </w:r>
            <w:hyperlink w:anchor="def-sequence">
              <w:r>
                <w:rPr>
                  <w:rStyle w:val="Hyperlink"/>
                </w:rPr>
                <w:t xml:space="preserve">sequences</w:t>
              </w:r>
            </w:hyperlink>
            <w:r>
              <w:t xml:space="preserve"> </w:t>
            </w:r>
            <m:oMath>
              <m:sSub>
                <m:e>
                  <m:r>
                    <m:t>a</m:t>
                  </m:r>
                </m:e>
                <m:sub>
                  <m:r>
                    <m:t>n</m:t>
                  </m:r>
                </m:sub>
              </m:sSub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/</m:t>
              </m:r>
              <m:r>
                <m:t>n</m:t>
              </m:r>
            </m:oMath>
            <w:r>
              <w:t xml:space="preserve"> </w:t>
            </w:r>
            <w:r>
              <w:t xml:space="preserve">and</w:t>
            </w:r>
            <w:r>
              <w:t xml:space="preserve"> </w:t>
            </w:r>
            <m:oMath>
              <m:sSub>
                <m:e>
                  <m:r>
                    <m:t>b</m:t>
                  </m:r>
                </m:e>
                <m:sub>
                  <m:r>
                    <m:t>n</m:t>
                  </m:r>
                </m:sub>
              </m:sSub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−</m:t>
              </m:r>
              <m:r>
                <m:t>1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n</m:t>
                  </m:r>
                </m:sup>
              </m:sSup>
            </m:oMath>
            <w:r>
              <w:t xml:space="preserve"> </w:t>
            </w:r>
            <w:r>
              <w:t xml:space="preserve">of</w:t>
            </w:r>
            <w:r>
              <w:t xml:space="preserve"> </w:t>
            </w:r>
            <w:hyperlink w:anchor="exm-sequence">
              <w:r>
                <w:rPr>
                  <w:rStyle w:val="Hyperlink"/>
                </w:rPr>
                <w:t xml:space="preserve">Example 14</w:t>
              </w:r>
            </w:hyperlink>
            <w:r>
              <w:t xml:space="preserve">, plotted against</w:t>
            </w:r>
            <w:r>
              <w:t xml:space="preserve"> </w:t>
            </w:r>
            <m:oMath>
              <m:r>
                <m:t>n</m:t>
              </m:r>
            </m:oMath>
            <w:r>
              <w:t xml:space="preserve">.</w:t>
            </w:r>
            <w:r>
              <w:t xml:space="preserve"> </w:t>
            </w:r>
            <w:r>
              <w:t xml:space="preserve">The terms of</w:t>
            </w:r>
            <w:r>
              <w:t xml:space="preserve"> </w:t>
            </w:r>
            <m:oMath>
              <m:sSub>
                <m:e>
                  <m:r>
                    <m:t>b</m:t>
                  </m:r>
                </m:e>
                <m:sub>
                  <m:r>
                    <m:t>n</m:t>
                  </m:r>
                </m:sub>
              </m:sSub>
            </m:oMath>
            <w:r>
              <w:t xml:space="preserve"> </w:t>
            </w:r>
            <w:r>
              <w:t xml:space="preserve">take only two</w:t>
            </w:r>
            <w:r>
              <w:t xml:space="preserve"> </w:t>
            </w:r>
            <w:hyperlink w:anchor="def-value">
              <w:r>
                <w:rPr>
                  <w:rStyle w:val="Hyperlink"/>
                </w:rPr>
                <w:t xml:space="preserve">values</w:t>
              </w:r>
            </w:hyperlink>
            <w:r>
              <w:t xml:space="preserve">.</w:t>
            </w:r>
          </w:p>
          <w:bookmarkEnd w:id="90"/>
        </w:tc>
      </w:tr>
    </w:tbl>
    <w:bookmarkStart w:id="91" w:name="def-finite-sequence"/>
    <w:p>
      <w:pPr>
        <w:pStyle w:val="BodyText"/>
      </w:pPr>
      <w:r>
        <w:rPr>
          <w:b/>
          <w:bCs/>
        </w:rPr>
        <w:t xml:space="preserve">Definition 20 (Finite sequence)</w:t>
      </w:r>
      <w:r>
        <w:t xml:space="preserve"> </w:t>
      </w:r>
      <w:r>
        <w:t xml:space="preserve">Let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be a set.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finite sequence</w:t>
      </w:r>
      <w:r>
        <w:t xml:space="preserve"> </w:t>
      </w:r>
      <w:r>
        <w:t xml:space="preserve">of length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 a function from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…</m:t>
            </m:r>
            <m:r>
              <m:rPr>
                <m:sty m:val="p"/>
              </m:rPr>
              <m:t>,</m:t>
            </m:r>
            <m:r>
              <m:t>n</m:t>
            </m:r>
          </m:e>
        </m:d>
        <m:r>
          <m:t>​</m:t>
        </m:r>
      </m:oMath>
      <w:r>
        <w:t xml:space="preserve"> </w:t>
      </w:r>
      <w:r>
        <w:t xml:space="preserve">to</w:t>
      </w:r>
      <w:r>
        <w:t xml:space="preserve"> </w:t>
      </w:r>
      <m:oMath>
        <m:r>
          <m:t>S</m:t>
        </m:r>
      </m:oMath>
      <w:r>
        <w:t xml:space="preserve">,</w:t>
      </w:r>
      <w:r>
        <w:t xml:space="preserve"> </w:t>
      </w:r>
      <w:r>
        <w:t xml:space="preserve">written</w:t>
      </w:r>
      <w:r>
        <w:t xml:space="preserve"> </w:t>
      </w:r>
      <m:oMath>
        <m:sSub>
          <m:e>
            <m:r>
              <m:t>a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a</m:t>
            </m:r>
          </m:e>
          <m:sub>
            <m:r>
              <m:t>n</m:t>
            </m:r>
          </m:sub>
        </m:sSub>
      </m:oMath>
      <w:r>
        <w:t xml:space="preserve">.</w:t>
      </w:r>
    </w:p>
    <w:bookmarkEnd w:id="91"/>
    <w:bookmarkStart w:id="92" w:name="def-closed-under"/>
    <w:p>
      <w:pPr>
        <w:pStyle w:val="BodyText"/>
      </w:pPr>
      <w:r>
        <w:rPr>
          <w:b/>
          <w:bCs/>
        </w:rPr>
        <w:t xml:space="preserve">Definition 21 (Closed under an operation)</w:t>
      </w:r>
      <w:r>
        <w:t xml:space="preserve"> </w:t>
      </w:r>
      <w:r>
        <w:t xml:space="preserve">A set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is</w:t>
      </w:r>
      <w:r>
        <w:t xml:space="preserve"> </w:t>
      </w:r>
      <w:r>
        <w:rPr>
          <w:b/>
          <w:bCs/>
        </w:rPr>
        <w:t xml:space="preserve">closed under</w:t>
      </w:r>
      <w:r>
        <w:t xml:space="preserve"> </w:t>
      </w:r>
      <w:r>
        <w:t xml:space="preserve">(Wikipedia contributors 2026d)</w:t>
      </w:r>
      <w:r>
        <w:t xml:space="preserve"> </w:t>
      </w:r>
      <w:r>
        <w:t xml:space="preserve">an operation,</w:t>
      </w:r>
      <w:r>
        <w:t xml:space="preserve"> </w:t>
      </w:r>
      <w:r>
        <w:t xml:space="preserve">such as addition of numbers or union of sets,</w:t>
      </w:r>
      <w:r>
        <w:t xml:space="preserve"> </w:t>
      </w:r>
      <w:r>
        <w:t xml:space="preserve">if applying the operation to elements of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always gives an element of</w:t>
      </w:r>
      <w:r>
        <w:t xml:space="preserve"> </w:t>
      </w:r>
      <m:oMath>
        <m:r>
          <m:t>A</m:t>
        </m:r>
      </m:oMath>
      <w:r>
        <w:t xml:space="preserve">.</w:t>
      </w:r>
      <w:r>
        <w:t xml:space="preserve"> </w:t>
      </w:r>
      <w:r>
        <w:t xml:space="preserve">This property is called closure under the operation.</w:t>
      </w:r>
    </w:p>
    <w:bookmarkEnd w:id="92"/>
    <w:bookmarkStart w:id="96" w:name="exm-closed-under"/>
    <w:p>
      <w:pPr>
        <w:pStyle w:val="BodyText"/>
      </w:pPr>
      <w:r>
        <w:rPr>
          <w:b/>
          <w:bCs/>
        </w:rPr>
        <w:t xml:space="preserve">Example 15 (Closed and not closed)</w:t>
      </w:r>
      <w:r>
        <w:t xml:space="preserve"> </w:t>
      </w:r>
      <w:r>
        <w:t xml:space="preserve"> </w:t>
      </w:r>
    </w:p>
    <w:p>
      <w:pPr>
        <w:pStyle w:val="Compact"/>
        <w:numPr>
          <w:ilvl w:val="0"/>
          <w:numId w:val="1011"/>
        </w:numPr>
      </w:pPr>
      <w:r>
        <w:t xml:space="preserve">The</w:t>
      </w:r>
      <w:r>
        <w:t xml:space="preserve"> </w:t>
      </w:r>
      <w:hyperlink r:id="rId93">
        <w:r>
          <w:rPr>
            <w:rStyle w:val="Hyperlink"/>
          </w:rPr>
          <w:t xml:space="preserve">even</w:t>
        </w:r>
      </w:hyperlink>
      <w:r>
        <w:t xml:space="preserve"> </w:t>
      </w:r>
      <w:r>
        <w:t xml:space="preserve">integers are closed under addition:</w:t>
      </w:r>
      <w:r>
        <w:t xml:space="preserve"> </w:t>
      </w:r>
      <w:r>
        <w:t xml:space="preserve">for example,</w:t>
      </w:r>
      <w:r>
        <w:t xml:space="preserve"> </w:t>
      </w:r>
      <m:oMath>
        <m:r>
          <m:t>2</m:t>
        </m:r>
        <m:r>
          <m:rPr>
            <m:sty m:val="p"/>
          </m:rPr>
          <m:t>+</m:t>
        </m:r>
        <m:r>
          <m:t>4</m:t>
        </m:r>
        <m:r>
          <m:rPr>
            <m:sty m:val="p"/>
          </m:rPr>
          <m:t>=</m:t>
        </m:r>
        <m:r>
          <m:t>6</m:t>
        </m:r>
      </m:oMath>
      <w:r>
        <w:t xml:space="preserve"> </w:t>
      </w:r>
      <w:r>
        <w:t xml:space="preserve">is even, and</w:t>
      </w:r>
      <w:r>
        <w:t xml:space="preserve"> </w:t>
      </w:r>
      <m:oMath>
        <m:r>
          <m:t>2</m:t>
        </m:r>
        <m:r>
          <m:t>m</m:t>
        </m:r>
        <m:r>
          <m:rPr>
            <m:sty m:val="p"/>
          </m:rPr>
          <m:t>+</m:t>
        </m:r>
        <m:r>
          <m:t>2</m:t>
        </m:r>
        <m:r>
          <m:t>n</m:t>
        </m:r>
        <m:r>
          <m:rPr>
            <m:sty m:val="p"/>
          </m:rPr>
          <m:t>=</m:t>
        </m:r>
        <m:r>
          <m:t>2</m:t>
        </m:r>
        <m:r>
          <m:rPr>
            <m:sty m:val="p"/>
          </m:rPr>
          <m:t>(</m:t>
        </m:r>
        <m:r>
          <m:t>m</m:t>
        </m:r>
        <m:r>
          <m:rPr>
            <m:sty m:val="p"/>
          </m:rPr>
          <m:t>+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is even for all integers</w:t>
      </w:r>
      <w:r>
        <w:t xml:space="preserve"> </w:t>
      </w:r>
      <m:oMath>
        <m:r>
          <m:t>m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n</m:t>
        </m:r>
      </m:oMath>
      <w:r>
        <w:t xml:space="preserve">.</w:t>
      </w:r>
    </w:p>
    <w:p>
      <w:pPr>
        <w:pStyle w:val="Compact"/>
        <w:numPr>
          <w:ilvl w:val="0"/>
          <w:numId w:val="1011"/>
        </w:numPr>
      </w:pPr>
      <w:r>
        <w:t xml:space="preserve">The odd integers are not closed under addition:</w:t>
      </w:r>
      <w:r>
        <w:t xml:space="preserve"> </w:t>
      </w:r>
      <m:oMath>
        <m:r>
          <m:t>1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3</m:t>
        </m:r>
      </m:oMath>
      <w:r>
        <w:t xml:space="preserve"> </w:t>
      </w:r>
      <w:r>
        <w:t xml:space="preserve">are odd, but</w:t>
      </w:r>
      <w:r>
        <w:t xml:space="preserve"> </w:t>
      </w:r>
      <m:oMath>
        <m:r>
          <m:t>1</m:t>
        </m:r>
        <m:r>
          <m:rPr>
            <m:sty m:val="p"/>
          </m:rPr>
          <m:t>+</m:t>
        </m:r>
        <m:r>
          <m:t>3</m:t>
        </m:r>
        <m:r>
          <m:rPr>
            <m:sty m:val="p"/>
          </m:rPr>
          <m:t>=</m:t>
        </m:r>
        <m:r>
          <m:t>4</m:t>
        </m:r>
      </m:oMath>
      <w:r>
        <w:t xml:space="preserve"> </w:t>
      </w:r>
      <w:r>
        <w:t xml:space="preserve">is even.</w:t>
      </w:r>
    </w:p>
    <w:p>
      <w:pPr>
        <w:pStyle w:val="Compact"/>
        <w:numPr>
          <w:ilvl w:val="0"/>
          <w:numId w:val="1011"/>
        </w:numPr>
      </w:pPr>
      <w:r>
        <w:t xml:space="preserve">The</w:t>
      </w:r>
      <w:r>
        <w:t xml:space="preserve"> </w:t>
      </w:r>
      <w:hyperlink r:id="rId94">
        <w:r>
          <w:rPr>
            <w:rStyle w:val="Hyperlink"/>
          </w:rPr>
          <w:t xml:space="preserve">collection</w:t>
        </w:r>
      </w:hyperlink>
      <w:r>
        <w:t xml:space="preserve"> </w:t>
      </w:r>
      <w:r>
        <w:t xml:space="preserve">of all</w:t>
      </w:r>
      <w:r>
        <w:t xml:space="preserve"> </w:t>
      </w:r>
      <w:hyperlink r:id="rId23">
        <w:r>
          <w:rPr>
            <w:rStyle w:val="Hyperlink"/>
          </w:rPr>
          <w:t xml:space="preserve">subsets</w:t>
        </w:r>
      </w:hyperlink>
      <w:r>
        <w:t xml:space="preserve"> </w:t>
      </w:r>
      <w:r>
        <w:t xml:space="preserve">of a</w:t>
      </w:r>
      <w:r>
        <w:t xml:space="preserve"> </w:t>
      </w:r>
      <w:hyperlink r:id="rId24">
        <w:r>
          <w:rPr>
            <w:rStyle w:val="Hyperlink"/>
          </w:rPr>
          <w:t xml:space="preserve">set</w:t>
        </w:r>
      </w:hyperlink>
      <w:r>
        <w:t xml:space="preserve"> </w:t>
      </w:r>
      <m:oMath>
        <m:r>
          <m:t>S</m:t>
        </m:r>
      </m:oMath>
      <w:r>
        <w:t xml:space="preserve"> </w:t>
      </w:r>
      <w:r>
        <w:t xml:space="preserve">is closed under</w:t>
      </w:r>
      <w:r>
        <w:t xml:space="preserve"> </w:t>
      </w:r>
      <w:hyperlink r:id="rId95">
        <w:r>
          <w:rPr>
            <w:rStyle w:val="Hyperlink"/>
          </w:rPr>
          <w:t xml:space="preserve">union</w:t>
        </w:r>
      </w:hyperlink>
      <w:r>
        <w:t xml:space="preserve">:</w:t>
      </w:r>
      <w:r>
        <w:t xml:space="preserve"> </w:t>
      </w:r>
      <w:r>
        <w:t xml:space="preserve">the union of two subsets of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is again a</w:t>
      </w:r>
      <w:r>
        <w:t xml:space="preserve"> </w:t>
      </w:r>
      <w:hyperlink r:id="rId23">
        <w:r>
          <w:rPr>
            <w:rStyle w:val="Hyperlink"/>
          </w:rPr>
          <w:t xml:space="preserve">subset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S</m:t>
        </m:r>
      </m:oMath>
      <w:r>
        <w:t xml:space="preserve">.</w:t>
      </w:r>
    </w:p>
    <w:bookmarkEnd w:id="96"/>
    <w:bookmarkStart w:id="97" w:name="def-logistic-function"/>
    <w:p>
      <w:pPr>
        <w:pStyle w:val="FirstParagraph"/>
      </w:pPr>
      <w:r>
        <w:rPr>
          <w:b/>
          <w:bCs/>
        </w:rPr>
        <w:t xml:space="preserve">Definition 22 (Logistic function, sigmoid, expit)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logistic function</w:t>
      </w:r>
      <w:r>
        <w:t xml:space="preserve">, also called the</w:t>
      </w:r>
      <w:r>
        <w:t xml:space="preserve"> </w:t>
      </w:r>
      <w:r>
        <w:rPr>
          <w:b/>
          <w:bCs/>
        </w:rPr>
        <w:t xml:space="preserve">sigmoid</w:t>
      </w:r>
      <w:r>
        <w:t xml:space="preserve"> </w:t>
      </w:r>
      <w:r>
        <w:t xml:space="preserve">or</w:t>
      </w:r>
      <w:r>
        <w:t xml:space="preserve"> </w:t>
      </w:r>
      <w:r>
        <w:rPr>
          <w:b/>
          <w:bCs/>
        </w:rPr>
        <w:t xml:space="preserve">expit</w:t>
      </w:r>
      <w:r>
        <w:t xml:space="preserve">, is</w:t>
      </w:r>
      <w:r>
        <w:t xml:space="preserve"> </w:t>
      </w:r>
      <w:r>
        <w:t xml:space="preserve">the</w:t>
      </w:r>
      <w:r>
        <w:t xml:space="preserve"> </w:t>
      </w:r>
      <w:hyperlink w:anchor="def-function">
        <w:r>
          <w:rPr>
            <w:rStyle w:val="Hyperlink"/>
          </w:rPr>
          <w:t xml:space="preserve">function</w:t>
        </w:r>
      </w:hyperlink>
      <w:r>
        <w:t xml:space="preserve"> </w:t>
      </w:r>
      <m:oMath>
        <m:r>
          <m:rPr>
            <m:sty m:val="p"/>
          </m:rPr>
          <m:t>expit</m:t>
        </m:r>
        <m:r>
          <m:rPr>
            <m:sty m:val="p"/>
          </m:rPr>
          <m:t>:</m:t>
        </m:r>
        <m:r>
          <m:rPr>
            <m:scr m:val="double-struck"/>
            <m:sty m:val="p"/>
          </m:rPr>
          <m:t>R</m:t>
        </m:r>
        <m:r>
          <m:rPr>
            <m:sty m:val="p"/>
          </m:rPr>
          <m:t>→</m:t>
        </m:r>
        <m:r>
          <m:rPr>
            <m:sty m:val="p"/>
          </m:rPr>
          <m:t>(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)</m:t>
        </m:r>
      </m:oMath>
      <w:r>
        <w:t xml:space="preserve"> </w:t>
      </w:r>
      <w:r>
        <w:t xml:space="preserve">with</w:t>
      </w:r>
      <w:r>
        <w:t xml:space="preserve"> </w:t>
      </w:r>
      <w:r>
        <w:t xml:space="preserve">(Wikipedia contributors 2026p)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expit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η</m:t>
              </m:r>
            </m:e>
          </m:d>
          <m:r>
            <m:t>​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f>
            <m:fPr>
              <m:type m:val="bar"/>
            </m:fPr>
            <m:num>
              <m:r>
                <m:t>1</m:t>
              </m:r>
            </m:num>
            <m:den>
              <m:r>
                <m:t>1</m:t>
              </m:r>
              <m:r>
                <m:rPr>
                  <m:sty m:val="p"/>
                </m:rPr>
                <m:t>+</m:t>
              </m:r>
              <m:sSup>
                <m:e>
                  <m:r>
                    <m:rPr>
                      <m:nor/>
                      <m:sty m:val="p"/>
                    </m:rP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η</m:t>
                  </m:r>
                </m:sup>
              </m:sSup>
            </m:den>
          </m:f>
          <m:r>
            <m:rPr>
              <m:sty m:val="p"/>
            </m:rPr>
            <m:t>.</m:t>
          </m:r>
        </m:oMath>
      </m:oMathPara>
    </w:p>
    <w:bookmarkEnd w:id="97"/>
    <w:bookmarkStart w:id="98" w:name="exm-logistic-function"/>
    <w:p>
      <w:pPr>
        <w:pStyle w:val="FirstParagraph"/>
      </w:pPr>
      <w:r>
        <w:rPr>
          <w:b/>
          <w:bCs/>
        </w:rPr>
        <w:t xml:space="preserve">Example 16 (Values of the logistic function)</w:t>
      </w:r>
      <w:r>
        <w:t xml:space="preserve"> </w:t>
      </w:r>
      <w:r>
        <w:t xml:space="preserve">The</w:t>
      </w:r>
      <w:r>
        <w:t xml:space="preserve"> </w:t>
      </w:r>
      <w:hyperlink w:anchor="def-logistic-function">
        <w:r>
          <w:rPr>
            <w:rStyle w:val="Hyperlink"/>
          </w:rPr>
          <w:t xml:space="preserve">logistic function</w:t>
        </w:r>
      </w:hyperlink>
      <w:r>
        <w:t xml:space="preserve"> </w:t>
      </w:r>
      <w:r>
        <w:t xml:space="preserve">at</w:t>
      </w:r>
      <w:r>
        <w:t xml:space="preserve"> </w:t>
      </w:r>
      <m:oMath>
        <m:r>
          <m:t>η</m:t>
        </m:r>
        <m:r>
          <m:rPr>
            <m:sty m:val="p"/>
          </m:rPr>
          <m:t>=</m:t>
        </m:r>
        <m:r>
          <m:rPr>
            <m:sty m:val="p"/>
          </m:rPr>
          <m:t>−</m:t>
        </m:r>
        <m:r>
          <m:t>2</m:t>
        </m:r>
      </m:oMath>
      <w:r>
        <w:t xml:space="preserve">,</w:t>
      </w:r>
      <w:r>
        <w:t xml:space="preserve"> </w:t>
      </w:r>
      <m:oMath>
        <m:r>
          <m:t>η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t>η</m:t>
        </m:r>
        <m:r>
          <m:rPr>
            <m:sty m:val="p"/>
          </m:rPr>
          <m:t>=</m:t>
        </m:r>
        <m:r>
          <m:t>2</m:t>
        </m:r>
      </m:oMath>
      <w:r>
        <w:t xml:space="preserve"> </w:t>
      </w:r>
      <w:r>
        <w:t xml:space="preserve">has these</w:t>
      </w:r>
      <w:r>
        <w:t xml:space="preserve"> </w:t>
      </w:r>
      <w:hyperlink w:anchor="def-value">
        <w:r>
          <w:rPr>
            <w:rStyle w:val="Hyperlink"/>
          </w:rPr>
          <w:t xml:space="preserve">values</w:t>
        </w:r>
      </w:hyperlink>
      <w:r>
        <w:t xml:space="preserve">:</w:t>
      </w:r>
    </w:p>
    <w:p>
      <w:pPr>
        <w:pStyle w:val="SourceCode"/>
      </w:pPr>
      <w:r>
        <w:rPr>
          <w:rStyle w:val="NormalTok"/>
        </w:rPr>
        <w:t xml:space="preserve">eta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SpecialCharTok"/>
        </w:rPr>
        <w:t xml:space="preserve">-</w:t>
      </w:r>
      <w:r>
        <w:rPr>
          <w:rStyle w:val="DecValTok"/>
        </w:rPr>
        <w:t xml:space="preserve">2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</w:t>
      </w:r>
      <w:r>
        <w:br/>
      </w:r>
      <w:r>
        <w:rPr>
          <w:rStyle w:val="FunctionTok"/>
        </w:rPr>
        <w:t xml:space="preserve">data.frame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eta =</w:t>
      </w:r>
      <w:r>
        <w:rPr>
          <w:rStyle w:val="NormalTok"/>
        </w:rPr>
        <w:t xml:space="preserve"> eta, </w:t>
      </w:r>
      <w:r>
        <w:rPr>
          <w:rStyle w:val="AttributeTok"/>
        </w:rPr>
        <w:t xml:space="preserve">sigmoid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exp</w:t>
      </w:r>
      <w:r>
        <w:rPr>
          <w:rStyle w:val="NormalTok"/>
        </w:rPr>
        <w:t xml:space="preserve">(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eta)))</w:t>
      </w:r>
      <w:r>
        <w:br/>
      </w:r>
      <w:r>
        <w:rPr>
          <w:rStyle w:val="CommentTok"/>
        </w:rPr>
        <w:t xml:space="preserve">#&gt; # A tibble: 3 × 2</w:t>
      </w:r>
      <w:r>
        <w:br/>
      </w:r>
      <w:r>
        <w:rPr>
          <w:rStyle w:val="CommentTok"/>
        </w:rPr>
        <w:t xml:space="preserve">#&gt;     eta sigmoid</w:t>
      </w:r>
      <w:r>
        <w:br/>
      </w:r>
      <w:r>
        <w:rPr>
          <w:rStyle w:val="CommentTok"/>
        </w:rPr>
        <w:t xml:space="preserve">#&gt;   &lt;dbl&gt;   &lt;dbl&gt;</w:t>
      </w:r>
      <w:r>
        <w:br/>
      </w:r>
      <w:r>
        <w:rPr>
          <w:rStyle w:val="CommentTok"/>
        </w:rPr>
        <w:t xml:space="preserve">#&gt; 1    -2   0.119</w:t>
      </w:r>
      <w:r>
        <w:br/>
      </w:r>
      <w:r>
        <w:rPr>
          <w:rStyle w:val="CommentTok"/>
        </w:rPr>
        <w:t xml:space="preserve">#&gt; 2     0   0.5  </w:t>
      </w:r>
      <w:r>
        <w:br/>
      </w:r>
      <w:r>
        <w:rPr>
          <w:rStyle w:val="CommentTok"/>
        </w:rPr>
        <w:t xml:space="preserve">#&gt; 3     2   0.881</w:t>
      </w:r>
    </w:p>
    <w:p>
      <w:pPr>
        <w:pStyle w:val="FirstParagraph"/>
      </w:pPr>
      <w:r>
        <w:t xml:space="preserve">The</w:t>
      </w:r>
      <w:r>
        <w:t xml:space="preserve"> </w:t>
      </w:r>
      <w:hyperlink w:anchor="def-value">
        <w:r>
          <w:rPr>
            <w:rStyle w:val="Hyperlink"/>
          </w:rPr>
          <w:t xml:space="preserve">value</w:t>
        </w:r>
      </w:hyperlink>
      <w:r>
        <w:t xml:space="preserve"> </w:t>
      </w:r>
      <w:r>
        <w:t xml:space="preserve">at</w:t>
      </w:r>
      <w:r>
        <w:t xml:space="preserve"> </w:t>
      </w:r>
      <m:oMath>
        <m:r>
          <m:t>η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+</m:t>
        </m:r>
        <m:sSup>
          <m:e>
            <m:r>
              <m:rPr>
                <m:nor/>
                <m:sty m:val="p"/>
              </m:rPr>
              <m:t>e</m:t>
            </m:r>
          </m:e>
          <m:sup>
            <m:r>
              <m:rPr>
                <m:sty m:val="p"/>
              </m:rPr>
              <m:t>−</m:t>
            </m:r>
            <m:r>
              <m:t>0</m:t>
            </m:r>
          </m:sup>
        </m:sSup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/</m:t>
        </m:r>
        <m:r>
          <m:t>2</m:t>
        </m:r>
      </m:oMath>
      <w:r>
        <w:t xml:space="preserve">.</w:t>
      </w:r>
      <w:r>
        <w:t xml:space="preserve"> </w:t>
      </w:r>
      <w:r>
        <w:t xml:space="preserve">The values at</w:t>
      </w:r>
      <w:r>
        <w:t xml:space="preserve"> </w:t>
      </w:r>
      <m:oMath>
        <m:r>
          <m:rPr>
            <m:sty m:val="p"/>
          </m:rPr>
          <m:t>±</m:t>
        </m:r>
        <m:r>
          <m:t>2</m:t>
        </m:r>
      </m:oMath>
      <w:r>
        <w:t xml:space="preserve"> </w:t>
      </w:r>
      <w:r>
        <w:t xml:space="preserve">add to 1; each lies in</w:t>
      </w:r>
      <w:r>
        <w:t xml:space="preserve"> </w:t>
      </w:r>
      <m:oMath>
        <m:r>
          <m:rPr>
            <m:sty m:val="p"/>
          </m:rPr>
          <m:t>(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)</m:t>
        </m:r>
      </m:oMath>
      <w:r>
        <w:t xml:space="preserve">.</w:t>
      </w:r>
    </w:p>
    <w:bookmarkEnd w:id="98"/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102" w:name="fig-logistic-function"/>
          <w:p>
            <w:pPr>
              <w:pStyle w:val="SourceCode"/>
              <w:jc w:val="center"/>
            </w:pPr>
            <w:r>
              <w:rPr>
                <w:rStyle w:val="CommentTok"/>
              </w:rPr>
              <w:t xml:space="preserve"># the Greek letter eta, written as a code point to keep this file ASCII</w:t>
            </w:r>
            <w:r>
              <w:br/>
            </w:r>
            <w:r>
              <w:rPr>
                <w:rStyle w:val="NormalTok"/>
              </w:rPr>
              <w:t xml:space="preserve">eta_symbol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intToUtf8</w:t>
            </w:r>
            <w:r>
              <w:rPr>
                <w:rStyle w:val="NormalTok"/>
              </w:rPr>
              <w:t xml:space="preserve">(</w:t>
            </w:r>
            <w:r>
              <w:rPr>
                <w:rStyle w:val="DecValTok"/>
              </w:rPr>
              <w:t xml:space="preserve">0x3b7</w:t>
            </w:r>
            <w:r>
              <w:rPr>
                <w:rStyle w:val="NormalTok"/>
              </w:rPr>
              <w:t xml:space="preserve">)</w:t>
            </w:r>
            <w:r>
              <w:br/>
            </w:r>
            <w:r>
              <w:rPr>
                <w:rStyle w:val="NormalTok"/>
              </w:rPr>
              <w:t xml:space="preserve">eta_grid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seq</w:t>
            </w:r>
            <w:r>
              <w:rPr>
                <w:rStyle w:val="NormalTok"/>
              </w:rPr>
              <w:t xml:space="preserve">(</w:t>
            </w:r>
            <w:r>
              <w:rPr>
                <w:rStyle w:val="SpecialCharTok"/>
              </w:rPr>
              <w:t xml:space="preserve">-</w:t>
            </w:r>
            <w:r>
              <w:rPr>
                <w:rStyle w:val="DecValTok"/>
              </w:rPr>
              <w:t xml:space="preserve">6</w:t>
            </w:r>
            <w:r>
              <w:rPr>
                <w:rStyle w:val="NormalTok"/>
              </w:rPr>
              <w:t xml:space="preserve">, </w:t>
            </w:r>
            <w:r>
              <w:rPr>
                <w:rStyle w:val="DecValTok"/>
              </w:rPr>
              <w:t xml:space="preserve">6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 xml:space="preserve">length.out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241</w:t>
            </w:r>
            <w:r>
              <w:rPr>
                <w:rStyle w:val="NormalTok"/>
              </w:rPr>
              <w:t xml:space="preserve">)</w:t>
            </w:r>
            <w:r>
              <w:br/>
            </w:r>
            <w:r>
              <w:rPr>
                <w:rStyle w:val="NormalTok"/>
              </w:rPr>
              <w:t xml:space="preserve">logistic_curve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data.frame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eta =</w:t>
            </w:r>
            <w:r>
              <w:rPr>
                <w:rStyle w:val="NormalTok"/>
              </w:rPr>
              <w:t xml:space="preserve"> eta_grid, </w:t>
            </w:r>
            <w:r>
              <w:rPr>
                <w:rStyle w:val="AttributeTok"/>
              </w:rPr>
              <w:t xml:space="preserve">sigmoid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plogis</w:t>
            </w:r>
            <w:r>
              <w:rPr>
                <w:rStyle w:val="NormalTok"/>
              </w:rPr>
              <w:t xml:space="preserve">(eta_grid))</w:t>
            </w:r>
            <w:r>
              <w:br/>
            </w:r>
            <w:r>
              <w:rPr>
                <w:rStyle w:val="NormalTok"/>
              </w:rPr>
              <w:t xml:space="preserve">logistic_points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data.frame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eta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c</w:t>
            </w:r>
            <w:r>
              <w:rPr>
                <w:rStyle w:val="NormalTok"/>
              </w:rPr>
              <w:t xml:space="preserve">(</w:t>
            </w:r>
            <w:r>
              <w:rPr>
                <w:rStyle w:val="SpecialCharTok"/>
              </w:rPr>
              <w:t xml:space="preserve">-</w:t>
            </w:r>
            <w:r>
              <w:rPr>
                <w:rStyle w:val="DecValTok"/>
              </w:rPr>
              <w:t xml:space="preserve">2</w:t>
            </w:r>
            <w:r>
              <w:rPr>
                <w:rStyle w:val="NormalTok"/>
              </w:rPr>
              <w:t xml:space="preserve">, </w:t>
            </w:r>
            <w:r>
              <w:rPr>
                <w:rStyle w:val="DecValTok"/>
              </w:rPr>
              <w:t xml:space="preserve">0</w:t>
            </w:r>
            <w:r>
              <w:rPr>
                <w:rStyle w:val="NormalTok"/>
              </w:rPr>
              <w:t xml:space="preserve">, </w:t>
            </w:r>
            <w:r>
              <w:rPr>
                <w:rStyle w:val="DecValTok"/>
              </w:rPr>
              <w:t xml:space="preserve">2</w:t>
            </w:r>
            <w:r>
              <w:rPr>
                <w:rStyle w:val="NormalTok"/>
              </w:rPr>
              <w:t xml:space="preserve">), </w:t>
            </w:r>
            <w:r>
              <w:rPr>
                <w:rStyle w:val="AttributeTok"/>
              </w:rPr>
              <w:t xml:space="preserve">sigmoid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plogis</w:t>
            </w:r>
            <w:r>
              <w:rPr>
                <w:rStyle w:val="NormalTok"/>
              </w:rPr>
              <w:t xml:space="preserve">(</w:t>
            </w:r>
            <w:r>
              <w:rPr>
                <w:rStyle w:val="FunctionTok"/>
              </w:rPr>
              <w:t xml:space="preserve">c</w:t>
            </w:r>
            <w:r>
              <w:rPr>
                <w:rStyle w:val="NormalTok"/>
              </w:rPr>
              <w:t xml:space="preserve">(</w:t>
            </w:r>
            <w:r>
              <w:rPr>
                <w:rStyle w:val="SpecialCharTok"/>
              </w:rPr>
              <w:t xml:space="preserve">-</w:t>
            </w:r>
            <w:r>
              <w:rPr>
                <w:rStyle w:val="DecValTok"/>
              </w:rPr>
              <w:t xml:space="preserve">2</w:t>
            </w:r>
            <w:r>
              <w:rPr>
                <w:rStyle w:val="NormalTok"/>
              </w:rPr>
              <w:t xml:space="preserve">, </w:t>
            </w:r>
            <w:r>
              <w:rPr>
                <w:rStyle w:val="DecValTok"/>
              </w:rPr>
              <w:t xml:space="preserve">0</w:t>
            </w:r>
            <w:r>
              <w:rPr>
                <w:rStyle w:val="NormalTok"/>
              </w:rPr>
              <w:t xml:space="preserve">, </w:t>
            </w:r>
            <w:r>
              <w:rPr>
                <w:rStyle w:val="DecValTok"/>
              </w:rPr>
              <w:t xml:space="preserve">2</w:t>
            </w:r>
            <w:r>
              <w:rPr>
                <w:rStyle w:val="NormalTok"/>
              </w:rPr>
              <w:t xml:space="preserve">)))</w:t>
            </w:r>
            <w:r>
              <w:br/>
            </w:r>
            <w:r>
              <w:rPr>
                <w:rStyle w:val="NormalTok"/>
              </w:rPr>
              <w:t xml:space="preserve">logistic_points</w:t>
            </w:r>
            <w:r>
              <w:rPr>
                <w:rStyle w:val="SpecialCharTok"/>
              </w:rPr>
              <w:t xml:space="preserve">$</w:t>
            </w:r>
            <w:r>
              <w:rPr>
                <w:rStyle w:val="NormalTok"/>
              </w:rPr>
              <w:t xml:space="preserve">label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sprintf</w:t>
            </w:r>
            <w:r>
              <w:rPr>
                <w:rStyle w:val="NormalTok"/>
              </w:rPr>
              <w:t xml:space="preserve">(</w:t>
            </w:r>
            <w:r>
              <w:rPr>
                <w:rStyle w:val="StringTok"/>
              </w:rPr>
              <w:t xml:space="preserve">"%.3f"</w:t>
            </w:r>
            <w:r>
              <w:rPr>
                <w:rStyle w:val="NormalTok"/>
              </w:rPr>
              <w:t xml:space="preserve">, logistic_points</w:t>
            </w:r>
            <w:r>
              <w:rPr>
                <w:rStyle w:val="SpecialCharTok"/>
              </w:rPr>
              <w:t xml:space="preserve">$</w:t>
            </w:r>
            <w:r>
              <w:rPr>
                <w:rStyle w:val="NormalTok"/>
              </w:rPr>
              <w:t xml:space="preserve">sigmoid)</w:t>
            </w:r>
            <w:r>
              <w:br/>
            </w:r>
            <w:r>
              <w:br/>
            </w:r>
            <w:r>
              <w:rPr>
                <w:rStyle w:val="NormalTok"/>
              </w:rPr>
              <w:t xml:space="preserve">logistic_function_plot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ggplot</w:t>
            </w:r>
            <w:r>
              <w:rPr>
                <w:rStyle w:val="NormalTok"/>
              </w:rPr>
              <w:t xml:space="preserve">()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geom_hline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yintercept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c</w:t>
            </w:r>
            <w:r>
              <w:rPr>
                <w:rStyle w:val="NormalTok"/>
              </w:rPr>
              <w:t xml:space="preserve">(</w:t>
            </w:r>
            <w:r>
              <w:rPr>
                <w:rStyle w:val="DecValTok"/>
              </w:rPr>
              <w:t xml:space="preserve">0</w:t>
            </w:r>
            <w:r>
              <w:rPr>
                <w:rStyle w:val="NormalTok"/>
              </w:rPr>
              <w:t xml:space="preserve">, </w:t>
            </w:r>
            <w:r>
              <w:rPr>
                <w:rStyle w:val="DecValTok"/>
              </w:rPr>
              <w:t xml:space="preserve">1</w:t>
            </w:r>
            <w:r>
              <w:rPr>
                <w:rStyle w:val="NormalTok"/>
              </w:rPr>
              <w:t xml:space="preserve">),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linetype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"dotted"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colour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"grey50"</w:t>
            </w:r>
            <w:r>
              <w:br/>
            </w:r>
            <w:r>
              <w:rPr>
                <w:rStyle w:val="NormalTok"/>
              </w:rPr>
              <w:t xml:space="preserve">  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geom_line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data =</w:t>
            </w:r>
            <w:r>
              <w:rPr>
                <w:rStyle w:val="NormalTok"/>
              </w:rPr>
              <w:t xml:space="preserve"> logistic_curve,</w:t>
            </w:r>
            <w:r>
              <w:br/>
            </w:r>
            <w:r>
              <w:rPr>
                <w:rStyle w:val="NormalTok"/>
              </w:rPr>
              <w:t xml:space="preserve">  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aes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eta,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sigmoid),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colour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"#0072B2"</w:t>
            </w:r>
            <w:r>
              <w:br/>
            </w:r>
            <w:r>
              <w:rPr>
                <w:rStyle w:val="NormalTok"/>
              </w:rPr>
              <w:t xml:space="preserve">  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geom_point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data =</w:t>
            </w:r>
            <w:r>
              <w:rPr>
                <w:rStyle w:val="NormalTok"/>
              </w:rPr>
              <w:t xml:space="preserve"> logistic_points,</w:t>
            </w:r>
            <w:r>
              <w:br/>
            </w:r>
            <w:r>
              <w:rPr>
                <w:rStyle w:val="NormalTok"/>
              </w:rPr>
              <w:t xml:space="preserve">  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aes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eta,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sigmoid),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size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3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colour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"#D55E00"</w:t>
            </w:r>
            <w:r>
              <w:br/>
            </w:r>
            <w:r>
              <w:rPr>
                <w:rStyle w:val="NormalTok"/>
              </w:rPr>
              <w:t xml:space="preserve">  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geom_text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data =</w:t>
            </w:r>
            <w:r>
              <w:rPr>
                <w:rStyle w:val="NormalTok"/>
              </w:rPr>
              <w:t xml:space="preserve"> logistic_points,</w:t>
            </w:r>
            <w:r>
              <w:br/>
            </w:r>
            <w:r>
              <w:rPr>
                <w:rStyle w:val="NormalTok"/>
              </w:rPr>
              <w:t xml:space="preserve">  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aes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eta,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sigmoid, </w:t>
            </w:r>
            <w:r>
              <w:rPr>
                <w:rStyle w:val="AttributeTok"/>
              </w:rPr>
              <w:t xml:space="preserve">label =</w:t>
            </w:r>
            <w:r>
              <w:rPr>
                <w:rStyle w:val="NormalTok"/>
              </w:rPr>
              <w:t xml:space="preserve"> label),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nudge_x =</w:t>
            </w:r>
            <w:r>
              <w:rPr>
                <w:rStyle w:val="NormalTok"/>
              </w:rPr>
              <w:t xml:space="preserve"> </w:t>
            </w:r>
            <w:r>
              <w:rPr>
                <w:rStyle w:val="FloatTok"/>
              </w:rPr>
              <w:t xml:space="preserve">0.2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nudge_y =</w:t>
            </w:r>
            <w:r>
              <w:rPr>
                <w:rStyle w:val="NormalTok"/>
              </w:rPr>
              <w:t xml:space="preserve"> </w:t>
            </w:r>
            <w:r>
              <w:rPr>
                <w:rStyle w:val="SpecialCharTok"/>
              </w:rPr>
              <w:t xml:space="preserve">-</w:t>
            </w:r>
            <w:r>
              <w:rPr>
                <w:rStyle w:val="FloatTok"/>
              </w:rPr>
              <w:t xml:space="preserve">0.06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hjust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0</w:t>
            </w:r>
            <w:r>
              <w:br/>
            </w:r>
            <w:r>
              <w:rPr>
                <w:rStyle w:val="NormalTok"/>
              </w:rPr>
              <w:t xml:space="preserve">  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scale_x_continuous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breaks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seq</w:t>
            </w:r>
            <w:r>
              <w:rPr>
                <w:rStyle w:val="NormalTok"/>
              </w:rPr>
              <w:t xml:space="preserve">(</w:t>
            </w:r>
            <w:r>
              <w:rPr>
                <w:rStyle w:val="SpecialCharTok"/>
              </w:rPr>
              <w:t xml:space="preserve">-</w:t>
            </w:r>
            <w:r>
              <w:rPr>
                <w:rStyle w:val="DecValTok"/>
              </w:rPr>
              <w:t xml:space="preserve">6</w:t>
            </w:r>
            <w:r>
              <w:rPr>
                <w:rStyle w:val="NormalTok"/>
              </w:rPr>
              <w:t xml:space="preserve">, </w:t>
            </w:r>
            <w:r>
              <w:rPr>
                <w:rStyle w:val="DecValTok"/>
              </w:rPr>
              <w:t xml:space="preserve">6</w:t>
            </w:r>
            <w:r>
              <w:rPr>
                <w:rStyle w:val="NormalTok"/>
              </w:rPr>
              <w:t xml:space="preserve">, </w:t>
            </w:r>
            <w:r>
              <w:rPr>
                <w:rStyle w:val="DecValTok"/>
              </w:rPr>
              <w:t xml:space="preserve">2</w:t>
            </w:r>
            <w:r>
              <w:rPr>
                <w:rStyle w:val="NormalTok"/>
              </w:rPr>
              <w:t xml:space="preserve">))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labs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paste0</w:t>
            </w:r>
            <w:r>
              <w:rPr>
                <w:rStyle w:val="NormalTok"/>
              </w:rPr>
              <w:t xml:space="preserve">(</w:t>
            </w:r>
            <w:r>
              <w:rPr>
                <w:rStyle w:val="StringTok"/>
              </w:rPr>
              <w:t xml:space="preserve">"Log-odds, "</w:t>
            </w:r>
            <w:r>
              <w:rPr>
                <w:rStyle w:val="NormalTok"/>
              </w:rPr>
              <w:t xml:space="preserve">, eta_symbol),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paste0</w:t>
            </w:r>
            <w:r>
              <w:rPr>
                <w:rStyle w:val="NormalTok"/>
              </w:rPr>
              <w:t xml:space="preserve">(</w:t>
            </w:r>
            <w:r>
              <w:rPr>
                <w:rStyle w:val="StringTok"/>
              </w:rPr>
              <w:t xml:space="preserve">"Probability, logistic("</w:t>
            </w:r>
            <w:r>
              <w:rPr>
                <w:rStyle w:val="NormalTok"/>
              </w:rPr>
              <w:t xml:space="preserve">, eta_symbol, </w:t>
            </w:r>
            <w:r>
              <w:rPr>
                <w:rStyle w:val="StringTok"/>
              </w:rPr>
              <w:t xml:space="preserve">")"</w:t>
            </w:r>
            <w:r>
              <w:rPr>
                <w:rStyle w:val="NormalTok"/>
              </w:rPr>
              <w:t xml:space="preserve">)</w:t>
            </w:r>
            <w:r>
              <w:br/>
            </w:r>
            <w:r>
              <w:rPr>
                <w:rStyle w:val="NormalTok"/>
              </w:rPr>
              <w:t xml:space="preserve">  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theme_minimal</w:t>
            </w:r>
            <w:r>
              <w:rPr>
                <w:rStyle w:val="NormalTok"/>
              </w:rPr>
              <w:t xml:space="preserve">()</w:t>
            </w:r>
            <w:r>
              <w:br/>
            </w:r>
            <w:r>
              <w:br/>
            </w:r>
            <w:r>
              <w:rPr>
                <w:rStyle w:val="ControlFlowTok"/>
              </w:rPr>
              <w:t xml:space="preserve">if</w:t>
            </w:r>
            <w:r>
              <w:rPr>
                <w:rStyle w:val="NormalTok"/>
              </w:rPr>
              <w:t xml:space="preserve"> (knitr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is_html_output</w:t>
            </w:r>
            <w:r>
              <w:rPr>
                <w:rStyle w:val="NormalTok"/>
              </w:rPr>
              <w:t xml:space="preserve">()) {</w:t>
            </w:r>
            <w:r>
              <w:br/>
            </w:r>
            <w:r>
              <w:rPr>
                <w:rStyle w:val="NormalTok"/>
              </w:rPr>
              <w:t xml:space="preserve">  htmltools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div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role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"img"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StringTok"/>
              </w:rPr>
              <w:t xml:space="preserve">`</w:t>
            </w:r>
            <w:r>
              <w:rPr>
                <w:rStyle w:val="AttributeTok"/>
              </w:rPr>
              <w:t xml:space="preserve">aria-label</w:t>
            </w:r>
            <w:r>
              <w:rPr>
                <w:rStyle w:val="StringTok"/>
              </w:rPr>
              <w:t xml:space="preserve">`</w:t>
            </w:r>
            <w:r>
              <w:rPr>
                <w:rStyle w:val="NormalTok"/>
              </w:rPr>
              <w:t xml:space="preserve"> </w:t>
            </w:r>
            <w:r>
              <w:rPr>
                <w:rStyle w:val="OtherTok"/>
              </w:rPr>
              <w:t xml:space="preserve">=</w:t>
            </w:r>
            <w:r>
              <w:rPr>
                <w:rStyle w:val="NormalTok"/>
              </w:rPr>
              <w:t xml:space="preserve"> fig_alt,</w:t>
            </w:r>
            <w:r>
              <w:br/>
            </w:r>
            <w:r>
              <w:rPr>
                <w:rStyle w:val="NormalTok"/>
              </w:rPr>
              <w:t xml:space="preserve">    plotly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ggplotly</w:t>
            </w:r>
            <w:r>
              <w:rPr>
                <w:rStyle w:val="NormalTok"/>
              </w:rPr>
              <w:t xml:space="preserve">(logistic_function_plot)</w:t>
            </w:r>
            <w:r>
              <w:br/>
            </w:r>
            <w:r>
              <w:rPr>
                <w:rStyle w:val="NormalTok"/>
              </w:rPr>
              <w:t xml:space="preserve">  )</w:t>
            </w:r>
            <w:r>
              <w:br/>
            </w:r>
            <w:r>
              <w:rPr>
                <w:rStyle w:val="NormalTok"/>
              </w:rPr>
              <w:t xml:space="preserve">} </w:t>
            </w:r>
            <w:r>
              <w:rPr>
                <w:rStyle w:val="ControlFlowTok"/>
              </w:rPr>
              <w:t xml:space="preserve">else</w:t>
            </w:r>
            <w:r>
              <w:rPr>
                <w:rStyle w:val="NormalTok"/>
              </w:rPr>
              <w:t xml:space="preserve"> {</w:t>
            </w:r>
            <w:r>
              <w:br/>
            </w:r>
            <w:r>
              <w:rPr>
                <w:rStyle w:val="NormalTok"/>
              </w:rPr>
              <w:t xml:space="preserve">  logistic_function_plot</w:t>
            </w:r>
            <w:r>
              <w:br/>
            </w:r>
            <w:r>
              <w:rPr>
                <w:rStyle w:val="NormalTok"/>
              </w:rPr>
              <w:t xml:space="preserve">}</w:t>
            </w:r>
          </w:p>
          <w:p>
            <w:pPr>
              <w:jc w:val="center"/>
            </w:pPr>
            <w:r>
              <w:drawing>
                <wp:inline>
                  <wp:extent cx="4620126" cy="3696101"/>
                  <wp:effectExtent b="0" l="0" r="0" t="0"/>
                  <wp:docPr descr="The logistic function over the log-odds from -6 to 6, an S-shaped curve rising from near 0 on the left to near 1 on the right. Dotted horizontal lines mark the values 0 and 1, which the curve approaches but never reaches. Three points are marked, at log-odds -2, 0 and 2, with the middle one at height 0.5." title="" id="100" name="Picture"/>
                  <a:graphic>
                    <a:graphicData uri="http://schemas.openxmlformats.org/drawingml/2006/picture">
                      <pic:pic>
                        <pic:nvPicPr>
                          <pic:cNvPr descr="functions_files/figure-docx/logistic-function-plot-1.png" id="101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9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0126" cy="36961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Figure 9: The</w:t>
            </w:r>
            <w:r>
              <w:t xml:space="preserve"> </w:t>
            </w:r>
            <w:hyperlink w:anchor="def-logistic-function">
              <w:r>
                <w:rPr>
                  <w:rStyle w:val="Hyperlink"/>
                </w:rPr>
                <w:t xml:space="preserve">logistic function</w:t>
              </w:r>
            </w:hyperlink>
            <w:r>
              <w:t xml:space="preserve"> </w:t>
            </w:r>
            <w:r>
              <w:t xml:space="preserve">for</w:t>
            </w:r>
            <w:r>
              <w:t xml:space="preserve"> </w:t>
            </w:r>
            <m:oMath>
              <m:r>
                <m:t>η</m:t>
              </m:r>
            </m:oMath>
            <w:r>
              <w:t xml:space="preserve"> </w:t>
            </w:r>
            <w:r>
              <w:t xml:space="preserve">from</w:t>
            </w:r>
            <w:r>
              <w:t xml:space="preserve"> </w:t>
            </w:r>
            <m:oMath>
              <m:r>
                <m:rPr>
                  <m:sty m:val="p"/>
                </m:rPr>
                <m:t>−</m:t>
              </m:r>
              <m:r>
                <m:t>6</m:t>
              </m:r>
            </m:oMath>
            <w:r>
              <w:t xml:space="preserve"> </w:t>
            </w:r>
            <w:r>
              <w:t xml:space="preserve">to</w:t>
            </w:r>
            <w:r>
              <w:t xml:space="preserve"> </w:t>
            </w:r>
            <m:oMath>
              <m:r>
                <m:t>6</m:t>
              </m:r>
            </m:oMath>
            <w:r>
              <w:t xml:space="preserve">.</w:t>
            </w:r>
            <w:r>
              <w:t xml:space="preserve"> </w:t>
            </w:r>
            <w:r>
              <w:t xml:space="preserve">Its</w:t>
            </w:r>
            <w:r>
              <w:t xml:space="preserve"> </w:t>
            </w:r>
            <w:hyperlink w:anchor="def-value">
              <w:r>
                <w:rPr>
                  <w:rStyle w:val="Hyperlink"/>
                </w:rPr>
                <w:t xml:space="preserve">values</w:t>
              </w:r>
            </w:hyperlink>
            <w:r>
              <w:t xml:space="preserve"> </w:t>
            </w:r>
            <w:r>
              <w:t xml:space="preserve">lie strictly between</w:t>
            </w:r>
            <w:r>
              <w:t xml:space="preserve"> </w:t>
            </w:r>
            <m:oMath>
              <m:r>
                <m:t>0</m:t>
              </m:r>
            </m:oMath>
            <w:r>
              <w:t xml:space="preserve"> </w:t>
            </w:r>
            <w:r>
              <w:t xml:space="preserve">and</w:t>
            </w:r>
            <w:r>
              <w:t xml:space="preserve"> </w:t>
            </w:r>
            <m:oMath>
              <m:r>
                <m:t>1</m:t>
              </m:r>
            </m:oMath>
            <w:r>
              <w:t xml:space="preserve">, and the marked points are the values at</w:t>
            </w:r>
            <w:r>
              <w:t xml:space="preserve"> </w:t>
            </w:r>
            <m:oMath>
              <m:r>
                <m:t>η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2</m:t>
              </m:r>
            </m:oMath>
            <w:r>
              <w:t xml:space="preserve">,</w:t>
            </w:r>
            <w:r>
              <w:t xml:space="preserve"> </w:t>
            </w:r>
            <m:oMath>
              <m:r>
                <m:t>0</m:t>
              </m:r>
            </m:oMath>
            <w:r>
              <w:t xml:space="preserve"> </w:t>
            </w:r>
            <w:r>
              <w:t xml:space="preserve">and</w:t>
            </w:r>
            <w:r>
              <w:t xml:space="preserve"> </w:t>
            </w:r>
            <m:oMath>
              <m:r>
                <m:t>2</m:t>
              </m:r>
            </m:oMath>
            <w:r>
              <w:t xml:space="preserve"> </w:t>
            </w:r>
            <w:r>
              <w:t xml:space="preserve">from</w:t>
            </w:r>
            <w:r>
              <w:t xml:space="preserve"> </w:t>
            </w:r>
            <w:hyperlink w:anchor="exm-logistic-function">
              <w:r>
                <w:rPr>
                  <w:rStyle w:val="Hyperlink"/>
                </w:rPr>
                <w:t xml:space="preserve">Example 16</w:t>
              </w:r>
            </w:hyperlink>
            <w:r>
              <w:t xml:space="preserve">.</w:t>
            </w:r>
          </w:p>
          <w:bookmarkEnd w:id="102"/>
        </w:tc>
      </w:tr>
    </w:tbl>
    <w:bookmarkStart w:id="119" w:name="countable-sets"/>
    <w:p>
      <w:pPr>
        <w:pStyle w:val="Heading1"/>
      </w:pPr>
      <w:r>
        <w:t xml:space="preserve">1. Countable sets</w:t>
      </w:r>
    </w:p>
    <w:bookmarkStart w:id="103" w:name="def-finite-set"/>
    <w:p>
      <w:pPr>
        <w:pStyle w:val="FirstParagraph"/>
      </w:pPr>
      <w:r>
        <w:rPr>
          <w:b/>
          <w:bCs/>
        </w:rPr>
        <w:t xml:space="preserve">Definition 23 (Finite set)</w:t>
      </w:r>
      <w:r>
        <w:t xml:space="preserve"> </w:t>
      </w:r>
      <w:r>
        <w:t xml:space="preserve">A set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is</w:t>
      </w:r>
      <w:r>
        <w:t xml:space="preserve"> </w:t>
      </w:r>
      <w:r>
        <w:rPr>
          <w:b/>
          <w:bCs/>
        </w:rPr>
        <w:t xml:space="preserve">finite</w:t>
      </w:r>
      <w:r>
        <w:t xml:space="preserve"> </w:t>
      </w:r>
      <w:r>
        <w:t xml:space="preserve">(Wikipedia contributors 2026h)</w:t>
      </w:r>
      <w:r>
        <w:t xml:space="preserve"> </w:t>
      </w:r>
      <w:r>
        <w:t xml:space="preserve">if it is empty,</w:t>
      </w:r>
      <w:r>
        <w:t xml:space="preserve"> </w:t>
      </w:r>
      <w:r>
        <w:t xml:space="preserve">or if, for some natural number</w:t>
      </w:r>
      <w:r>
        <w:t xml:space="preserve"> </w:t>
      </w:r>
      <m:oMath>
        <m:r>
          <m:t>n</m:t>
        </m:r>
      </m:oMath>
      <w:r>
        <w:t xml:space="preserve">,</w:t>
      </w:r>
      <w:r>
        <w:t xml:space="preserve"> </w:t>
      </w:r>
      <w:r>
        <w:t xml:space="preserve">its elements can be listed as a finite sequence (</w:t>
      </w:r>
      <w:hyperlink w:anchor="def-finite-sequence">
        <w:r>
          <w:rPr>
            <w:rStyle w:val="Hyperlink"/>
          </w:rPr>
          <w:t xml:space="preserve">Definition 20</w:t>
        </w:r>
      </w:hyperlink>
      <w:r>
        <w:t xml:space="preserve">)</w:t>
      </w:r>
      <w:r>
        <w:t xml:space="preserve"> </w:t>
      </w:r>
      <m:oMath>
        <m:sSub>
          <m:e>
            <m:r>
              <m:t>a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a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in which each element of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appears exactly once.</w:t>
      </w:r>
    </w:p>
    <w:bookmarkEnd w:id="103"/>
    <w:bookmarkStart w:id="104" w:name="def-cardinality"/>
    <w:p>
      <w:pPr>
        <w:pStyle w:val="BodyText"/>
      </w:pPr>
      <w:r>
        <w:rPr>
          <w:b/>
          <w:bCs/>
        </w:rPr>
        <w:t xml:space="preserve">Definition 24 (Cardinality)</w:t>
      </w:r>
      <w:r>
        <w:t xml:space="preserve"> </w:t>
      </w:r>
      <w:r>
        <w:t xml:space="preserve">For a finite set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(</w:t>
      </w:r>
      <w:hyperlink w:anchor="def-finite-set">
        <w:r>
          <w:rPr>
            <w:rStyle w:val="Hyperlink"/>
          </w:rPr>
          <w:t xml:space="preserve">Definition 23</w:t>
        </w:r>
      </w:hyperlink>
      <w:r>
        <w:t xml:space="preserve">), the number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in such a list</w:t>
      </w:r>
      <w:r>
        <w:t xml:space="preserve"> </w:t>
      </w:r>
      <w:r>
        <w:t xml:space="preserve">is the</w:t>
      </w:r>
      <w:r>
        <w:t xml:space="preserve"> </w:t>
      </w:r>
      <w:r>
        <w:rPr>
          <w:b/>
          <w:bCs/>
        </w:rPr>
        <w:t xml:space="preserve">cardinality</w:t>
      </w:r>
      <w:r>
        <w:t xml:space="preserve"> </w:t>
      </w:r>
      <w:r>
        <w:t xml:space="preserve">(Wikipedia contributors 2026c)</w:t>
      </w:r>
      <w:r>
        <w:t xml:space="preserve"> </w:t>
      </w:r>
      <w:r>
        <w:t xml:space="preserve">of</w:t>
      </w:r>
      <w:r>
        <w:t xml:space="preserve"> </w:t>
      </w:r>
      <m:oMath>
        <m:r>
          <m:t>A</m:t>
        </m:r>
      </m:oMath>
      <w:r>
        <w:t xml:space="preserve">, its number of elements,</w:t>
      </w:r>
      <w:r>
        <w:t xml:space="preserve"> </w:t>
      </w:r>
      <w:r>
        <w:t xml:space="preserve">written</w:t>
      </w:r>
      <w:r>
        <w:t xml:space="preserve"> </w:t>
      </w:r>
      <m:oMath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t>A</m:t>
            </m:r>
          </m:e>
        </m:d>
        <m:r>
          <m:t>​</m:t>
        </m:r>
      </m:oMath>
      <w:r>
        <w:t xml:space="preserve">;</w:t>
      </w:r>
      <w:r>
        <w:t xml:space="preserve"> </w:t>
      </w:r>
      <w:r>
        <w:t xml:space="preserve">the empty set has cardinality</w:t>
      </w:r>
      <w:r>
        <w:t xml:space="preserve"> </w:t>
      </w:r>
      <m:oMath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rPr>
                <m:sty m:val="p"/>
              </m:rPr>
              <m:t>∅</m:t>
            </m:r>
          </m:e>
        </m:d>
        <m:r>
          <m:t>​</m:t>
        </m:r>
        <m:r>
          <m:rPr>
            <m:sty m:val="p"/>
          </m:rPr>
          <m:t>=</m:t>
        </m:r>
        <m:r>
          <m:t>0</m:t>
        </m:r>
      </m:oMath>
      <w:r>
        <w:t xml:space="preserve">.</w:t>
      </w:r>
    </w:p>
    <w:bookmarkEnd w:id="104"/>
    <w:bookmarkStart w:id="107" w:name="rem-cardinality-bars"/>
    <w:p>
      <w:pPr>
        <w:pStyle w:val="BodyText"/>
      </w:pPr>
      <w:r>
        <w:rPr>
          <w:i/>
          <w:iCs/>
        </w:rPr>
        <w:t xml:space="preserve">Remark 7</w:t>
      </w:r>
      <w:r>
        <w:t xml:space="preserve"> (Two meanings of</w:t>
      </w:r>
      <w:r>
        <w:t xml:space="preserve"> </w:t>
      </w:r>
      <m:oMath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rPr>
                <m:sty m:val="p"/>
              </m:rPr>
              <m:t>⋅</m:t>
            </m:r>
          </m:e>
        </m:d>
        <m:r>
          <m:t>​</m:t>
        </m:r>
      </m:oMath>
      <w:r>
        <w:t xml:space="preserve">). </w:t>
      </w:r>
      <w:r>
        <w:t xml:space="preserve">Applied to a set, the bars</w:t>
      </w:r>
      <w:r>
        <w:t xml:space="preserve"> </w:t>
      </w:r>
      <m:oMath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t>A</m:t>
            </m:r>
          </m:e>
        </m:d>
        <m:r>
          <m:t>​</m:t>
        </m:r>
      </m:oMath>
      <w:r>
        <w:t xml:space="preserve"> </w:t>
      </w:r>
      <w:r>
        <w:t xml:space="preserve">mean the cardinality of</w:t>
      </w:r>
      <w:r>
        <w:t xml:space="preserve"> </w:t>
      </w:r>
      <m:oMath>
        <m:r>
          <m:t>A</m:t>
        </m:r>
      </m:oMath>
      <w:r>
        <w:t xml:space="preserve">.</w:t>
      </w:r>
      <w:r>
        <w:t xml:space="preserve"> </w:t>
      </w:r>
      <w:r>
        <w:t xml:space="preserve">Applied to a number,</w:t>
      </w:r>
      <w:r>
        <w:t xml:space="preserve"> </w:t>
      </w:r>
      <m:oMath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means its</w:t>
      </w:r>
      <w:r>
        <w:t xml:space="preserve"> </w:t>
      </w:r>
      <w:hyperlink r:id="rId105">
        <w:r>
          <w:rPr>
            <w:rStyle w:val="Hyperlink"/>
          </w:rPr>
          <w:t xml:space="preserve">absolute value</w:t>
        </w:r>
      </w:hyperlink>
      <w:r>
        <w:t xml:space="preserve">,</w:t>
      </w:r>
      <w:r>
        <w:t xml:space="preserve"> </w:t>
      </w:r>
      <w:r>
        <w:t xml:space="preserve">or its</w:t>
      </w:r>
      <w:r>
        <w:t xml:space="preserve"> </w:t>
      </w:r>
      <w:hyperlink r:id="rId106">
        <w:r>
          <w:rPr>
            <w:rStyle w:val="Hyperlink"/>
          </w:rPr>
          <w:t xml:space="preserve">modulus</w:t>
        </w:r>
      </w:hyperlink>
      <w:r>
        <w:t xml:space="preserve"> </w:t>
      </w:r>
      <w:r>
        <w:t xml:space="preserve">when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complex.</w:t>
      </w:r>
      <w:r>
        <w:t xml:space="preserve"> </w:t>
      </w:r>
      <w:r>
        <w:t xml:space="preserve">For example,</w:t>
      </w:r>
      <w:r>
        <w:t xml:space="preserve"> </w:t>
      </w:r>
      <m:oMath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t>​</m:t>
            </m:r>
            <m:d>
              <m:dPr>
                <m:begChr m:val="{"/>
                <m:sepChr m:val=""/>
                <m:endChr m:val="}"/>
                <m:grow/>
              </m:dPr>
              <m:e>
                <m:r>
                  <m:rPr>
                    <m:sty m:val="p"/>
                  </m:rPr>
                  <m:t>−</m:t>
                </m:r>
                <m:r>
                  <m:t>3</m:t>
                </m:r>
              </m:e>
            </m:d>
            <m:r>
              <m:t>​</m:t>
            </m:r>
          </m:e>
        </m:d>
        <m:r>
          <m:t>​</m:t>
        </m:r>
        <m:r>
          <m:rPr>
            <m:sty m:val="p"/>
          </m:rPr>
          <m:t>=</m:t>
        </m:r>
        <m:r>
          <m:t>1</m:t>
        </m:r>
      </m:oMath>
      <w:r>
        <w:t xml:space="preserve">, but</w:t>
      </w:r>
      <w:r>
        <w:t xml:space="preserve"> </w:t>
      </w:r>
      <m:oMath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rPr>
                <m:sty m:val="p"/>
              </m:rPr>
              <m:t>−</m:t>
            </m:r>
            <m:r>
              <m:t>3</m:t>
            </m:r>
          </m:e>
        </m:d>
        <m:r>
          <m:t>​</m:t>
        </m:r>
        <m:r>
          <m:rPr>
            <m:sty m:val="p"/>
          </m:rPr>
          <m:t>=</m:t>
        </m:r>
        <m:r>
          <m:t>3</m:t>
        </m:r>
      </m:oMath>
      <w:r>
        <w:t xml:space="preserve">.</w:t>
      </w:r>
    </w:p>
    <w:bookmarkEnd w:id="107"/>
    <w:bookmarkStart w:id="108" w:name="exm-finite-set"/>
    <w:p>
      <w:pPr>
        <w:pStyle w:val="BodyText"/>
      </w:pPr>
      <w:r>
        <w:rPr>
          <w:b/>
          <w:bCs/>
        </w:rPr>
        <w:t xml:space="preserve">Example 17 (Finite and infinite sets)</w:t>
      </w:r>
      <w:r>
        <w:t xml:space="preserve"> </w:t>
      </w:r>
      <w:r>
        <w:t xml:space="preserve"> </w:t>
      </w:r>
    </w:p>
    <w:p>
      <w:pPr>
        <w:pStyle w:val="Compact"/>
        <w:numPr>
          <w:ilvl w:val="0"/>
          <w:numId w:val="1012"/>
        </w:numPr>
      </w:pP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2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 </w:t>
      </w:r>
      <w:r>
        <w:t xml:space="preserve">is finite, with</w:t>
      </w:r>
      <w:r>
        <w:t xml:space="preserve"> </w:t>
      </w:r>
      <m:oMath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t>​</m:t>
            </m:r>
            <m:d>
              <m:dPr>
                <m:begChr m:val="{"/>
                <m:sepChr m:val=""/>
                <m:endChr m:val="}"/>
                <m:grow/>
              </m:dPr>
              <m:e>
                <m:r>
                  <m:t>2</m:t>
                </m:r>
                <m:r>
                  <m:rPr>
                    <m:sty m:val="p"/>
                  </m:rPr>
                  <m:t>,</m:t>
                </m:r>
                <m:r>
                  <m:t>4</m:t>
                </m:r>
                <m:r>
                  <m:rPr>
                    <m:sty m:val="p"/>
                  </m:rPr>
                  <m:t>,</m:t>
                </m:r>
                <m:r>
                  <m:t>6</m:t>
                </m:r>
              </m:e>
            </m:d>
            <m:r>
              <m:t>​</m:t>
            </m:r>
          </m:e>
        </m:d>
        <m:r>
          <m:t>​</m:t>
        </m:r>
        <m:r>
          <m:rPr>
            <m:sty m:val="p"/>
          </m:rPr>
          <m:t>=</m:t>
        </m:r>
        <m:r>
          <m:t>3</m:t>
        </m:r>
      </m:oMath>
      <w:r>
        <w:t xml:space="preserve">.</w:t>
      </w:r>
    </w:p>
    <w:p>
      <w:pPr>
        <w:pStyle w:val="Compact"/>
        <w:numPr>
          <w:ilvl w:val="0"/>
          <w:numId w:val="1012"/>
        </w:numPr>
      </w:pP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</m:e>
        </m:d>
        <m:r>
          <m:t>​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</m:e>
        </m:d>
        <m:r>
          <m:t>​</m:t>
        </m:r>
      </m:oMath>
      <w:r>
        <w:t xml:space="preserve">, so</w:t>
      </w:r>
      <w:r>
        <w:t xml:space="preserve"> </w:t>
      </w:r>
      <m:oMath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t>​</m:t>
            </m:r>
            <m:d>
              <m:dPr>
                <m:begChr m:val="{"/>
                <m:sepChr m:val=""/>
                <m:endChr m:val="}"/>
                <m:grow/>
              </m:dPr>
              <m:e>
                <m:r>
                  <m:t>1</m:t>
                </m:r>
                <m:r>
                  <m:rPr>
                    <m:sty m:val="p"/>
                  </m:rPr>
                  <m:t>,</m:t>
                </m:r>
                <m:r>
                  <m:t>1</m:t>
                </m:r>
                <m:r>
                  <m:rPr>
                    <m:sty m:val="p"/>
                  </m:rPr>
                  <m:t>,</m:t>
                </m:r>
                <m:r>
                  <m:t>2</m:t>
                </m:r>
              </m:e>
            </m:d>
            <m:r>
              <m:t>​</m:t>
            </m:r>
          </m:e>
        </m:d>
        <m:r>
          <m:t>​</m:t>
        </m:r>
        <m:r>
          <m:rPr>
            <m:sty m:val="p"/>
          </m:rPr>
          <m:t>=</m:t>
        </m:r>
        <m:r>
          <m:t>2</m:t>
        </m:r>
      </m:oMath>
      <w:r>
        <w:t xml:space="preserve">:</w:t>
      </w:r>
      <w:r>
        <w:t xml:space="preserve"> </w:t>
      </w:r>
      <w:r>
        <w:t xml:space="preserve">a repeated listing does not count twice.</w:t>
      </w:r>
    </w:p>
    <w:p>
      <w:pPr>
        <w:pStyle w:val="Compact"/>
        <w:numPr>
          <w:ilvl w:val="0"/>
          <w:numId w:val="1012"/>
        </w:numPr>
      </w:pPr>
      <m:oMath>
        <m:r>
          <m:rPr>
            <m:sty m:val="p"/>
          </m:rPr>
          <m:t>∅</m:t>
        </m:r>
      </m:oMath>
      <w:r>
        <w:t xml:space="preserve"> </w:t>
      </w:r>
      <w:r>
        <w:t xml:space="preserve">is finite, with</w:t>
      </w:r>
      <w:r>
        <w:t xml:space="preserve"> </w:t>
      </w:r>
      <m:oMath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rPr>
                <m:sty m:val="p"/>
              </m:rPr>
              <m:t>∅</m:t>
            </m:r>
          </m:e>
        </m:d>
        <m:r>
          <m:t>​</m:t>
        </m:r>
        <m:r>
          <m:rPr>
            <m:sty m:val="p"/>
          </m:rPr>
          <m:t>=</m:t>
        </m:r>
        <m:r>
          <m:t>0</m:t>
        </m:r>
      </m:oMath>
      <w:r>
        <w:t xml:space="preserve">.</w:t>
      </w:r>
    </w:p>
    <w:p>
      <w:pPr>
        <w:pStyle w:val="Compact"/>
        <w:numPr>
          <w:ilvl w:val="0"/>
          <w:numId w:val="1012"/>
        </w:numPr>
      </w:pPr>
      <w:r>
        <w:t xml:space="preserve">The natural numbers</w:t>
      </w:r>
      <w:r>
        <w:t xml:space="preserve"> </w:t>
      </w:r>
      <m:oMath>
        <m:r>
          <m:rPr>
            <m:scr m:val="double-struck"/>
            <m:sty m:val="p"/>
          </m:rPr>
          <m:t>N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…</m:t>
            </m:r>
          </m:e>
        </m:d>
        <m:r>
          <m:t>​</m:t>
        </m:r>
      </m:oMath>
      <w:r>
        <w:t xml:space="preserve"> </w:t>
      </w:r>
      <w:r>
        <w:t xml:space="preserve">are infinite:</w:t>
      </w:r>
      <w:r>
        <w:t xml:space="preserve"> </w:t>
      </w:r>
      <w:r>
        <w:t xml:space="preserve">for any</w:t>
      </w:r>
      <w:r>
        <w:t xml:space="preserve"> </w:t>
      </w:r>
      <m:oMath>
        <m:r>
          <m:t>n</m:t>
        </m:r>
      </m:oMath>
      <w:r>
        <w:t xml:space="preserve">, a list</w:t>
      </w:r>
      <w:r>
        <w:t xml:space="preserve"> </w:t>
      </w:r>
      <m:oMath>
        <m:sSub>
          <m:e>
            <m:r>
              <m:t>a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a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of natural numbers</w:t>
      </w:r>
      <w:r>
        <w:t xml:space="preserve"> </w:t>
      </w:r>
      <w:r>
        <w:t xml:space="preserve">misses the natural number</w:t>
      </w:r>
      <w:r>
        <w:t xml:space="preserve"> </w:t>
      </w:r>
      <m:oMath>
        <m:sSub>
          <m:e>
            <m:r>
              <m:t>a</m:t>
            </m:r>
          </m:e>
          <m:sub>
            <m:r>
              <m:t>1</m:t>
            </m:r>
          </m:sub>
        </m:sSub>
        <m:r>
          <m:rPr>
            <m:sty m:val="p"/>
          </m:rPr>
          <m:t>+</m:t>
        </m:r>
        <m:r>
          <m:rPr>
            <m:sty m:val="p"/>
          </m:rPr>
          <m:t>⋯</m:t>
        </m:r>
        <m:r>
          <m:rPr>
            <m:sty m:val="p"/>
          </m:rPr>
          <m:t>+</m:t>
        </m:r>
        <m:sSub>
          <m:e>
            <m:r>
              <m:t>a</m:t>
            </m:r>
          </m:e>
          <m:sub>
            <m:r>
              <m:t>n</m:t>
            </m:r>
          </m:sub>
        </m:sSub>
        <m:r>
          <m:rPr>
            <m:sty m:val="p"/>
          </m:rPr>
          <m:t>+</m:t>
        </m:r>
        <m:r>
          <m:t>1</m:t>
        </m:r>
      </m:oMath>
      <w:r>
        <w:t xml:space="preserve">,</w:t>
      </w:r>
      <w:r>
        <w:t xml:space="preserve"> </w:t>
      </w:r>
      <w:r>
        <w:t xml:space="preserve">which is larger than every number in the list.</w:t>
      </w:r>
    </w:p>
    <w:bookmarkEnd w:id="108"/>
    <w:bookmarkStart w:id="109" w:name="def-infinite-set"/>
    <w:p>
      <w:pPr>
        <w:pStyle w:val="FirstParagraph"/>
      </w:pPr>
      <w:r>
        <w:rPr>
          <w:b/>
          <w:bCs/>
        </w:rPr>
        <w:t xml:space="preserve">Definition 25 (Infinite set)</w:t>
      </w:r>
      <w:r>
        <w:t xml:space="preserve"> </w:t>
      </w:r>
      <w:r>
        <w:t xml:space="preserve">A set that is not finite (</w:t>
      </w:r>
      <w:hyperlink w:anchor="def-finite-set">
        <w:r>
          <w:rPr>
            <w:rStyle w:val="Hyperlink"/>
          </w:rPr>
          <w:t xml:space="preserve">Definition 23</w:t>
        </w:r>
      </w:hyperlink>
      <w:r>
        <w:t xml:space="preserve">) is</w:t>
      </w:r>
      <w:r>
        <w:t xml:space="preserve"> </w:t>
      </w:r>
      <w:r>
        <w:rPr>
          <w:b/>
          <w:bCs/>
        </w:rPr>
        <w:t xml:space="preserve">infinite</w:t>
      </w:r>
      <w:r>
        <w:t xml:space="preserve"> </w:t>
      </w:r>
      <w:r>
        <w:t xml:space="preserve">(Wikipedia contributors 2026n)</w:t>
      </w:r>
      <w:r>
        <w:t xml:space="preserve">.</w:t>
      </w:r>
    </w:p>
    <w:bookmarkEnd w:id="109"/>
    <w:bookmarkStart w:id="110" w:name="def-countable-set"/>
    <w:p>
      <w:pPr>
        <w:pStyle w:val="BodyText"/>
      </w:pPr>
      <w:r>
        <w:rPr>
          <w:b/>
          <w:bCs/>
        </w:rPr>
        <w:t xml:space="preserve">Definition 26 (Countable set)</w:t>
      </w:r>
      <w:r>
        <w:t xml:space="preserve"> </w:t>
      </w:r>
      <w:r>
        <w:t xml:space="preserve">A set is</w:t>
      </w:r>
      <w:r>
        <w:t xml:space="preserve"> </w:t>
      </w:r>
      <w:r>
        <w:rPr>
          <w:b/>
          <w:bCs/>
        </w:rPr>
        <w:t xml:space="preserve">countable</w:t>
      </w:r>
      <w:r>
        <w:t xml:space="preserve"> </w:t>
      </w:r>
      <w:r>
        <w:t xml:space="preserve">(Wikipedia contributors 2026f)</w:t>
      </w:r>
      <w:r>
        <w:t xml:space="preserve"> </w:t>
      </w:r>
      <w:r>
        <w:t xml:space="preserve">if it is finite (</w:t>
      </w:r>
      <w:hyperlink w:anchor="def-finite-set">
        <w:r>
          <w:rPr>
            <w:rStyle w:val="Hyperlink"/>
          </w:rPr>
          <w:t xml:space="preserve">Definition 23</w:t>
        </w:r>
      </w:hyperlink>
      <w:r>
        <w:t xml:space="preserve">),</w:t>
      </w:r>
      <w:r>
        <w:t xml:space="preserve"> </w:t>
      </w:r>
      <w:r>
        <w:t xml:space="preserve">or if its elements can be listed as a sequence (</w:t>
      </w:r>
      <w:hyperlink w:anchor="def-sequence">
        <w:r>
          <w:rPr>
            <w:rStyle w:val="Hyperlink"/>
          </w:rPr>
          <w:t xml:space="preserve">Definition 18</w:t>
        </w:r>
      </w:hyperlink>
      <w:r>
        <w:t xml:space="preserve">)</w:t>
      </w:r>
      <w:r>
        <w:t xml:space="preserve"> </w:t>
      </w:r>
      <m:oMath>
        <m:sSub>
          <m:e>
            <m:r>
              <m:t>a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sSub>
          <m:e>
            <m:r>
              <m:t>a</m:t>
            </m:r>
          </m:e>
          <m:sub>
            <m:r>
              <m:t>2</m:t>
            </m:r>
          </m:sub>
        </m:sSub>
        <m:r>
          <m:rPr>
            <m:sty m:val="p"/>
          </m:rPr>
          <m:t>,</m:t>
        </m:r>
        <m:sSub>
          <m:e>
            <m:r>
              <m:t>a</m:t>
            </m:r>
          </m:e>
          <m:sub>
            <m:r>
              <m:t>3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</m:oMath>
      <w:r>
        <w:t xml:space="preserve"> </w:t>
      </w:r>
      <w:r>
        <w:t xml:space="preserve">in which every element appears.</w:t>
      </w:r>
    </w:p>
    <w:bookmarkEnd w:id="110"/>
    <w:bookmarkStart w:id="111" w:name="def-countably-infinite"/>
    <w:p>
      <w:pPr>
        <w:pStyle w:val="BodyText"/>
      </w:pPr>
      <w:r>
        <w:rPr>
          <w:b/>
          <w:bCs/>
        </w:rPr>
        <w:t xml:space="preserve">Definition 27 (Countably infinite set)</w:t>
      </w:r>
      <w:r>
        <w:t xml:space="preserve"> </w:t>
      </w:r>
      <w:r>
        <w:t xml:space="preserve">A set is</w:t>
      </w:r>
      <w:r>
        <w:t xml:space="preserve"> </w:t>
      </w:r>
      <w:r>
        <w:rPr>
          <w:b/>
          <w:bCs/>
        </w:rPr>
        <w:t xml:space="preserve">countably infinite</w:t>
      </w:r>
      <w:r>
        <w:t xml:space="preserve"> </w:t>
      </w:r>
      <w:r>
        <w:t xml:space="preserve">if it is</w:t>
      </w:r>
      <w:r>
        <w:t xml:space="preserve"> </w:t>
      </w:r>
      <w:hyperlink w:anchor="def-countable-set">
        <w:r>
          <w:rPr>
            <w:rStyle w:val="Hyperlink"/>
          </w:rPr>
          <w:t xml:space="preserve">countable</w:t>
        </w:r>
      </w:hyperlink>
      <w:r>
        <w:t xml:space="preserve"> </w:t>
      </w:r>
      <w:r>
        <w:t xml:space="preserve">and not finite.</w:t>
      </w:r>
    </w:p>
    <w:bookmarkEnd w:id="111"/>
    <w:bookmarkStart w:id="114" w:name="exm-countable-set"/>
    <w:p>
      <w:pPr>
        <w:pStyle w:val="BodyText"/>
      </w:pPr>
      <w:r>
        <w:rPr>
          <w:b/>
          <w:bCs/>
        </w:rPr>
        <w:t xml:space="preserve">Example 18 (Countable and uncountable sets)</w:t>
      </w:r>
      <w:r>
        <w:t xml:space="preserve"> </w:t>
      </w:r>
      <w:r>
        <w:t xml:space="preserve"> </w:t>
      </w:r>
    </w:p>
    <w:p>
      <w:pPr>
        <w:pStyle w:val="Compact"/>
        <w:numPr>
          <w:ilvl w:val="0"/>
          <w:numId w:val="1013"/>
        </w:numPr>
      </w:pP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5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 </w:t>
      </w:r>
      <w:r>
        <w:t xml:space="preserve">is countable, because it is finite.</w:t>
      </w:r>
    </w:p>
    <w:p>
      <w:pPr>
        <w:pStyle w:val="Compact"/>
        <w:numPr>
          <w:ilvl w:val="0"/>
          <w:numId w:val="1013"/>
        </w:numPr>
      </w:pPr>
      <w:r>
        <w:t xml:space="preserve">The</w:t>
      </w:r>
      <w:r>
        <w:t xml:space="preserve"> </w:t>
      </w:r>
      <w:hyperlink r:id="rId112">
        <w:r>
          <w:rPr>
            <w:rStyle w:val="Hyperlink"/>
          </w:rPr>
          <w:t xml:space="preserve">non-negative integers</w:t>
        </w:r>
      </w:hyperlink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0</m:t>
            </m:r>
            <m:r>
              <m:rPr>
                <m:sty m:val="p"/>
              </m:rPr>
              <m:t>,</m:t>
            </m:r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…</m:t>
            </m:r>
          </m:e>
        </m:d>
        <m:r>
          <m:t>​</m:t>
        </m:r>
      </m:oMath>
      <w:r>
        <w:t xml:space="preserve"> </w:t>
      </w:r>
      <w:r>
        <w:t xml:space="preserve">are countably infinite:</w:t>
      </w:r>
      <w:r>
        <w:t xml:space="preserve"> </w:t>
      </w:r>
      <w:r>
        <w:t xml:space="preserve">the sequence</w:t>
      </w:r>
      <w:r>
        <w:t xml:space="preserve"> </w:t>
      </w:r>
      <m:oMath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,</m:t>
        </m:r>
        <m:r>
          <m:t>2</m:t>
        </m:r>
        <m:r>
          <m:rPr>
            <m:sty m:val="p"/>
          </m:rPr>
          <m:t>,</m:t>
        </m:r>
        <m:r>
          <m:rPr>
            <m:sty m:val="p"/>
          </m:rPr>
          <m:t>…</m:t>
        </m:r>
      </m:oMath>
      <w:r>
        <w:t xml:space="preserve"> </w:t>
      </w:r>
      <w:r>
        <w:t xml:space="preserve">lists them.</w:t>
      </w:r>
    </w:p>
    <w:p>
      <w:pPr>
        <w:pStyle w:val="Compact"/>
        <w:numPr>
          <w:ilvl w:val="0"/>
          <w:numId w:val="1013"/>
        </w:numPr>
      </w:pPr>
      <w:r>
        <w:t xml:space="preserve">The</w:t>
      </w:r>
      <w:r>
        <w:t xml:space="preserve"> </w:t>
      </w:r>
      <w:hyperlink r:id="rId113">
        <w:r>
          <w:rPr>
            <w:rStyle w:val="Hyperlink"/>
          </w:rPr>
          <w:t xml:space="preserve">integers</w:t>
        </w:r>
      </w:hyperlink>
      <w:r>
        <w:t xml:space="preserve"> </w:t>
      </w:r>
      <w:r>
        <w:t xml:space="preserve">are countably infinite too:</w:t>
      </w:r>
      <w:r>
        <w:t xml:space="preserve"> </w:t>
      </w:r>
      <w:r>
        <w:t xml:space="preserve">the sequence</w:t>
      </w:r>
      <w:r>
        <w:t xml:space="preserve"> </w:t>
      </w:r>
      <m:oMath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,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,</m:t>
        </m:r>
        <m:r>
          <m:t>2</m:t>
        </m:r>
        <m:r>
          <m:rPr>
            <m:sty m:val="p"/>
          </m:rPr>
          <m:t>,</m:t>
        </m:r>
        <m:r>
          <m:rPr>
            <m:sty m:val="p"/>
          </m:rPr>
          <m:t>−</m:t>
        </m:r>
        <m:r>
          <m:t>2</m:t>
        </m:r>
        <m:r>
          <m:rPr>
            <m:sty m:val="p"/>
          </m:rPr>
          <m:t>,</m:t>
        </m:r>
        <m:r>
          <m:t>3</m:t>
        </m:r>
        <m:r>
          <m:rPr>
            <m:sty m:val="p"/>
          </m:rPr>
          <m:t>,</m:t>
        </m:r>
        <m:r>
          <m:rPr>
            <m:sty m:val="p"/>
          </m:rPr>
          <m:t>−</m:t>
        </m:r>
        <m:r>
          <m:t>3</m:t>
        </m:r>
        <m:r>
          <m:rPr>
            <m:sty m:val="p"/>
          </m:rPr>
          <m:t>,</m:t>
        </m:r>
        <m:r>
          <m:rPr>
            <m:sty m:val="p"/>
          </m:rPr>
          <m:t>…</m:t>
        </m:r>
      </m:oMath>
      <w:r>
        <w:t xml:space="preserve"> </w:t>
      </w:r>
      <w:r>
        <w:t xml:space="preserve">lists every one of them.</w:t>
      </w:r>
    </w:p>
    <w:bookmarkEnd w:id="114"/>
    <w:bookmarkStart w:id="115" w:name="thm-interval-uncountable"/>
    <w:p>
      <w:pPr>
        <w:pStyle w:val="FirstParagraph"/>
      </w:pPr>
      <w:r>
        <w:rPr>
          <w:b/>
          <w:bCs/>
        </w:rPr>
        <w:t xml:space="preserve">Theorem 1 (The unit interval is not countable)</w:t>
      </w:r>
      <w:r>
        <w:t xml:space="preserve"> </w:t>
      </w:r>
      <w:r>
        <w:t xml:space="preserve">The interval</w:t>
      </w:r>
      <w:r>
        <w:t xml:space="preserve"> </w:t>
      </w:r>
      <m:oMath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]</m:t>
        </m:r>
      </m:oMath>
      <w:r>
        <w:t xml:space="preserve"> </w:t>
      </w:r>
      <w:r>
        <w:t xml:space="preserve">is not</w:t>
      </w:r>
      <w:r>
        <w:t xml:space="preserve"> </w:t>
      </w:r>
      <w:hyperlink w:anchor="def-countable-set">
        <w:r>
          <w:rPr>
            <w:rStyle w:val="Hyperlink"/>
          </w:rPr>
          <w:t xml:space="preserve">countable</w:t>
        </w:r>
      </w:hyperlink>
      <w:r>
        <w:t xml:space="preserve">.</w:t>
      </w:r>
    </w:p>
    <w:bookmarkEnd w:id="115"/>
    <w:bookmarkStart w:id="118" w:name="rem-cantor-diagonal"/>
    <w:p>
      <w:pPr>
        <w:pStyle w:val="BodyText"/>
      </w:pPr>
      <w:r>
        <w:rPr>
          <w:i/>
          <w:iCs/>
        </w:rPr>
        <w:t xml:space="preserve">Remark 8</w:t>
      </w:r>
      <w:r>
        <w:t xml:space="preserve"> (Cantor’s diagonal argument). </w:t>
      </w:r>
      <w:r>
        <w:t xml:space="preserve">The standard</w:t>
      </w:r>
      <w:r>
        <w:t xml:space="preserve"> </w:t>
      </w:r>
      <w:hyperlink r:id="rId116">
        <w:r>
          <w:rPr>
            <w:rStyle w:val="Hyperlink"/>
          </w:rPr>
          <w:t xml:space="preserve">proof</w:t>
        </w:r>
      </w:hyperlink>
      <w:r>
        <w:t xml:space="preserve"> </w:t>
      </w:r>
      <w:r>
        <w:t xml:space="preserve">is Cantor’s diagonal argument:</w:t>
      </w:r>
      <w:r>
        <w:t xml:space="preserve"> </w:t>
      </w:r>
      <w:r>
        <w:t xml:space="preserve">given any sequence of numbers in</w:t>
      </w:r>
      <w:r>
        <w:t xml:space="preserve"> </w:t>
      </w:r>
      <m:oMath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]</m:t>
        </m:r>
      </m:oMath>
      <w:r>
        <w:t xml:space="preserve">,</w:t>
      </w:r>
      <w:r>
        <w:t xml:space="preserve"> </w:t>
      </w:r>
      <w:r>
        <w:t xml:space="preserve">it builds a number in</w:t>
      </w:r>
      <w:r>
        <w:t xml:space="preserve"> </w:t>
      </w:r>
      <m:oMath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]</m:t>
        </m:r>
      </m:oMath>
      <w:r>
        <w:t xml:space="preserve"> </w:t>
      </w:r>
      <w:r>
        <w:t xml:space="preserve">whose</w:t>
      </w:r>
      <w:r>
        <w:t xml:space="preserve"> </w:t>
      </w:r>
      <w:hyperlink r:id="rId117">
        <w:r>
          <w:rPr>
            <w:rStyle w:val="Hyperlink"/>
          </w:rPr>
          <w:t xml:space="preserve">decimal expansion</w:t>
        </w:r>
      </w:hyperlink>
      <w:r>
        <w:t xml:space="preserve"> </w:t>
      </w:r>
      <w:r>
        <w:t xml:space="preserve">differs from the</w:t>
      </w:r>
      <w:r>
        <w:t xml:space="preserve"> </w:t>
      </w:r>
      <m:oMath>
        <m:r>
          <m:t>n</m:t>
        </m:r>
      </m:oMath>
      <w:r>
        <w:t xml:space="preserve">th number’s in the</w:t>
      </w:r>
      <w:r>
        <w:t xml:space="preserve"> </w:t>
      </w:r>
      <m:oMath>
        <m:r>
          <m:t>n</m:t>
        </m:r>
      </m:oMath>
      <w:r>
        <w:t xml:space="preserve">th digit</w:t>
      </w:r>
      <w:r>
        <w:t xml:space="preserve"> </w:t>
      </w:r>
      <w:r>
        <w:t xml:space="preserve">(its</w:t>
      </w:r>
      <w:r>
        <w:t xml:space="preserve"> </w:t>
      </w:r>
      <m:oMath>
        <m:r>
          <m:t>n</m:t>
        </m:r>
      </m:oMath>
      <w:r>
        <w:t xml:space="preserve">th decimal place, one of</w:t>
      </w:r>
      <w:r>
        <w:t xml:space="preserve"> </w:t>
      </w:r>
      <m:oMath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r>
          <m:t>9</m:t>
        </m:r>
      </m:oMath>
      <w:r>
        <w:t xml:space="preserve">),</w:t>
      </w:r>
      <w:r>
        <w:t xml:space="preserve"> </w:t>
      </w:r>
      <w:r>
        <w:t xml:space="preserve">so the sequence misses it</w:t>
      </w:r>
      <w:r>
        <w:t xml:space="preserve"> </w:t>
      </w:r>
      <w:r>
        <w:t xml:space="preserve">(Wikipedia contributors 2026b)</w:t>
      </w:r>
      <w:r>
        <w:t xml:space="preserve">.</w:t>
      </w:r>
      <w:r>
        <w:t xml:space="preserve"> </w:t>
      </w:r>
      <w:r>
        <w:t xml:space="preserve">One way to choose the</w:t>
      </w:r>
      <w:r>
        <w:t xml:space="preserve"> </w:t>
      </w:r>
      <m:oMath>
        <m:r>
          <m:t>n</m:t>
        </m:r>
      </m:oMath>
      <w:r>
        <w:t xml:space="preserve">th digit is to use</w:t>
      </w:r>
      <w:r>
        <w:t xml:space="preserve"> </w:t>
      </w:r>
      <m:oMath>
        <m:r>
          <m:t>5</m:t>
        </m:r>
      </m:oMath>
      <w:r>
        <w:t xml:space="preserve">,</w:t>
      </w:r>
      <w:r>
        <w:t xml:space="preserve"> </w:t>
      </w:r>
      <w:r>
        <w:t xml:space="preserve">unless the</w:t>
      </w:r>
      <w:r>
        <w:t xml:space="preserve"> </w:t>
      </w:r>
      <m:oMath>
        <m:r>
          <m:t>n</m:t>
        </m:r>
      </m:oMath>
      <w:r>
        <w:t xml:space="preserve">th number’s</w:t>
      </w:r>
      <w:r>
        <w:t xml:space="preserve"> </w:t>
      </w:r>
      <m:oMath>
        <m:r>
          <m:t>n</m:t>
        </m:r>
      </m:oMath>
      <w:r>
        <w:t xml:space="preserve">th digit is</w:t>
      </w:r>
      <w:r>
        <w:t xml:space="preserve"> </w:t>
      </w:r>
      <m:oMath>
        <m:r>
          <m:t>5</m:t>
        </m:r>
      </m:oMath>
      <w:r>
        <w:t xml:space="preserve">, in which case use</w:t>
      </w:r>
      <w:r>
        <w:t xml:space="preserve"> </w:t>
      </w:r>
      <m:oMath>
        <m:r>
          <m:t>4</m:t>
        </m:r>
      </m:oMath>
      <w:r>
        <w:t xml:space="preserve">.</w:t>
      </w:r>
      <w:r>
        <w:t xml:space="preserve"> </w:t>
      </w:r>
      <w:r>
        <w:t xml:space="preserve">For example, if the sequence starts</w:t>
      </w:r>
      <w:r>
        <w:t xml:space="preserve"> </w:t>
      </w:r>
      <m:oMath>
        <m:r>
          <m:t>0.1234</m:t>
        </m:r>
        <m:r>
          <m:rPr>
            <m:sty m:val="p"/>
          </m:rPr>
          <m:t>…</m:t>
        </m:r>
      </m:oMath>
      <w:r>
        <w:t xml:space="preserve">,</w:t>
      </w:r>
      <w:r>
        <w:t xml:space="preserve"> </w:t>
      </w:r>
      <m:oMath>
        <m:r>
          <m:t>0.3579</m:t>
        </m:r>
        <m:r>
          <m:rPr>
            <m:sty m:val="p"/>
          </m:rPr>
          <m:t>…</m:t>
        </m:r>
      </m:oMath>
      <w:r>
        <w:t xml:space="preserve">,</w:t>
      </w:r>
      <w:r>
        <w:t xml:space="preserve"> </w:t>
      </w:r>
      <m:oMath>
        <m:r>
          <m:t>0.2468</m:t>
        </m:r>
        <m:r>
          <m:rPr>
            <m:sty m:val="p"/>
          </m:rPr>
          <m:t>…</m:t>
        </m:r>
      </m:oMath>
      <w:r>
        <w:t xml:space="preserve">,</w:t>
      </w:r>
      <w:r>
        <w:t xml:space="preserve"> </w:t>
      </w:r>
      <w:r>
        <w:t xml:space="preserve">the diagonal digits are</w:t>
      </w:r>
      <w:r>
        <w:t xml:space="preserve"> </w:t>
      </w:r>
      <m:oMath>
        <m:r>
          <m:t>1</m:t>
        </m:r>
      </m:oMath>
      <w:r>
        <w:t xml:space="preserve">,</w:t>
      </w:r>
      <w:r>
        <w:t xml:space="preserve"> </w:t>
      </w:r>
      <m:oMath>
        <m:r>
          <m:t>5</m:t>
        </m:r>
      </m:oMath>
      <w:r>
        <w:t xml:space="preserve">, and</w:t>
      </w:r>
      <w:r>
        <w:t xml:space="preserve"> </w:t>
      </w:r>
      <m:oMath>
        <m:r>
          <m:t>6</m:t>
        </m:r>
      </m:oMath>
      <w:r>
        <w:t xml:space="preserve">,</w:t>
      </w:r>
      <w:r>
        <w:t xml:space="preserve"> </w:t>
      </w:r>
      <w:r>
        <w:t xml:space="preserve">so the new number starts</w:t>
      </w:r>
      <w:r>
        <w:t xml:space="preserve"> </w:t>
      </w:r>
      <m:oMath>
        <m:r>
          <m:t>0.545</m:t>
        </m:r>
        <m:r>
          <m:rPr>
            <m:sty m:val="p"/>
          </m:rPr>
          <m:t>…</m:t>
        </m:r>
      </m:oMath>
      <w:r>
        <w:t xml:space="preserve">,</w:t>
      </w:r>
      <w:r>
        <w:t xml:space="preserve"> </w:t>
      </w:r>
      <w:r>
        <w:t xml:space="preserve">which differs from the first number in the first digit,</w:t>
      </w:r>
      <w:r>
        <w:t xml:space="preserve"> </w:t>
      </w:r>
      <w:r>
        <w:t xml:space="preserve">from the second in the second digit,</w:t>
      </w:r>
      <w:r>
        <w:t xml:space="preserve"> </w:t>
      </w:r>
      <w:r>
        <w:t xml:space="preserve">and from the third in the third digit.</w:t>
      </w:r>
    </w:p>
    <w:bookmarkEnd w:id="118"/>
    <w:bookmarkEnd w:id="119"/>
    <w:bookmarkStart w:id="161" w:name="references"/>
    <w:p>
      <w:pPr>
        <w:pStyle w:val="Heading1"/>
      </w:pPr>
      <w:r>
        <w:t xml:space="preserve">References</w:t>
      </w:r>
    </w:p>
    <w:bookmarkStart w:id="160" w:name="refs"/>
    <w:bookmarkStart w:id="121" w:name="ref-halmos1974naive"/>
    <w:p>
      <w:pPr>
        <w:pStyle w:val="Bibliography"/>
      </w:pPr>
      <w:r>
        <w:t xml:space="preserve">Halmos, Paul R. 1974.</w:t>
      </w:r>
      <w:r>
        <w:t xml:space="preserve"> </w:t>
      </w:r>
      <w:r>
        <w:rPr>
          <w:i/>
          <w:iCs/>
        </w:rPr>
        <w:t xml:space="preserve">Naive Set Theory</w:t>
      </w:r>
      <w:r>
        <w:t xml:space="preserve">. Undergraduate Texts in Mathematics. Springer.</w:t>
      </w:r>
      <w:r>
        <w:t xml:space="preserve"> </w:t>
      </w:r>
      <w:hyperlink r:id="rId120">
        <w:r>
          <w:rPr>
            <w:rStyle w:val="Hyperlink"/>
          </w:rPr>
          <w:t xml:space="preserve">https://doi.org/10.1007/978-1-4757-1645-0</w:t>
        </w:r>
      </w:hyperlink>
      <w:r>
        <w:t xml:space="preserve">.</w:t>
      </w:r>
    </w:p>
    <w:bookmarkEnd w:id="121"/>
    <w:bookmarkStart w:id="123" w:name="ref-wikipedia_binary_relation"/>
    <w:p>
      <w:pPr>
        <w:pStyle w:val="Bibliography"/>
      </w:pPr>
      <w:r>
        <w:t xml:space="preserve">Wikipedia contributors. 2026a.</w:t>
      </w:r>
      <w:r>
        <w:t xml:space="preserve"> </w:t>
      </w:r>
      <w:r>
        <w:rPr>
          <w:i/>
          <w:iCs/>
        </w:rPr>
        <w:t xml:space="preserve">Binary Relation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22">
        <w:r>
          <w:rPr>
            <w:rStyle w:val="Hyperlink"/>
          </w:rPr>
          <w:t xml:space="preserve">https://en.wikipedia.org/wiki/Binary_relation</w:t>
        </w:r>
      </w:hyperlink>
      <w:r>
        <w:t xml:space="preserve">.</w:t>
      </w:r>
    </w:p>
    <w:bookmarkEnd w:id="123"/>
    <w:bookmarkStart w:id="125" w:name="ref-wikipedia_cantors_diagonal_argument"/>
    <w:p>
      <w:pPr>
        <w:pStyle w:val="Bibliography"/>
      </w:pPr>
      <w:r>
        <w:t xml:space="preserve">Wikipedia contributors. 2026b.</w:t>
      </w:r>
      <w:r>
        <w:t xml:space="preserve"> </w:t>
      </w:r>
      <w:r>
        <w:rPr>
          <w:i/>
          <w:iCs/>
        </w:rPr>
        <w:t xml:space="preserve">Cantor’s Diagonal Argument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24">
        <w:r>
          <w:rPr>
            <w:rStyle w:val="Hyperlink"/>
          </w:rPr>
          <w:t xml:space="preserve">https://en.wikipedia.org/wiki/Cantor%27s_diagonal_argument</w:t>
        </w:r>
      </w:hyperlink>
      <w:r>
        <w:t xml:space="preserve">.</w:t>
      </w:r>
    </w:p>
    <w:bookmarkEnd w:id="125"/>
    <w:bookmarkStart w:id="127" w:name="ref-wikipedia_cardinality"/>
    <w:p>
      <w:pPr>
        <w:pStyle w:val="Bibliography"/>
      </w:pPr>
      <w:r>
        <w:t xml:space="preserve">Wikipedia contributors. 2026c.</w:t>
      </w:r>
      <w:r>
        <w:t xml:space="preserve"> </w:t>
      </w:r>
      <w:r>
        <w:rPr>
          <w:i/>
          <w:iCs/>
        </w:rPr>
        <w:t xml:space="preserve">Cardinality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26">
        <w:r>
          <w:rPr>
            <w:rStyle w:val="Hyperlink"/>
          </w:rPr>
          <w:t xml:space="preserve">https://en.wikipedia.org/wiki/Cardinality</w:t>
        </w:r>
      </w:hyperlink>
      <w:r>
        <w:t xml:space="preserve">.</w:t>
      </w:r>
    </w:p>
    <w:bookmarkEnd w:id="127"/>
    <w:bookmarkStart w:id="129" w:name="ref-wikipedia_closure_mathematics"/>
    <w:p>
      <w:pPr>
        <w:pStyle w:val="Bibliography"/>
      </w:pPr>
      <w:r>
        <w:t xml:space="preserve">Wikipedia contributors. 2026d.</w:t>
      </w:r>
      <w:r>
        <w:t xml:space="preserve"> </w:t>
      </w:r>
      <w:r>
        <w:rPr>
          <w:i/>
          <w:iCs/>
        </w:rPr>
        <w:t xml:space="preserve">Closure (Mathematics)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28">
        <w:r>
          <w:rPr>
            <w:rStyle w:val="Hyperlink"/>
          </w:rPr>
          <w:t xml:space="preserve">https://en.wikipedia.org/wiki/Closure_(mathematics)</w:t>
        </w:r>
      </w:hyperlink>
      <w:r>
        <w:t xml:space="preserve">.</w:t>
      </w:r>
    </w:p>
    <w:bookmarkEnd w:id="129"/>
    <w:bookmarkStart w:id="131" w:name="ref-wikipedia_codomain"/>
    <w:p>
      <w:pPr>
        <w:pStyle w:val="Bibliography"/>
      </w:pPr>
      <w:r>
        <w:t xml:space="preserve">Wikipedia contributors. 2026e.</w:t>
      </w:r>
      <w:r>
        <w:t xml:space="preserve"> </w:t>
      </w:r>
      <w:r>
        <w:rPr>
          <w:i/>
          <w:iCs/>
        </w:rPr>
        <w:t xml:space="preserve">Codomain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30">
        <w:r>
          <w:rPr>
            <w:rStyle w:val="Hyperlink"/>
          </w:rPr>
          <w:t xml:space="preserve">https://en.wikipedia.org/wiki/Codomain</w:t>
        </w:r>
      </w:hyperlink>
      <w:r>
        <w:t xml:space="preserve">.</w:t>
      </w:r>
    </w:p>
    <w:bookmarkEnd w:id="131"/>
    <w:bookmarkStart w:id="133" w:name="ref-wikipedia_countable_set"/>
    <w:p>
      <w:pPr>
        <w:pStyle w:val="Bibliography"/>
      </w:pPr>
      <w:r>
        <w:t xml:space="preserve">Wikipedia contributors. 2026f.</w:t>
      </w:r>
      <w:r>
        <w:t xml:space="preserve"> </w:t>
      </w:r>
      <w:r>
        <w:rPr>
          <w:i/>
          <w:iCs/>
        </w:rPr>
        <w:t xml:space="preserve">Countable Set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32">
        <w:r>
          <w:rPr>
            <w:rStyle w:val="Hyperlink"/>
          </w:rPr>
          <w:t xml:space="preserve">https://en.wikipedia.org/wiki/Countable_set</w:t>
        </w:r>
      </w:hyperlink>
      <w:r>
        <w:t xml:space="preserve">.</w:t>
      </w:r>
    </w:p>
    <w:bookmarkEnd w:id="133"/>
    <w:bookmarkStart w:id="135" w:name="ref-wikipedia_domain_of_a_function"/>
    <w:p>
      <w:pPr>
        <w:pStyle w:val="Bibliography"/>
      </w:pPr>
      <w:r>
        <w:t xml:space="preserve">Wikipedia contributors. 2026g.</w:t>
      </w:r>
      <w:r>
        <w:t xml:space="preserve"> </w:t>
      </w:r>
      <w:r>
        <w:rPr>
          <w:i/>
          <w:iCs/>
        </w:rPr>
        <w:t xml:space="preserve">Domain of a Function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34">
        <w:r>
          <w:rPr>
            <w:rStyle w:val="Hyperlink"/>
          </w:rPr>
          <w:t xml:space="preserve">https://en.wikipedia.org/wiki/Domain_of_a_function</w:t>
        </w:r>
      </w:hyperlink>
      <w:r>
        <w:t xml:space="preserve">.</w:t>
      </w:r>
    </w:p>
    <w:bookmarkEnd w:id="135"/>
    <w:bookmarkStart w:id="137" w:name="ref-wikipedia_finite_set"/>
    <w:p>
      <w:pPr>
        <w:pStyle w:val="Bibliography"/>
      </w:pPr>
      <w:r>
        <w:t xml:space="preserve">Wikipedia contributors. 2026h.</w:t>
      </w:r>
      <w:r>
        <w:t xml:space="preserve"> </w:t>
      </w:r>
      <w:r>
        <w:rPr>
          <w:i/>
          <w:iCs/>
        </w:rPr>
        <w:t xml:space="preserve">Finite Set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36">
        <w:r>
          <w:rPr>
            <w:rStyle w:val="Hyperlink"/>
          </w:rPr>
          <w:t xml:space="preserve">https://en.wikipedia.org/wiki/Finite_set</w:t>
        </w:r>
      </w:hyperlink>
      <w:r>
        <w:t xml:space="preserve">.</w:t>
      </w:r>
    </w:p>
    <w:bookmarkEnd w:id="137"/>
    <w:bookmarkStart w:id="139" w:name="ref-wikipedia_function_composition"/>
    <w:p>
      <w:pPr>
        <w:pStyle w:val="Bibliography"/>
      </w:pPr>
      <w:r>
        <w:t xml:space="preserve">Wikipedia contributors. 2026i.</w:t>
      </w:r>
      <w:r>
        <w:t xml:space="preserve"> </w:t>
      </w:r>
      <w:r>
        <w:rPr>
          <w:i/>
          <w:iCs/>
        </w:rPr>
        <w:t xml:space="preserve">Function Composition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38">
        <w:r>
          <w:rPr>
            <w:rStyle w:val="Hyperlink"/>
          </w:rPr>
          <w:t xml:space="preserve">https://en.wikipedia.org/wiki/Function_composition</w:t>
        </w:r>
      </w:hyperlink>
      <w:r>
        <w:t xml:space="preserve">.</w:t>
      </w:r>
    </w:p>
    <w:bookmarkEnd w:id="139"/>
    <w:bookmarkStart w:id="141" w:name="ref-wikipedia_function_mathematics"/>
    <w:p>
      <w:pPr>
        <w:pStyle w:val="Bibliography"/>
      </w:pPr>
      <w:r>
        <w:t xml:space="preserve">Wikipedia contributors. 2026j.</w:t>
      </w:r>
      <w:r>
        <w:t xml:space="preserve"> </w:t>
      </w:r>
      <w:r>
        <w:rPr>
          <w:i/>
          <w:iCs/>
        </w:rPr>
        <w:t xml:space="preserve">Function (Mathematics)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40">
        <w:r>
          <w:rPr>
            <w:rStyle w:val="Hyperlink"/>
          </w:rPr>
          <w:t xml:space="preserve">https://en.wikipedia.org/wiki/Function_(mathematics)</w:t>
        </w:r>
      </w:hyperlink>
      <w:r>
        <w:t xml:space="preserve">.</w:t>
      </w:r>
    </w:p>
    <w:bookmarkEnd w:id="141"/>
    <w:bookmarkStart w:id="143" w:name="ref-wikipedia_functional_mathematics"/>
    <w:p>
      <w:pPr>
        <w:pStyle w:val="Bibliography"/>
      </w:pPr>
      <w:r>
        <w:t xml:space="preserve">Wikipedia contributors. 2026k.</w:t>
      </w:r>
      <w:r>
        <w:t xml:space="preserve"> </w:t>
      </w:r>
      <w:r>
        <w:rPr>
          <w:i/>
          <w:iCs/>
        </w:rPr>
        <w:t xml:space="preserve">Functional (Mathematics)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42">
        <w:r>
          <w:rPr>
            <w:rStyle w:val="Hyperlink"/>
          </w:rPr>
          <w:t xml:space="preserve">https://en.wikipedia.org/wiki/Functional_(mathematics)</w:t>
        </w:r>
      </w:hyperlink>
      <w:r>
        <w:t xml:space="preserve">.</w:t>
      </w:r>
    </w:p>
    <w:bookmarkEnd w:id="143"/>
    <w:bookmarkStart w:id="145" w:name="ref-wikipedia_graph_of_a_function"/>
    <w:p>
      <w:pPr>
        <w:pStyle w:val="Bibliography"/>
      </w:pPr>
      <w:r>
        <w:t xml:space="preserve">Wikipedia contributors. 2026l.</w:t>
      </w:r>
      <w:r>
        <w:t xml:space="preserve"> </w:t>
      </w:r>
      <w:r>
        <w:rPr>
          <w:i/>
          <w:iCs/>
        </w:rPr>
        <w:t xml:space="preserve">Graph of a Function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44">
        <w:r>
          <w:rPr>
            <w:rStyle w:val="Hyperlink"/>
          </w:rPr>
          <w:t xml:space="preserve">https://en.wikipedia.org/wiki/Graph_of_a_function</w:t>
        </w:r>
      </w:hyperlink>
      <w:r>
        <w:t xml:space="preserve">.</w:t>
      </w:r>
    </w:p>
    <w:bookmarkEnd w:id="145"/>
    <w:bookmarkStart w:id="147" w:name="ref-wikipedia_image_mathematics"/>
    <w:p>
      <w:pPr>
        <w:pStyle w:val="Bibliography"/>
      </w:pPr>
      <w:r>
        <w:t xml:space="preserve">Wikipedia contributors. 2026m.</w:t>
      </w:r>
      <w:r>
        <w:t xml:space="preserve"> </w:t>
      </w:r>
      <w:r>
        <w:rPr>
          <w:i/>
          <w:iCs/>
        </w:rPr>
        <w:t xml:space="preserve">Image (Mathematics)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46">
        <w:r>
          <w:rPr>
            <w:rStyle w:val="Hyperlink"/>
          </w:rPr>
          <w:t xml:space="preserve">https://en.wikipedia.org/wiki/Image_(mathematics)</w:t>
        </w:r>
      </w:hyperlink>
      <w:r>
        <w:t xml:space="preserve">.</w:t>
      </w:r>
    </w:p>
    <w:bookmarkEnd w:id="147"/>
    <w:bookmarkStart w:id="149" w:name="ref-wikipedia_infinite_set"/>
    <w:p>
      <w:pPr>
        <w:pStyle w:val="Bibliography"/>
      </w:pPr>
      <w:r>
        <w:t xml:space="preserve">Wikipedia contributors. 2026n.</w:t>
      </w:r>
      <w:r>
        <w:t xml:space="preserve"> </w:t>
      </w:r>
      <w:r>
        <w:rPr>
          <w:i/>
          <w:iCs/>
        </w:rPr>
        <w:t xml:space="preserve">Infinite Set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48">
        <w:r>
          <w:rPr>
            <w:rStyle w:val="Hyperlink"/>
          </w:rPr>
          <w:t xml:space="preserve">https://en.wikipedia.org/wiki/Infinite_set</w:t>
        </w:r>
      </w:hyperlink>
      <w:r>
        <w:t xml:space="preserve">.</w:t>
      </w:r>
    </w:p>
    <w:bookmarkEnd w:id="149"/>
    <w:bookmarkStart w:id="151" w:name="ref-wikipedia_inverse_function"/>
    <w:p>
      <w:pPr>
        <w:pStyle w:val="Bibliography"/>
      </w:pPr>
      <w:r>
        <w:t xml:space="preserve">Wikipedia contributors. 2026o.</w:t>
      </w:r>
      <w:r>
        <w:t xml:space="preserve"> </w:t>
      </w:r>
      <w:r>
        <w:rPr>
          <w:i/>
          <w:iCs/>
        </w:rPr>
        <w:t xml:space="preserve">Inverse Function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50">
        <w:r>
          <w:rPr>
            <w:rStyle w:val="Hyperlink"/>
          </w:rPr>
          <w:t xml:space="preserve">https://en.wikipedia.org/wiki/Inverse_function</w:t>
        </w:r>
      </w:hyperlink>
      <w:r>
        <w:t xml:space="preserve">.</w:t>
      </w:r>
    </w:p>
    <w:bookmarkEnd w:id="151"/>
    <w:bookmarkStart w:id="153" w:name="ref-wikipedia_logistic_function"/>
    <w:p>
      <w:pPr>
        <w:pStyle w:val="Bibliography"/>
      </w:pPr>
      <w:r>
        <w:t xml:space="preserve">Wikipedia contributors. 2026p.</w:t>
      </w:r>
      <w:r>
        <w:t xml:space="preserve"> </w:t>
      </w:r>
      <w:r>
        <w:rPr>
          <w:i/>
          <w:iCs/>
        </w:rPr>
        <w:t xml:space="preserve">Logistic Function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52">
        <w:r>
          <w:rPr>
            <w:rStyle w:val="Hyperlink"/>
          </w:rPr>
          <w:t xml:space="preserve">https://en.wikipedia.org/wiki/Logistic_function</w:t>
        </w:r>
      </w:hyperlink>
      <w:r>
        <w:t xml:space="preserve">.</w:t>
      </w:r>
    </w:p>
    <w:bookmarkEnd w:id="153"/>
    <w:bookmarkStart w:id="155" w:name="ref-wikipedia_operator_mathematics"/>
    <w:p>
      <w:pPr>
        <w:pStyle w:val="Bibliography"/>
      </w:pPr>
      <w:r>
        <w:t xml:space="preserve">Wikipedia contributors. 2026q.</w:t>
      </w:r>
      <w:r>
        <w:t xml:space="preserve"> </w:t>
      </w:r>
      <w:r>
        <w:rPr>
          <w:i/>
          <w:iCs/>
        </w:rPr>
        <w:t xml:space="preserve">Operator (Mathematics)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54">
        <w:r>
          <w:rPr>
            <w:rStyle w:val="Hyperlink"/>
          </w:rPr>
          <w:t xml:space="preserve">https://en.wikipedia.org/wiki/Operator_(mathematics)</w:t>
        </w:r>
      </w:hyperlink>
      <w:r>
        <w:t xml:space="preserve">.</w:t>
      </w:r>
    </w:p>
    <w:bookmarkEnd w:id="155"/>
    <w:bookmarkStart w:id="157" w:name="ref-wikipedia_range_of_a_function"/>
    <w:p>
      <w:pPr>
        <w:pStyle w:val="Bibliography"/>
      </w:pPr>
      <w:r>
        <w:t xml:space="preserve">Wikipedia contributors. 2026r.</w:t>
      </w:r>
      <w:r>
        <w:t xml:space="preserve"> </w:t>
      </w:r>
      <w:r>
        <w:rPr>
          <w:i/>
          <w:iCs/>
        </w:rPr>
        <w:t xml:space="preserve">Range of a Function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56">
        <w:r>
          <w:rPr>
            <w:rStyle w:val="Hyperlink"/>
          </w:rPr>
          <w:t xml:space="preserve">https://en.wikipedia.org/wiki/Range_of_a_function</w:t>
        </w:r>
      </w:hyperlink>
      <w:r>
        <w:t xml:space="preserve">.</w:t>
      </w:r>
    </w:p>
    <w:bookmarkEnd w:id="157"/>
    <w:bookmarkStart w:id="159" w:name="ref-wikipedia_sequence"/>
    <w:p>
      <w:pPr>
        <w:pStyle w:val="Bibliography"/>
      </w:pPr>
      <w:r>
        <w:t xml:space="preserve">Wikipedia contributors. 2026s.</w:t>
      </w:r>
      <w:r>
        <w:t xml:space="preserve"> </w:t>
      </w:r>
      <w:r>
        <w:rPr>
          <w:i/>
          <w:iCs/>
        </w:rPr>
        <w:t xml:space="preserve">Sequence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58">
        <w:r>
          <w:rPr>
            <w:rStyle w:val="Hyperlink"/>
          </w:rPr>
          <w:t xml:space="preserve">https://en.wikipedia.org/wiki/Sequence</w:t>
        </w:r>
      </w:hyperlink>
      <w:r>
        <w:t xml:space="preserve">.</w:t>
      </w:r>
    </w:p>
    <w:bookmarkEnd w:id="159"/>
    <w:bookmarkEnd w:id="160"/>
    <w:bookmarkEnd w:id="16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  <w:trackRevision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numbering" Target="numbering.xml"/><Relationship Id="rId7" Type="http://schemas.openxmlformats.org/officeDocument/2006/relationships/styles" Target="styles.xml"/><Relationship Id="rId6" Type="http://schemas.openxmlformats.org/officeDocument/2006/relationships/settings" Target="settings.xml"/><Relationship Id="rId5" Type="http://schemas.openxmlformats.org/officeDocument/2006/relationships/webSettings" Target="webSettings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footnotes" Target="footnotes.xml"/><Relationship Id="rId1" Type="http://schemas.openxmlformats.org/officeDocument/2006/relationships/comments" Target="comments.xml"/><Relationship Id="rId56" Type="http://schemas.openxmlformats.org/officeDocument/2006/relationships/image" Target="media/rId56.png"/><Relationship Id="rId42" Type="http://schemas.openxmlformats.org/officeDocument/2006/relationships/image" Target="media/rId42.png"/><Relationship Id="rId47" Type="http://schemas.openxmlformats.org/officeDocument/2006/relationships/image" Target="media/rId47.png"/><Relationship Id="rId38" Type="http://schemas.openxmlformats.org/officeDocument/2006/relationships/image" Target="media/rId38.png"/><Relationship Id="rId63" Type="http://schemas.openxmlformats.org/officeDocument/2006/relationships/image" Target="media/rId63.png"/><Relationship Id="rId99" Type="http://schemas.openxmlformats.org/officeDocument/2006/relationships/image" Target="media/rId99.png"/><Relationship Id="rId67" Type="http://schemas.openxmlformats.org/officeDocument/2006/relationships/image" Target="media/rId67.png"/><Relationship Id="rId28" Type="http://schemas.openxmlformats.org/officeDocument/2006/relationships/image" Target="media/rId28.png"/><Relationship Id="rId87" Type="http://schemas.openxmlformats.org/officeDocument/2006/relationships/image" Target="media/rId87.png"/><Relationship Id="rId120" Type="http://schemas.openxmlformats.org/officeDocument/2006/relationships/hyperlink" Target="https://doi.org/10.1007/978-1-4757-1645-0" TargetMode="External"/><Relationship Id="rId122" Type="http://schemas.openxmlformats.org/officeDocument/2006/relationships/hyperlink" Target="https://en.wikipedia.org/wiki/Binary_relation" TargetMode="External"/><Relationship Id="rId124" Type="http://schemas.openxmlformats.org/officeDocument/2006/relationships/hyperlink" Target="https://en.wikipedia.org/wiki/Cantor%27s_diagonal_argument" TargetMode="External"/><Relationship Id="rId126" Type="http://schemas.openxmlformats.org/officeDocument/2006/relationships/hyperlink" Target="https://en.wikipedia.org/wiki/Cardinality" TargetMode="External"/><Relationship Id="rId128" Type="http://schemas.openxmlformats.org/officeDocument/2006/relationships/hyperlink" Target="https://en.wikipedia.org/wiki/Closure_(mathematics)" TargetMode="External"/><Relationship Id="rId130" Type="http://schemas.openxmlformats.org/officeDocument/2006/relationships/hyperlink" Target="https://en.wikipedia.org/wiki/Codomain" TargetMode="External"/><Relationship Id="rId132" Type="http://schemas.openxmlformats.org/officeDocument/2006/relationships/hyperlink" Target="https://en.wikipedia.org/wiki/Countable_set" TargetMode="External"/><Relationship Id="rId134" Type="http://schemas.openxmlformats.org/officeDocument/2006/relationships/hyperlink" Target="https://en.wikipedia.org/wiki/Domain_of_a_function" TargetMode="External"/><Relationship Id="rId136" Type="http://schemas.openxmlformats.org/officeDocument/2006/relationships/hyperlink" Target="https://en.wikipedia.org/wiki/Finite_set" TargetMode="External"/><Relationship Id="rId140" Type="http://schemas.openxmlformats.org/officeDocument/2006/relationships/hyperlink" Target="https://en.wikipedia.org/wiki/Function_(mathematics)" TargetMode="External"/><Relationship Id="rId138" Type="http://schemas.openxmlformats.org/officeDocument/2006/relationships/hyperlink" Target="https://en.wikipedia.org/wiki/Function_composition" TargetMode="External"/><Relationship Id="rId142" Type="http://schemas.openxmlformats.org/officeDocument/2006/relationships/hyperlink" Target="https://en.wikipedia.org/wiki/Functional_(mathematics)" TargetMode="External"/><Relationship Id="rId144" Type="http://schemas.openxmlformats.org/officeDocument/2006/relationships/hyperlink" Target="https://en.wikipedia.org/wiki/Graph_of_a_function" TargetMode="External"/><Relationship Id="rId146" Type="http://schemas.openxmlformats.org/officeDocument/2006/relationships/hyperlink" Target="https://en.wikipedia.org/wiki/Image_(mathematics)" TargetMode="External"/><Relationship Id="rId148" Type="http://schemas.openxmlformats.org/officeDocument/2006/relationships/hyperlink" Target="https://en.wikipedia.org/wiki/Infinite_set" TargetMode="External"/><Relationship Id="rId150" Type="http://schemas.openxmlformats.org/officeDocument/2006/relationships/hyperlink" Target="https://en.wikipedia.org/wiki/Inverse_function" TargetMode="External"/><Relationship Id="rId152" Type="http://schemas.openxmlformats.org/officeDocument/2006/relationships/hyperlink" Target="https://en.wikipedia.org/wiki/Logistic_function" TargetMode="External"/><Relationship Id="rId154" Type="http://schemas.openxmlformats.org/officeDocument/2006/relationships/hyperlink" Target="https://en.wikipedia.org/wiki/Operator_(mathematics)" TargetMode="External"/><Relationship Id="rId156" Type="http://schemas.openxmlformats.org/officeDocument/2006/relationships/hyperlink" Target="https://en.wikipedia.org/wiki/Range_of_a_function" TargetMode="External"/><Relationship Id="rId158" Type="http://schemas.openxmlformats.org/officeDocument/2006/relationships/hyperlink" Target="https://en.wikipedia.org/wiki/Sequence" TargetMode="External"/><Relationship Id="rId105" Type="http://schemas.openxmlformats.org/officeDocument/2006/relationships/hyperlink" Target="https://morrison-lab.github.io/mds/algebra.html#def-absolute-value" TargetMode="External"/><Relationship Id="rId106" Type="http://schemas.openxmlformats.org/officeDocument/2006/relationships/hyperlink" Target="https://morrison-lab.github.io/mds/algebra.html#def-complex-modulus" TargetMode="External"/><Relationship Id="rId78" Type="http://schemas.openxmlformats.org/officeDocument/2006/relationships/hyperlink" Target="https://morrison-lab.github.io/mds/linear-algebra-matrices.html#def-linear-operator" TargetMode="External"/><Relationship Id="rId74" Type="http://schemas.openxmlformats.org/officeDocument/2006/relationships/hyperlink" Target="https://morrison-lab.github.io/mds/vector-calculus.html" TargetMode="External"/><Relationship Id="rId81" Type="http://schemas.openxmlformats.org/officeDocument/2006/relationships/hyperlink" Target="https://morrison-lab.github.io/pds/expectation.html#def-expectation" TargetMode="External"/><Relationship Id="rId93" Type="http://schemas.openxmlformats.org/officeDocument/2006/relationships/hyperlink" Target="number-systems.qmd#def-even-odd" TargetMode="External"/><Relationship Id="rId113" Type="http://schemas.openxmlformats.org/officeDocument/2006/relationships/hyperlink" Target="number-systems.qmd#def-integers" TargetMode="External"/><Relationship Id="rId83" Type="http://schemas.openxmlformats.org/officeDocument/2006/relationships/hyperlink" Target="number-systems.qmd#def-natural-numbers" TargetMode="External"/><Relationship Id="rId112" Type="http://schemas.openxmlformats.org/officeDocument/2006/relationships/hyperlink" Target="number-systems.qmd#def-nonnegative-integers" TargetMode="External"/><Relationship Id="rId117" Type="http://schemas.openxmlformats.org/officeDocument/2006/relationships/hyperlink" Target="number-systems.qmd#def-real-numbers" TargetMode="External"/><Relationship Id="rId116" Type="http://schemas.openxmlformats.org/officeDocument/2006/relationships/hyperlink" Target="proof-writing.qmd#def-proof" TargetMode="External"/><Relationship Id="rId9" Type="http://schemas.openxmlformats.org/officeDocument/2006/relationships/hyperlink" Target="sets.qmd" TargetMode="External"/><Relationship Id="rId71" Type="http://schemas.openxmlformats.org/officeDocument/2006/relationships/hyperlink" Target="sets.qmd#def-cartesian-product" TargetMode="External"/><Relationship Id="rId94" Type="http://schemas.openxmlformats.org/officeDocument/2006/relationships/hyperlink" Target="sets.qmd#def-collection" TargetMode="External"/><Relationship Id="rId26" Type="http://schemas.openxmlformats.org/officeDocument/2006/relationships/hyperlink" Target="sets.qmd#def-empty-set" TargetMode="External"/><Relationship Id="rId17" Type="http://schemas.openxmlformats.org/officeDocument/2006/relationships/hyperlink" Target="sets.qmd#def-ordered-pair" TargetMode="External"/><Relationship Id="rId24" Type="http://schemas.openxmlformats.org/officeDocument/2006/relationships/hyperlink" Target="sets.qmd#def-set" TargetMode="External"/><Relationship Id="rId23" Type="http://schemas.openxmlformats.org/officeDocument/2006/relationships/hyperlink" Target="sets.qmd#def-subset" TargetMode="External"/><Relationship Id="rId95" Type="http://schemas.openxmlformats.org/officeDocument/2006/relationships/hyperlink" Target="sets.qmd#def-union" TargetMode="External"/></Relationships>
</file>

<file path=word/_rels/footnotes.xml.rels><?xml version='1.0' encoding='UTF-8' standalone='yes'?>
<Relationships xmlns="http://schemas.openxmlformats.org/package/2006/relationships"><Relationship Id="rId120" Type="http://schemas.openxmlformats.org/officeDocument/2006/relationships/hyperlink" Target="https://doi.org/10.1007/978-1-4757-1645-0" TargetMode="External"/><Relationship Id="rId122" Type="http://schemas.openxmlformats.org/officeDocument/2006/relationships/hyperlink" Target="https://en.wikipedia.org/wiki/Binary_relation" TargetMode="External"/><Relationship Id="rId124" Type="http://schemas.openxmlformats.org/officeDocument/2006/relationships/hyperlink" Target="https://en.wikipedia.org/wiki/Cantor%27s_diagonal_argument" TargetMode="External"/><Relationship Id="rId126" Type="http://schemas.openxmlformats.org/officeDocument/2006/relationships/hyperlink" Target="https://en.wikipedia.org/wiki/Cardinality" TargetMode="External"/><Relationship Id="rId128" Type="http://schemas.openxmlformats.org/officeDocument/2006/relationships/hyperlink" Target="https://en.wikipedia.org/wiki/Closure_(mathematics)" TargetMode="External"/><Relationship Id="rId130" Type="http://schemas.openxmlformats.org/officeDocument/2006/relationships/hyperlink" Target="https://en.wikipedia.org/wiki/Codomain" TargetMode="External"/><Relationship Id="rId132" Type="http://schemas.openxmlformats.org/officeDocument/2006/relationships/hyperlink" Target="https://en.wikipedia.org/wiki/Countable_set" TargetMode="External"/><Relationship Id="rId134" Type="http://schemas.openxmlformats.org/officeDocument/2006/relationships/hyperlink" Target="https://en.wikipedia.org/wiki/Domain_of_a_function" TargetMode="External"/><Relationship Id="rId136" Type="http://schemas.openxmlformats.org/officeDocument/2006/relationships/hyperlink" Target="https://en.wikipedia.org/wiki/Finite_set" TargetMode="External"/><Relationship Id="rId140" Type="http://schemas.openxmlformats.org/officeDocument/2006/relationships/hyperlink" Target="https://en.wikipedia.org/wiki/Function_(mathematics)" TargetMode="External"/><Relationship Id="rId138" Type="http://schemas.openxmlformats.org/officeDocument/2006/relationships/hyperlink" Target="https://en.wikipedia.org/wiki/Function_composition" TargetMode="External"/><Relationship Id="rId142" Type="http://schemas.openxmlformats.org/officeDocument/2006/relationships/hyperlink" Target="https://en.wikipedia.org/wiki/Functional_(mathematics)" TargetMode="External"/><Relationship Id="rId144" Type="http://schemas.openxmlformats.org/officeDocument/2006/relationships/hyperlink" Target="https://en.wikipedia.org/wiki/Graph_of_a_function" TargetMode="External"/><Relationship Id="rId146" Type="http://schemas.openxmlformats.org/officeDocument/2006/relationships/hyperlink" Target="https://en.wikipedia.org/wiki/Image_(mathematics)" TargetMode="External"/><Relationship Id="rId148" Type="http://schemas.openxmlformats.org/officeDocument/2006/relationships/hyperlink" Target="https://en.wikipedia.org/wiki/Infinite_set" TargetMode="External"/><Relationship Id="rId150" Type="http://schemas.openxmlformats.org/officeDocument/2006/relationships/hyperlink" Target="https://en.wikipedia.org/wiki/Inverse_function" TargetMode="External"/><Relationship Id="rId152" Type="http://schemas.openxmlformats.org/officeDocument/2006/relationships/hyperlink" Target="https://en.wikipedia.org/wiki/Logistic_function" TargetMode="External"/><Relationship Id="rId154" Type="http://schemas.openxmlformats.org/officeDocument/2006/relationships/hyperlink" Target="https://en.wikipedia.org/wiki/Operator_(mathematics)" TargetMode="External"/><Relationship Id="rId156" Type="http://schemas.openxmlformats.org/officeDocument/2006/relationships/hyperlink" Target="https://en.wikipedia.org/wiki/Range_of_a_function" TargetMode="External"/><Relationship Id="rId158" Type="http://schemas.openxmlformats.org/officeDocument/2006/relationships/hyperlink" Target="https://en.wikipedia.org/wiki/Sequence" TargetMode="External"/><Relationship Id="rId105" Type="http://schemas.openxmlformats.org/officeDocument/2006/relationships/hyperlink" Target="https://morrison-lab.github.io/mds/algebra.html#def-absolute-value" TargetMode="External"/><Relationship Id="rId106" Type="http://schemas.openxmlformats.org/officeDocument/2006/relationships/hyperlink" Target="https://morrison-lab.github.io/mds/algebra.html#def-complex-modulus" TargetMode="External"/><Relationship Id="rId78" Type="http://schemas.openxmlformats.org/officeDocument/2006/relationships/hyperlink" Target="https://morrison-lab.github.io/mds/linear-algebra-matrices.html#def-linear-operator" TargetMode="External"/><Relationship Id="rId74" Type="http://schemas.openxmlformats.org/officeDocument/2006/relationships/hyperlink" Target="https://morrison-lab.github.io/mds/vector-calculus.html" TargetMode="External"/><Relationship Id="rId81" Type="http://schemas.openxmlformats.org/officeDocument/2006/relationships/hyperlink" Target="https://morrison-lab.github.io/pds/expectation.html#def-expectation" TargetMode="External"/><Relationship Id="rId93" Type="http://schemas.openxmlformats.org/officeDocument/2006/relationships/hyperlink" Target="number-systems.qmd#def-even-odd" TargetMode="External"/><Relationship Id="rId113" Type="http://schemas.openxmlformats.org/officeDocument/2006/relationships/hyperlink" Target="number-systems.qmd#def-integers" TargetMode="External"/><Relationship Id="rId83" Type="http://schemas.openxmlformats.org/officeDocument/2006/relationships/hyperlink" Target="number-systems.qmd#def-natural-numbers" TargetMode="External"/><Relationship Id="rId112" Type="http://schemas.openxmlformats.org/officeDocument/2006/relationships/hyperlink" Target="number-systems.qmd#def-nonnegative-integers" TargetMode="External"/><Relationship Id="rId117" Type="http://schemas.openxmlformats.org/officeDocument/2006/relationships/hyperlink" Target="number-systems.qmd#def-real-numbers" TargetMode="External"/><Relationship Id="rId116" Type="http://schemas.openxmlformats.org/officeDocument/2006/relationships/hyperlink" Target="proof-writing.qmd#def-proof" TargetMode="External"/><Relationship Id="rId9" Type="http://schemas.openxmlformats.org/officeDocument/2006/relationships/hyperlink" Target="sets.qmd" TargetMode="External"/><Relationship Id="rId71" Type="http://schemas.openxmlformats.org/officeDocument/2006/relationships/hyperlink" Target="sets.qmd#def-cartesian-product" TargetMode="External"/><Relationship Id="rId94" Type="http://schemas.openxmlformats.org/officeDocument/2006/relationships/hyperlink" Target="sets.qmd#def-collection" TargetMode="External"/><Relationship Id="rId26" Type="http://schemas.openxmlformats.org/officeDocument/2006/relationships/hyperlink" Target="sets.qmd#def-empty-set" TargetMode="External"/><Relationship Id="rId17" Type="http://schemas.openxmlformats.org/officeDocument/2006/relationships/hyperlink" Target="sets.qmd#def-ordered-pair" TargetMode="External"/><Relationship Id="rId24" Type="http://schemas.openxmlformats.org/officeDocument/2006/relationships/hyperlink" Target="sets.qmd#def-set" TargetMode="External"/><Relationship Id="rId23" Type="http://schemas.openxmlformats.org/officeDocument/2006/relationships/hyperlink" Target="sets.qmd#def-subset" TargetMode="External"/><Relationship Id="rId95" Type="http://schemas.openxmlformats.org/officeDocument/2006/relationships/hyperlink" Target="sets.qmd#def-un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Functions</dc:title>
  <dc:creator/>
  <cp:keywords/>
  <dcterms:created xsi:type="dcterms:W3CDTF">2026-11-08T05:47:59Z</dcterms:created>
  <dcterms:modified xsi:type="dcterms:W3CDTF">2026-11-08T05:47:59Z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ustom-callout">
    <vt:lpwstr/>
  </property>
  <property fmtid="{D5CDD505-2E9C-101B-9397-08002B2CF9AE}" pid="6" name="date">
    <vt:lpwstr>Last modified: 2026-11-07 21:34:36 (PST)</vt:lpwstr>
  </property>
  <property fmtid="{D5CDD505-2E9C-101B-9397-08002B2CF9AE}" pid="7" name="date-format">
    <vt:lpwstr>[Last modified:] YYYY-MM-DD HH:mm:ss (z)</vt:lpwstr>
  </property>
  <property fmtid="{D5CDD505-2E9C-101B-9397-08002B2CF9AE}" pid="8" name="editor">
    <vt:lpwstr/>
  </property>
  <property fmtid="{D5CDD505-2E9C-101B-9397-08002B2CF9AE}" pid="9" name="editor_options">
    <vt:lpwstr/>
  </property>
  <property fmtid="{D5CDD505-2E9C-101B-9397-08002B2CF9AE}" pid="10" name="header-includes">
    <vt:lpwstr/>
  </property>
  <property fmtid="{D5CDD505-2E9C-101B-9397-08002B2CF9AE}" pid="11" name="include-after">
    <vt:lpwstr/>
  </property>
  <property fmtid="{D5CDD505-2E9C-101B-9397-08002B2CF9AE}" pid="12" name="include-before">
    <vt:lpwstr/>
  </property>
  <property fmtid="{D5CDD505-2E9C-101B-9397-08002B2CF9AE}" pid="13" name="knitr">
    <vt:lpwstr/>
  </property>
  <property fmtid="{D5CDD505-2E9C-101B-9397-08002B2CF9AE}" pid="14" name="labels">
    <vt:lpwstr/>
  </property>
  <property fmtid="{D5CDD505-2E9C-101B-9397-08002B2CF9AE}" pid="15" name="number-depth">
    <vt:lpwstr>3</vt:lpwstr>
  </property>
  <property fmtid="{D5CDD505-2E9C-101B-9397-08002B2CF9AE}" pid="16" name="toc-title">
    <vt:lpwstr>Table of contents</vt:lpwstr>
  </property>
</Properties>
</file>