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Loop Invariants</w:t>
      </w:r>
    </w:p>
    <w:p>
      <w:pPr>
        <w:pStyle w:val="Subtitle"/>
      </w:pPr>
      <w:r>
        <w:t xml:space="preserve">Proving that an algorithm with a loop is correct</w:t>
      </w:r>
    </w:p>
    <w:p>
      <w:pPr>
        <w:pStyle w:val="Date"/>
      </w:pPr>
      <w:del w:id="1" w:author="PR Preview" w:date="2026-01-01T00:00:00Z">
        <w:r>
          <w:delText xml:space="preserve">Last modified: 2026-11-07 15:05:21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21:34:36 (PST)</w:t>
        </w:r>
      </w:ins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/>
            </w:pPr>
            <w:r>
              <w:t xml:space="preserve">The topics of this chapter follow Kameron Decker Harris’s Fall 2026 worksheet on loop invariants: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what a loop invariant is;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three parts of a loop invariant proof: initialization, maintenance and termination;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proving that a loop stops;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choosing an invariant strong enough to give the result;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invariants for a loop inside another loop.</w:t>
            </w:r>
          </w:p>
          <w:p>
            <w:pPr>
              <w:pStyle w:val="FirstParagraph"/>
            </w:pPr>
            <w:pPr>
              <w:spacing w:after="16"/>
            </w:pPr>
            <w:r>
              <w:t xml:space="preserve">Everything else is new:</w:t>
            </w:r>
            <w:r>
              <w:t xml:space="preserve"> </w:t>
            </w:r>
            <w:r>
              <w:t xml:space="preserve">the algorithms, the exercises, the examples, the theorems and their proofs.</w:t>
            </w:r>
          </w:p>
        </w:tc>
      </w:tr>
    </w:tbl>
    <w:bookmarkStart w:id="26" w:name="sec-pre-post"/>
    <w:p>
      <w:pPr>
        <w:pStyle w:val="Heading1"/>
      </w:pPr>
      <w:r>
        <w:t xml:space="preserve">1. Preconditions and postconditions</w:t>
      </w:r>
    </w:p>
    <w:bookmarkStart w:id="13" w:name="exr-root-trace"/>
    <w:p>
      <w:pPr>
        <w:pStyle w:val="FirstParagraph"/>
      </w:pPr>
      <w:r>
        <w:rPr>
          <w:b/>
          <w:bCs/>
        </w:rPr>
        <w:t xml:space="preserve">Exercise 1 (Tracing a square-root loop)</w:t>
      </w:r>
      <w:r>
        <w:t xml:space="preserve"> </w:t>
      </w:r>
      <w:r>
        <w:t xml:space="preserve">The algorithm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takes a non-negative integer (</w:t>
      </w:r>
      <w:hyperlink r:id="rId12">
        <w:r>
          <w:rPr>
            <w:rStyle w:val="Hyperlink"/>
          </w:rPr>
          <w:t xml:space="preserve">Definition: Non-negative integers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procedure root(n)        // n is a non-negative integer</w:t>
      </w:r>
      <w:r>
        <w:br/>
      </w:r>
      <w:r>
        <w:rPr>
          <w:rStyle w:val="VerbatimChar"/>
        </w:rPr>
        <w:t xml:space="preserve">    r := 0</w:t>
      </w:r>
      <w:r>
        <w:br/>
      </w:r>
      <w:r>
        <w:rPr>
          <w:rStyle w:val="VerbatimChar"/>
        </w:rPr>
        <w:t xml:space="preserve">    while (r + 1) * (r + 1) &lt;= n</w:t>
      </w:r>
      <w:r>
        <w:br/>
      </w:r>
      <w:r>
        <w:rPr>
          <w:rStyle w:val="VerbatimChar"/>
        </w:rPr>
        <w:t xml:space="preserve">        r := r + 1</w:t>
      </w:r>
      <w:r>
        <w:br/>
      </w:r>
      <w:r>
        <w:rPr>
          <w:rStyle w:val="VerbatimChar"/>
        </w:rPr>
        <w:t xml:space="preserve">    return r</w:t>
      </w:r>
    </w:p>
    <w:p>
      <w:pPr>
        <w:pStyle w:val="FirstParagraph"/>
      </w:pPr>
      <w:r>
        <w:t xml:space="preserve">Run</w:t>
      </w:r>
      <w:r>
        <w:t xml:space="preserve"> </w:t>
      </w:r>
      <w:r>
        <w:rPr>
          <w:rStyle w:val="VerbatimChar"/>
        </w:rPr>
        <w:t xml:space="preserve">root(20)</w:t>
      </w:r>
      <w:r>
        <w:t xml:space="preserve"> </w:t>
      </w:r>
      <w:r>
        <w:t xml:space="preserve">by hand.</w:t>
      </w:r>
      <w:r>
        <w:t xml:space="preserve"> </w:t>
      </w:r>
      <w:r>
        <w:t xml:space="preserve">Each time the condition after</w:t>
      </w:r>
      <w:r>
        <w:t xml:space="preserve"> </w:t>
      </w:r>
      <w:r>
        <w:rPr>
          <w:rStyle w:val="VerbatimChar"/>
        </w:rPr>
        <w:t xml:space="preserve">while</w:t>
      </w:r>
      <w:r>
        <w:t xml:space="preserve"> </w:t>
      </w:r>
      <w:r>
        <w:t xml:space="preserve">is tested,</w:t>
      </w:r>
      <w:r>
        <w:t xml:space="preserve"> </w:t>
      </w:r>
      <w:r>
        <w:t xml:space="preserve">write down the value of</w:t>
      </w:r>
      <w:r>
        <w:t xml:space="preserve"> </w:t>
      </w:r>
      <w:r>
        <w:rPr>
          <w:rStyle w:val="VerbatimChar"/>
        </w:rPr>
        <w:t xml:space="preserve">r</w:t>
      </w:r>
      <w:r>
        <w:t xml:space="preserve"> </w:t>
      </w:r>
      <w:r>
        <w:t xml:space="preserve">and whether the condition is true,</w:t>
      </w:r>
      <w:r>
        <w:t xml:space="preserve"> </w:t>
      </w:r>
      <w:r>
        <w:t xml:space="preserve">and say which number</w:t>
      </w:r>
      <w:r>
        <w:t xml:space="preserve"> </w:t>
      </w:r>
      <w:r>
        <w:rPr>
          <w:rStyle w:val="VerbatimChar"/>
        </w:rPr>
        <w:t xml:space="preserve">root(20)</w:t>
      </w:r>
      <w:r>
        <w:t xml:space="preserve"> </w:t>
      </w:r>
      <w:r>
        <w:t xml:space="preserve">returns.</w:t>
      </w:r>
    </w:p>
    <w:bookmarkEnd w:id="13"/>
    <w:bookmarkStart w:id="14" w:name="sol-root-trace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w:r>
              <w:t xml:space="preserve">Test</w:t>
            </w:r>
          </w:p>
        </w:tc>
        <w:tc>
          <w:tcPr/>
          <w:p>
            <w:pPr>
              <w:pStyle w:val="Compact"/>
              <w:jc w:val="center"/>
            </w:pPr>
            <w:r>
              <w:rPr>
                <w:rStyle w:val="VerbatimChar"/>
              </w:rPr>
              <w:t xml:space="preserve">r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r</m:t>
              </m:r>
              <m:r>
                <m:rPr>
                  <m:sty m:val="p"/>
                </m:rPr>
                <m:t>+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r</m:t>
              </m:r>
              <m:r>
                <m:rPr>
                  <m:sty m:val="p"/>
                </m:rPr>
                <m:t>+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≤</m:t>
              </m:r>
              <m:r>
                <m:t>20</m:t>
              </m:r>
            </m:oMath>
            <w:r>
              <w:t xml:space="preserve">?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true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true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true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16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true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false</w:t>
            </w:r>
          </w:p>
        </w:tc>
      </w:tr>
    </w:tbl>
    <w:p>
      <w:pPr>
        <w:pStyle w:val="BodyText"/>
      </w:pPr>
      <w:r>
        <w:t xml:space="preserve">The condition is false at the fifth test, so the loop stops there,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root(20)</w:t>
      </w:r>
      <w:r>
        <w:t xml:space="preserve"> </w:t>
      </w:r>
      <w:r>
        <w:t xml:space="preserve">returns 4.</w:t>
      </w:r>
      <w:r>
        <w:t xml:space="preserve"> </w:t>
      </w:r>
      <w:r>
        <w:t xml:space="preserve">The answer satisfies</w:t>
      </w:r>
      <w:r>
        <w:t xml:space="preserve"> </w:t>
      </w:r>
      <m:oMath>
        <m:sSup>
          <m:e>
            <m:r>
              <m:t>4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16</m:t>
        </m:r>
        <m:r>
          <m:rPr>
            <m:sty m:val="p"/>
          </m:rPr>
          <m:t>≤</m:t>
        </m:r>
        <m:r>
          <m:t>20</m:t>
        </m:r>
        <m:r>
          <m:rPr>
            <m:sty m:val="p"/>
          </m:rPr>
          <m:t>&lt;</m:t>
        </m:r>
        <m:r>
          <m:t>25</m:t>
        </m:r>
        <m:r>
          <m:rPr>
            <m:sty m:val="p"/>
          </m:rPr>
          <m:t>=</m:t>
        </m:r>
        <m:sSup>
          <m:e>
            <m:r>
              <m:t>5</m:t>
            </m:r>
          </m:e>
          <m:sup>
            <m:r>
              <m:t>2</m:t>
            </m:r>
          </m:sup>
        </m:sSup>
      </m:oMath>
      <w:r>
        <w:t xml:space="preserve">:</w:t>
      </w:r>
      <w:r>
        <w:t xml:space="preserve"> </w:t>
      </w:r>
      <w:r>
        <w:t xml:space="preserve">4 is the largest integer whose square is at most 20.</w:t>
      </w:r>
    </w:p>
    <w:bookmarkEnd w:id="14"/>
    <w:bookmarkStart w:id="16" w:name="rem-pseudocode"/>
    <w:p>
      <w:pPr>
        <w:pStyle w:val="BodyText"/>
      </w:pPr>
      <w:r>
        <w:rPr>
          <w:i/>
          <w:iCs/>
        </w:rPr>
        <w:t xml:space="preserve">Remark 1</w:t>
      </w:r>
      <w:r>
        <w:t xml:space="preserve"> (How to read the pseudocode in this chapter). </w:t>
      </w:r>
      <w:r>
        <w:t xml:space="preserve">The algorithms (</w:t>
      </w:r>
      <w:hyperlink r:id="rId15">
        <w:r>
          <w:rPr>
            <w:rStyle w:val="Hyperlink"/>
          </w:rPr>
          <w:t xml:space="preserve">Definition: Algorithm</w:t>
        </w:r>
      </w:hyperlink>
      <w:r>
        <w:t xml:space="preserve">) in this chapter are written in pseudocode, not in a particular programming language: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x := e</w:t>
      </w:r>
      <w:r>
        <w:t xml:space="preserve"> </w:t>
      </w:r>
      <w:r>
        <w:t xml:space="preserve">sets the variable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to the value of the expression</w:t>
      </w:r>
      <w:r>
        <w:t xml:space="preserve"> </w:t>
      </w:r>
      <w:r>
        <w:rPr>
          <w:rStyle w:val="VerbatimChar"/>
        </w:rPr>
        <w:t xml:space="preserve">e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the indented lines under</w:t>
      </w:r>
      <w:r>
        <w:t xml:space="preserve"> </w:t>
      </w:r>
      <w:r>
        <w:rPr>
          <w:rStyle w:val="VerbatimChar"/>
        </w:rPr>
        <w:t xml:space="preserve">while</w:t>
      </w:r>
      <w:r>
        <w:t xml:space="preserve"> </w:t>
      </w:r>
      <w:r>
        <w:t xml:space="preserve">are the</w:t>
      </w:r>
      <w:r>
        <w:t xml:space="preserve"> </w:t>
      </w:r>
      <w:r>
        <w:rPr>
          <w:i/>
          <w:iCs/>
        </w:rPr>
        <w:t xml:space="preserve">body</w:t>
      </w:r>
      <w:r>
        <w:t xml:space="preserve"> </w:t>
      </w:r>
      <w:r>
        <w:t xml:space="preserve">of the loop, and a</w:t>
      </w:r>
      <w:r>
        <w:t xml:space="preserve"> </w:t>
      </w:r>
      <w:r>
        <w:rPr>
          <w:rStyle w:val="VerbatimChar"/>
        </w:rPr>
        <w:t xml:space="preserve">while</w:t>
      </w:r>
      <w:r>
        <w:t xml:space="preserve"> </w:t>
      </w:r>
      <w:r>
        <w:t xml:space="preserve">loop tests its condition before every pass through the body,</w:t>
      </w:r>
      <w:r>
        <w:t xml:space="preserve"> </w:t>
      </w:r>
      <w:r>
        <w:t xml:space="preserve">running the body when the condition is true and stopping when it is false;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for i := a to b</w:t>
      </w:r>
      <w:r>
        <w:t xml:space="preserve"> </w:t>
      </w:r>
      <w:r>
        <w:t xml:space="preserve">runs its body once for each of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a</m:t>
        </m:r>
        <m:r>
          <m:rPr>
            <m:sty m:val="p"/>
          </m:rPr>
          <m:t>,</m:t>
        </m:r>
        <m:r>
          <m:t>a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b</m:t>
        </m:r>
      </m:oMath>
      <w:r>
        <w:t xml:space="preserve">,</w:t>
      </w:r>
      <w:r>
        <w:t xml:space="preserve"> </w:t>
      </w:r>
      <w:r>
        <w:t xml:space="preserve">and not at all if</w:t>
      </w:r>
      <w:r>
        <w:t xml:space="preserve"> </w:t>
      </w:r>
      <m:oMath>
        <m:r>
          <m:t>a</m:t>
        </m:r>
        <m:r>
          <m:rPr>
            <m:sty m:val="p"/>
          </m:rPr>
          <m:t>&gt;</m:t>
        </m:r>
        <m:r>
          <m:t>b</m:t>
        </m:r>
      </m:oMath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A[1..n]</w:t>
      </w:r>
      <w:r>
        <w:t xml:space="preserve"> </w:t>
      </w:r>
      <w:r>
        <w:t xml:space="preserve">is an array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entries</w:t>
      </w:r>
      <w:r>
        <w:t xml:space="preserve"> </w:t>
      </w:r>
      <w:r>
        <w:rPr>
          <w:rStyle w:val="VerbatimChar"/>
        </w:rPr>
        <w:t xml:space="preserve">A[1]</w:t>
      </w:r>
      <w:r>
        <w:t xml:space="preserve">, …,</w:t>
      </w:r>
      <w:r>
        <w:t xml:space="preserve"> </w:t>
      </w:r>
      <w:r>
        <w:rPr>
          <w:rStyle w:val="VerbatimChar"/>
        </w:rPr>
        <w:t xml:space="preserve">A[n]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text after</w:t>
      </w:r>
      <w:r>
        <w:t xml:space="preserve"> </w:t>
      </w:r>
      <w:r>
        <w:rPr>
          <w:rStyle w:val="VerbatimChar"/>
        </w:rPr>
        <w:t xml:space="preserve">//</w:t>
      </w:r>
      <w:r>
        <w:t xml:space="preserve"> </w:t>
      </w:r>
      <w:r>
        <w:t xml:space="preserve">is a comment, which the algorithm ignores.</w:t>
      </w:r>
    </w:p>
    <w:p>
      <w:pPr>
        <w:pStyle w:val="FirstParagraph"/>
      </w:pPr>
      <w:r>
        <w:t xml:space="preserve">In</w:t>
      </w:r>
      <w:r>
        <w:t xml:space="preserve"> </w:t>
      </w:r>
      <w:hyperlink w:anchor="sol-root-trace">
        <w:r>
          <w:rPr>
            <w:rStyle w:val="Hyperlink"/>
          </w:rPr>
          <w:t xml:space="preserve">Solution 1</w:t>
        </w:r>
      </w:hyperlink>
      <w:r>
        <w:t xml:space="preserve">, the body of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runs four times, and its condition is tested five times:</w:t>
      </w:r>
      <w:r>
        <w:t xml:space="preserve"> </w:t>
      </w:r>
      <w:r>
        <w:t xml:space="preserve">once before each pass through the body, and once more when the loop stops.</w:t>
      </w:r>
    </w:p>
    <w:bookmarkEnd w:id="16"/>
    <w:bookmarkStart w:id="19" w:name="def-floor"/>
    <w:p>
      <w:pPr>
        <w:pStyle w:val="BodyText"/>
      </w:pPr>
      <w:r>
        <w:rPr>
          <w:b/>
          <w:bCs/>
        </w:rPr>
        <w:t xml:space="preserve">Definition 1 (Floor)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floor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of a</w:t>
      </w:r>
      <w:r>
        <w:t xml:space="preserve"> </w:t>
      </w:r>
      <w:hyperlink r:id="rId17">
        <w:r>
          <w:rPr>
            <w:rStyle w:val="Hyperlink"/>
          </w:rPr>
          <w:t xml:space="preserve">real number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(Wikipedia contributors 2026b)</w:t>
      </w:r>
      <w:r>
        <w:t xml:space="preserve"> </w:t>
      </w:r>
      <w:r>
        <w:t xml:space="preserve">is the largest</w:t>
      </w:r>
      <w:r>
        <w:t xml:space="preserve"> </w:t>
      </w:r>
      <w:hyperlink r:id="rId18">
        <w:r>
          <w:rPr>
            <w:rStyle w:val="Hyperlink"/>
          </w:rPr>
          <w:t xml:space="preserve">integer</w:t>
        </w:r>
      </w:hyperlink>
      <w:r>
        <w:t xml:space="preserve"> </w:t>
      </w:r>
      <w:r>
        <w:t xml:space="preserve">that is at most</w:t>
      </w:r>
      <w:r>
        <w:t xml:space="preserve"> </w:t>
      </w:r>
      <m:oMath>
        <m:r>
          <m:t>x</m:t>
        </m:r>
      </m:oMath>
      <w:r>
        <w:t xml:space="preserve">.</w:t>
      </w:r>
    </w:p>
    <w:bookmarkEnd w:id="19"/>
    <w:bookmarkStart w:id="20" w:name="exm-floor"/>
    <w:p>
      <w:pPr>
        <w:pStyle w:val="BodyText"/>
      </w:pPr>
      <w:r>
        <w:rPr>
          <w:b/>
          <w:bCs/>
        </w:rPr>
        <w:t xml:space="preserve">Example 1 (Some floors)</w:t>
      </w:r>
      <w:r>
        <w:t xml:space="preserve"> </w:t>
      </w:r>
      <w:r>
        <w:t xml:space="preserve">By</w:t>
      </w:r>
      <w:r>
        <w:t xml:space="preserve"> </w:t>
      </w:r>
      <w:hyperlink w:anchor="def-floor">
        <w:r>
          <w:rPr>
            <w:rStyle w:val="Hyperlink"/>
          </w:rPr>
          <w:t xml:space="preserve">Definition 1</w:t>
        </w:r>
      </w:hyperlink>
      <w:r>
        <w:t xml:space="preserve">,</w:t>
      </w:r>
    </w:p>
    <w:p>
      <w:pPr>
        <w:pStyle w:val="Compact"/>
        <w:numPr>
          <w:ilvl w:val="0"/>
          <w:numId w:val="1003"/>
        </w:numPr>
      </w:pP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3.7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, since 3 is an integer at most 3.7 and 4 is not;</w:t>
      </w:r>
    </w:p>
    <w:p>
      <w:pPr>
        <w:pStyle w:val="Compact"/>
        <w:numPr>
          <w:ilvl w:val="0"/>
          <w:numId w:val="1003"/>
        </w:numPr>
      </w:pP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5</m:t>
            </m:r>
          </m:e>
        </m:d>
        <m:r>
          <m:t>​</m:t>
        </m:r>
        <m:r>
          <m:rPr>
            <m:sty m:val="p"/>
          </m:rPr>
          <m:t>=</m:t>
        </m:r>
        <m:r>
          <m:t>5</m:t>
        </m:r>
      </m:oMath>
      <w:r>
        <w:t xml:space="preserve">, since 5 is already an integer;</w:t>
      </w:r>
    </w:p>
    <w:p>
      <w:pPr>
        <w:pStyle w:val="Compact"/>
        <w:numPr>
          <w:ilvl w:val="0"/>
          <w:numId w:val="1003"/>
        </w:numPr>
      </w:pP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rPr>
                <m:sty m:val="p"/>
              </m:rPr>
              <m:t>−</m:t>
            </m:r>
            <m:r>
              <m:t>1.5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2</m:t>
        </m:r>
      </m:oMath>
      <w:r>
        <w:t xml:space="preserve">, since</w:t>
      </w:r>
      <w:r>
        <w:t xml:space="preserve"> </w:t>
      </w:r>
      <m:oMath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is at most</w:t>
      </w:r>
      <w:r>
        <w:t xml:space="preserve"> </w:t>
      </w:r>
      <m:oMath>
        <m:r>
          <m:rPr>
            <m:sty m:val="p"/>
          </m:rPr>
          <m:t>−</m:t>
        </m:r>
        <m:r>
          <m:t>1.5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is not.</w:t>
      </w:r>
    </w:p>
    <w:bookmarkEnd w:id="20"/>
    <w:bookmarkStart w:id="21" w:name="def-precondition"/>
    <w:p>
      <w:pPr>
        <w:pStyle w:val="FirstParagraph"/>
      </w:pPr>
      <w:r>
        <w:rPr>
          <w:b/>
          <w:bCs/>
        </w:rPr>
        <w:t xml:space="preserve">Definition 2 (Precondition)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precondition</w:t>
      </w:r>
      <w:r>
        <w:t xml:space="preserve"> </w:t>
      </w:r>
      <w:r>
        <w:t xml:space="preserve">of an algorithm (</w:t>
      </w:r>
      <w:hyperlink r:id="rId15">
        <w:r>
          <w:rPr>
            <w:rStyle w:val="Hyperlink"/>
          </w:rPr>
          <w:t xml:space="preserve">Definition: Algorithm</w:t>
        </w:r>
      </w:hyperlink>
      <w:r>
        <w:t xml:space="preserve">) is a condition on its input</w:t>
      </w:r>
      <w:r>
        <w:t xml:space="preserve"> </w:t>
      </w:r>
      <w:r>
        <w:t xml:space="preserve">that the algorithm assumes is true when it starts.</w:t>
      </w:r>
    </w:p>
    <w:bookmarkEnd w:id="21"/>
    <w:bookmarkStart w:id="22" w:name="def-postcondition"/>
    <w:p>
      <w:pPr>
        <w:pStyle w:val="BodyText"/>
      </w:pPr>
      <w:r>
        <w:rPr>
          <w:b/>
          <w:bCs/>
        </w:rPr>
        <w:t xml:space="preserve">Definition 3 (Postcondition)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postcondition</w:t>
      </w:r>
      <w:r>
        <w:t xml:space="preserve"> </w:t>
      </w:r>
      <w:r>
        <w:t xml:space="preserve">of an algorithm is a condition on its input and its output</w:t>
      </w:r>
      <w:r>
        <w:t xml:space="preserve"> </w:t>
      </w:r>
      <w:r>
        <w:t xml:space="preserve">that is required to be true when the algorithm stops,</w:t>
      </w:r>
      <w:r>
        <w:t xml:space="preserve"> </w:t>
      </w:r>
      <w:r>
        <w:t xml:space="preserve">provided that its precondition (</w:t>
      </w:r>
      <w:hyperlink w:anchor="def-precondition">
        <w:r>
          <w:rPr>
            <w:rStyle w:val="Hyperlink"/>
          </w:rPr>
          <w:t xml:space="preserve">Definition 2</w:t>
        </w:r>
      </w:hyperlink>
      <w:r>
        <w:t xml:space="preserve">) was true when it started.</w:t>
      </w:r>
    </w:p>
    <w:bookmarkEnd w:id="22"/>
    <w:bookmarkStart w:id="23" w:name="exm-root-spec"/>
    <w:p>
      <w:pPr>
        <w:pStyle w:val="BodyText"/>
      </w:pPr>
      <w:r>
        <w:rPr>
          <w:b/>
          <w:bCs/>
        </w:rPr>
        <w:t xml:space="preserve">Example 2 (What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root</w:t>
      </w:r>
      <w:r>
        <w:rPr>
          <w:b/>
          <w:bCs/>
        </w:rPr>
        <w:t xml:space="preserve"> </w:t>
      </w:r>
      <w:r>
        <w:rPr>
          <w:b/>
          <w:bCs/>
        </w:rPr>
        <w:t xml:space="preserve">promises)</w:t>
      </w:r>
      <w:r>
        <w:t xml:space="preserve"> </w:t>
      </w:r>
      <w:r>
        <w:t xml:space="preserve">For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from</w:t>
      </w:r>
      <w:r>
        <w:t xml:space="preserve"> </w:t>
      </w:r>
      <w:hyperlink w:anchor="exr-root-trace">
        <w:r>
          <w:rPr>
            <w:rStyle w:val="Hyperlink"/>
          </w:rPr>
          <w:t xml:space="preserve">Exercise 1</w:t>
        </w:r>
      </w:hyperlink>
      <w:r>
        <w:t xml:space="preserve">, the precondition (</w:t>
      </w:r>
      <w:hyperlink w:anchor="def-precondition">
        <w:r>
          <w:rPr>
            <w:rStyle w:val="Hyperlink"/>
          </w:rPr>
          <w:t xml:space="preserve">Definition 2</w:t>
        </w:r>
      </w:hyperlink>
      <w:r>
        <w:t xml:space="preserve">) is</w:t>
      </w:r>
    </w:p>
    <w:p>
      <w:pPr>
        <w:pStyle w:val="BlockText"/>
      </w:pPr>
      <m:oMath>
        <m:r>
          <m:t>n</m:t>
        </m:r>
      </m:oMath>
      <w:r>
        <w:t xml:space="preserve"> </w:t>
      </w:r>
      <w:r>
        <w:t xml:space="preserve">is a non-negative integer,</w:t>
      </w:r>
    </w:p>
    <w:p>
      <w:pPr>
        <w:pStyle w:val="FirstParagraph"/>
      </w:pPr>
      <w:r>
        <w:t xml:space="preserve">and the postcondition (</w:t>
      </w:r>
      <w:hyperlink w:anchor="def-postcondition">
        <w:r>
          <w:rPr>
            <w:rStyle w:val="Hyperlink"/>
          </w:rPr>
          <w:t xml:space="preserve">Definition 3</w:t>
        </w:r>
      </w:hyperlink>
      <w:r>
        <w:t xml:space="preserve">) is</w:t>
      </w:r>
    </w:p>
    <w:p>
      <w:pPr>
        <w:pStyle w:val="BlockText"/>
      </w:pPr>
      <w:r>
        <w:t xml:space="preserve">the returned value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a non-negative integer with</w:t>
      </w:r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n</m:t>
        </m:r>
        <m:r>
          <m:rPr>
            <m:sty m:val="p"/>
          </m:rPr>
          <m:t>&lt;</m:t>
        </m:r>
        <m:r>
          <m:rPr>
            <m:sty m:val="p"/>
          </m:rPr>
          <m:t>(</m:t>
        </m:r>
        <m:r>
          <m:t>r</m:t>
        </m:r>
        <m:r>
          <m:rPr>
            <m:sty m:val="p"/>
          </m:rPr>
          <m:t>+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</m:oMath>
      <w:r>
        <w:t xml:space="preserve">.</w:t>
      </w:r>
    </w:p>
    <w:p>
      <w:pPr>
        <w:pStyle w:val="FirstParagraph"/>
      </w:pPr>
      <w:r>
        <w:t xml:space="preserve">For a non-negative integer</w:t>
      </w:r>
      <w:r>
        <w:t xml:space="preserve"> </w:t>
      </w:r>
      <m:oMath>
        <m:r>
          <m:t>r</m:t>
        </m:r>
      </m:oMath>
      <w:r>
        <w:t xml:space="preserve">, the two inequalities</w:t>
      </w:r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n</m:t>
        </m:r>
        <m:r>
          <m:rPr>
            <m:sty m:val="p"/>
          </m:rPr>
          <m:t>&lt;</m:t>
        </m:r>
        <m:r>
          <m:rPr>
            <m:sty m:val="p"/>
          </m:rPr>
          <m:t>(</m:t>
        </m:r>
        <m:r>
          <m:t>r</m:t>
        </m:r>
        <m:r>
          <m:rPr>
            <m:sty m:val="p"/>
          </m:rPr>
          <m:t>+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say that</w:t>
      </w:r>
      <w:r>
        <w:t xml:space="preserve"> </w:t>
      </w:r>
      <m:oMath>
        <m:r>
          <m:t>r</m:t>
        </m:r>
        <m:r>
          <m:rPr>
            <m:sty m:val="p"/>
          </m:rPr>
          <m:t>≤</m:t>
        </m:r>
        <m:rad>
          <m:radPr>
            <m:degHide m:val="on"/>
          </m:radPr>
          <m:deg/>
          <m:e>
            <m:r>
              <m:t>n</m:t>
            </m:r>
          </m:e>
        </m:rad>
        <m:r>
          <m:rPr>
            <m:sty m:val="p"/>
          </m:rPr>
          <m:t>&lt;</m:t>
        </m:r>
        <m:r>
          <m:t>r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w:r>
        <w:t xml:space="preserve">so the postcondition says that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ad>
              <m:radPr>
                <m:degHide m:val="on"/>
              </m:radPr>
              <m:deg/>
              <m:e>
                <m:r>
                  <m:t>n</m:t>
                </m:r>
              </m:e>
            </m:rad>
          </m:e>
        </m:d>
        <m:r>
          <m:t>​</m:t>
        </m:r>
      </m:oMath>
      <w:r>
        <w:t xml:space="preserve"> </w:t>
      </w:r>
      <w:r>
        <w:t xml:space="preserve">(</w:t>
      </w:r>
      <w:hyperlink w:anchor="def-floor">
        <w:r>
          <w:rPr>
            <w:rStyle w:val="Hyperlink"/>
          </w:rPr>
          <w:t xml:space="preserve">Definition 1</w:t>
        </w:r>
      </w:hyperlink>
      <w:r>
        <w:t xml:space="preserve">), the largest integer whose square is at most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hyperlink w:anchor="sol-root-trace">
        <w:r>
          <w:rPr>
            <w:rStyle w:val="Hyperlink"/>
          </w:rPr>
          <w:t xml:space="preserve">Solution 1</w:t>
        </w:r>
      </w:hyperlink>
      <w:r>
        <w:t xml:space="preserve"> </w:t>
      </w:r>
      <w:r>
        <w:t xml:space="preserve">checks it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20</m:t>
        </m:r>
      </m:oMath>
      <w:r>
        <w:t xml:space="preserve">, where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4</m:t>
        </m:r>
      </m:oMath>
      <w:r>
        <w:t xml:space="preserve">.</w:t>
      </w:r>
    </w:p>
    <w:bookmarkEnd w:id="23"/>
    <w:bookmarkStart w:id="24" w:name="def-correct-algorithm"/>
    <w:p>
      <w:pPr>
        <w:pStyle w:val="BodyText"/>
      </w:pPr>
      <w:r>
        <w:rPr>
          <w:b/>
          <w:bCs/>
        </w:rPr>
        <w:t xml:space="preserve">Definition 4 (Correct algorithm)</w:t>
      </w:r>
      <w:r>
        <w:t xml:space="preserve"> </w:t>
      </w:r>
      <w:r>
        <w:t xml:space="preserve">An algorithm is</w:t>
      </w:r>
      <w:r>
        <w:t xml:space="preserve"> </w:t>
      </w:r>
      <w:r>
        <w:rPr>
          <w:b/>
          <w:bCs/>
        </w:rPr>
        <w:t xml:space="preserve">correct</w:t>
      </w:r>
      <w:r>
        <w:t xml:space="preserve"> </w:t>
      </w:r>
      <w:r>
        <w:t xml:space="preserve">for a given precondition (</w:t>
      </w:r>
      <w:hyperlink w:anchor="def-precondition">
        <w:r>
          <w:rPr>
            <w:rStyle w:val="Hyperlink"/>
          </w:rPr>
          <w:t xml:space="preserve">Definition 2</w:t>
        </w:r>
      </w:hyperlink>
      <w:r>
        <w:t xml:space="preserve">) and postcondition (</w:t>
      </w:r>
      <w:hyperlink w:anchor="def-postcondition">
        <w:r>
          <w:rPr>
            <w:rStyle w:val="Hyperlink"/>
          </w:rPr>
          <w:t xml:space="preserve">Definition 3</w:t>
        </w:r>
      </w:hyperlink>
      <w:r>
        <w:t xml:space="preserve">)</w:t>
      </w:r>
      <w:r>
        <w:t xml:space="preserve"> </w:t>
      </w:r>
      <w:r>
        <w:t xml:space="preserve">if, for every input that satisfies the precondition,</w:t>
      </w:r>
      <w:r>
        <w:t xml:space="preserve"> </w:t>
      </w:r>
      <w:r>
        <w:t xml:space="preserve">the algorithm stops, and the postcondition is true when it stops.</w:t>
      </w:r>
    </w:p>
    <w:bookmarkEnd w:id="24"/>
    <w:bookmarkStart w:id="25" w:name="exm-root-off-by-one"/>
    <w:p>
      <w:pPr>
        <w:pStyle w:val="BodyText"/>
      </w:pPr>
      <w:r>
        <w:rPr>
          <w:b/>
          <w:bCs/>
        </w:rPr>
        <w:t xml:space="preserve">Example 3 (A version of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root</w:t>
      </w:r>
      <w:r>
        <w:rPr>
          <w:b/>
          <w:bCs/>
        </w:rPr>
        <w:t xml:space="preserve"> </w:t>
      </w:r>
      <w:r>
        <w:rPr>
          <w:b/>
          <w:bCs/>
        </w:rPr>
        <w:t xml:space="preserve">that is not correct)</w:t>
      </w:r>
      <w:r>
        <w:t xml:space="preserve"> </w:t>
      </w:r>
      <w:r>
        <w:t xml:space="preserve">Change</w:t>
      </w:r>
      <w:r>
        <w:t xml:space="preserve"> </w:t>
      </w:r>
      <w:r>
        <w:rPr>
          <w:rStyle w:val="VerbatimChar"/>
        </w:rPr>
        <w:t xml:space="preserve">r := 0</w:t>
      </w:r>
      <w:r>
        <w:t xml:space="preserve"> </w:t>
      </w:r>
      <w:r>
        <w:t xml:space="preserve">in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to</w:t>
      </w:r>
      <w:r>
        <w:t xml:space="preserve"> </w:t>
      </w:r>
      <w:r>
        <w:rPr>
          <w:rStyle w:val="VerbatimChar"/>
        </w:rPr>
        <w:t xml:space="preserve">r := 1</w:t>
      </w:r>
      <w:r>
        <w:t xml:space="preserve">, and keep the rest.</w:t>
      </w:r>
      <w:r>
        <w:t xml:space="preserve"> </w:t>
      </w:r>
      <w:r>
        <w:t xml:space="preserve">On the input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0</m:t>
        </m:r>
      </m:oMath>
      <w:r>
        <w:t xml:space="preserve">, which satisfies the precondition of</w:t>
      </w:r>
      <w:r>
        <w:t xml:space="preserve"> </w:t>
      </w:r>
      <w:hyperlink w:anchor="exm-root-spec">
        <w:r>
          <w:rPr>
            <w:rStyle w:val="Hyperlink"/>
          </w:rPr>
          <w:t xml:space="preserve">Example 2</w:t>
        </w:r>
      </w:hyperlink>
      <w:r>
        <w:t xml:space="preserve">,</w:t>
      </w:r>
      <w:r>
        <w:t xml:space="preserve"> </w:t>
      </w:r>
      <w:r>
        <w:t xml:space="preserve">the condition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+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0</m:t>
        </m:r>
      </m:oMath>
      <w:r>
        <w:t xml:space="preserve"> </w:t>
      </w:r>
      <w:r>
        <w:t xml:space="preserve">is false at the first test,</w:t>
      </w:r>
      <w:r>
        <w:t xml:space="preserve"> </w:t>
      </w:r>
      <w:r>
        <w:t xml:space="preserve">so the loop body never runs and the algorithm returns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But</w:t>
      </w:r>
      <w:r>
        <w:t xml:space="preserve"> </w:t>
      </w:r>
      <m:oMath>
        <m:sSup>
          <m:e>
            <m:r>
              <m:t>1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1</m:t>
        </m:r>
        <m:r>
          <m:rPr>
            <m:sty m:val="p"/>
          </m:rPr>
          <m:t>&gt;</m:t>
        </m:r>
        <m:r>
          <m:t>0</m:t>
        </m:r>
      </m:oMath>
      <w:r>
        <w:t xml:space="preserve">, so the postcondition</w:t>
      </w:r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One input is enough to show that this version is not correct (</w:t>
      </w:r>
      <w:hyperlink w:anchor="def-correct-algorithm">
        <w:r>
          <w:rPr>
            <w:rStyle w:val="Hyperlink"/>
          </w:rPr>
          <w:t xml:space="preserve">Definition 4</w:t>
        </w:r>
      </w:hyperlink>
      <w:r>
        <w:t xml:space="preserve">),</w:t>
      </w:r>
      <w:r>
        <w:t xml:space="preserve"> </w:t>
      </w:r>
      <w:r>
        <w:t xml:space="preserve">even though it returns the right value for every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.</w:t>
      </w:r>
    </w:p>
    <w:p>
      <w:pPr>
        <w:pStyle w:val="BodyText"/>
      </w:pPr>
      <w:r>
        <w:t xml:space="preserve">To show that an algorithm</w:t>
      </w:r>
      <w:r>
        <w:t xml:space="preserve"> </w:t>
      </w:r>
      <w:r>
        <w:rPr>
          <w:i/>
          <w:iCs/>
        </w:rPr>
        <w:t xml:space="preserve">is</w:t>
      </w:r>
      <w:r>
        <w:t xml:space="preserve"> </w:t>
      </w:r>
      <w:r>
        <w:t xml:space="preserve">correct, we need an argument that covers every input at once.</w:t>
      </w:r>
    </w:p>
    <w:bookmarkEnd w:id="25"/>
    <w:bookmarkEnd w:id="26"/>
    <w:bookmarkStart w:id="37" w:name="sec-loop-invariants"/>
    <w:p>
      <w:pPr>
        <w:pStyle w:val="Heading1"/>
      </w:pPr>
      <w:r>
        <w:t xml:space="preserve">2. Loop invariants</w:t>
      </w:r>
    </w:p>
    <w:bookmarkStart w:id="27" w:name="exr-root-step"/>
    <w:p>
      <w:pPr>
        <w:pStyle w:val="FirstParagraph"/>
      </w:pPr>
      <w:r>
        <w:rPr>
          <w:b/>
          <w:bCs/>
        </w:rPr>
        <w:t xml:space="preserve">Exercise 2 (One pass through the body of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root</w:t>
      </w:r>
      <w:r>
        <w:rPr>
          <w:b/>
          <w:bCs/>
        </w:rPr>
        <w:t xml:space="preserve">)</w:t>
      </w:r>
      <w:r>
        <w:t xml:space="preserve"> </w:t>
      </w:r>
      <w:r>
        <w:t xml:space="preserve">In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(</w:t>
      </w:r>
      <w:hyperlink w:anchor="exr-root-trace">
        <w:r>
          <w:rPr>
            <w:rStyle w:val="Hyperlink"/>
          </w:rPr>
          <w:t xml:space="preserve">Exercise 1</w:t>
        </w:r>
      </w:hyperlink>
      <w:r>
        <w:t xml:space="preserve">), suppose that at some test of the condition after</w:t>
      </w:r>
      <w:r>
        <w:t xml:space="preserve"> </w:t>
      </w:r>
      <w:r>
        <w:rPr>
          <w:rStyle w:val="VerbatimChar"/>
        </w:rPr>
        <w:t xml:space="preserve">while</w:t>
      </w:r>
      <w:r>
        <w:t xml:space="preserve">,</w:t>
      </w:r>
      <w:r>
        <w:t xml:space="preserve"> </w:t>
      </w:r>
      <w:r>
        <w:rPr>
          <w:rStyle w:val="VerbatimChar"/>
        </w:rPr>
        <w:t xml:space="preserve">r</w:t>
      </w:r>
      <w:r>
        <w:t xml:space="preserve"> </w:t>
      </w:r>
      <w:r>
        <w:t xml:space="preserve">is an integer with</w:t>
      </w:r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n</m:t>
        </m:r>
      </m:oMath>
      <w:r>
        <w:t xml:space="preserve">, and the condition</w:t>
      </w:r>
      <w:r>
        <w:t xml:space="preserve"> </w:t>
      </w:r>
      <m:oMath>
        <m:r>
          <m:rPr>
            <m:sty m:val="p"/>
          </m:rPr>
          <m:t>(</m:t>
        </m:r>
        <m:r>
          <m:t>r</m:t>
        </m:r>
        <m:r>
          <m:rPr>
            <m:sty m:val="p"/>
          </m:rPr>
          <m:t>+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Show that</w:t>
      </w:r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is true again at the next test.</w:t>
      </w:r>
    </w:p>
    <w:bookmarkEnd w:id="27"/>
    <w:bookmarkStart w:id="28" w:name="sol-root-step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  <w:r>
        <w:t xml:space="preserve">Since the condition is true, the body runs once and replaces</w:t>
      </w:r>
      <w:r>
        <w:t xml:space="preserve"> </w:t>
      </w:r>
      <w:r>
        <w:rPr>
          <w:rStyle w:val="VerbatimChar"/>
        </w:rPr>
        <w:t xml:space="preserve">r</w:t>
      </w:r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r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=</m:t>
        </m:r>
        <m:r>
          <m:t>r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w:r>
        <w:t xml:space="preserve">and then the condition is tested again.</w:t>
      </w:r>
      <w:r>
        <w:t xml:space="preserve"> </w:t>
      </w:r>
      <w:r>
        <w:t xml:space="preserve">At that next test,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(</m:t>
              </m:r>
              <m:sSup>
                <m:e>
                  <m:r>
                    <m:t>r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r</m:t>
              </m:r>
              <m:r>
                <m:rPr>
                  <m:sty m:val="p"/>
                </m:rPr>
                <m:t>+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t>n</m:t>
              </m:r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condition was true)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is true again, for the new value of</w:t>
      </w:r>
      <w:r>
        <w:t xml:space="preserve"> </w:t>
      </w:r>
      <w:r>
        <w:rPr>
          <w:rStyle w:val="VerbatimChar"/>
        </w:rPr>
        <w:t xml:space="preserve">r</w:t>
      </w:r>
      <w:r>
        <w:t xml:space="preserve">.</w:t>
      </w:r>
    </w:p>
    <w:bookmarkEnd w:id="28"/>
    <w:bookmarkStart w:id="29" w:name="def-loop-guard"/>
    <w:p>
      <w:pPr>
        <w:pStyle w:val="BodyText"/>
      </w:pPr>
      <w:r>
        <w:rPr>
          <w:b/>
          <w:bCs/>
        </w:rPr>
        <w:t xml:space="preserve">Definition 5 (Guard of a loop)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guard</w:t>
      </w:r>
      <w:r>
        <w:t xml:space="preserve"> </w:t>
      </w:r>
      <w:r>
        <w:t xml:space="preserve">of a</w:t>
      </w:r>
      <w:r>
        <w:t xml:space="preserve"> </w:t>
      </w:r>
      <w:r>
        <w:rPr>
          <w:rStyle w:val="VerbatimChar"/>
        </w:rPr>
        <w:t xml:space="preserve">while</w:t>
      </w:r>
      <w:r>
        <w:t xml:space="preserve"> </w:t>
      </w:r>
      <w:r>
        <w:t xml:space="preserve">loop is the condition written after</w:t>
      </w:r>
      <w:r>
        <w:t xml:space="preserve"> </w:t>
      </w:r>
      <w:r>
        <w:rPr>
          <w:rStyle w:val="VerbatimChar"/>
        </w:rPr>
        <w:t xml:space="preserve">while</w:t>
      </w:r>
      <w:r>
        <w:t xml:space="preserve">:</w:t>
      </w:r>
      <w:r>
        <w:t xml:space="preserve"> </w:t>
      </w:r>
      <w:r>
        <w:t xml:space="preserve">the loop tests it before each pass through the body,</w:t>
      </w:r>
      <w:r>
        <w:t xml:space="preserve"> </w:t>
      </w:r>
      <w:r>
        <w:t xml:space="preserve">runs the body when it is true,</w:t>
      </w:r>
      <w:r>
        <w:t xml:space="preserve"> </w:t>
      </w:r>
      <w:r>
        <w:t xml:space="preserve">and stops when it is false.</w:t>
      </w:r>
    </w:p>
    <w:bookmarkEnd w:id="29"/>
    <w:bookmarkStart w:id="30" w:name="exm-for-as-while"/>
    <w:p>
      <w:pPr>
        <w:pStyle w:val="BodyText"/>
      </w:pPr>
      <w:r>
        <w:rPr>
          <w:b/>
          <w:bCs/>
        </w:rPr>
        <w:t xml:space="preserve">Example 4 (The guard of a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for</w:t>
      </w:r>
      <w:r>
        <w:rPr>
          <w:b/>
          <w:bCs/>
        </w:rPr>
        <w:t xml:space="preserve"> </w:t>
      </w:r>
      <w:r>
        <w:rPr>
          <w:b/>
          <w:bCs/>
        </w:rPr>
        <w:t xml:space="preserve">loop)</w:t>
      </w:r>
      <w:r>
        <w:t xml:space="preserve"> </w:t>
      </w:r>
      <w:r>
        <w:t xml:space="preserve">The guard (</w:t>
      </w:r>
      <w:hyperlink w:anchor="def-loop-guard">
        <w:r>
          <w:rPr>
            <w:rStyle w:val="Hyperlink"/>
          </w:rPr>
          <w:t xml:space="preserve">Definition 5</w:t>
        </w:r>
      </w:hyperlink>
      <w:r>
        <w:t xml:space="preserve">) of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(</w:t>
      </w:r>
      <w:hyperlink w:anchor="exr-root-trace">
        <w:r>
          <w:rPr>
            <w:rStyle w:val="Hyperlink"/>
          </w:rPr>
          <w:t xml:space="preserve">Exercise 1</w:t>
        </w:r>
      </w:hyperlink>
      <w:r>
        <w:t xml:space="preserve">) is</w:t>
      </w:r>
      <w:r>
        <w:t xml:space="preserve"> </w:t>
      </w:r>
      <m:oMath>
        <m:r>
          <m:rPr>
            <m:sty m:val="p"/>
          </m:rPr>
          <m:t>(</m:t>
        </m:r>
        <m:r>
          <m:t>r</m:t>
        </m:r>
        <m:r>
          <m:rPr>
            <m:sty m:val="p"/>
          </m:rPr>
          <m:t>+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n</m:t>
        </m:r>
      </m:oMath>
      <w:r>
        <w:t xml:space="preserve">.</w:t>
      </w:r>
    </w:p>
    <w:p>
      <w:pPr>
        <w:pStyle w:val="BodyText"/>
      </w:pPr>
      <w:r>
        <w:t xml:space="preserve">A</w:t>
      </w:r>
      <w:r>
        <w:t xml:space="preserve"> </w:t>
      </w:r>
      <w:r>
        <w:rPr>
          <w:rStyle w:val="VerbatimChar"/>
        </w:rPr>
        <w:t xml:space="preserve">for</w:t>
      </w:r>
      <w:r>
        <w:t xml:space="preserve"> </w:t>
      </w:r>
      <w:r>
        <w:t xml:space="preserve">loop is a</w:t>
      </w:r>
      <w:r>
        <w:t xml:space="preserve"> </w:t>
      </w:r>
      <w:r>
        <w:rPr>
          <w:rStyle w:val="VerbatimChar"/>
        </w:rPr>
        <w:t xml:space="preserve">while</w:t>
      </w:r>
      <w:r>
        <w:t xml:space="preserve"> </w:t>
      </w:r>
      <w:r>
        <w:t xml:space="preserve">loop written more briefly.</w:t>
      </w:r>
      <w:r>
        <w:t xml:space="preserve"> </w:t>
      </w:r>
      <w:r>
        <w:t xml:space="preserve">The loop on the left does the same thing as the loop on the right,</w:t>
      </w:r>
      <w:r>
        <w:t xml:space="preserve"> </w:t>
      </w:r>
      <w:r>
        <w:t xml:space="preserve">provided the body changes neither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nor</w:t>
      </w:r>
      <w:r>
        <w:t xml:space="preserve"> </w:t>
      </w:r>
      <w:r>
        <w:rPr>
          <w:rStyle w:val="VerbatimChar"/>
        </w:rPr>
        <w:t xml:space="preserve">b</w:t>
      </w:r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for i := a to b              i := a</w:t>
      </w:r>
      <w:r>
        <w:br/>
      </w:r>
      <w:r>
        <w:rPr>
          <w:rStyle w:val="VerbatimChar"/>
        </w:rPr>
        <w:t xml:space="preserve">    body                     while i &lt;= b</w:t>
      </w:r>
      <w:r>
        <w:br/>
      </w:r>
      <w:r>
        <w:rPr>
          <w:rStyle w:val="VerbatimChar"/>
        </w:rPr>
        <w:t xml:space="preserve">                                 body</w:t>
      </w:r>
      <w:r>
        <w:br/>
      </w:r>
      <w:r>
        <w:rPr>
          <w:rStyle w:val="VerbatimChar"/>
        </w:rPr>
        <w:t xml:space="preserve">                                 i := i + 1</w:t>
      </w:r>
    </w:p>
    <w:p>
      <w:pPr>
        <w:pStyle w:val="FirstParagraph"/>
      </w:pPr>
      <w:r>
        <w:t xml:space="preserve">So the guard of</w:t>
      </w:r>
      <w:r>
        <w:t xml:space="preserve"> </w:t>
      </w:r>
      <w:r>
        <w:rPr>
          <w:rStyle w:val="VerbatimChar"/>
        </w:rPr>
        <w:t xml:space="preserve">for i := a to b</w:t>
      </w:r>
      <w:r>
        <w:t xml:space="preserve"> </w:t>
      </w:r>
      <w:r>
        <w:t xml:space="preserve">is</w:t>
      </w:r>
      <w:r>
        <w:t xml:space="preserve"> </w:t>
      </w:r>
      <m:oMath>
        <m:r>
          <m:t>i</m:t>
        </m:r>
        <m:r>
          <m:rPr>
            <m:sty m:val="p"/>
          </m:rPr>
          <m:t>≤</m:t>
        </m:r>
        <m:r>
          <m:t>b</m:t>
        </m:r>
      </m:oMath>
      <w:r>
        <w:t xml:space="preserve">,</w:t>
      </w:r>
      <w:r>
        <w:t xml:space="preserve"> </w:t>
      </w:r>
      <w:r>
        <w:t xml:space="preserve">and the loop stops at the first test where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w:r>
        <w:t xml:space="preserve">or at once if</w:t>
      </w:r>
      <w:r>
        <w:t xml:space="preserve"> </w:t>
      </w:r>
      <m:oMath>
        <m:r>
          <m:t>a</m:t>
        </m:r>
        <m:r>
          <m:rPr>
            <m:sty m:val="p"/>
          </m:rPr>
          <m:t>&gt;</m:t>
        </m:r>
        <m:r>
          <m:t>b</m:t>
        </m:r>
      </m:oMath>
      <w:r>
        <w:t xml:space="preserve">.</w:t>
      </w:r>
    </w:p>
    <w:bookmarkEnd w:id="30"/>
    <w:bookmarkStart w:id="31" w:name="def-loop-invariant"/>
    <w:p>
      <w:pPr>
        <w:pStyle w:val="BodyText"/>
      </w:pPr>
      <w:r>
        <w:rPr>
          <w:b/>
          <w:bCs/>
        </w:rPr>
        <w:t xml:space="preserve">Definition 6 (Loop invariant)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loop invariant</w:t>
      </w:r>
      <w:r>
        <w:t xml:space="preserve"> </w:t>
      </w:r>
      <w:r>
        <w:t xml:space="preserve">of a loop is a statement about the loop’s variables</w:t>
      </w:r>
      <w:r>
        <w:t xml:space="preserve"> </w:t>
      </w:r>
      <w:r>
        <w:t xml:space="preserve">that is true every time the loop’s guard (</w:t>
      </w:r>
      <w:hyperlink w:anchor="def-loop-guard">
        <w:r>
          <w:rPr>
            <w:rStyle w:val="Hyperlink"/>
          </w:rPr>
          <w:t xml:space="preserve">Definition 5</w:t>
        </w:r>
      </w:hyperlink>
      <w:r>
        <w:t xml:space="preserve">) is tested,</w:t>
      </w:r>
      <w:r>
        <w:t xml:space="preserve"> </w:t>
      </w:r>
      <w:r>
        <w:t xml:space="preserve">before the first pass through the body and after each pass,</w:t>
      </w:r>
      <w:r>
        <w:t xml:space="preserve"> </w:t>
      </w:r>
      <w:r>
        <w:t xml:space="preserve">for every input that satisfies the algorithm’s precondition (</w:t>
      </w:r>
      <w:hyperlink w:anchor="def-precondition">
        <w:r>
          <w:rPr>
            <w:rStyle w:val="Hyperlink"/>
          </w:rPr>
          <w:t xml:space="preserve">Definition 2</w:t>
        </w:r>
      </w:hyperlink>
      <w:r>
        <w:t xml:space="preserve">).</w:t>
      </w:r>
    </w:p>
    <w:bookmarkEnd w:id="31"/>
    <w:bookmarkStart w:id="32" w:name="exm-root-invariant"/>
    <w:p>
      <w:pPr>
        <w:pStyle w:val="BodyText"/>
      </w:pPr>
      <w:r>
        <w:rPr>
          <w:b/>
          <w:bCs/>
        </w:rPr>
        <w:t xml:space="preserve">Example 5 (A statement that holds at every test of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root</w:t>
      </w:r>
      <w:r>
        <w:rPr>
          <w:b/>
          <w:bCs/>
        </w:rPr>
        <w:t xml:space="preserve">)</w:t>
      </w:r>
      <w:r>
        <w:t xml:space="preserve"> </w:t>
      </w:r>
      <w:r>
        <w:t xml:space="preserve">In the run of</w:t>
      </w:r>
      <w:r>
        <w:t xml:space="preserve"> </w:t>
      </w:r>
      <w:r>
        <w:rPr>
          <w:rStyle w:val="VerbatimChar"/>
        </w:rPr>
        <w:t xml:space="preserve">root(20)</w:t>
      </w:r>
      <w:r>
        <w:t xml:space="preserve"> </w:t>
      </w:r>
      <w:r>
        <w:t xml:space="preserve">in</w:t>
      </w:r>
      <w:r>
        <w:t xml:space="preserve"> </w:t>
      </w:r>
      <w:hyperlink w:anchor="sol-root-trace">
        <w:r>
          <w:rPr>
            <w:rStyle w:val="Hyperlink"/>
          </w:rPr>
          <w:t xml:space="preserve">Solution 1</w:t>
        </w:r>
      </w:hyperlink>
      <w:r>
        <w:t xml:space="preserve">,</w:t>
      </w:r>
      <w:r>
        <w:t xml:space="preserve"> </w:t>
      </w:r>
      <w:r>
        <w:rPr>
          <w:rStyle w:val="VerbatimChar"/>
        </w:rPr>
        <w:t xml:space="preserve">r</w:t>
      </w:r>
      <w:r>
        <w:t xml:space="preserve"> </w:t>
      </w:r>
      <w:r>
        <w:t xml:space="preserve">takes the values 0, 1, 2, 3 and 4 at the five tests of the guard.</w:t>
      </w:r>
      <w:r>
        <w:t xml:space="preserve"> </w:t>
      </w:r>
      <w:r>
        <w:t xml:space="preserve">The statement</w:t>
      </w:r>
      <w:r>
        <w:t xml:space="preserve"> </w:t>
      </w:r>
      <w:r>
        <w:t xml:space="preserve">“</w:t>
      </w:r>
      <m:oMath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n</m:t>
        </m:r>
      </m:oMath>
      <w:r>
        <w:t xml:space="preserve">”</w:t>
      </w:r>
      <w:r>
        <w:t xml:space="preserve"> </w:t>
      </w:r>
      <w:r>
        <w:t xml:space="preserve">is true at all five tests, as a loop invariant (</w:t>
      </w:r>
      <w:hyperlink w:anchor="def-loop-invariant">
        <w:r>
          <w:rPr>
            <w:rStyle w:val="Hyperlink"/>
          </w:rPr>
          <w:t xml:space="preserve">Definition 6</w:t>
        </w:r>
      </w:hyperlink>
      <w:r>
        <w:t xml:space="preserve">) must be,</w:t>
      </w:r>
      <w:r>
        <w:t xml:space="preserve"> </w:t>
      </w:r>
      <w:r>
        <w:t xml:space="preserve">and</w:t>
      </w:r>
      <w:r>
        <w:t xml:space="preserve"> </w:t>
      </w:r>
      <w:hyperlink w:anchor="sol-root-step">
        <w:r>
          <w:rPr>
            <w:rStyle w:val="Hyperlink"/>
          </w:rPr>
          <w:t xml:space="preserve">Solution 2</w:t>
        </w:r>
      </w:hyperlink>
      <w:r>
        <w:t xml:space="preserve"> </w:t>
      </w:r>
      <w:r>
        <w:t xml:space="preserve">shows, for every</w:t>
      </w:r>
      <w:r>
        <w:t xml:space="preserve"> </w:t>
      </w:r>
      <m:oMath>
        <m:r>
          <m:t>n</m:t>
        </m:r>
      </m:oMath>
      <w:r>
        <w:t xml:space="preserve">, that a pass through the body never turns it from true to false.</w:t>
      </w:r>
      <w:r>
        <w:t xml:space="preserve"> </w:t>
      </w:r>
      <w:r>
        <w:t xml:space="preserve">The statement</w:t>
      </w:r>
      <w:r>
        <w:t xml:space="preserve"> </w:t>
      </w:r>
      <w:r>
        <w:t xml:space="preserve">“</w:t>
      </w:r>
      <m:oMath>
        <m:r>
          <m:t>r</m:t>
        </m:r>
        <m:r>
          <m:rPr>
            <m:sty m:val="p"/>
          </m:rPr>
          <m:t>&lt;</m:t>
        </m:r>
        <m:r>
          <m:t>4</m:t>
        </m:r>
      </m:oMath>
      <w:r>
        <w:t xml:space="preserve">”</w:t>
      </w:r>
      <w:r>
        <w:t xml:space="preserve">, by contrast, is true at the first four tests but false at the fifth,</w:t>
      </w:r>
      <w:r>
        <w:t xml:space="preserve"> </w:t>
      </w:r>
      <w:r>
        <w:t xml:space="preserve">so it is not a loop invariant of</w:t>
      </w:r>
      <w:r>
        <w:t xml:space="preserve"> </w:t>
      </w:r>
      <w:r>
        <w:rPr>
          <w:rStyle w:val="VerbatimChar"/>
        </w:rPr>
        <w:t xml:space="preserve">root</w:t>
      </w:r>
      <w:r>
        <w:t xml:space="preserve">.</w:t>
      </w:r>
    </w:p>
    <w:bookmarkEnd w:id="32"/>
    <w:bookmarkStart w:id="33" w:name="thm-loop-invariant"/>
    <w:p>
      <w:pPr>
        <w:pStyle w:val="BodyText"/>
      </w:pPr>
      <w:r>
        <w:rPr>
          <w:b/>
          <w:bCs/>
        </w:rPr>
        <w:t xml:space="preserve">Theorem 1 (The loop invariant theorem)</w:t>
      </w:r>
      <w:r>
        <w:t xml:space="preserve"> </w:t>
      </w:r>
      <w:r>
        <w:t xml:space="preserve">Let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be a statement about the variables of a</w:t>
      </w:r>
      <w:r>
        <w:t xml:space="preserve"> </w:t>
      </w:r>
      <w:r>
        <w:rPr>
          <w:rStyle w:val="VerbatimChar"/>
        </w:rPr>
        <w:t xml:space="preserve">while</w:t>
      </w:r>
      <w:r>
        <w:t xml:space="preserve"> </w:t>
      </w:r>
      <w:r>
        <w:t xml:space="preserve">loop whose guard (</w:t>
      </w:r>
      <w:hyperlink w:anchor="def-loop-guard">
        <w:r>
          <w:rPr>
            <w:rStyle w:val="Hyperlink"/>
          </w:rPr>
          <w:t xml:space="preserve">Definition 5</w:t>
        </w:r>
      </w:hyperlink>
      <w:r>
        <w:t xml:space="preserve">) is</w:t>
      </w:r>
      <w:r>
        <w:t xml:space="preserve"> </w:t>
      </w:r>
      <m:oMath>
        <m:r>
          <m:t>G</m:t>
        </m:r>
      </m:oMath>
      <w:r>
        <w:t xml:space="preserve">.</w:t>
      </w:r>
      <w:r>
        <w:t xml:space="preserve"> </w:t>
      </w:r>
      <w:r>
        <w:t xml:space="preserve">Suppose that</w:t>
      </w:r>
    </w:p>
    <w:p>
      <w:pPr>
        <w:pStyle w:val="Compact"/>
        <w:numPr>
          <w:ilvl w:val="0"/>
          <w:numId w:val="1004"/>
        </w:numPr>
      </w:pPr>
      <m:oMath>
        <m:r>
          <m:t>I</m:t>
        </m:r>
      </m:oMath>
      <w:r>
        <w:t xml:space="preserve"> </w:t>
      </w:r>
      <w:r>
        <w:t xml:space="preserve">is true at the first test of the guard, and</w:t>
      </w:r>
    </w:p>
    <w:p>
      <w:pPr>
        <w:pStyle w:val="Compact"/>
        <w:numPr>
          <w:ilvl w:val="0"/>
          <w:numId w:val="1004"/>
        </w:numPr>
      </w:pPr>
      <w:r>
        <w:t xml:space="preserve">whenever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are both true at a test of the guard,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at the next test.</w:t>
      </w:r>
    </w:p>
    <w:p>
      <w:pPr>
        <w:pStyle w:val="FirstParagraph"/>
      </w:pPr>
      <w:r>
        <w:t xml:space="preserve">Then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a loop invariant (</w:t>
      </w:r>
      <w:hyperlink w:anchor="def-loop-invariant">
        <w:r>
          <w:rPr>
            <w:rStyle w:val="Hyperlink"/>
          </w:rPr>
          <w:t xml:space="preserve">Definition 6</w:t>
        </w:r>
      </w:hyperlink>
      <w:r>
        <w:t xml:space="preserve">) of the loop.</w:t>
      </w:r>
      <w:r>
        <w:t xml:space="preserve"> </w:t>
      </w:r>
      <w:r>
        <w:t xml:space="preserve">In particular, if the loop stops, then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false when it stops.</w:t>
      </w:r>
    </w:p>
    <w:bookmarkEnd w:id="33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We use induction (</w:t>
      </w:r>
      <w:hyperlink r:id="rId34">
        <w:r>
          <w:rPr>
            <w:rStyle w:val="Hyperlink"/>
          </w:rPr>
          <w:t xml:space="preserve">Definition: Proof by induction</w:t>
        </w:r>
      </w:hyperlink>
      <w:r>
        <w:t xml:space="preserve">) on the number of passes through the body.</w:t>
      </w:r>
      <w:r>
        <w:t xml:space="preserve"> </w:t>
      </w:r>
      <w:r>
        <w:t xml:space="preserve">For each non-negative integer</w:t>
      </w:r>
      <w:r>
        <w:t xml:space="preserve"> </w:t>
      </w:r>
      <m:oMath>
        <m:r>
          <m:t>k</m:t>
        </m:r>
      </m:oMath>
      <w:r>
        <w:t xml:space="preserve">, 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be the claim</w:t>
      </w:r>
    </w:p>
    <w:p>
      <w:pPr>
        <w:pStyle w:val="BlockText"/>
      </w:pPr>
      <w:r>
        <w:t xml:space="preserve">if the body runs at least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times, then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at the test of the guard that follows the first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passes.</w:t>
      </w:r>
    </w:p>
    <w:p>
      <w:pPr>
        <w:pStyle w:val="FirstParagraph"/>
      </w:pPr>
      <w:r>
        <w:t xml:space="preserve">The test that follows the first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passes is the first test.</w:t>
      </w:r>
    </w:p>
    <w:p>
      <w:pPr>
        <w:pStyle w:val="BodyText"/>
      </w:pPr>
      <w:r>
        <w:rPr>
          <w:b/>
          <w:bCs/>
        </w:rPr>
        <w:t xml:space="preserve">Base case.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</m:oMath>
      <w:r>
        <w:t xml:space="preserve"> </w:t>
      </w:r>
      <w:r>
        <w:t xml:space="preserve">is hypothesis 1.</w:t>
      </w:r>
    </w:p>
    <w:p>
      <w:pPr>
        <w:pStyle w:val="BodyText"/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Let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1</m:t>
        </m:r>
      </m:oMath>
      <w:r>
        <w:t xml:space="preserve">, suppose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holds, and suppose the body runs at least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times.</w:t>
      </w:r>
      <w:r>
        <w:t xml:space="preserve"> </w:t>
      </w:r>
      <w:r>
        <w:t xml:space="preserve">Then it runs at least</w:t>
      </w:r>
      <w:r>
        <w:t xml:space="preserve"> </w:t>
      </w:r>
      <m:oMath>
        <m:r>
          <m:t>k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times, so by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at the test that follows the first</w:t>
      </w:r>
      <w:r>
        <w:t xml:space="preserve"> </w:t>
      </w:r>
      <m:oMath>
        <m:r>
          <m:t>k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passes.</w:t>
      </w:r>
      <w:r>
        <w:t xml:space="preserve"> </w:t>
      </w:r>
      <w:r>
        <w:t xml:space="preserve">The</w:t>
      </w:r>
      <w:r>
        <w:t xml:space="preserve"> </w:t>
      </w:r>
      <m:oMath>
        <m:r>
          <m:t>k</m:t>
        </m:r>
      </m:oMath>
      <w:r>
        <w:t xml:space="preserve">th pass comes right after that test, and the body runs only when the guard is true,</w:t>
      </w:r>
      <w:r>
        <w:t xml:space="preserve"> </w:t>
      </w:r>
      <w:r>
        <w:t xml:space="preserve">so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also true at that test.</w:t>
      </w:r>
      <w:r>
        <w:t xml:space="preserve"> </w:t>
      </w:r>
      <w:r>
        <w:t xml:space="preserve">By hypothesis 2,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at the next test, which is the test that follows the first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passes.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holds.</w:t>
      </w:r>
    </w:p>
    <w:p>
      <w:pPr>
        <w:pStyle w:val="BodyText"/>
      </w:pPr>
      <w:r>
        <w:t xml:space="preserve">By induction,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  <w:r>
        <w:t xml:space="preserve"> </w:t>
      </w:r>
      <w:r>
        <w:t xml:space="preserve">Every test of the guard follows the first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passes for some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at every test, and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a loop invariant.</w:t>
      </w:r>
      <w:r>
        <w:t xml:space="preserve"> </w:t>
      </w:r>
      <w:r>
        <w:t xml:space="preserve">The loop stops only at a test where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and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at that test too.</w:t>
      </w:r>
    </w:p>
    <w:bookmarkStart w:id="35" w:name="rem-invariant-parts"/>
    <w:p>
      <w:pPr>
        <w:pStyle w:val="BodyText"/>
      </w:pPr>
      <w:r>
        <w:rPr>
          <w:i/>
          <w:iCs/>
        </w:rPr>
        <w:t xml:space="preserve">Remark 2</w:t>
      </w:r>
      <w:r>
        <w:t xml:space="preserve"> (The three parts of a loop invariant proof). </w:t>
      </w:r>
      <w:r>
        <w:t xml:space="preserve">A proof that an algorithm with one loop is correct (</w:t>
      </w:r>
      <w:hyperlink w:anchor="def-correct-algorithm">
        <w:r>
          <w:rPr>
            <w:rStyle w:val="Hyperlink"/>
          </w:rPr>
          <w:t xml:space="preserve">Definition 4</w:t>
        </w:r>
      </w:hyperlink>
      <w:r>
        <w:t xml:space="preserve">) usually names a statement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 shows three things.</w:t>
      </w:r>
    </w:p>
    <w:p>
      <w:pPr>
        <w:pStyle w:val="BodyText"/>
      </w:pPr>
      <w:r>
        <w:rPr>
          <w:b/>
          <w:bCs/>
        </w:rPr>
        <w:t xml:space="preserve">Initialization.</w:t>
      </w:r>
      <w:r>
        <w:t xml:space="preserve"> </w:t>
      </w:r>
      <w:r>
        <w:t xml:space="preserve">Assuming the precondition,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at the first test of the guard.</w:t>
      </w:r>
    </w:p>
    <w:p>
      <w:pPr>
        <w:pStyle w:val="BodyText"/>
      </w:pPr>
      <w:r>
        <w:rPr>
          <w:b/>
          <w:bCs/>
        </w:rPr>
        <w:t xml:space="preserve">Maintenance.</w:t>
      </w:r>
      <w:r>
        <w:t xml:space="preserve"> </w:t>
      </w:r>
      <w:r>
        <w:t xml:space="preserve">If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 the guard are both true at a test, then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at the next test.</w:t>
      </w:r>
    </w:p>
    <w:p>
      <w:pPr>
        <w:pStyle w:val="BodyText"/>
      </w:pPr>
      <w:r>
        <w:rPr>
          <w:b/>
          <w:bCs/>
        </w:rPr>
        <w:t xml:space="preserve">Termination.</w:t>
      </w:r>
      <w:r>
        <w:t xml:space="preserve"> </w:t>
      </w:r>
      <w:r>
        <w:t xml:space="preserve">The loop stops, and when it stops,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together with the guard being false implies the postcondition.</w:t>
      </w:r>
    </w:p>
    <w:p>
      <w:pPr>
        <w:pStyle w:val="BodyText"/>
      </w:pPr>
      <w:r>
        <w:t xml:space="preserve">Initialization and maintenance are the two hypotheses of</w:t>
      </w:r>
      <w:r>
        <w:t xml:space="preserve"> </w:t>
      </w:r>
      <w:hyperlink w:anchor="thm-loop-invariant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w:r>
        <w:t xml:space="preserve">and they play the roles of the base case and the inductive step of a proof by induction (</w:t>
      </w:r>
      <w:hyperlink r:id="rId34">
        <w:r>
          <w:rPr>
            <w:rStyle w:val="Hyperlink"/>
          </w:rPr>
          <w:t xml:space="preserve">Definition: Proof by induction</w:t>
        </w:r>
      </w:hyperlink>
      <w:r>
        <w:t xml:space="preserve">).</w:t>
      </w:r>
      <w:r>
        <w:t xml:space="preserve"> </w:t>
      </w:r>
      <w:r>
        <w:t xml:space="preserve">The theorem then says that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a loop invariant,</w:t>
      </w:r>
      <w:r>
        <w:t xml:space="preserve"> </w:t>
      </w:r>
      <w:r>
        <w:t xml:space="preserve">so the proof does not have to repeat the induction each time.</w:t>
      </w:r>
      <w:r>
        <w:t xml:space="preserve"> </w:t>
      </w:r>
      <w:r>
        <w:t xml:space="preserve">Termination is the part an induction proof does not have:</w:t>
      </w:r>
      <w:r>
        <w:t xml:space="preserve"> </w:t>
      </w:r>
      <w:r>
        <w:t xml:space="preserve">the theorem says what is true</w:t>
      </w:r>
      <w:r>
        <w:t xml:space="preserve"> </w:t>
      </w:r>
      <w:r>
        <w:rPr>
          <w:i/>
          <w:iCs/>
        </w:rPr>
        <w:t xml:space="preserve">if</w:t>
      </w:r>
      <w:r>
        <w:t xml:space="preserve"> </w:t>
      </w:r>
      <w:r>
        <w:t xml:space="preserve">the loop stops, not that it does.</w:t>
      </w:r>
    </w:p>
    <w:bookmarkEnd w:id="35"/>
    <w:bookmarkStart w:id="36" w:name="exm-root-correct"/>
    <w:p>
      <w:pPr>
        <w:pStyle w:val="BodyText"/>
      </w:pPr>
      <w:r>
        <w:rPr>
          <w:b/>
          <w:bCs/>
        </w:rPr>
        <w:t xml:space="preserve">Example 6 (</w:t>
      </w:r>
      <w:r>
        <w:rPr>
          <w:rStyle w:val="VerbatimChar"/>
          <w:b/>
          <w:bCs/>
        </w:rPr>
        <w:t xml:space="preserve">root</w:t>
      </w:r>
      <w:r>
        <w:rPr>
          <w:b/>
          <w:bCs/>
        </w:rPr>
        <w:t xml:space="preserve"> </w:t>
      </w:r>
      <w:r>
        <w:rPr>
          <w:b/>
          <w:bCs/>
        </w:rPr>
        <w:t xml:space="preserve">is correct)</w:t>
      </w:r>
      <w:r>
        <w:t xml:space="preserve"> </w:t>
      </w:r>
      <w:r>
        <w:t xml:space="preserve">We show that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(</w:t>
      </w:r>
      <w:hyperlink w:anchor="exr-root-trace">
        <w:r>
          <w:rPr>
            <w:rStyle w:val="Hyperlink"/>
          </w:rPr>
          <w:t xml:space="preserve">Exercise 1</w:t>
        </w:r>
      </w:hyperlink>
      <w:r>
        <w:t xml:space="preserve">) is correct (</w:t>
      </w:r>
      <w:hyperlink w:anchor="def-correct-algorithm">
        <w:r>
          <w:rPr>
            <w:rStyle w:val="Hyperlink"/>
          </w:rPr>
          <w:t xml:space="preserve">Definition 4</w:t>
        </w:r>
      </w:hyperlink>
      <w:r>
        <w:t xml:space="preserve">) for the precondition and postcondition of</w:t>
      </w:r>
      <w:r>
        <w:t xml:space="preserve"> </w:t>
      </w:r>
      <w:hyperlink w:anchor="exm-root-spec">
        <w:r>
          <w:rPr>
            <w:rStyle w:val="Hyperlink"/>
          </w:rPr>
          <w:t xml:space="preserve">Example 2</w:t>
        </w:r>
      </w:hyperlink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a non-negative integer, and let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be the statement</w:t>
      </w:r>
    </w:p>
    <w:p>
      <w:pPr>
        <w:pStyle w:val="BlockText"/>
      </w:pPr>
      <w:r>
        <w:rPr>
          <w:rStyle w:val="VerbatimChar"/>
        </w:rPr>
        <w:t xml:space="preserve">r</w:t>
      </w:r>
      <w:r>
        <w:t xml:space="preserve"> </w:t>
      </w:r>
      <w:r>
        <w:t xml:space="preserve">is a non-negative integer and</w:t>
      </w:r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n</m:t>
        </m:r>
      </m:oMath>
      <w:r>
        <w:t xml:space="preserve">.</w:t>
      </w:r>
    </w:p>
    <w:p>
      <w:pPr>
        <w:pStyle w:val="FirstParagraph"/>
      </w:pPr>
      <w:r>
        <w:rPr>
          <w:b/>
          <w:bCs/>
        </w:rPr>
        <w:t xml:space="preserve">Initialization.</w:t>
      </w:r>
      <w:r>
        <w:t xml:space="preserve"> </w:t>
      </w:r>
      <w:r>
        <w:t xml:space="preserve">At the first test,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0</m:t>
        </m:r>
      </m:oMath>
      <w:r>
        <w:t xml:space="preserve">, which is a non-negative integer, and</w:t>
      </w:r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0</m:t>
        </m:r>
        <m:r>
          <m:rPr>
            <m:sty m:val="p"/>
          </m:rPr>
          <m:t>≤</m:t>
        </m:r>
        <m:r>
          <m:t>n</m:t>
        </m:r>
      </m:oMath>
      <w:r>
        <w:t xml:space="preserve">, since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Maintenance.</w:t>
      </w:r>
      <w:r>
        <w:t xml:space="preserve"> </w:t>
      </w:r>
      <w:r>
        <w:t xml:space="preserve">Suppose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 the guard</w:t>
      </w:r>
      <w:r>
        <w:t xml:space="preserve"> </w:t>
      </w:r>
      <m:oMath>
        <m:r>
          <m:rPr>
            <m:sty m:val="p"/>
          </m:rPr>
          <m:t>(</m:t>
        </m:r>
        <m:r>
          <m:t>r</m:t>
        </m:r>
        <m:r>
          <m:rPr>
            <m:sty m:val="p"/>
          </m:rPr>
          <m:t>+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are true at a test.</w:t>
      </w:r>
      <w:r>
        <w:t xml:space="preserve"> </w:t>
      </w:r>
      <w:r>
        <w:t xml:space="preserve">The body replaces</w:t>
      </w:r>
      <w:r>
        <w:t xml:space="preserve"> </w:t>
      </w:r>
      <w:r>
        <w:rPr>
          <w:rStyle w:val="VerbatimChar"/>
        </w:rPr>
        <w:t xml:space="preserve">r</w:t>
      </w:r>
      <w:r>
        <w:t xml:space="preserve"> </w:t>
      </w:r>
      <w:r>
        <w:t xml:space="preserve">with</w:t>
      </w:r>
      <w:r>
        <w:t xml:space="preserve"> </w:t>
      </w:r>
      <m:oMath>
        <m:r>
          <m:t>r</m:t>
        </m:r>
        <m:r>
          <m:rPr>
            <m:sty m:val="p"/>
          </m:rPr>
          <m:t>+</m:t>
        </m:r>
        <m:r>
          <m:t>1</m:t>
        </m:r>
      </m:oMath>
      <w:r>
        <w:t xml:space="preserve">, which is again a non-negative integer,</w:t>
      </w:r>
      <w:r>
        <w:t xml:space="preserve"> </w:t>
      </w:r>
      <w:r>
        <w:t xml:space="preserve">and</w:t>
      </w:r>
      <w:r>
        <w:t xml:space="preserve"> </w:t>
      </w:r>
      <w:hyperlink w:anchor="sol-root-step">
        <w:r>
          <w:rPr>
            <w:rStyle w:val="Hyperlink"/>
          </w:rPr>
          <w:t xml:space="preserve">Solution 2</w:t>
        </w:r>
      </w:hyperlink>
      <w:r>
        <w:t xml:space="preserve"> </w:t>
      </w:r>
      <w:r>
        <w:t xml:space="preserve">shows that</w:t>
      </w:r>
      <w:r>
        <w:t xml:space="preserve"> </w:t>
      </w:r>
      <m:oMath>
        <m:r>
          <m:rPr>
            <m:sty m:val="p"/>
          </m:rPr>
          <m:t>(</m:t>
        </m:r>
        <m:r>
          <m:t>r</m:t>
        </m:r>
        <m:r>
          <m:rPr>
            <m:sty m:val="p"/>
          </m:rPr>
          <m:t>+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n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at the next test.</w:t>
      </w:r>
    </w:p>
    <w:p>
      <w:pPr>
        <w:pStyle w:val="BodyText"/>
      </w:pPr>
      <w:r>
        <w:rPr>
          <w:b/>
          <w:bCs/>
        </w:rPr>
        <w:t xml:space="preserve">Termination.</w:t>
      </w:r>
      <w:r>
        <w:t xml:space="preserve"> </w:t>
      </w:r>
      <w:r>
        <w:t xml:space="preserve">By</w:t>
      </w:r>
      <w:r>
        <w:t xml:space="preserve"> </w:t>
      </w:r>
      <w:hyperlink w:anchor="thm-loop-invariant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at every test.</w:t>
      </w:r>
      <w:r>
        <w:t xml:space="preserve"> </w:t>
      </w:r>
      <w:r>
        <w:t xml:space="preserve">A non-negative integer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satisfies</w:t>
      </w:r>
      <w:r>
        <w:t xml:space="preserve"> </w:t>
      </w:r>
      <m:oMath>
        <m:r>
          <m:t>r</m:t>
        </m:r>
        <m:r>
          <m:rPr>
            <m:sty m:val="p"/>
          </m:rPr>
          <m:t>≤</m:t>
        </m:r>
        <m:sSup>
          <m:e>
            <m:r>
              <m:t>r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(if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0</m:t>
        </m:r>
      </m:oMath>
      <w:r>
        <w:t xml:space="preserve">, both sides are</w:t>
      </w:r>
      <w:r>
        <w:t xml:space="preserve"> </w:t>
      </w:r>
      <m:oMath>
        <m:r>
          <m:t>0</m:t>
        </m:r>
      </m:oMath>
      <w:r>
        <w:t xml:space="preserve">, and if</w:t>
      </w:r>
      <w:r>
        <w:t xml:space="preserve"> </w:t>
      </w:r>
      <m:oMath>
        <m:r>
          <m:t>r</m:t>
        </m:r>
        <m:r>
          <m:rPr>
            <m:sty m:val="p"/>
          </m:rPr>
          <m:t>≥</m:t>
        </m:r>
        <m:r>
          <m:t>1</m:t>
        </m:r>
      </m:oMath>
      <w:r>
        <w:t xml:space="preserve">, then</w:t>
      </w:r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r</m:t>
        </m:r>
        <m:r>
          <m:rPr>
            <m:sty m:val="p"/>
          </m:rPr>
          <m:t>⋅</m:t>
        </m:r>
        <m:r>
          <m:t>r</m:t>
        </m:r>
        <m:r>
          <m:rPr>
            <m:sty m:val="p"/>
          </m:rPr>
          <m:t>≥</m:t>
        </m:r>
        <m:r>
          <m:t>r</m:t>
        </m:r>
        <m:r>
          <m:rPr>
            <m:sty m:val="p"/>
          </m:rPr>
          <m:t>⋅</m:t>
        </m:r>
        <m:r>
          <m:t>1</m:t>
        </m:r>
      </m:oMath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r</m:t>
        </m:r>
        <m:r>
          <m:rPr>
            <m:sty m:val="p"/>
          </m:rPr>
          <m:t>≤</m:t>
        </m:r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at every test.</w:t>
      </w:r>
      <w:r>
        <w:t xml:space="preserve"> </w:t>
      </w:r>
      <w:r>
        <w:t xml:space="preserve">Each pass through the body increases</w:t>
      </w:r>
      <w:r>
        <w:t xml:space="preserve"> </w:t>
      </w:r>
      <w:r>
        <w:rPr>
          <w:rStyle w:val="VerbatimChar"/>
        </w:rPr>
        <w:t xml:space="preserve">r</w:t>
      </w:r>
      <w:r>
        <w:t xml:space="preserve"> </w:t>
      </w:r>
      <w:r>
        <w:t xml:space="preserve">by 1, starting from 0,</w:t>
      </w:r>
      <w:r>
        <w:t xml:space="preserve"> </w:t>
      </w:r>
      <w:r>
        <w:t xml:space="preserve">so if the body runs at least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times, then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k</m:t>
        </m:r>
      </m:oMath>
      <w:r>
        <w:t xml:space="preserve"> </w:t>
      </w:r>
      <w:r>
        <w:t xml:space="preserve">at the test after the first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passes, and so</w:t>
      </w:r>
      <w:r>
        <w:t xml:space="preserve"> </w:t>
      </w:r>
      <m:oMath>
        <m:r>
          <m:t>k</m:t>
        </m:r>
        <m:r>
          <m:rPr>
            <m:sty m:val="p"/>
          </m:rPr>
          <m:t>≤</m:t>
        </m:r>
        <m:r>
          <m:t>n</m:t>
        </m:r>
      </m:oMath>
      <w:r>
        <w:t xml:space="preserve">.</w:t>
      </w:r>
      <w:r>
        <w:t xml:space="preserve"> </w:t>
      </w:r>
      <w:r>
        <w:t xml:space="preserve">So the body runs at most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times, and the loop stops.</w:t>
      </w:r>
      <w:r>
        <w:t xml:space="preserve"> </w:t>
      </w:r>
      <w:r>
        <w:t xml:space="preserve">When it stops,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and the guard is false, so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r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≤</m:t>
          </m:r>
          <m:r>
            <m:t>n</m:t>
          </m:r>
          <m:r>
            <m:t> </m:t>
          </m:r>
          <m:r>
            <m:rPr>
              <m:nor/>
              <m:sty m:val="p"/>
            </m:rPr>
            <m:t>and</m:t>
          </m:r>
          <m:r>
            <m:t> </m:t>
          </m:r>
          <m:r>
            <m:t>n</m:t>
          </m:r>
          <m:r>
            <m:rPr>
              <m:sty m:val="p"/>
            </m:rPr>
            <m:t>&lt;</m:t>
          </m:r>
          <m:r>
            <m:rPr>
              <m:sty m:val="p"/>
            </m:rPr>
            <m:t>(</m:t>
          </m:r>
          <m:r>
            <m:t>r</m:t>
          </m:r>
          <m:r>
            <m:rPr>
              <m:sty m:val="p"/>
            </m:rPr>
            <m:t>+</m:t>
          </m:r>
          <m:r>
            <m:t>1</m:t>
          </m:r>
          <m:sSup>
            <m:e>
              <m:r>
                <m:rPr>
                  <m:sty m:val="p"/>
                </m:rPr>
                <m:t>)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and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returns this</w:t>
      </w:r>
      <w:r>
        <w:t xml:space="preserve"> </w:t>
      </w:r>
      <m:oMath>
        <m:r>
          <m:t>r</m:t>
        </m:r>
      </m:oMath>
      <w:r>
        <w:t xml:space="preserve">, a non-negative integer.</w:t>
      </w:r>
      <w:r>
        <w:t xml:space="preserve"> </w:t>
      </w:r>
      <w:r>
        <w:t xml:space="preserve">That is the postcondition.</w:t>
      </w:r>
    </w:p>
    <w:bookmarkEnd w:id="36"/>
    <w:bookmarkEnd w:id="37"/>
    <w:bookmarkStart w:id="47" w:name="sec-termination"/>
    <w:p>
      <w:pPr>
        <w:pStyle w:val="Heading1"/>
      </w:pPr>
      <w:r>
        <w:t xml:space="preserve">3. Termination</w:t>
      </w:r>
    </w:p>
    <w:bookmarkStart w:id="39" w:name="exr-halving-stops"/>
    <w:p>
      <w:pPr>
        <w:pStyle w:val="FirstParagraph"/>
      </w:pPr>
      <w:r>
        <w:rPr>
          <w:b/>
          <w:bCs/>
        </w:rPr>
        <w:t xml:space="preserve">Exercise 3 (A loop that halves)</w:t>
      </w:r>
      <w:r>
        <w:t xml:space="preserve"> </w:t>
      </w:r>
      <w:r>
        <w:t xml:space="preserve">The algorithm</w:t>
      </w:r>
      <w:r>
        <w:t xml:space="preserve"> </w:t>
      </w:r>
      <w:r>
        <w:rPr>
          <w:rStyle w:val="VerbatimChar"/>
        </w:rPr>
        <w:t xml:space="preserve">halvings</w:t>
      </w:r>
      <w:r>
        <w:t xml:space="preserve"> </w:t>
      </w:r>
      <w:r>
        <w:t xml:space="preserve">takes a natural number (</w:t>
      </w:r>
      <w:hyperlink r:id="rId38">
        <w:r>
          <w:rPr>
            <w:rStyle w:val="Hyperlink"/>
          </w:rPr>
          <w:t xml:space="preserve">Definition: Natural numbers (our convention)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and counts how many times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can be halved, rounding down, before it reaches 1:</w:t>
      </w:r>
    </w:p>
    <w:p>
      <w:pPr>
        <w:pStyle w:val="SourceCode"/>
      </w:pPr>
      <w:r>
        <w:rPr>
          <w:rStyle w:val="VerbatimChar"/>
        </w:rPr>
        <w:t xml:space="preserve">procedure halvings(n)    // n is a natural number</w:t>
      </w:r>
      <w:r>
        <w:br/>
      </w:r>
      <w:r>
        <w:rPr>
          <w:rStyle w:val="VerbatimChar"/>
        </w:rPr>
        <w:t xml:space="preserve">    k := n</w:t>
      </w:r>
      <w:r>
        <w:br/>
      </w:r>
      <w:r>
        <w:rPr>
          <w:rStyle w:val="VerbatimChar"/>
        </w:rPr>
        <w:t xml:space="preserve">    c := 0</w:t>
      </w:r>
      <w:r>
        <w:br/>
      </w:r>
      <w:r>
        <w:rPr>
          <w:rStyle w:val="VerbatimChar"/>
        </w:rPr>
        <w:t xml:space="preserve">    while k &gt;= 2</w:t>
      </w:r>
      <w:r>
        <w:br/>
      </w:r>
      <w:r>
        <w:rPr>
          <w:rStyle w:val="VerbatimChar"/>
        </w:rPr>
        <w:t xml:space="preserve">        k := floor(k / 2)</w:t>
      </w:r>
      <w:r>
        <w:br/>
      </w:r>
      <w:r>
        <w:rPr>
          <w:rStyle w:val="VerbatimChar"/>
        </w:rPr>
        <w:t xml:space="preserve">        c := c + 1</w:t>
      </w:r>
      <w:r>
        <w:br/>
      </w:r>
      <w:r>
        <w:rPr>
          <w:rStyle w:val="VerbatimChar"/>
        </w:rPr>
        <w:t xml:space="preserve">    return c</w:t>
      </w:r>
    </w:p>
    <w:p>
      <w:pPr>
        <w:pStyle w:val="FirstParagraph"/>
      </w:pPr>
      <w:r>
        <w:t xml:space="preserve">Here</w:t>
      </w:r>
      <w:r>
        <w:t xml:space="preserve"> </w:t>
      </w:r>
      <w:r>
        <w:rPr>
          <w:rStyle w:val="VerbatimChar"/>
        </w:rPr>
        <w:t xml:space="preserve">floor(x)</w:t>
      </w:r>
      <w:r>
        <w:t xml:space="preserve"> </w:t>
      </w:r>
      <w:r>
        <w:t xml:space="preserve">is the floor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def-floor">
        <w:r>
          <w:rPr>
            <w:rStyle w:val="Hyperlink"/>
          </w:rPr>
          <w:t xml:space="preserve">Definition 1</w:t>
        </w:r>
      </w:hyperlink>
      <w:r>
        <w:t xml:space="preserve">) of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Explain why the loop stops for every natural number</w:t>
      </w:r>
      <w:r>
        <w:t xml:space="preserve"> </w:t>
      </w:r>
      <m:oMath>
        <m:r>
          <m:t>n</m:t>
        </m:r>
      </m:oMath>
      <w:r>
        <w:t xml:space="preserve">.</w:t>
      </w:r>
    </w:p>
    <w:bookmarkEnd w:id="39"/>
    <w:bookmarkStart w:id="40" w:name="sol-halving-stops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First,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is a natural number at every test of the guard.</w:t>
      </w:r>
      <w:r>
        <w:t xml:space="preserve"> </w:t>
      </w:r>
      <w:r>
        <w:t xml:space="preserve">At the first test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n</m:t>
        </m:r>
      </m:oMath>
      <w:r>
        <w:t xml:space="preserve">, a natural number.</w:t>
      </w:r>
      <w:r>
        <w:t xml:space="preserve"> </w:t>
      </w:r>
      <w:r>
        <w:t xml:space="preserve">If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is a natural number and the guard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2</m:t>
        </m:r>
      </m:oMath>
      <w:r>
        <w:t xml:space="preserve"> </w:t>
      </w:r>
      <w:r>
        <w:t xml:space="preserve">is true,</w:t>
      </w:r>
      <w:r>
        <w:t xml:space="preserve"> </w:t>
      </w:r>
      <w:r>
        <w:t xml:space="preserve">then</w:t>
      </w:r>
      <w:r>
        <w:t xml:space="preserve"> </w:t>
      </w:r>
      <m:oMath>
        <m:r>
          <m:t>k</m:t>
        </m:r>
        <m:r>
          <m:rPr>
            <m:sty m:val="p"/>
          </m:rPr>
          <m:t>/</m:t>
        </m:r>
        <m:r>
          <m:t>2</m:t>
        </m:r>
        <m:r>
          <m:rPr>
            <m:sty m:val="p"/>
          </m:rPr>
          <m:t>≥</m:t>
        </m:r>
        <m:r>
          <m:t>1</m:t>
        </m:r>
      </m:oMath>
      <w:r>
        <w:t xml:space="preserve">, so the new value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k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is an integer that is at least 1.</w:t>
      </w:r>
      <w:r>
        <w:t xml:space="preserve"> </w:t>
      </w:r>
      <w:r>
        <w:t xml:space="preserve">So, by</w:t>
      </w:r>
      <w:r>
        <w:t xml:space="preserve"> </w:t>
      </w:r>
      <w:hyperlink w:anchor="thm-loop-invariant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w:r>
        <w:t xml:space="preserve">“</w:t>
      </w:r>
      <w:r>
        <w:rPr>
          <w:rStyle w:val="VerbatimChar"/>
        </w:rPr>
        <w:t xml:space="preserve">k</w:t>
      </w:r>
      <w:r>
        <w:t xml:space="preserve"> </w:t>
      </w:r>
      <w:r>
        <w:t xml:space="preserve">is a natural number”</w:t>
      </w:r>
      <w:r>
        <w:t xml:space="preserve"> </w:t>
      </w:r>
      <w:r>
        <w:t xml:space="preserve">is a loop invariant.</w:t>
      </w:r>
    </w:p>
    <w:p>
      <w:pPr>
        <w:pStyle w:val="BodyText"/>
      </w:pPr>
      <w:r>
        <w:t xml:space="preserve">Second, each pass through the body makes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smaller:</w:t>
      </w:r>
      <w:r>
        <w:t xml:space="preserve"> </w:t>
      </w:r>
      <w:r>
        <w:t xml:space="preserve">the new value is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k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  <m:r>
          <m:rPr>
            <m:sty m:val="p"/>
          </m:rPr>
          <m:t>≤</m:t>
        </m:r>
        <m:r>
          <m:t>k</m:t>
        </m:r>
        <m:r>
          <m:rPr>
            <m:sty m:val="p"/>
          </m:rPr>
          <m:t>/</m:t>
        </m:r>
        <m:r>
          <m:t>2</m:t>
        </m:r>
        <m:r>
          <m:rPr>
            <m:sty m:val="p"/>
          </m:rPr>
          <m:t>&lt;</m:t>
        </m:r>
        <m:r>
          <m:t>k</m:t>
        </m:r>
      </m:oMath>
      <w:r>
        <w:t xml:space="preserve">, since</w:t>
      </w:r>
      <w:r>
        <w:t xml:space="preserve"> </w:t>
      </w:r>
      <m:oMath>
        <m:r>
          <m:t>k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Both values are integers, so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decreases by at least 1.</w:t>
      </w:r>
    </w:p>
    <w:p>
      <w:pPr>
        <w:pStyle w:val="BodyText"/>
      </w:pPr>
      <w:r>
        <w:t xml:space="preserve">So, if the body runs at least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times, then at the test after the first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passes,</w:t>
      </w:r>
      <w:r>
        <w:t xml:space="preserve"> </w:t>
      </w:r>
      <m:oMath>
        <m:r>
          <m:t>1</m:t>
        </m:r>
        <m:r>
          <m:rPr>
            <m:sty m:val="p"/>
          </m:rPr>
          <m:t>≤</m:t>
        </m:r>
        <m:r>
          <m:t>k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−</m:t>
        </m:r>
        <m:r>
          <m:t>j</m:t>
        </m:r>
      </m:oMath>
      <w:r>
        <w:t xml:space="preserve">,</w:t>
      </w:r>
      <w:r>
        <w:t xml:space="preserve"> </w:t>
      </w:r>
      <w:r>
        <w:t xml:space="preserve">and so</w:t>
      </w:r>
      <w:r>
        <w:t xml:space="preserve"> </w:t>
      </w:r>
      <m:oMath>
        <m:r>
          <m:t>j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.</w:t>
      </w:r>
      <w:r>
        <w:t xml:space="preserve"> </w:t>
      </w:r>
      <w:r>
        <w:t xml:space="preserve">The body runs at most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times, and the loop stops.</w:t>
      </w:r>
    </w:p>
    <w:bookmarkEnd w:id="40"/>
    <w:bookmarkStart w:id="41" w:name="def-loop-variant"/>
    <w:p>
      <w:pPr>
        <w:pStyle w:val="BodyText"/>
      </w:pPr>
      <w:r>
        <w:rPr>
          <w:b/>
          <w:bCs/>
        </w:rPr>
        <w:t xml:space="preserve">Definition 7 (Loop variant)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loop variant</w:t>
      </w:r>
      <w:r>
        <w:t xml:space="preserve"> </w:t>
      </w:r>
      <w:r>
        <w:t xml:space="preserve">of a loop is an integer-valued expression in the loop’s variables</w:t>
      </w:r>
      <w:r>
        <w:t xml:space="preserve"> </w:t>
      </w:r>
      <w:r>
        <w:t xml:space="preserve">that is at least 0 at every test of the loop’s guard (</w:t>
      </w:r>
      <w:hyperlink w:anchor="def-loop-guard">
        <w:r>
          <w:rPr>
            <w:rStyle w:val="Hyperlink"/>
          </w:rPr>
          <w:t xml:space="preserve">Definition 5</w:t>
        </w:r>
      </w:hyperlink>
      <w:r>
        <w:t xml:space="preserve">),</w:t>
      </w:r>
      <w:r>
        <w:t xml:space="preserve"> </w:t>
      </w:r>
      <w:r>
        <w:t xml:space="preserve">and that is smaller after each pass through the body than it was before that pass,</w:t>
      </w:r>
      <w:r>
        <w:t xml:space="preserve"> </w:t>
      </w:r>
      <w:r>
        <w:t xml:space="preserve">for every input that satisfies the algorithm’s precondition (</w:t>
      </w:r>
      <w:hyperlink w:anchor="def-precondition">
        <w:r>
          <w:rPr>
            <w:rStyle w:val="Hyperlink"/>
          </w:rPr>
          <w:t xml:space="preserve">Definition 2</w:t>
        </w:r>
      </w:hyperlink>
      <w:r>
        <w:t xml:space="preserve">).</w:t>
      </w:r>
    </w:p>
    <w:bookmarkEnd w:id="41"/>
    <w:bookmarkStart w:id="42" w:name="exm-root-variant"/>
    <w:p>
      <w:pPr>
        <w:pStyle w:val="BodyText"/>
      </w:pPr>
      <w:r>
        <w:rPr>
          <w:b/>
          <w:bCs/>
        </w:rPr>
        <w:t xml:space="preserve">Example 7 (Loop variants of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halvings</w:t>
      </w:r>
      <w:r>
        <w:rPr>
          <w:b/>
          <w:bCs/>
        </w:rPr>
        <w:t xml:space="preserve"> </w:t>
      </w:r>
      <w:r>
        <w:rPr>
          <w:b/>
          <w:bCs/>
        </w:rPr>
        <w:t xml:space="preserve">and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root</w:t>
      </w:r>
      <w:r>
        <w:rPr>
          <w:b/>
          <w:bCs/>
        </w:rPr>
        <w:t xml:space="preserve">)</w:t>
      </w:r>
      <w:r>
        <w:t xml:space="preserve"> </w:t>
      </w:r>
      <w:hyperlink w:anchor="sol-halving-stops">
        <w:r>
          <w:rPr>
            <w:rStyle w:val="Hyperlink"/>
          </w:rPr>
          <w:t xml:space="preserve">Solution 3</w:t>
        </w:r>
      </w:hyperlink>
      <w:r>
        <w:t xml:space="preserve"> </w:t>
      </w:r>
      <w:r>
        <w:t xml:space="preserve">shows that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is a loop variant (</w:t>
      </w:r>
      <w:hyperlink w:anchor="def-loop-variant">
        <w:r>
          <w:rPr>
            <w:rStyle w:val="Hyperlink"/>
          </w:rPr>
          <w:t xml:space="preserve">Definition 7</w:t>
        </w:r>
      </w:hyperlink>
      <w:r>
        <w:t xml:space="preserve">) of</w:t>
      </w:r>
      <w:r>
        <w:t xml:space="preserve"> </w:t>
      </w:r>
      <w:r>
        <w:rPr>
          <w:rStyle w:val="VerbatimChar"/>
        </w:rPr>
        <w:t xml:space="preserve">halvings</w:t>
      </w:r>
      <w:r>
        <w:t xml:space="preserve">:</w:t>
      </w:r>
      <w:r>
        <w:t xml:space="preserve"> </w:t>
      </w:r>
      <w:r>
        <w:t xml:space="preserve">it is an integer that is at least 1, and so at least 0, at every test,</w:t>
      </w:r>
      <w:r>
        <w:t xml:space="preserve"> </w:t>
      </w:r>
      <w:r>
        <w:t xml:space="preserve">and each pass through the body makes it smaller.</w:t>
      </w:r>
      <w:r>
        <w:t xml:space="preserve"> </w:t>
      </w:r>
      <w:r>
        <w:t xml:space="preserve">A loop can have more than one loop variant:</w:t>
      </w:r>
      <w:r>
        <w:t xml:space="preserve"> </w:t>
      </w:r>
      <w:r>
        <w:rPr>
          <w:rStyle w:val="VerbatimChar"/>
        </w:rPr>
        <w:t xml:space="preserve">k - 1</w:t>
      </w:r>
      <w:r>
        <w:t xml:space="preserve"> </w:t>
      </w:r>
      <w:r>
        <w:t xml:space="preserve">is another one, since it is at least 0 at every test and decreases by the same amount as</w:t>
      </w:r>
      <w:r>
        <w:t xml:space="preserve"> </w:t>
      </w:r>
      <w:r>
        <w:rPr>
          <w:rStyle w:val="VerbatimChar"/>
        </w:rPr>
        <w:t xml:space="preserve">k</w:t>
      </w:r>
      <w:r>
        <w:t xml:space="preserve">.</w:t>
      </w:r>
    </w:p>
    <w:p>
      <w:pPr>
        <w:pStyle w:val="BodyText"/>
      </w:pPr>
      <w:r>
        <w:t xml:space="preserve">The termination part of</w:t>
      </w:r>
      <w:r>
        <w:t xml:space="preserve"> </w:t>
      </w:r>
      <w:hyperlink w:anchor="exm-root-correct">
        <w:r>
          <w:rPr>
            <w:rStyle w:val="Hyperlink"/>
          </w:rPr>
          <w:t xml:space="preserve">Example 6</w:t>
        </w:r>
      </w:hyperlink>
      <w:r>
        <w:t xml:space="preserve"> </w:t>
      </w:r>
      <w:r>
        <w:t xml:space="preserve">is an argument about the loop variant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r</m:t>
        </m:r>
      </m:oMath>
      <w:r>
        <w:t xml:space="preserve"> </w:t>
      </w:r>
      <w:r>
        <w:t xml:space="preserve">of</w:t>
      </w:r>
      <w:r>
        <w:t xml:space="preserve"> </w:t>
      </w:r>
      <w:r>
        <w:rPr>
          <w:rStyle w:val="VerbatimChar"/>
        </w:rPr>
        <w:t xml:space="preserve">root</w:t>
      </w:r>
      <w:r>
        <w:t xml:space="preserve">.</w:t>
      </w:r>
      <w:r>
        <w:t xml:space="preserve"> </w:t>
      </w:r>
      <w:r>
        <w:t xml:space="preserve">It is an integer, it is at least 0 at every test because</w:t>
      </w:r>
      <w:r>
        <w:t xml:space="preserve"> </w:t>
      </w:r>
      <m:oMath>
        <m:r>
          <m:t>r</m:t>
        </m:r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there,</w:t>
      </w:r>
      <w:r>
        <w:t xml:space="preserve"> </w:t>
      </w:r>
      <w:r>
        <w:t xml:space="preserve">and each pass through the body increases</w:t>
      </w:r>
      <w:r>
        <w:t xml:space="preserve"> </w:t>
      </w:r>
      <w:r>
        <w:rPr>
          <w:rStyle w:val="VerbatimChar"/>
        </w:rPr>
        <w:t xml:space="preserve">r</w:t>
      </w:r>
      <w:r>
        <w:t xml:space="preserve"> </w:t>
      </w:r>
      <w:r>
        <w:t xml:space="preserve">by 1, so it decreases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r</m:t>
        </m:r>
      </m:oMath>
      <w:r>
        <w:t xml:space="preserve"> </w:t>
      </w:r>
      <w:r>
        <w:t xml:space="preserve">by 1.</w:t>
      </w:r>
    </w:p>
    <w:bookmarkEnd w:id="42"/>
    <w:bookmarkStart w:id="43" w:name="thm-variant-terminates"/>
    <w:p>
      <w:pPr>
        <w:pStyle w:val="BodyText"/>
      </w:pPr>
      <w:r>
        <w:rPr>
          <w:b/>
          <w:bCs/>
        </w:rPr>
        <w:t xml:space="preserve">Theorem 2 (A loop with a variant stops)</w:t>
      </w:r>
      <w:r>
        <w:t xml:space="preserve"> </w:t>
      </w:r>
      <w:r>
        <w:t xml:space="preserve">If a loop has a loop variant (</w:t>
      </w:r>
      <w:hyperlink w:anchor="def-loop-variant">
        <w:r>
          <w:rPr>
            <w:rStyle w:val="Hyperlink"/>
          </w:rPr>
          <w:t xml:space="preserve">Definition 7</w:t>
        </w:r>
      </w:hyperlink>
      <w:r>
        <w:t xml:space="preserve">) whose value at the first test of the guard is</w:t>
      </w:r>
      <w:r>
        <w:t xml:space="preserve"> </w:t>
      </w:r>
      <m:oMath>
        <m:sSub>
          <m:e>
            <m:r>
              <m:t>v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then the body runs at most</w:t>
      </w:r>
      <w:r>
        <w:t xml:space="preserve"> </w:t>
      </w:r>
      <m:oMath>
        <m:sSub>
          <m:e>
            <m:r>
              <m:t>v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times, and so the loop stops.</w:t>
      </w:r>
    </w:p>
    <w:bookmarkEnd w:id="43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Write</w:t>
      </w:r>
      <w:r>
        <w:t xml:space="preserve"> </w:t>
      </w:r>
      <m:oMath>
        <m:r>
          <m:t>v</m:t>
        </m:r>
      </m:oMath>
      <w:r>
        <w:t xml:space="preserve"> </w:t>
      </w:r>
      <w:r>
        <w:t xml:space="preserve">for the loop variant.</w:t>
      </w:r>
      <w:r>
        <w:t xml:space="preserve"> </w:t>
      </w:r>
      <w:r>
        <w:t xml:space="preserve">For each non-negative integer</w:t>
      </w:r>
      <w:r>
        <w:t xml:space="preserve"> </w:t>
      </w:r>
      <m:oMath>
        <m:r>
          <m:t>k</m:t>
        </m:r>
      </m:oMath>
      <w:r>
        <w:t xml:space="preserve">, 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be the claim</w:t>
      </w:r>
    </w:p>
    <w:p>
      <w:pPr>
        <w:pStyle w:val="BlockText"/>
      </w:pPr>
      <w:r>
        <w:t xml:space="preserve">if the body runs at least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times, then</w:t>
      </w:r>
      <w:r>
        <w:t xml:space="preserve"> </w:t>
      </w:r>
      <m:oMath>
        <m:r>
          <m:t>v</m:t>
        </m:r>
        <m:r>
          <m:rPr>
            <m:sty m:val="p"/>
          </m:rPr>
          <m:t>≤</m:t>
        </m:r>
        <m:sSub>
          <m:e>
            <m:r>
              <m:t>v</m:t>
            </m:r>
          </m:e>
          <m:sub>
            <m:r>
              <m:t>0</m:t>
            </m:r>
          </m:sub>
        </m:sSub>
        <m:r>
          <m:rPr>
            <m:sty m:val="p"/>
          </m:rPr>
          <m:t>−</m:t>
        </m:r>
        <m:r>
          <m:t>k</m:t>
        </m:r>
      </m:oMath>
      <w:r>
        <w:t xml:space="preserve"> </w:t>
      </w:r>
      <w:r>
        <w:t xml:space="preserve">at the test that follows the first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passes.</w:t>
      </w:r>
    </w:p>
    <w:p>
      <w:pPr>
        <w:pStyle w:val="FirstParagraph"/>
      </w:pPr>
      <w:r>
        <w:t xml:space="preserve">We prove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by induction (</w:t>
      </w:r>
      <w:hyperlink r:id="rId34">
        <w:r>
          <w:rPr>
            <w:rStyle w:val="Hyperlink"/>
          </w:rPr>
          <w:t xml:space="preserve">Definition: Proof by induction</w:t>
        </w:r>
      </w:hyperlink>
      <w:r>
        <w:t xml:space="preserve">).</w:t>
      </w:r>
    </w:p>
    <w:p>
      <w:pPr>
        <w:pStyle w:val="BodyText"/>
      </w:pPr>
      <w:r>
        <w:rPr>
          <w:b/>
          <w:bCs/>
        </w:rPr>
        <w:t xml:space="preserve">Base case.</w:t>
      </w:r>
      <w:r>
        <w:t xml:space="preserve"> </w:t>
      </w:r>
      <w:r>
        <w:t xml:space="preserve">The test that follows the first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passes is the first test, where</w:t>
      </w:r>
      <w:r>
        <w:t xml:space="preserve"> </w:t>
      </w:r>
      <m:oMath>
        <m:r>
          <m:t>v</m:t>
        </m:r>
        <m:r>
          <m:rPr>
            <m:sty m:val="p"/>
          </m:rPr>
          <m:t>=</m:t>
        </m:r>
        <m:sSub>
          <m:e>
            <m:r>
              <m:t>v</m:t>
            </m:r>
          </m:e>
          <m:sub>
            <m:r>
              <m:t>0</m:t>
            </m:r>
          </m:sub>
        </m:sSub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Let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1</m:t>
        </m:r>
      </m:oMath>
      <w:r>
        <w:t xml:space="preserve">, suppose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holds, and suppose the body runs at least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times.</w:t>
      </w:r>
      <w:r>
        <w:t xml:space="preserve"> </w:t>
      </w:r>
      <w:r>
        <w:t xml:space="preserve">By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t>v</m:t>
        </m:r>
        <m:r>
          <m:rPr>
            <m:sty m:val="p"/>
          </m:rPr>
          <m:t>≤</m:t>
        </m:r>
        <m:sSub>
          <m:e>
            <m:r>
              <m:t>v</m:t>
            </m:r>
          </m:e>
          <m:sub>
            <m:r>
              <m:t>0</m:t>
            </m:r>
          </m:sub>
        </m:sSub>
        <m:r>
          <m:rPr>
            <m:sty m:val="p"/>
          </m:rPr>
          <m:t>−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at the test that follows the first</w:t>
      </w:r>
      <w:r>
        <w:t xml:space="preserve"> </w:t>
      </w:r>
      <m:oMath>
        <m:r>
          <m:t>k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passes.</w:t>
      </w:r>
      <w:r>
        <w:t xml:space="preserve"> </w:t>
      </w:r>
      <w:r>
        <w:t xml:space="preserve">The</w:t>
      </w:r>
      <w:r>
        <w:t xml:space="preserve"> </w:t>
      </w:r>
      <m:oMath>
        <m:r>
          <m:t>k</m:t>
        </m:r>
      </m:oMath>
      <w:r>
        <w:t xml:space="preserve">th pass makes the integer</w:t>
      </w:r>
      <w:r>
        <w:t xml:space="preserve"> </w:t>
      </w:r>
      <m:oMath>
        <m:r>
          <m:t>v</m:t>
        </m:r>
      </m:oMath>
      <w:r>
        <w:t xml:space="preserve"> </w:t>
      </w:r>
      <w:r>
        <w:t xml:space="preserve">smaller, so it lowers</w:t>
      </w:r>
      <w:r>
        <w:t xml:space="preserve"> </w:t>
      </w:r>
      <m:oMath>
        <m:r>
          <m:t>v</m:t>
        </m:r>
      </m:oMath>
      <w:r>
        <w:t xml:space="preserve"> </w:t>
      </w:r>
      <w:r>
        <w:t xml:space="preserve">by at least 1,</w:t>
      </w:r>
      <w:r>
        <w:t xml:space="preserve"> </w:t>
      </w:r>
      <w:r>
        <w:t xml:space="preserve">and</w:t>
      </w:r>
      <w:r>
        <w:t xml:space="preserve"> </w:t>
      </w:r>
      <m:oMath>
        <m:r>
          <m:t>v</m:t>
        </m:r>
        <m:r>
          <m:rPr>
            <m:sty m:val="p"/>
          </m:rPr>
          <m:t>≤</m:t>
        </m:r>
        <m:sSub>
          <m:e>
            <m:r>
              <m:t>v</m:t>
            </m:r>
          </m:e>
          <m:sub>
            <m:r>
              <m:t>0</m:t>
            </m:r>
          </m:sub>
        </m:sSub>
        <m:r>
          <m:rPr>
            <m:sty m:val="p"/>
          </m:rPr>
          <m:t>−</m:t>
        </m:r>
        <m:r>
          <m:t>k</m:t>
        </m:r>
      </m:oMath>
      <w:r>
        <w:t xml:space="preserve"> </w:t>
      </w:r>
      <w:r>
        <w:t xml:space="preserve">at the next test.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holds.</w:t>
      </w:r>
    </w:p>
    <w:p>
      <w:pPr>
        <w:pStyle w:val="BodyText"/>
      </w:pPr>
      <w:r>
        <w:t xml:space="preserve">Now suppose the body runs at least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times.</w:t>
      </w:r>
      <w:r>
        <w:t xml:space="preserve"> </w:t>
      </w:r>
      <w:r>
        <w:t xml:space="preserve">By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t>v</m:t>
        </m:r>
        <m:r>
          <m:rPr>
            <m:sty m:val="p"/>
          </m:rPr>
          <m:t>≤</m:t>
        </m:r>
        <m:sSub>
          <m:e>
            <m:r>
              <m:t>v</m:t>
            </m:r>
          </m:e>
          <m:sub>
            <m:r>
              <m:t>0</m:t>
            </m:r>
          </m:sub>
        </m:sSub>
        <m:r>
          <m:rPr>
            <m:sty m:val="p"/>
          </m:rPr>
          <m:t>−</m:t>
        </m:r>
        <m:r>
          <m:t>k</m:t>
        </m:r>
      </m:oMath>
      <w:r>
        <w:t xml:space="preserve"> </w:t>
      </w:r>
      <w:r>
        <w:t xml:space="preserve">at the test that follows the first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passes,</w:t>
      </w:r>
      <w:r>
        <w:t xml:space="preserve"> </w:t>
      </w:r>
      <w:r>
        <w:t xml:space="preserve">and</w:t>
      </w:r>
      <w:r>
        <w:t xml:space="preserve"> </w:t>
      </w:r>
      <m:oMath>
        <m:r>
          <m:t>v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at every test, so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sSub>
          <m:e>
            <m:r>
              <m:t>v</m:t>
            </m:r>
          </m:e>
          <m:sub>
            <m:r>
              <m:t>0</m:t>
            </m:r>
          </m:sub>
        </m:sSub>
        <m:r>
          <m:rPr>
            <m:sty m:val="p"/>
          </m:rPr>
          <m:t>−</m:t>
        </m:r>
        <m:r>
          <m:t>k</m:t>
        </m:r>
      </m:oMath>
      <w:r>
        <w:t xml:space="preserve">, that is,</w:t>
      </w:r>
      <w:r>
        <w:t xml:space="preserve"> </w:t>
      </w:r>
      <m:oMath>
        <m:r>
          <m:t>k</m:t>
        </m:r>
        <m:r>
          <m:rPr>
            <m:sty m:val="p"/>
          </m:rPr>
          <m:t>≤</m:t>
        </m:r>
        <m:sSub>
          <m:e>
            <m:r>
              <m:t>v</m:t>
            </m:r>
          </m:e>
          <m:sub>
            <m:r>
              <m:t>0</m:t>
            </m:r>
          </m:sub>
        </m:sSub>
      </m:oMath>
      <w:r>
        <w:t xml:space="preserve">.</w:t>
      </w:r>
      <w:r>
        <w:t xml:space="preserve"> </w:t>
      </w:r>
      <w:r>
        <w:t xml:space="preserve">So the body cannot run</w:t>
      </w:r>
      <w:r>
        <w:t xml:space="preserve"> </w:t>
      </w:r>
      <m:oMath>
        <m:sSub>
          <m:e>
            <m:r>
              <m:t>v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times.</w:t>
      </w:r>
    </w:p>
    <w:bookmarkStart w:id="44" w:name="exm-countdown"/>
    <w:p>
      <w:pPr>
        <w:pStyle w:val="BodyText"/>
      </w:pPr>
      <w:r>
        <w:rPr>
          <w:b/>
          <w:bCs/>
        </w:rPr>
        <w:t xml:space="preserve">Example 8 (A countdown timer)</w:t>
      </w:r>
      <w:r>
        <w:t xml:space="preserve"> </w:t>
      </w:r>
      <w:r>
        <w:t xml:space="preserve">The algorithm</w:t>
      </w:r>
      <w:r>
        <w:t xml:space="preserve"> </w:t>
      </w:r>
      <w:r>
        <w:rPr>
          <w:rStyle w:val="VerbatimChar"/>
        </w:rPr>
        <w:t xml:space="preserve">countdown</w:t>
      </w:r>
      <w:r>
        <w:t xml:space="preserve"> </w:t>
      </w:r>
      <w:r>
        <w:t xml:space="preserve">counts down a timer that starts 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minutes and 0 seconds, one second per pass:</w:t>
      </w:r>
    </w:p>
    <w:p>
      <w:pPr>
        <w:pStyle w:val="SourceCode"/>
      </w:pPr>
      <w:r>
        <w:rPr>
          <w:rStyle w:val="VerbatimChar"/>
        </w:rPr>
        <w:t xml:space="preserve">procedure countdown(x)   // x is a non-negative integer</w:t>
      </w:r>
      <w:r>
        <w:br/>
      </w:r>
      <w:r>
        <w:rPr>
          <w:rStyle w:val="VerbatimChar"/>
        </w:rPr>
        <w:t xml:space="preserve">    y := 0               // x is the minutes, y the seconds</w:t>
      </w:r>
      <w:r>
        <w:br/>
      </w:r>
      <w:r>
        <w:rPr>
          <w:rStyle w:val="VerbatimChar"/>
        </w:rPr>
        <w:t xml:space="preserve">    while x &gt; 0 or y &gt; 0</w:t>
      </w:r>
      <w:r>
        <w:br/>
      </w:r>
      <w:r>
        <w:rPr>
          <w:rStyle w:val="VerbatimChar"/>
        </w:rPr>
        <w:t xml:space="preserve">        if y &gt; 0</w:t>
      </w:r>
      <w:r>
        <w:br/>
      </w:r>
      <w:r>
        <w:rPr>
          <w:rStyle w:val="VerbatimChar"/>
        </w:rPr>
        <w:t xml:space="preserve">            y := y - 1</w:t>
      </w:r>
      <w:r>
        <w:br/>
      </w:r>
      <w:r>
        <w:rPr>
          <w:rStyle w:val="VerbatimChar"/>
        </w:rPr>
        <w:t xml:space="preserve">        else</w:t>
      </w:r>
      <w:r>
        <w:br/>
      </w:r>
      <w:r>
        <w:rPr>
          <w:rStyle w:val="VerbatimChar"/>
        </w:rPr>
        <w:t xml:space="preserve">            x := x - 1</w:t>
      </w:r>
      <w:r>
        <w:br/>
      </w:r>
      <w:r>
        <w:rPr>
          <w:rStyle w:val="VerbatimChar"/>
        </w:rPr>
        <w:t xml:space="preserve">            y := 59</w:t>
      </w:r>
    </w:p>
    <w:p>
      <w:pPr>
        <w:pStyle w:val="FirstParagraph"/>
      </w:pPr>
      <w:r>
        <w:t xml:space="preserve">Neither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nor</w:t>
      </w:r>
      <w:r>
        <w:t xml:space="preserve"> </w:t>
      </w:r>
      <w:r>
        <w:rPr>
          <w:rStyle w:val="VerbatimChar"/>
        </w:rPr>
        <w:t xml:space="preserve">y</w:t>
      </w:r>
      <w:r>
        <w:t xml:space="preserve"> </w:t>
      </w:r>
      <w:r>
        <w:t xml:space="preserve">is a loop variant (</w:t>
      </w:r>
      <w:hyperlink w:anchor="def-loop-variant">
        <w:r>
          <w:rPr>
            <w:rStyle w:val="Hyperlink"/>
          </w:rPr>
          <w:t xml:space="preserve">Definition 7</w:t>
        </w:r>
      </w:hyperlink>
      <w:r>
        <w:t xml:space="preserve">):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stays the same while</w:t>
      </w:r>
      <w:r>
        <w:t xml:space="preserve"> </w:t>
      </w:r>
      <w:r>
        <w:rPr>
          <w:rStyle w:val="VerbatimChar"/>
        </w:rPr>
        <w:t xml:space="preserve">y</w:t>
      </w:r>
      <w:r>
        <w:t xml:space="preserve"> </w:t>
      </w:r>
      <w:r>
        <w:t xml:space="preserve">counts down, and</w:t>
      </w:r>
      <w:r>
        <w:t xml:space="preserve"> </w:t>
      </w:r>
      <w:r>
        <w:rPr>
          <w:rStyle w:val="VerbatimChar"/>
        </w:rPr>
        <w:t xml:space="preserve">y</w:t>
      </w:r>
      <w:r>
        <w:t xml:space="preserve"> </w:t>
      </w:r>
      <w:r>
        <w:t xml:space="preserve">jumps from 0 to 59 when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goes down.</w:t>
      </w:r>
      <w:r>
        <w:t xml:space="preserve"> </w:t>
      </w:r>
      <w:r>
        <w:t xml:space="preserve">The total number of seconds left,</w:t>
      </w:r>
      <w:r>
        <w:t xml:space="preserve"> </w:t>
      </w:r>
      <m:oMath>
        <m:r>
          <m:t>60</m:t>
        </m:r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, is one.</w:t>
      </w:r>
    </w:p>
    <w:p>
      <w:pPr>
        <w:pStyle w:val="BodyText"/>
      </w:pPr>
      <w:r>
        <w:t xml:space="preserve">To see this, first let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be the statement</w:t>
      </w:r>
      <w:r>
        <w:t xml:space="preserve"> </w:t>
      </w:r>
      <w:r>
        <w:t xml:space="preserve">“</w:t>
      </w:r>
      <w:r>
        <w:rPr>
          <w:rStyle w:val="VerbatimChar"/>
        </w:rPr>
        <w:t xml:space="preserve">x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y</w:t>
      </w:r>
      <w:r>
        <w:t xml:space="preserve"> </w:t>
      </w:r>
      <w:r>
        <w:t xml:space="preserve">are integers with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y</m:t>
        </m:r>
        <m:r>
          <m:rPr>
            <m:sty m:val="p"/>
          </m:rPr>
          <m:t>≤</m:t>
        </m:r>
        <m:r>
          <m:t>59</m:t>
        </m:r>
      </m:oMath>
      <w:r>
        <w:t xml:space="preserve">”</w:t>
      </w:r>
      <w:r>
        <w:t xml:space="preserve">.</w:t>
      </w:r>
      <w:r>
        <w:t xml:space="preserve"> </w:t>
      </w:r>
      <w:r>
        <w:t xml:space="preserve">At the first test,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0</m:t>
        </m:r>
      </m:oMath>
      <w:r>
        <w:t xml:space="preserve">, so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Suppose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 the guard are true at a test.</w:t>
      </w:r>
      <w:r>
        <w:t xml:space="preserve"> </w:t>
      </w:r>
      <w:r>
        <w:t xml:space="preserve">If</w:t>
      </w:r>
      <w:r>
        <w:t xml:space="preserve"> </w:t>
      </w:r>
      <m:oMath>
        <m:r>
          <m:t>y</m:t>
        </m:r>
        <m:r>
          <m:rPr>
            <m:sty m:val="p"/>
          </m:rPr>
          <m:t>&gt;</m:t>
        </m:r>
        <m:r>
          <m:t>0</m:t>
        </m:r>
      </m:oMath>
      <w:r>
        <w:t xml:space="preserve">, the body replaces</w:t>
      </w:r>
      <w:r>
        <w:t xml:space="preserve"> </w:t>
      </w:r>
      <w:r>
        <w:rPr>
          <w:rStyle w:val="VerbatimChar"/>
        </w:rPr>
        <w:t xml:space="preserve">y</w:t>
      </w:r>
      <w:r>
        <w:t xml:space="preserve"> </w:t>
      </w:r>
      <w:r>
        <w:t xml:space="preserve">with</w:t>
      </w:r>
      <w:r>
        <w:t xml:space="preserve"> </w:t>
      </w:r>
      <m:oMath>
        <m:r>
          <m:t>y</m:t>
        </m:r>
        <m:r>
          <m:rPr>
            <m:sty m:val="p"/>
          </m:rPr>
          <m:t>−</m:t>
        </m:r>
        <m:r>
          <m:t>1</m:t>
        </m:r>
      </m:oMath>
      <w:r>
        <w:t xml:space="preserve">, which is between 0 and 58, and leaves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alone.</w:t>
      </w:r>
      <w:r>
        <w:t xml:space="preserve"> </w:t>
      </w:r>
      <w:r>
        <w:t xml:space="preserve">Otherwise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0</m:t>
        </m:r>
      </m:oMath>
      <w:r>
        <w:t xml:space="preserve">, so the guard says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and the body replaces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with</w:t>
      </w:r>
      <w:r>
        <w:t xml:space="preserve"> </w:t>
      </w:r>
      <m:oMath>
        <m:r>
          <m:t>x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y</w:t>
      </w:r>
      <w:r>
        <w:t xml:space="preserve"> </w:t>
      </w:r>
      <w:r>
        <w:t xml:space="preserve">with 59.</w:t>
      </w:r>
      <w:r>
        <w:t xml:space="preserve"> </w:t>
      </w:r>
      <w:r>
        <w:t xml:space="preserve">Either way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at the next test, so by</w:t>
      </w:r>
      <w:r>
        <w:t xml:space="preserve"> </w:t>
      </w:r>
      <w:hyperlink w:anchor="thm-loop-invariant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a loop invariant.</w:t>
      </w:r>
    </w:p>
    <w:p>
      <w:pPr>
        <w:pStyle w:val="BodyText"/>
      </w:pPr>
      <w:r>
        <w:t xml:space="preserve">So</w:t>
      </w:r>
      <w:r>
        <w:t xml:space="preserve"> </w:t>
      </w:r>
      <m:oMath>
        <m:r>
          <m:t>60</m:t>
        </m:r>
        <m:r>
          <m:t>x</m:t>
        </m:r>
        <m:r>
          <m:rPr>
            <m:sty m:val="p"/>
          </m:rPr>
          <m:t>+</m:t>
        </m:r>
        <m:r>
          <m:t>y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at every test.</w:t>
      </w:r>
      <w:r>
        <w:t xml:space="preserve"> </w:t>
      </w:r>
      <w:r>
        <w:t xml:space="preserve">Each pass through the body lowers</w:t>
      </w:r>
      <w:r>
        <w:t xml:space="preserve"> </w:t>
      </w:r>
      <m:oMath>
        <m:r>
          <m:t>60</m:t>
        </m:r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 </w:t>
      </w:r>
      <w:r>
        <w:t xml:space="preserve">by exactly 1:</w:t>
      </w:r>
      <w:r>
        <w:t xml:space="preserve"> </w:t>
      </w:r>
      <w:r>
        <w:t xml:space="preserve">if</w:t>
      </w:r>
      <w:r>
        <w:t xml:space="preserve"> </w:t>
      </w:r>
      <m:oMath>
        <m:r>
          <m:t>y</m:t>
        </m:r>
        <m:r>
          <m:rPr>
            <m:sty m:val="p"/>
          </m:rPr>
          <m:t>&gt;</m:t>
        </m:r>
        <m:r>
          <m:t>0</m:t>
        </m:r>
      </m:oMath>
      <w:r>
        <w:t xml:space="preserve">, the new value is</w:t>
      </w:r>
      <w:r>
        <w:t xml:space="preserve"> </w:t>
      </w:r>
      <m:oMath>
        <m:r>
          <m:t>60</m:t>
        </m:r>
        <m:r>
          <m:t>x</m:t>
        </m:r>
        <m:r>
          <m:rPr>
            <m:sty m:val="p"/>
          </m:rPr>
          <m:t>+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if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0</m:t>
        </m:r>
      </m:oMath>
      <w:r>
        <w:t xml:space="preserve">, the new value 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60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59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60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1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60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(since 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60</m:t>
        </m:r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 </w:t>
      </w:r>
      <w:r>
        <w:t xml:space="preserve">is a loop variant.</w:t>
      </w:r>
      <w:r>
        <w:t xml:space="preserve"> </w:t>
      </w:r>
      <w:r>
        <w:t xml:space="preserve">Write</w:t>
      </w:r>
      <w:r>
        <w:t xml:space="preserve"> </w:t>
      </w:r>
      <m:oMath>
        <m:sSub>
          <m:e>
            <m:r>
              <m:t>x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for the input value of</w:t>
      </w:r>
      <w:r>
        <w:t xml:space="preserve"> </w:t>
      </w:r>
      <w:r>
        <w:rPr>
          <w:rStyle w:val="VerbatimChar"/>
        </w:rPr>
        <w:t xml:space="preserve">x</w:t>
      </w:r>
      <w:r>
        <w:t xml:space="preserve">.</w:t>
      </w:r>
      <w:r>
        <w:t xml:space="preserve"> </w:t>
      </w:r>
      <w:r>
        <w:t xml:space="preserve">The variant starts at</w:t>
      </w:r>
      <w:r>
        <w:t xml:space="preserve"> </w:t>
      </w:r>
      <m:oMath>
        <m:r>
          <m:t>60</m:t>
        </m:r>
        <m:sSub>
          <m:e>
            <m:r>
              <m:t>x</m:t>
            </m:r>
          </m:e>
          <m:sub>
            <m:r>
              <m:t>0</m:t>
            </m:r>
          </m:sub>
        </m:sSub>
      </m:oMath>
      <w:r>
        <w:t xml:space="preserve">, so by</w:t>
      </w:r>
      <w:r>
        <w:t xml:space="preserve"> </w:t>
      </w:r>
      <w:hyperlink w:anchor="thm-variant-terminates">
        <w:r>
          <w:rPr>
            <w:rStyle w:val="Hyperlink"/>
          </w:rPr>
          <w:t xml:space="preserve">Theorem 2</w:t>
        </w:r>
      </w:hyperlink>
      <w:r>
        <w:t xml:space="preserve"> </w:t>
      </w:r>
      <w:r>
        <w:t xml:space="preserve">the body runs at most</w:t>
      </w:r>
      <w:r>
        <w:t xml:space="preserve"> </w:t>
      </w:r>
      <m:oMath>
        <m:r>
          <m:t>60</m:t>
        </m:r>
        <m:sSub>
          <m:e>
            <m:r>
              <m:t>x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times, and the loop stops.</w:t>
      </w:r>
      <w:r>
        <w:t xml:space="preserve"> </w:t>
      </w:r>
      <w:r>
        <w:t xml:space="preserve">When it stops, the guard is false, so</w:t>
      </w:r>
      <w:r>
        <w:t xml:space="preserve"> </w:t>
      </w:r>
      <m:oMath>
        <m:r>
          <m:t>x</m:t>
        </m:r>
        <m:r>
          <m:rPr>
            <m:sty m:val="p"/>
          </m:rPr>
          <m:t>≤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≤</m:t>
        </m:r>
        <m:r>
          <m:t>0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≥</m:t>
        </m:r>
        <m:r>
          <m:t>0</m:t>
        </m:r>
      </m:oMath>
      <w:r>
        <w:t xml:space="preserve">, so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0</m:t>
        </m:r>
      </m:oMath>
      <w:r>
        <w:t xml:space="preserve">, where</w:t>
      </w:r>
      <w:r>
        <w:t xml:space="preserve"> </w:t>
      </w:r>
      <m:oMath>
        <m:r>
          <m:t>60</m:t>
        </m:r>
        <m:r>
          <m:t>x</m:t>
        </m:r>
        <m:r>
          <m:rPr>
            <m:sty m:val="p"/>
          </m:rPr>
          <m:t>+</m:t>
        </m:r>
        <m:r>
          <m:t>y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The variant went down by exactly 1 each time,</w:t>
      </w:r>
      <w:r>
        <w:t xml:space="preserve"> </w:t>
      </w:r>
      <w:r>
        <w:t xml:space="preserve">so the body ran exactly</w:t>
      </w:r>
      <w:r>
        <w:t xml:space="preserve"> </w:t>
      </w:r>
      <m:oMath>
        <m:r>
          <m:t>60</m:t>
        </m:r>
        <m:sSub>
          <m:e>
            <m:r>
              <m:t>x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times, once for each second.</w:t>
      </w:r>
    </w:p>
    <w:bookmarkEnd w:id="44"/>
    <w:bookmarkStart w:id="46" w:name="rem-collatz-loop"/>
    <w:p>
      <w:pPr>
        <w:pStyle w:val="BodyText"/>
      </w:pPr>
      <w:r>
        <w:rPr>
          <w:i/>
          <w:iCs/>
        </w:rPr>
        <w:t xml:space="preserve">Remark 3</w:t>
      </w:r>
      <w:r>
        <w:t xml:space="preserve"> (A loop nobody knows how to stop). </w:t>
      </w:r>
      <w:r>
        <w:t xml:space="preserve">The process of</w:t>
      </w:r>
      <w:r>
        <w:t xml:space="preserve"> </w:t>
      </w:r>
      <w:hyperlink r:id="rId45">
        <w:r>
          <w:rPr>
            <w:rStyle w:val="Hyperlink"/>
          </w:rPr>
          <w:t xml:space="preserve">Example: A proposition whose truth value nobody knows</w:t>
        </w:r>
      </w:hyperlink>
      <w:r>
        <w:t xml:space="preserve"> </w:t>
      </w:r>
      <w:r>
        <w:t xml:space="preserve">is the loop</w:t>
      </w:r>
    </w:p>
    <w:p>
      <w:pPr>
        <w:pStyle w:val="SourceCode"/>
      </w:pPr>
      <w:r>
        <w:rPr>
          <w:rStyle w:val="VerbatimChar"/>
        </w:rPr>
        <w:t xml:space="preserve">while n != 1</w:t>
      </w:r>
      <w:r>
        <w:br/>
      </w:r>
      <w:r>
        <w:rPr>
          <w:rStyle w:val="VerbatimChar"/>
        </w:rPr>
        <w:t xml:space="preserve">    if n is even</w:t>
      </w:r>
      <w:r>
        <w:br/>
      </w:r>
      <w:r>
        <w:rPr>
          <w:rStyle w:val="VerbatimChar"/>
        </w:rPr>
        <w:t xml:space="preserve">        n := n / 2</w:t>
      </w:r>
      <w:r>
        <w:br/>
      </w:r>
      <w:r>
        <w:rPr>
          <w:rStyle w:val="VerbatimChar"/>
        </w:rPr>
        <w:t xml:space="preserve">    else</w:t>
      </w:r>
      <w:r>
        <w:br/>
      </w:r>
      <w:r>
        <w:rPr>
          <w:rStyle w:val="VerbatimChar"/>
        </w:rPr>
        <w:t xml:space="preserve">        n := 3 * n + 1</w:t>
      </w:r>
    </w:p>
    <w:p>
      <w:pPr>
        <w:pStyle w:val="FirstParagraph"/>
      </w:pPr>
      <w:r>
        <w:t xml:space="preserve">on a positive integer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Nobody knows whether it stops for every positive integer</w:t>
      </w:r>
      <w:r>
        <w:t xml:space="preserve"> </w:t>
      </w:r>
      <m:oMath>
        <m:r>
          <m:t>n</m:t>
        </m:r>
      </m:oMath>
      <w:r>
        <w:t xml:space="preserve">:</w:t>
      </w:r>
      <w:r>
        <w:t xml:space="preserve"> </w:t>
      </w:r>
      <w:r>
        <w:t xml:space="preserve">that is the Collatz conjecture</w:t>
      </w:r>
      <w:r>
        <w:t xml:space="preserve"> </w:t>
      </w:r>
      <w:r>
        <w:t xml:space="preserve">(Wikipedia contributors 2026a)</w:t>
      </w:r>
      <w:r>
        <w:t xml:space="preserve">.</w:t>
      </w:r>
      <w:r>
        <w:t xml:space="preserve"> </w:t>
      </w:r>
      <w:r>
        <w:t xml:space="preserve">So nobody has found a loop variant (</w:t>
      </w:r>
      <w:hyperlink w:anchor="def-loop-variant">
        <w:r>
          <w:rPr>
            <w:rStyle w:val="Hyperlink"/>
          </w:rPr>
          <w:t xml:space="preserve">Definition 7</w:t>
        </w:r>
      </w:hyperlink>
      <w:r>
        <w:t xml:space="preserve">) for it,</w:t>
      </w:r>
      <w:r>
        <w:t xml:space="preserve"> </w:t>
      </w:r>
      <w:r>
        <w:t xml:space="preserve">since</w:t>
      </w:r>
      <w:r>
        <w:t xml:space="preserve"> </w:t>
      </w:r>
      <w:hyperlink w:anchor="thm-variant-terminates">
        <w:r>
          <w:rPr>
            <w:rStyle w:val="Hyperlink"/>
          </w:rPr>
          <w:t xml:space="preserve">Theorem 2</w:t>
        </w:r>
      </w:hyperlink>
      <w:r>
        <w:t xml:space="preserve"> </w:t>
      </w:r>
      <w:r>
        <w:t xml:space="preserve">would then prove that it always stops.</w:t>
      </w:r>
      <w:r>
        <w:t xml:space="preserve"> </w:t>
      </w:r>
      <w:r>
        <w:t xml:space="preserve">Termination is a separate claim from what an invariant gives,</w:t>
      </w:r>
      <w:r>
        <w:t xml:space="preserve"> </w:t>
      </w:r>
      <w:r>
        <w:t xml:space="preserve">and it can be the hard part.</w:t>
      </w:r>
    </w:p>
    <w:bookmarkEnd w:id="46"/>
    <w:bookmarkEnd w:id="47"/>
    <w:bookmarkStart w:id="52" w:name="sec-strong-invariants"/>
    <w:p>
      <w:pPr>
        <w:pStyle w:val="Heading1"/>
      </w:pPr>
      <w:r>
        <w:t xml:space="preserve">4. Choosing a strong enough invariant</w:t>
      </w:r>
    </w:p>
    <w:bookmarkStart w:id="48" w:name="exr-reverse-sum"/>
    <w:p>
      <w:pPr>
        <w:pStyle w:val="FirstParagraph"/>
      </w:pPr>
      <w:r>
        <w:rPr>
          <w:b/>
          <w:bCs/>
        </w:rPr>
        <w:t xml:space="preserve">Exercise 4 (The two ends of a reversal)</w:t>
      </w:r>
      <w:r>
        <w:t xml:space="preserve"> </w:t>
      </w:r>
      <w:r>
        <w:t xml:space="preserve">The algorithm</w:t>
      </w:r>
      <w:r>
        <w:t xml:space="preserve"> </w:t>
      </w:r>
      <w:r>
        <w:rPr>
          <w:rStyle w:val="VerbatimChar"/>
        </w:rPr>
        <w:t xml:space="preserve">reverse</w:t>
      </w:r>
      <w:r>
        <w:t xml:space="preserve"> </w:t>
      </w:r>
      <w:r>
        <w:t xml:space="preserve">reverses an array</w:t>
      </w:r>
      <w:r>
        <w:t xml:space="preserve"> </w:t>
      </w:r>
      <w:r>
        <w:rPr>
          <w:rStyle w:val="VerbatimChar"/>
        </w:rPr>
        <w:t xml:space="preserve">A[1..n]</w:t>
      </w:r>
      <w:r>
        <w:t xml:space="preserve">, where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by swapping its outermost entries and moving inward:</w:t>
      </w:r>
    </w:p>
    <w:p>
      <w:pPr>
        <w:pStyle w:val="SourceCode"/>
      </w:pPr>
      <w:r>
        <w:rPr>
          <w:rStyle w:val="VerbatimChar"/>
        </w:rPr>
        <w:t xml:space="preserve">procedure reverse(A, n)  // A[1..n] is an array, n &gt;= 0</w:t>
      </w:r>
      <w:r>
        <w:br/>
      </w:r>
      <w:r>
        <w:rPr>
          <w:rStyle w:val="VerbatimChar"/>
        </w:rPr>
        <w:t xml:space="preserve">    i := 1</w:t>
      </w:r>
      <w:r>
        <w:br/>
      </w:r>
      <w:r>
        <w:rPr>
          <w:rStyle w:val="VerbatimChar"/>
        </w:rPr>
        <w:t xml:space="preserve">    j := n</w:t>
      </w:r>
      <w:r>
        <w:br/>
      </w:r>
      <w:r>
        <w:rPr>
          <w:rStyle w:val="VerbatimChar"/>
        </w:rPr>
        <w:t xml:space="preserve">    while i &lt; j</w:t>
      </w:r>
      <w:r>
        <w:br/>
      </w:r>
      <w:r>
        <w:rPr>
          <w:rStyle w:val="VerbatimChar"/>
        </w:rPr>
        <w:t xml:space="preserve">        swap A[i] and A[j]</w:t>
      </w:r>
      <w:r>
        <w:br/>
      </w:r>
      <w:r>
        <w:rPr>
          <w:rStyle w:val="VerbatimChar"/>
        </w:rPr>
        <w:t xml:space="preserve">        i := i + 1</w:t>
      </w:r>
      <w:r>
        <w:br/>
      </w:r>
      <w:r>
        <w:rPr>
          <w:rStyle w:val="VerbatimChar"/>
        </w:rPr>
        <w:t xml:space="preserve">        j := j - 1</w:t>
      </w:r>
    </w:p>
    <w:p>
      <w:pPr>
        <w:pStyle w:val="FirstParagraph"/>
      </w:pPr>
      <w:r>
        <w:t xml:space="preserve">Show that</w:t>
      </w:r>
      <w:r>
        <w:t xml:space="preserve"> </w:t>
      </w:r>
      <m:oMath>
        <m:r>
          <m:t>i</m:t>
        </m:r>
        <m:r>
          <m:rPr>
            <m:sty m:val="p"/>
          </m:rPr>
          <m:t>+</m:t>
        </m:r>
        <m:r>
          <m:t>j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is a loop invariant (</w:t>
      </w:r>
      <w:hyperlink w:anchor="def-loop-invariant">
        <w:r>
          <w:rPr>
            <w:rStyle w:val="Hyperlink"/>
          </w:rPr>
          <w:t xml:space="preserve">Definition 6</w:t>
        </w:r>
      </w:hyperlink>
      <w:r>
        <w:t xml:space="preserve">) of its loop.</w:t>
      </w:r>
    </w:p>
    <w:bookmarkEnd w:id="48"/>
    <w:bookmarkStart w:id="49" w:name="sol-reverse-sum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  <w:r>
        <w:t xml:space="preserve">We check the two hypotheses of</w:t>
      </w:r>
      <w:r>
        <w:t xml:space="preserve"> </w:t>
      </w:r>
      <w:hyperlink w:anchor="thm-loop-invariant">
        <w:r>
          <w:rPr>
            <w:rStyle w:val="Hyperlink"/>
          </w:rPr>
          <w:t xml:space="preserve">Theorem 1</w:t>
        </w:r>
      </w:hyperlink>
      <w:r>
        <w:t xml:space="preserve">.</w:t>
      </w:r>
    </w:p>
    <w:p>
      <w:pPr>
        <w:pStyle w:val="BodyText"/>
      </w:pPr>
      <w:r>
        <w:rPr>
          <w:b/>
          <w:bCs/>
        </w:rPr>
        <w:t xml:space="preserve">Initialization.</w:t>
      </w:r>
      <w:r>
        <w:t xml:space="preserve"> </w:t>
      </w:r>
      <w:r>
        <w:t xml:space="preserve">At the first test,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j</m:t>
        </m:r>
        <m:r>
          <m:rPr>
            <m:sty m:val="p"/>
          </m:rPr>
          <m:t>=</m:t>
        </m:r>
        <m:r>
          <m:t>n</m:t>
        </m:r>
      </m:oMath>
      <w:r>
        <w:t xml:space="preserve">, so</w:t>
      </w:r>
      <w:r>
        <w:t xml:space="preserve"> </w:t>
      </w:r>
      <m:oMath>
        <m:r>
          <m:t>i</m:t>
        </m:r>
        <m:r>
          <m:rPr>
            <m:sty m:val="p"/>
          </m:rPr>
          <m:t>+</m:t>
        </m:r>
        <m:r>
          <m:t>j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Maintenance.</w:t>
      </w:r>
      <w:r>
        <w:t xml:space="preserve"> </w:t>
      </w:r>
      <w:r>
        <w:t xml:space="preserve">Suppose</w:t>
      </w:r>
      <w:r>
        <w:t xml:space="preserve"> </w:t>
      </w:r>
      <m:oMath>
        <m:r>
          <m:t>i</m:t>
        </m:r>
        <m:r>
          <m:rPr>
            <m:sty m:val="p"/>
          </m:rPr>
          <m:t>+</m:t>
        </m:r>
        <m:r>
          <m:t>j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and the guard</w:t>
      </w:r>
      <w:r>
        <w:t xml:space="preserve"> </w:t>
      </w:r>
      <m:oMath>
        <m:r>
          <m:t>i</m:t>
        </m:r>
        <m:r>
          <m:rPr>
            <m:sty m:val="p"/>
          </m:rPr>
          <m:t>&lt;</m:t>
        </m:r>
        <m:r>
          <m:t>j</m:t>
        </m:r>
      </m:oMath>
      <w:r>
        <w:t xml:space="preserve"> </w:t>
      </w:r>
      <w:r>
        <w:t xml:space="preserve">are true at a test.</w:t>
      </w:r>
      <w:r>
        <w:t xml:space="preserve"> </w:t>
      </w:r>
      <w:r>
        <w:t xml:space="preserve">The swap does not change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j</w:t>
      </w:r>
      <w:r>
        <w:t xml:space="preserve">,</w:t>
      </w:r>
      <w:r>
        <w:t xml:space="preserve"> </w:t>
      </w:r>
      <w:r>
        <w:t xml:space="preserve">and the body then replaces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with</w:t>
      </w:r>
      <w:r>
        <w:t xml:space="preserve"> </w:t>
      </w:r>
      <m:oMath>
        <m:r>
          <m:t>i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with</w:t>
      </w:r>
      <w:r>
        <w:t xml:space="preserve"> </w:t>
      </w:r>
      <m:oMath>
        <m:r>
          <m:t>j</m:t>
        </m:r>
        <m:r>
          <m:rPr>
            <m:sty m:val="p"/>
          </m:rPr>
          <m:t>−</m:t>
        </m:r>
        <m:r>
          <m:t>1</m:t>
        </m:r>
      </m:oMath>
      <w:r>
        <w:t xml:space="preserve">.</w:t>
      </w:r>
      <w:r>
        <w:t xml:space="preserve"> </w:t>
      </w:r>
      <w:r>
        <w:t xml:space="preserve">At the next test,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(</m:t>
              </m:r>
              <m:r>
                <m:t>i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j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+</m:t>
              </m:r>
              <m:r>
                <m:t>j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So, by</w:t>
      </w:r>
      <w:r>
        <w:t xml:space="preserve"> </w:t>
      </w:r>
      <w:hyperlink w:anchor="thm-loop-invariant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m:oMath>
        <m:r>
          <m:t>i</m:t>
        </m:r>
        <m:r>
          <m:rPr>
            <m:sty m:val="p"/>
          </m:rPr>
          <m:t>+</m:t>
        </m:r>
        <m:r>
          <m:t>j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is a loop invariant.</w:t>
      </w:r>
    </w:p>
    <w:bookmarkEnd w:id="49"/>
    <w:bookmarkStart w:id="50" w:name="rem-weak-invariant"/>
    <w:p>
      <w:pPr>
        <w:pStyle w:val="BodyText"/>
      </w:pPr>
      <w:r>
        <w:rPr>
          <w:i/>
          <w:iCs/>
        </w:rPr>
        <w:t xml:space="preserve">Remark 4</w:t>
      </w:r>
      <w:r>
        <w:t xml:space="preserve"> (A true invariant can be too weak). </w:t>
      </w:r>
      <w:r>
        <w:t xml:space="preserve">The postcondition (</w:t>
      </w:r>
      <w:hyperlink w:anchor="def-postcondition">
        <w:r>
          <w:rPr>
            <w:rStyle w:val="Hyperlink"/>
          </w:rPr>
          <w:t xml:space="preserve">Definition 3</w:t>
        </w:r>
      </w:hyperlink>
      <w:r>
        <w:t xml:space="preserve">) of</w:t>
      </w:r>
      <w:r>
        <w:t xml:space="preserve"> </w:t>
      </w:r>
      <w:r>
        <w:rPr>
          <w:rStyle w:val="VerbatimChar"/>
        </w:rPr>
        <w:t xml:space="preserve">reverse</w:t>
      </w:r>
      <w:r>
        <w:t xml:space="preserve"> </w:t>
      </w:r>
      <w:r>
        <w:t xml:space="preserve">is about the entries of</w:t>
      </w:r>
      <w:r>
        <w:t xml:space="preserve"> </w:t>
      </w:r>
      <w:r>
        <w:rPr>
          <w:rStyle w:val="VerbatimChar"/>
        </w:rPr>
        <w:t xml:space="preserve">A</w:t>
      </w:r>
      <w:r>
        <w:t xml:space="preserve">:</w:t>
      </w:r>
      <w:r>
        <w:t xml:space="preserve"> </w:t>
      </w:r>
      <w:r>
        <w:t xml:space="preserve">writing</w:t>
      </w:r>
      <w:r>
        <w:t xml:space="preserve"> </w:t>
      </w:r>
      <w:r>
        <w:rPr>
          <w:rStyle w:val="VerbatimChar"/>
        </w:rPr>
        <w:t xml:space="preserve">B[1..n]</w:t>
      </w:r>
      <w:r>
        <w:t xml:space="preserve"> </w:t>
      </w:r>
      <w:r>
        <w:t xml:space="preserve">for the array as it was before the loop,</w:t>
      </w:r>
      <w:r>
        <w:t xml:space="preserve"> </w:t>
      </w:r>
      <w:r>
        <w:t xml:space="preserve">it says that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[</m:t>
        </m:r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]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1</m:t>
        </m:r>
        <m:r>
          <m:rPr>
            <m:sty m:val="p"/>
          </m:rPr>
          <m:t>≤</m:t>
        </m:r>
        <m:r>
          <m:t>k</m:t>
        </m:r>
        <m:r>
          <m:rPr>
            <m:sty m:val="p"/>
          </m:rPr>
          <m:t>≤</m:t>
        </m:r>
        <m:r>
          <m:t>n</m:t>
        </m:r>
      </m:oMath>
      <w:r>
        <w:t xml:space="preserve">.</w:t>
      </w:r>
      <w:r>
        <w:t xml:space="preserve"> </w:t>
      </w:r>
      <w:r>
        <w:t xml:space="preserve">The loop invariant</w:t>
      </w:r>
      <w:r>
        <w:t xml:space="preserve"> </w:t>
      </w:r>
      <m:oMath>
        <m:r>
          <m:t>i</m:t>
        </m:r>
        <m:r>
          <m:rPr>
            <m:sty m:val="p"/>
          </m:rPr>
          <m:t>+</m:t>
        </m:r>
        <m:r>
          <m:t>j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of</w:t>
      </w:r>
      <w:r>
        <w:t xml:space="preserve"> </w:t>
      </w:r>
      <w:hyperlink w:anchor="sol-reverse-sum">
        <w:r>
          <w:rPr>
            <w:rStyle w:val="Hyperlink"/>
          </w:rPr>
          <w:t xml:space="preserve">Solution 4</w:t>
        </w:r>
      </w:hyperlink>
      <w:r>
        <w:t xml:space="preserve"> </w:t>
      </w:r>
      <w:r>
        <w:t xml:space="preserve">is true,</w:t>
      </w:r>
      <w:r>
        <w:t xml:space="preserve"> </w:t>
      </w:r>
      <w:r>
        <w:t xml:space="preserve">but it says nothing about</w:t>
      </w:r>
      <w:r>
        <w:t xml:space="preserve"> </w:t>
      </w:r>
      <w:r>
        <w:rPr>
          <w:rStyle w:val="VerbatimChar"/>
        </w:rPr>
        <w:t xml:space="preserve">A</w:t>
      </w:r>
      <w:r>
        <w:t xml:space="preserve">,</w:t>
      </w:r>
      <w:r>
        <w:t xml:space="preserve"> </w:t>
      </w:r>
      <w:r>
        <w:t xml:space="preserve">so no amount of reasoning from it, and from the guard being false, can reach this postcondition.</w:t>
      </w:r>
    </w:p>
    <w:p>
      <w:pPr>
        <w:pStyle w:val="BodyText"/>
      </w:pPr>
      <w:r>
        <w:t xml:space="preserve">The invariant, together with the guard being false, has to imply the postcondition.</w:t>
      </w:r>
      <w:r>
        <w:t xml:space="preserve"> </w:t>
      </w:r>
      <w:r>
        <w:t xml:space="preserve">Here the guard mentions only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j</w:t>
      </w:r>
      <w:r>
        <w:t xml:space="preserve">,</w:t>
      </w:r>
      <w:r>
        <w:t xml:space="preserve"> </w:t>
      </w:r>
      <w:r>
        <w:t xml:space="preserve">so the invariant itself has to say something about the entries of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  <w:r>
        <w:t xml:space="preserve"> </w:t>
      </w:r>
      <w:r>
        <w:t xml:space="preserve">A good way to find one is to ask what the loop has finished so far,</w:t>
      </w:r>
      <w:r>
        <w:t xml:space="preserve"> </w:t>
      </w:r>
      <w:r>
        <w:t xml:space="preserve">and what it has not touched yet,</w:t>
      </w:r>
      <w:r>
        <w:t xml:space="preserve"> </w:t>
      </w:r>
      <w:r>
        <w:t xml:space="preserve">at a test partway through the loop.</w:t>
      </w:r>
    </w:p>
    <w:bookmarkEnd w:id="50"/>
    <w:bookmarkStart w:id="51" w:name="exm-reverse-correct"/>
    <w:p>
      <w:pPr>
        <w:pStyle w:val="BodyText"/>
      </w:pPr>
      <w:r>
        <w:rPr>
          <w:b/>
          <w:bCs/>
        </w:rPr>
        <w:t xml:space="preserve">Example 9 (</w:t>
      </w:r>
      <w:r>
        <w:rPr>
          <w:rStyle w:val="VerbatimChar"/>
          <w:b/>
          <w:bCs/>
        </w:rPr>
        <w:t xml:space="preserve">reverse</w:t>
      </w:r>
      <w:r>
        <w:rPr>
          <w:b/>
          <w:bCs/>
        </w:rPr>
        <w:t xml:space="preserve"> </w:t>
      </w:r>
      <w:r>
        <w:rPr>
          <w:b/>
          <w:bCs/>
        </w:rPr>
        <w:t xml:space="preserve">is correct)</w:t>
      </w:r>
      <w:r>
        <w:t xml:space="preserve"> </w:t>
      </w:r>
      <w:r>
        <w:t xml:space="preserve">Let</w:t>
      </w:r>
      <w:r>
        <w:t xml:space="preserve"> </w:t>
      </w:r>
      <w:r>
        <w:rPr>
          <w:rStyle w:val="VerbatimChar"/>
        </w:rPr>
        <w:t xml:space="preserve">B[1..n]</w:t>
      </w:r>
      <w:r>
        <w:t xml:space="preserve"> </w:t>
      </w:r>
      <w:r>
        <w:t xml:space="preserve">be the array</w:t>
      </w:r>
      <w:r>
        <w:t xml:space="preserve"> </w:t>
      </w:r>
      <w:r>
        <w:rPr>
          <w:rStyle w:val="VerbatimChar"/>
        </w:rPr>
        <w:t xml:space="preserve">A</w:t>
      </w:r>
      <w:r>
        <w:t xml:space="preserve"> </w:t>
      </w:r>
      <w:r>
        <w:t xml:space="preserve">as it was before the loop of</w:t>
      </w:r>
      <w:r>
        <w:t xml:space="preserve"> </w:t>
      </w:r>
      <w:hyperlink w:anchor="exr-reverse-sum">
        <w:r>
          <w:rPr>
            <w:rStyle w:val="Hyperlink"/>
          </w:rPr>
          <w:t xml:space="preserve">Exercise 4</w:t>
        </w:r>
      </w:hyperlink>
      <w:r>
        <w:t xml:space="preserve">.</w:t>
      </w:r>
      <w:r>
        <w:t xml:space="preserve"> </w:t>
      </w:r>
      <w:r>
        <w:t xml:space="preserve">At a test partway through, the loop has swapped the entries outside positions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j</m:t>
        </m:r>
      </m:oMath>
      <w:r>
        <w:t xml:space="preserve">,</w:t>
      </w:r>
      <w:r>
        <w:t xml:space="preserve"> </w:t>
      </w:r>
      <w:r>
        <w:t xml:space="preserve">and has not touched the entries from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j</m:t>
        </m:r>
      </m:oMath>
      <w:r>
        <w:t xml:space="preserve">.</w:t>
      </w:r>
      <w:r>
        <w:t xml:space="preserve"> </w:t>
      </w:r>
      <w:r>
        <w:t xml:space="preserve">So let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be the statement made of these three parts: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(a)</w:t>
      </w:r>
      <w:r>
        <w:t xml:space="preserve"> </w:t>
      </w:r>
      <m:oMath>
        <m:r>
          <m:t>i</m:t>
        </m:r>
        <m:r>
          <m:rPr>
            <m:sty m:val="p"/>
          </m:rPr>
          <m:t>+</m:t>
        </m:r>
        <m:r>
          <m:t>j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i</m:t>
        </m:r>
        <m:r>
          <m:rPr>
            <m:sty m:val="p"/>
          </m:rPr>
          <m:t>≤</m:t>
        </m:r>
        <m:r>
          <m:t>j</m:t>
        </m:r>
        <m:r>
          <m:rPr>
            <m:sty m:val="p"/>
          </m:rPr>
          <m:t>+</m:t>
        </m:r>
        <m:r>
          <m:t>1</m:t>
        </m:r>
      </m:oMath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(b)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[</m:t>
        </m:r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]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1</m:t>
        </m:r>
        <m:r>
          <m:rPr>
            <m:sty m:val="p"/>
          </m:rPr>
          <m:t>≤</m:t>
        </m:r>
        <m:r>
          <m:t>k</m:t>
        </m:r>
        <m:r>
          <m:rPr>
            <m:sty m:val="p"/>
          </m:rPr>
          <m:t>&lt;</m:t>
        </m:r>
        <m:r>
          <m:t>i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j</m:t>
        </m:r>
        <m:r>
          <m:rPr>
            <m:sty m:val="p"/>
          </m:rPr>
          <m:t>&lt;</m:t>
        </m:r>
        <m:r>
          <m:t>k</m:t>
        </m:r>
        <m:r>
          <m:rPr>
            <m:sty m:val="p"/>
          </m:rPr>
          <m:t>≤</m:t>
        </m:r>
        <m:r>
          <m:t>n</m:t>
        </m:r>
      </m:oMath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(c)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i</m:t>
        </m:r>
        <m:r>
          <m:rPr>
            <m:sty m:val="p"/>
          </m:rPr>
          <m:t>≤</m:t>
        </m:r>
        <m:r>
          <m:t>k</m:t>
        </m:r>
        <m:r>
          <m:rPr>
            <m:sty m:val="p"/>
          </m:rPr>
          <m:t>≤</m:t>
        </m:r>
        <m:r>
          <m:t>j</m:t>
        </m:r>
      </m:oMath>
      <w:r>
        <w:t xml:space="preserve">.</w:t>
      </w:r>
    </w:p>
    <w:p>
      <w:pPr>
        <w:pStyle w:val="FirstParagraph"/>
      </w:pPr>
      <w:r>
        <w:rPr>
          <w:b/>
          <w:bCs/>
        </w:rPr>
        <w:t xml:space="preserve">Initialization.</w:t>
      </w:r>
      <w:r>
        <w:t xml:space="preserve"> </w:t>
      </w:r>
      <w:r>
        <w:t xml:space="preserve">At the first test,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j</m:t>
        </m:r>
        <m:r>
          <m:rPr>
            <m:sty m:val="p"/>
          </m:rPr>
          <m:t>=</m:t>
        </m:r>
        <m:r>
          <m:t>n</m:t>
        </m:r>
      </m:oMath>
      <w:r>
        <w:t xml:space="preserve">.</w:t>
      </w:r>
      <w:r>
        <w:t xml:space="preserve"> </w:t>
      </w:r>
      <w:r>
        <w:t xml:space="preserve">Part (a) holds because</w:t>
      </w:r>
      <w:r>
        <w:t xml:space="preserve"> </w:t>
      </w:r>
      <m:oMath>
        <m:r>
          <m:t>1</m:t>
        </m:r>
        <m:r>
          <m:rPr>
            <m:sty m:val="p"/>
          </m:rPr>
          <m:t>+</m:t>
        </m:r>
        <m:r>
          <m:t>n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, since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  <w:r>
        <w:t xml:space="preserve"> </w:t>
      </w:r>
      <w:r>
        <w:t xml:space="preserve">No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between 1 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k</m:t>
        </m:r>
        <m:r>
          <m:rPr>
            <m:sty m:val="p"/>
          </m:rPr>
          <m:t>&lt;</m:t>
        </m:r>
        <m:r>
          <m:t>1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k</m:t>
        </m:r>
        <m:r>
          <m:rPr>
            <m:sty m:val="p"/>
          </m:rPr>
          <m:t>&gt;</m:t>
        </m:r>
        <m:r>
          <m:t>n</m:t>
        </m:r>
      </m:oMath>
      <w:r>
        <w:t xml:space="preserve">, so (b) says nothing.</w:t>
      </w:r>
      <w:r>
        <w:t xml:space="preserve"> </w:t>
      </w:r>
      <w:r>
        <w:t xml:space="preserve">Nothing has changed yet, so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k</m:t>
        </m:r>
      </m:oMath>
      <w:r>
        <w:t xml:space="preserve">, and (c) holds.</w:t>
      </w:r>
    </w:p>
    <w:p>
      <w:pPr>
        <w:pStyle w:val="BodyText"/>
      </w:pPr>
      <w:r>
        <w:rPr>
          <w:b/>
          <w:bCs/>
        </w:rPr>
        <w:t xml:space="preserve">Maintenance.</w:t>
      </w:r>
      <w:r>
        <w:t xml:space="preserve"> </w:t>
      </w:r>
      <w:r>
        <w:t xml:space="preserve">Suppose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 the guard</w:t>
      </w:r>
      <w:r>
        <w:t xml:space="preserve"> </w:t>
      </w:r>
      <m:oMath>
        <m:r>
          <m:t>i</m:t>
        </m:r>
        <m:r>
          <m:rPr>
            <m:sty m:val="p"/>
          </m:rPr>
          <m:t>&lt;</m:t>
        </m:r>
        <m:r>
          <m:t>j</m:t>
        </m:r>
      </m:oMath>
      <w:r>
        <w:t xml:space="preserve"> </w:t>
      </w:r>
      <w:r>
        <w:t xml:space="preserve">are true at a test.</w:t>
      </w:r>
      <w:r>
        <w:t xml:space="preserve"> </w:t>
      </w:r>
      <w:r>
        <w:t xml:space="preserve">By (c),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i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[</m:t>
        </m:r>
        <m:r>
          <m:t>i</m:t>
        </m:r>
        <m:r>
          <m:rPr>
            <m:sty m:val="p"/>
          </m:rPr>
          <m:t>]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j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[</m:t>
        </m:r>
        <m:r>
          <m:t>j</m:t>
        </m:r>
        <m:r>
          <m:rPr>
            <m:sty m:val="p"/>
          </m:rPr>
          <m:t>]</m:t>
        </m:r>
      </m:oMath>
      <w:r>
        <w:t xml:space="preserve"> </w:t>
      </w:r>
      <w:r>
        <w:t xml:space="preserve">before the swap.</w:t>
      </w:r>
      <w:r>
        <w:t xml:space="preserve"> </w:t>
      </w:r>
      <w:r>
        <w:t xml:space="preserve">By (a),</w:t>
      </w:r>
      <w:r>
        <w:t xml:space="preserve"> </w:t>
      </w:r>
      <m:oMath>
        <m:r>
          <m:t>j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−</m:t>
        </m:r>
        <m:r>
          <m:t>i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−</m:t>
        </m:r>
        <m:r>
          <m:t>j</m:t>
        </m:r>
      </m:oMath>
      <w:r>
        <w:t xml:space="preserve">.</w:t>
      </w:r>
      <w:r>
        <w:t xml:space="preserve"> </w:t>
      </w:r>
      <w:r>
        <w:t xml:space="preserve">So after the swap,</w:t>
      </w:r>
    </w:p>
    <w:p>
      <w:pPr>
        <w:pStyle w:val="BodyText"/>
      </w:pPr>
      <m:oMathPara>
        <m:oMathParaPr>
          <m:jc m:val="center"/>
        </m:oMathParaPr>
        <m:oMath>
          <m:r>
            <m:t>A</m:t>
          </m:r>
          <m:r>
            <m:rPr>
              <m:sty m:val="p"/>
            </m:rPr>
            <m:t>[</m:t>
          </m:r>
          <m:r>
            <m:t>i</m:t>
          </m:r>
          <m:r>
            <m:rPr>
              <m:sty m:val="p"/>
            </m:rPr>
            <m:t>]</m:t>
          </m:r>
          <m:r>
            <m:rPr>
              <m:sty m:val="p"/>
            </m:rPr>
            <m:t>=</m:t>
          </m:r>
          <m:r>
            <m:t>B</m:t>
          </m:r>
          <m:r>
            <m:rPr>
              <m:sty m:val="p"/>
            </m:rPr>
            <m:t>[</m:t>
          </m:r>
          <m:r>
            <m:t>j</m:t>
          </m:r>
          <m:r>
            <m:rPr>
              <m:sty m:val="p"/>
            </m:rPr>
            <m:t>]</m:t>
          </m:r>
          <m:r>
            <m:rPr>
              <m:sty m:val="p"/>
            </m:rPr>
            <m:t>=</m:t>
          </m:r>
          <m:r>
            <m:t>B</m:t>
          </m:r>
          <m:r>
            <m:rPr>
              <m:sty m:val="p"/>
            </m:rPr>
            <m:t>[</m:t>
          </m:r>
          <m:r>
            <m:t>n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−</m:t>
          </m:r>
          <m:r>
            <m:t>i</m:t>
          </m:r>
          <m:r>
            <m:rPr>
              <m:sty m:val="p"/>
            </m:rPr>
            <m:t>]</m:t>
          </m:r>
          <m:r>
            <m:t> </m:t>
          </m:r>
          <m:r>
            <m:rPr>
              <m:nor/>
              <m:sty m:val="p"/>
            </m:rPr>
            <m:t>and</m:t>
          </m:r>
          <m:r>
            <m:t> </m:t>
          </m:r>
          <m:r>
            <m:t>A</m:t>
          </m:r>
          <m:r>
            <m:rPr>
              <m:sty m:val="p"/>
            </m:rPr>
            <m:t>[</m:t>
          </m:r>
          <m:r>
            <m:t>j</m:t>
          </m:r>
          <m:r>
            <m:rPr>
              <m:sty m:val="p"/>
            </m:rPr>
            <m:t>]</m:t>
          </m:r>
          <m:r>
            <m:rPr>
              <m:sty m:val="p"/>
            </m:rPr>
            <m:t>=</m:t>
          </m:r>
          <m:r>
            <m:t>B</m:t>
          </m:r>
          <m:r>
            <m:rPr>
              <m:sty m:val="p"/>
            </m:rPr>
            <m:t>[</m:t>
          </m:r>
          <m:r>
            <m:t>i</m:t>
          </m:r>
          <m:r>
            <m:rPr>
              <m:sty m:val="p"/>
            </m:rPr>
            <m:t>]</m:t>
          </m:r>
          <m:r>
            <m:rPr>
              <m:sty m:val="p"/>
            </m:rPr>
            <m:t>=</m:t>
          </m:r>
          <m:r>
            <m:t>B</m:t>
          </m:r>
          <m:r>
            <m:rPr>
              <m:sty m:val="p"/>
            </m:rPr>
            <m:t>[</m:t>
          </m:r>
          <m:r>
            <m:t>n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−</m:t>
          </m:r>
          <m:r>
            <m:t>j</m:t>
          </m:r>
          <m:r>
            <m:rPr>
              <m:sty m:val="p"/>
            </m:rPr>
            <m:t>]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and no other entry changes.</w:t>
      </w:r>
      <w:r>
        <w:t xml:space="preserve"> </w:t>
      </w:r>
      <w:r>
        <w:t xml:space="preserve">The body then replaces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i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=</m:t>
        </m:r>
        <m:r>
          <m:t>i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j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=</m:t>
        </m:r>
        <m:r>
          <m:t>j</m:t>
        </m:r>
        <m:r>
          <m:rPr>
            <m:sty m:val="p"/>
          </m:rPr>
          <m:t>−</m:t>
        </m:r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Part (a):</w:t>
      </w:r>
      <w:r>
        <w:t xml:space="preserve"> </w:t>
      </w:r>
      <m:oMath>
        <m:sSup>
          <m:e>
            <m:r>
              <m:t>i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+</m:t>
        </m:r>
        <m:sSup>
          <m:e>
            <m:r>
              <m:t>j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=</m:t>
        </m:r>
        <m:r>
          <m:t>i</m:t>
        </m:r>
        <m:r>
          <m:rPr>
            <m:sty m:val="p"/>
          </m:rPr>
          <m:t>+</m:t>
        </m:r>
        <m:r>
          <m:t>j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, as in</w:t>
      </w:r>
      <w:r>
        <w:t xml:space="preserve"> </w:t>
      </w:r>
      <w:hyperlink w:anchor="sol-reverse-sum">
        <w:r>
          <w:rPr>
            <w:rStyle w:val="Hyperlink"/>
          </w:rPr>
          <w:t xml:space="preserve">Solution 4</w:t>
        </w:r>
      </w:hyperlink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are integers and</w:t>
      </w:r>
      <w:r>
        <w:t xml:space="preserve"> </w:t>
      </w:r>
      <m:oMath>
        <m:r>
          <m:t>i</m:t>
        </m:r>
        <m:r>
          <m:rPr>
            <m:sty m:val="p"/>
          </m:rPr>
          <m:t>&lt;</m:t>
        </m:r>
        <m:r>
          <m:t>j</m:t>
        </m:r>
      </m:oMath>
      <w:r>
        <w:t xml:space="preserve">, we have</w:t>
      </w:r>
      <w:r>
        <w:t xml:space="preserve"> </w:t>
      </w:r>
      <m:oMath>
        <m:r>
          <m:t>i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≤</m:t>
        </m:r>
        <m:r>
          <m:t>j</m:t>
        </m:r>
      </m:oMath>
      <w:r>
        <w:t xml:space="preserve">, so</w:t>
      </w:r>
      <w:r>
        <w:t xml:space="preserve"> </w:t>
      </w:r>
      <m:oMath>
        <m:sSup>
          <m:e>
            <m:r>
              <m:t>i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≤</m:t>
        </m:r>
        <m:r>
          <m:t>j</m:t>
        </m:r>
        <m:r>
          <m:rPr>
            <m:sty m:val="p"/>
          </m:rPr>
          <m:t>=</m:t>
        </m:r>
        <m:sSup>
          <m:e>
            <m:r>
              <m:t>j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Part (b): a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k</m:t>
        </m:r>
        <m:r>
          <m:rPr>
            <m:sty m:val="p"/>
          </m:rPr>
          <m:t>&lt;</m:t>
        </m:r>
        <m:sSup>
          <m:e>
            <m:r>
              <m:t>i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has</w:t>
      </w:r>
      <w:r>
        <w:t xml:space="preserve"> </w:t>
      </w:r>
      <m:oMath>
        <m:r>
          <m:t>k</m:t>
        </m:r>
        <m:r>
          <m:rPr>
            <m:sty m:val="p"/>
          </m:rPr>
          <m:t>&lt;</m:t>
        </m:r>
        <m:r>
          <m:t>i</m:t>
        </m:r>
      </m:oMath>
      <w:r>
        <w:t xml:space="preserve">, where the swap did not change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</m:oMath>
      <w:r>
        <w:t xml:space="preserve"> </w:t>
      </w:r>
      <w:r>
        <w:t xml:space="preserve">and (b) already held, or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i</m:t>
        </m:r>
      </m:oMath>
      <w:r>
        <w:t xml:space="preserve">, just shown.</w:t>
      </w:r>
      <w:r>
        <w:t xml:space="preserve"> </w:t>
      </w:r>
      <w:r>
        <w:t xml:space="preserve">A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k</m:t>
        </m:r>
        <m:r>
          <m:rPr>
            <m:sty m:val="p"/>
          </m:rPr>
          <m:t>&gt;</m:t>
        </m:r>
        <m:sSup>
          <m:e>
            <m:r>
              <m:t>j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has</w:t>
      </w:r>
      <w:r>
        <w:t xml:space="preserve"> </w:t>
      </w:r>
      <m:oMath>
        <m:r>
          <m:t>k</m:t>
        </m:r>
        <m:r>
          <m:rPr>
            <m:sty m:val="p"/>
          </m:rPr>
          <m:t>&gt;</m:t>
        </m:r>
        <m:r>
          <m:t>j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j</m:t>
        </m:r>
      </m:oMath>
      <w:r>
        <w:t xml:space="preserve">, in the same way.</w:t>
      </w:r>
    </w:p>
    <w:p>
      <w:pPr>
        <w:pStyle w:val="Compact"/>
        <w:numPr>
          <w:ilvl w:val="0"/>
          <w:numId w:val="1006"/>
        </w:numPr>
      </w:pPr>
      <w:r>
        <w:t xml:space="preserve">Part (c): a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i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≤</m:t>
        </m:r>
        <m:r>
          <m:t>k</m:t>
        </m:r>
        <m:r>
          <m:rPr>
            <m:sty m:val="p"/>
          </m:rPr>
          <m:t>≤</m:t>
        </m:r>
        <m:sSup>
          <m:e>
            <m:r>
              <m:t>j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has</w:t>
      </w:r>
      <w:r>
        <w:t xml:space="preserve"> </w:t>
      </w:r>
      <m:oMath>
        <m:r>
          <m:t>i</m:t>
        </m:r>
        <m:r>
          <m:rPr>
            <m:sty m:val="p"/>
          </m:rPr>
          <m:t>&lt;</m:t>
        </m:r>
        <m:r>
          <m:t>k</m:t>
        </m:r>
        <m:r>
          <m:rPr>
            <m:sty m:val="p"/>
          </m:rPr>
          <m:t>&lt;</m:t>
        </m:r>
        <m:r>
          <m:t>j</m:t>
        </m:r>
      </m:oMath>
      <w:r>
        <w:t xml:space="preserve">,</w:t>
      </w:r>
      <w:r>
        <w:t xml:space="preserve"> </w:t>
      </w:r>
      <w:r>
        <w:t xml:space="preserve">so the swap did not change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</m:oMath>
      <w:r>
        <w:t xml:space="preserve">, and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</m:oMath>
      <w:r>
        <w:t xml:space="preserve"> </w:t>
      </w:r>
      <w:r>
        <w:t xml:space="preserve">by (c).</w:t>
      </w:r>
    </w:p>
    <w:p>
      <w:pPr>
        <w:pStyle w:val="FirstParagraph"/>
      </w:pPr>
      <w:r>
        <w:t xml:space="preserve">So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at the next test.</w:t>
      </w:r>
    </w:p>
    <w:p>
      <w:pPr>
        <w:pStyle w:val="BodyText"/>
      </w:pPr>
      <w:r>
        <w:rPr>
          <w:b/>
          <w:bCs/>
        </w:rPr>
        <w:t xml:space="preserve">Termination.</w:t>
      </w:r>
      <w:r>
        <w:t xml:space="preserve"> </w:t>
      </w:r>
      <w:r>
        <w:t xml:space="preserve">By</w:t>
      </w:r>
      <w:r>
        <w:t xml:space="preserve"> </w:t>
      </w:r>
      <w:hyperlink w:anchor="thm-loop-invariant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at every test.</w:t>
      </w:r>
      <w:r>
        <w:t xml:space="preserve"> </w:t>
      </w:r>
      <w:r>
        <w:t xml:space="preserve">By (a),</w:t>
      </w:r>
      <w:r>
        <w:t xml:space="preserve"> </w:t>
      </w:r>
      <m:oMath>
        <m:r>
          <m:t>i</m:t>
        </m:r>
        <m:r>
          <m:rPr>
            <m:sty m:val="p"/>
          </m:rPr>
          <m:t>≤</m:t>
        </m:r>
        <m:r>
          <m:t>j</m:t>
        </m:r>
        <m:r>
          <m:rPr>
            <m:sty m:val="p"/>
          </m:rPr>
          <m:t>+</m:t>
        </m:r>
        <m:r>
          <m:t>1</m:t>
        </m:r>
      </m:oMath>
      <w:r>
        <w:t xml:space="preserve">, so</w:t>
      </w:r>
      <w:r>
        <w:t xml:space="preserve"> </w:t>
      </w:r>
      <m:oMath>
        <m:r>
          <m:t>j</m:t>
        </m:r>
        <m:r>
          <m:rPr>
            <m:sty m:val="p"/>
          </m:rPr>
          <m:t>−</m:t>
        </m:r>
        <m:r>
          <m:t>i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at every test,</w:t>
      </w:r>
      <w:r>
        <w:t xml:space="preserve"> </w:t>
      </w:r>
      <w:r>
        <w:t xml:space="preserve">and each pass lowers</w:t>
      </w:r>
      <w:r>
        <w:t xml:space="preserve"> </w:t>
      </w:r>
      <m:oMath>
        <m:r>
          <m:t>j</m:t>
        </m:r>
        <m:r>
          <m:rPr>
            <m:sty m:val="p"/>
          </m:rPr>
          <m:t>−</m:t>
        </m:r>
        <m:r>
          <m:t>i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by 2.</w:t>
      </w:r>
      <w:r>
        <w:t xml:space="preserve"> </w:t>
      </w:r>
      <w:r>
        <w:t xml:space="preserve">So</w:t>
      </w:r>
      <w:r>
        <w:t xml:space="preserve"> </w:t>
      </w:r>
      <m:oMath>
        <m:r>
          <m:t>j</m:t>
        </m:r>
        <m:r>
          <m:rPr>
            <m:sty m:val="p"/>
          </m:rPr>
          <m:t>−</m:t>
        </m:r>
        <m:r>
          <m:t>i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is a loop variant (</w:t>
      </w:r>
      <w:hyperlink w:anchor="def-loop-variant">
        <w:r>
          <w:rPr>
            <w:rStyle w:val="Hyperlink"/>
          </w:rPr>
          <w:t xml:space="preserve">Definition 7</w:t>
        </w:r>
      </w:hyperlink>
      <w:r>
        <w:t xml:space="preserve">), and by</w:t>
      </w:r>
      <w:r>
        <w:t xml:space="preserve"> </w:t>
      </w:r>
      <w:hyperlink w:anchor="thm-variant-terminates">
        <w:r>
          <w:rPr>
            <w:rStyle w:val="Hyperlink"/>
          </w:rPr>
          <w:t xml:space="preserve">Theorem 2</w:t>
        </w:r>
      </w:hyperlink>
      <w:r>
        <w:t xml:space="preserve"> </w:t>
      </w:r>
      <w:r>
        <w:t xml:space="preserve">the loop stops.</w:t>
      </w:r>
      <w:r>
        <w:t xml:space="preserve"> </w:t>
      </w:r>
      <w:r>
        <w:t xml:space="preserve">When it stops, the guard is false, so</w:t>
      </w:r>
      <w:r>
        <w:t xml:space="preserve"> </w:t>
      </w:r>
      <m:oMath>
        <m:r>
          <m:t>i</m:t>
        </m:r>
        <m:r>
          <m:rPr>
            <m:sty m:val="p"/>
          </m:rPr>
          <m:t>≥</m:t>
        </m:r>
        <m:r>
          <m:t>j</m:t>
        </m:r>
      </m:oMath>
      <w:r>
        <w:t xml:space="preserve">, and with (a),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j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j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Now let</w:t>
      </w:r>
      <w:r>
        <w:t xml:space="preserve"> </w:t>
      </w:r>
      <m:oMath>
        <m:r>
          <m:t>1</m:t>
        </m:r>
        <m:r>
          <m:rPr>
            <m:sty m:val="p"/>
          </m:rPr>
          <m:t>≤</m:t>
        </m:r>
        <m:r>
          <m:t>k</m:t>
        </m:r>
        <m:r>
          <m:rPr>
            <m:sty m:val="p"/>
          </m:rPr>
          <m:t>≤</m:t>
        </m:r>
        <m:r>
          <m:t>n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If</w:t>
      </w:r>
      <w:r>
        <w:t xml:space="preserve"> </w:t>
      </w:r>
      <m:oMath>
        <m:r>
          <m:t>k</m:t>
        </m:r>
        <m:r>
          <m:rPr>
            <m:sty m:val="p"/>
          </m:rPr>
          <m:t>&lt;</m:t>
        </m:r>
        <m:r>
          <m:t>i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k</m:t>
        </m:r>
        <m:r>
          <m:rPr>
            <m:sty m:val="p"/>
          </m:rPr>
          <m:t>&gt;</m:t>
        </m:r>
        <m:r>
          <m:t>j</m:t>
        </m:r>
      </m:oMath>
      <w:r>
        <w:t xml:space="preserve">, then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[</m:t>
        </m:r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]</m:t>
        </m:r>
      </m:oMath>
      <w:r>
        <w:t xml:space="preserve"> </w:t>
      </w:r>
      <w:r>
        <w:t xml:space="preserve">by (b).</w:t>
      </w:r>
    </w:p>
    <w:p>
      <w:pPr>
        <w:pStyle w:val="Compact"/>
        <w:numPr>
          <w:ilvl w:val="0"/>
          <w:numId w:val="1007"/>
        </w:numPr>
      </w:pPr>
      <w:r>
        <w:t xml:space="preserve">Otherwise</w:t>
      </w:r>
      <w:r>
        <w:t xml:space="preserve"> </w:t>
      </w:r>
      <m:oMath>
        <m:r>
          <m:t>i</m:t>
        </m:r>
        <m:r>
          <m:rPr>
            <m:sty m:val="p"/>
          </m:rPr>
          <m:t>≤</m:t>
        </m:r>
        <m:r>
          <m:t>k</m:t>
        </m:r>
        <m:r>
          <m:rPr>
            <m:sty m:val="p"/>
          </m:rPr>
          <m:t>≤</m:t>
        </m:r>
        <m:r>
          <m:t>j</m:t>
        </m:r>
      </m:oMath>
      <w:r>
        <w:t xml:space="preserve">, which can only happen when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j</m:t>
        </m:r>
        <m:r>
          <m:rPr>
            <m:sty m:val="p"/>
          </m:rPr>
          <m:t>=</m:t>
        </m:r>
        <m:r>
          <m:t>k</m:t>
        </m:r>
      </m:oMath>
      <w:r>
        <w:t xml:space="preserve">.</w:t>
      </w:r>
      <w:r>
        <w:t xml:space="preserve"> </w:t>
      </w:r>
      <w:r>
        <w:t xml:space="preserve">Then (a) gives</w:t>
      </w:r>
      <w:r>
        <w:t xml:space="preserve"> </w:t>
      </w:r>
      <m:oMath>
        <m:r>
          <m:t>2</m:t>
        </m:r>
        <m:r>
          <m:t>k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, so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−</m:t>
        </m:r>
        <m:r>
          <m:t>k</m:t>
        </m:r>
      </m:oMath>
      <w:r>
        <w:t xml:space="preserve">,</w:t>
      </w:r>
      <w:r>
        <w:t xml:space="preserve"> </w:t>
      </w:r>
      <w:r>
        <w:t xml:space="preserve">and (c) gives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[</m:t>
        </m:r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]</m:t>
        </m:r>
      </m:oMath>
      <w:r>
        <w:t xml:space="preserve">.</w:t>
      </w:r>
    </w:p>
    <w:p>
      <w:pPr>
        <w:pStyle w:val="FirstParagraph"/>
      </w:pP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[</m:t>
        </m:r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]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k</m:t>
        </m:r>
      </m:oMath>
      <w:r>
        <w:t xml:space="preserve">, which is the postcondition of</w:t>
      </w:r>
      <w:r>
        <w:t xml:space="preserve"> </w:t>
      </w:r>
      <w:hyperlink w:anchor="rem-weak-invariant">
        <w:r>
          <w:rPr>
            <w:rStyle w:val="Hyperlink"/>
          </w:rPr>
          <w:t xml:space="preserve">Remark 4</w:t>
        </w:r>
      </w:hyperlink>
      <w:r>
        <w:t xml:space="preserve">.</w:t>
      </w:r>
      <w:r>
        <w:t xml:space="preserve"> </w:t>
      </w:r>
      <w:r>
        <w:t xml:space="preserve">The middle entry of an array of odd length is the one that never moves.</w:t>
      </w:r>
    </w:p>
    <w:bookmarkEnd w:id="51"/>
    <w:bookmarkEnd w:id="52"/>
    <w:bookmarkStart w:id="57" w:name="sec-nested-loops"/>
    <w:p>
      <w:pPr>
        <w:pStyle w:val="Heading1"/>
      </w:pPr>
      <w:r>
        <w:t xml:space="preserve">5. Nested loops</w:t>
      </w:r>
    </w:p>
    <w:bookmarkStart w:id="53" w:name="exr-repeat-trace"/>
    <w:p>
      <w:pPr>
        <w:pStyle w:val="FirstParagraph"/>
      </w:pPr>
      <w:r>
        <w:rPr>
          <w:b/>
          <w:bCs/>
        </w:rPr>
        <w:t xml:space="preserve">Exercise 5 (Looking for a repeated entry)</w:t>
      </w:r>
      <w:r>
        <w:t xml:space="preserve"> </w:t>
      </w:r>
      <w:r>
        <w:t xml:space="preserve">The algorithm</w:t>
      </w:r>
      <w:r>
        <w:t xml:space="preserve"> </w:t>
      </w:r>
      <w:r>
        <w:rPr>
          <w:rStyle w:val="VerbatimChar"/>
        </w:rPr>
        <w:t xml:space="preserve">has_repeat</w:t>
      </w:r>
      <w:r>
        <w:t xml:space="preserve"> </w:t>
      </w:r>
      <w:r>
        <w:t xml:space="preserve">decides whether some value appears twice in an array</w:t>
      </w:r>
      <w:r>
        <w:t xml:space="preserve"> </w:t>
      </w:r>
      <w:r>
        <w:rPr>
          <w:rStyle w:val="VerbatimChar"/>
        </w:rPr>
        <w:t xml:space="preserve">A[1..n]</w:t>
      </w:r>
      <w:r>
        <w:t xml:space="preserve">, where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,</w:t>
      </w:r>
      <w:r>
        <w:t xml:space="preserve"> </w:t>
      </w:r>
      <w:r>
        <w:t xml:space="preserve">by comparing every pair of positions:</w:t>
      </w:r>
    </w:p>
    <w:p>
      <w:pPr>
        <w:pStyle w:val="SourceCode"/>
      </w:pPr>
      <w:r>
        <w:rPr>
          <w:rStyle w:val="VerbatimChar"/>
        </w:rPr>
        <w:t xml:space="preserve">procedure has_repeat(A, n)   // A[1..n] is an array, n &gt;= 1</w:t>
      </w:r>
      <w:r>
        <w:br/>
      </w:r>
      <w:r>
        <w:rPr>
          <w:rStyle w:val="VerbatimChar"/>
        </w:rPr>
        <w:t xml:space="preserve">    found := false</w:t>
      </w:r>
      <w:r>
        <w:br/>
      </w:r>
      <w:r>
        <w:rPr>
          <w:rStyle w:val="VerbatimChar"/>
        </w:rPr>
        <w:t xml:space="preserve">    for i := 1 to n - 1</w:t>
      </w:r>
      <w:r>
        <w:br/>
      </w:r>
      <w:r>
        <w:rPr>
          <w:rStyle w:val="VerbatimChar"/>
        </w:rPr>
        <w:t xml:space="preserve">        for j := i + 1 to n</w:t>
      </w:r>
      <w:r>
        <w:br/>
      </w:r>
      <w:r>
        <w:rPr>
          <w:rStyle w:val="VerbatimChar"/>
        </w:rPr>
        <w:t xml:space="preserve">            if A[i] = A[j]</w:t>
      </w:r>
      <w:r>
        <w:br/>
      </w:r>
      <w:r>
        <w:rPr>
          <w:rStyle w:val="VerbatimChar"/>
        </w:rPr>
        <w:t xml:space="preserve">                found := true</w:t>
      </w:r>
      <w:r>
        <w:br/>
      </w:r>
      <w:r>
        <w:rPr>
          <w:rStyle w:val="VerbatimChar"/>
        </w:rPr>
        <w:t xml:space="preserve">    return found</w:t>
      </w:r>
    </w:p>
    <w:p>
      <w:pPr>
        <w:pStyle w:val="FirstParagraph"/>
      </w:pPr>
      <w:r>
        <w:t xml:space="preserve">Run</w:t>
      </w:r>
      <w:r>
        <w:t xml:space="preserve"> </w:t>
      </w:r>
      <w:r>
        <w:rPr>
          <w:rStyle w:val="VerbatimChar"/>
        </w:rPr>
        <w:t xml:space="preserve">has_repeat</w:t>
      </w:r>
      <w:r>
        <w:t xml:space="preserve"> </w:t>
      </w:r>
      <w:r>
        <w:t xml:space="preserve">on the array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3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4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 with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4</m:t>
        </m:r>
      </m:oMath>
      <w:r>
        <w:t xml:space="preserve">.</w:t>
      </w:r>
      <w:r>
        <w:t xml:space="preserve"> </w:t>
      </w:r>
      <w:r>
        <w:t xml:space="preserve">List the pairs</w:t>
      </w:r>
      <w:r>
        <w:t xml:space="preserve"> </w:t>
      </w:r>
      <m:oMath>
        <m:r>
          <m:rPr>
            <m:sty m:val="p"/>
          </m:rPr>
          <m:t>(</m:t>
        </m:r>
        <m:r>
          <m:t>i</m:t>
        </m:r>
        <m:r>
          <m:rPr>
            <m:sty m:val="p"/>
          </m:rPr>
          <m:t>,</m:t>
        </m:r>
        <m:r>
          <m:t>j</m:t>
        </m:r>
        <m:r>
          <m:rPr>
            <m:sty m:val="p"/>
          </m:rPr>
          <m:t>)</m:t>
        </m:r>
      </m:oMath>
      <w:r>
        <w:t xml:space="preserve"> </w:t>
      </w:r>
      <w:r>
        <w:t xml:space="preserve">that the inner loop compares, in order,</w:t>
      </w:r>
      <w:r>
        <w:t xml:space="preserve"> </w:t>
      </w:r>
      <w:r>
        <w:t xml:space="preserve">and give the first pair at which</w:t>
      </w:r>
      <w:r>
        <w:t xml:space="preserve"> </w:t>
      </w:r>
      <w:r>
        <w:rPr>
          <w:rStyle w:val="VerbatimChar"/>
        </w:rPr>
        <w:t xml:space="preserve">found</w:t>
      </w:r>
      <w:r>
        <w:t xml:space="preserve"> </w:t>
      </w:r>
      <w:r>
        <w:t xml:space="preserve">becomes true.</w:t>
      </w:r>
    </w:p>
    <w:bookmarkEnd w:id="53"/>
    <w:bookmarkStart w:id="54" w:name="sol-repeat-trace"/>
    <w:p>
      <w:pPr>
        <w:pStyle w:val="BodyText"/>
      </w:pPr>
      <w:r>
        <w:rPr>
          <w:i/>
          <w:iCs/>
        </w:rPr>
        <w:t xml:space="preserve">Solution 5</w:t>
      </w:r>
      <w:r>
        <w:t xml:space="preserve">. 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i</m:t>
              </m:r>
              <m:r>
                <m:rPr>
                  <m:sty m:val="p"/>
                </m:rPr>
                <m:t>,</m:t>
              </m:r>
              <m:r>
                <m:t>j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A</m:t>
              </m:r>
              <m:r>
                <m:rPr>
                  <m:sty m:val="p"/>
                </m:rPr>
                <m:t>[</m:t>
              </m:r>
              <m:r>
                <m:t>i</m:t>
              </m:r>
              <m:r>
                <m:rPr>
                  <m:sty m:val="p"/>
                </m:rPr>
                <m:t>]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A</m:t>
              </m:r>
              <m:r>
                <m:rPr>
                  <m:sty m:val="p"/>
                </m:rPr>
                <m:t>[</m:t>
              </m:r>
              <m:r>
                <m:t>j</m:t>
              </m:r>
              <m:r>
                <m:rPr>
                  <m:sty m:val="p"/>
                </m:rPr>
                <m:t>]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rPr>
                <w:rStyle w:val="VerbatimChar"/>
              </w:rPr>
              <w:t xml:space="preserve">found</w:t>
            </w:r>
            <w:r>
              <w:t xml:space="preserve"> </w:t>
            </w:r>
            <w:r>
              <w:t xml:space="preserve">after the comparison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false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3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false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4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false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t>3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false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t>4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true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3</m:t>
              </m:r>
              <m:r>
                <m:rPr>
                  <m:sty m:val="p"/>
                </m:rPr>
                <m:t>,</m:t>
              </m:r>
              <m:r>
                <m:t>4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true</w:t>
            </w:r>
          </w:p>
        </w:tc>
      </w:tr>
    </w:tbl>
    <w:p>
      <w:pPr>
        <w:pStyle w:val="BodyText"/>
      </w:pPr>
      <w:r>
        <w:t xml:space="preserve">The inner loop compares the six pairs in the table, in that order.</w:t>
      </w:r>
      <w:r>
        <w:t xml:space="preserve"> </w:t>
      </w:r>
      <w:r>
        <w:rPr>
          <w:rStyle w:val="VerbatimChar"/>
        </w:rPr>
        <w:t xml:space="preserve">found</w:t>
      </w:r>
      <w:r>
        <w:t xml:space="preserve"> </w:t>
      </w:r>
      <w:r>
        <w:t xml:space="preserve">first becomes true at</w:t>
      </w:r>
      <w:r>
        <w:t xml:space="preserve"> </w:t>
      </w:r>
      <m:oMath>
        <m:r>
          <m:rPr>
            <m:sty m:val="p"/>
          </m:rPr>
          <m:t>(</m:t>
        </m:r>
        <m:r>
          <m:t>2</m:t>
        </m:r>
        <m:r>
          <m:rPr>
            <m:sty m:val="p"/>
          </m:rPr>
          <m:t>,</m:t>
        </m:r>
        <m:r>
          <m:t>4</m:t>
        </m:r>
        <m:r>
          <m:rPr>
            <m:sty m:val="p"/>
          </m:rPr>
          <m:t>)</m:t>
        </m:r>
      </m:oMath>
      <w:r>
        <w:t xml:space="preserve">, since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2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A</m:t>
        </m:r>
        <m:r>
          <m:rPr>
            <m:sty m:val="p"/>
          </m:rPr>
          <m:t>[</m:t>
        </m:r>
        <m:r>
          <m:t>4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and it stays true, so</w:t>
      </w:r>
      <w:r>
        <w:t xml:space="preserve"> </w:t>
      </w:r>
      <w:r>
        <w:rPr>
          <w:rStyle w:val="VerbatimChar"/>
        </w:rPr>
        <w:t xml:space="preserve">has_repeat</w:t>
      </w:r>
      <w:r>
        <w:t xml:space="preserve"> </w:t>
      </w:r>
      <w:r>
        <w:t xml:space="preserve">returns true.</w:t>
      </w:r>
    </w:p>
    <w:bookmarkEnd w:id="54"/>
    <w:bookmarkStart w:id="55" w:name="rem-inner-first"/>
    <w:p>
      <w:pPr>
        <w:pStyle w:val="BodyText"/>
      </w:pPr>
      <w:r>
        <w:rPr>
          <w:i/>
          <w:iCs/>
        </w:rPr>
        <w:t xml:space="preserve">Remark 5</w:t>
      </w:r>
      <w:r>
        <w:t xml:space="preserve"> (Proving a nested loop correct). </w:t>
      </w:r>
      <w:r>
        <w:t xml:space="preserve">A loop inside another loop gets its own loop invariant (</w:t>
      </w:r>
      <w:hyperlink w:anchor="def-loop-invariant">
        <w:r>
          <w:rPr>
            <w:rStyle w:val="Hyperlink"/>
          </w:rPr>
          <w:t xml:space="preserve">Definition 6</w:t>
        </w:r>
      </w:hyperlink>
      <w:r>
        <w:t xml:space="preserve">).</w:t>
      </w:r>
      <w:r>
        <w:t xml:space="preserve"> </w:t>
      </w:r>
      <w:r>
        <w:t xml:space="preserve">The proof usually goes from the inside out:</w:t>
      </w:r>
    </w:p>
    <w:p>
      <w:pPr>
        <w:pStyle w:val="Compact"/>
        <w:numPr>
          <w:ilvl w:val="0"/>
          <w:numId w:val="1008"/>
        </w:numPr>
      </w:pPr>
      <w:r>
        <w:t xml:space="preserve">prove the inner loop’s invariant, using the outer loop’s invariant at the test where the inner loop starts;</w:t>
      </w:r>
    </w:p>
    <w:p>
      <w:pPr>
        <w:pStyle w:val="Compact"/>
        <w:numPr>
          <w:ilvl w:val="0"/>
          <w:numId w:val="1008"/>
        </w:numPr>
      </w:pPr>
      <w:r>
        <w:t xml:space="preserve">read off what the inner loop has done when it stops;</w:t>
      </w:r>
    </w:p>
    <w:p>
      <w:pPr>
        <w:pStyle w:val="Compact"/>
        <w:numPr>
          <w:ilvl w:val="0"/>
          <w:numId w:val="1008"/>
        </w:numPr>
      </w:pPr>
      <w:r>
        <w:t xml:space="preserve">use that in the maintenance step of the outer loop’s invariant.</w:t>
      </w:r>
    </w:p>
    <w:p>
      <w:pPr>
        <w:pStyle w:val="FirstParagraph"/>
      </w:pPr>
      <w:r>
        <w:t xml:space="preserve">Each</w:t>
      </w:r>
      <w:r>
        <w:t xml:space="preserve"> </w:t>
      </w:r>
      <w:r>
        <w:rPr>
          <w:rStyle w:val="VerbatimChar"/>
        </w:rPr>
        <w:t xml:space="preserve">for</w:t>
      </w:r>
      <w:r>
        <w:t xml:space="preserve"> </w:t>
      </w:r>
      <w:r>
        <w:t xml:space="preserve">loop is a</w:t>
      </w:r>
      <w:r>
        <w:t xml:space="preserve"> </w:t>
      </w:r>
      <w:r>
        <w:rPr>
          <w:rStyle w:val="VerbatimChar"/>
        </w:rPr>
        <w:t xml:space="preserve">while</w:t>
      </w:r>
      <w:r>
        <w:t xml:space="preserve"> </w:t>
      </w:r>
      <w:r>
        <w:t xml:space="preserve">loop (</w:t>
      </w:r>
      <w:hyperlink w:anchor="exm-for-as-while">
        <w:r>
          <w:rPr>
            <w:rStyle w:val="Hyperlink"/>
          </w:rPr>
          <w:t xml:space="preserve">Example 4</w:t>
        </w:r>
      </w:hyperlink>
      <w:r>
        <w:t xml:space="preserve">),</w:t>
      </w:r>
      <w:r>
        <w:t xml:space="preserve"> </w:t>
      </w:r>
      <w:r>
        <w:t xml:space="preserve">so each invariant is a statement about the tests of that loop’s guard.</w:t>
      </w:r>
    </w:p>
    <w:bookmarkEnd w:id="55"/>
    <w:bookmarkStart w:id="56" w:name="exm-repeat-correct"/>
    <w:p>
      <w:pPr>
        <w:pStyle w:val="BodyText"/>
      </w:pPr>
      <w:r>
        <w:rPr>
          <w:b/>
          <w:bCs/>
        </w:rPr>
        <w:t xml:space="preserve">Example 10 (</w:t>
      </w:r>
      <w:r>
        <w:rPr>
          <w:rStyle w:val="VerbatimChar"/>
          <w:b/>
          <w:bCs/>
        </w:rPr>
        <w:t xml:space="preserve">has_repeat</w:t>
      </w:r>
      <w:r>
        <w:rPr>
          <w:b/>
          <w:bCs/>
        </w:rPr>
        <w:t xml:space="preserve"> </w:t>
      </w:r>
      <w:r>
        <w:rPr>
          <w:b/>
          <w:bCs/>
        </w:rPr>
        <w:t xml:space="preserve">is correct)</w:t>
      </w:r>
      <w:r>
        <w:t xml:space="preserve"> </w:t>
      </w:r>
      <w:r>
        <w:t xml:space="preserve">In</w:t>
      </w:r>
      <w:r>
        <w:t xml:space="preserve"> </w:t>
      </w:r>
      <w:r>
        <w:rPr>
          <w:rStyle w:val="VerbatimChar"/>
        </w:rPr>
        <w:t xml:space="preserve">has_repeat</w:t>
      </w:r>
      <w:r>
        <w:t xml:space="preserve"> </w:t>
      </w:r>
      <w:r>
        <w:t xml:space="preserve">(</w:t>
      </w:r>
      <w:hyperlink w:anchor="exr-repeat-trace">
        <w:r>
          <w:rPr>
            <w:rStyle w:val="Hyperlink"/>
          </w:rPr>
          <w:t xml:space="preserve">Exercise 5</w:t>
        </w:r>
      </w:hyperlink>
      <w:r>
        <w:t xml:space="preserve">), call a pair of positions</w:t>
      </w:r>
      <w:r>
        <w:t xml:space="preserve"> </w:t>
      </w:r>
      <m:oMath>
        <m:r>
          <m:rPr>
            <m:sty m:val="p"/>
          </m:rPr>
          <m:t>(</m:t>
        </m:r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a</w:t>
      </w:r>
      <w:r>
        <w:t xml:space="preserve"> </w:t>
      </w:r>
      <w:r>
        <w:rPr>
          <w:i/>
          <w:iCs/>
        </w:rPr>
        <w:t xml:space="preserve">match</w:t>
      </w:r>
      <w:r>
        <w:t xml:space="preserve"> </w:t>
      </w:r>
      <w:r>
        <w:t xml:space="preserve">if</w:t>
      </w:r>
      <w:r>
        <w:t xml:space="preserve"> </w:t>
      </w:r>
      <m:oMath>
        <m:r>
          <m:t>1</m:t>
        </m:r>
        <m:r>
          <m:rPr>
            <m:sty m:val="p"/>
          </m:rPr>
          <m:t>≤</m:t>
        </m:r>
        <m:r>
          <m:t>p</m:t>
        </m:r>
        <m:r>
          <m:rPr>
            <m:sty m:val="p"/>
          </m:rPr>
          <m:t>&lt;</m:t>
        </m:r>
        <m:r>
          <m:t>q</m:t>
        </m:r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p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A</m:t>
        </m:r>
        <m:r>
          <m:rPr>
            <m:sty m:val="p"/>
          </m:rPr>
          <m:t>[</m:t>
        </m:r>
        <m:r>
          <m:t>q</m:t>
        </m:r>
        <m:r>
          <m:rPr>
            <m:sty m:val="p"/>
          </m:rPr>
          <m:t>]</m:t>
        </m:r>
      </m:oMath>
      <w:r>
        <w:t xml:space="preserve">.</w:t>
      </w:r>
      <w:r>
        <w:t xml:space="preserve"> </w:t>
      </w:r>
      <w:r>
        <w:t xml:space="preserve">The postcondition is that</w:t>
      </w:r>
      <w:r>
        <w:t xml:space="preserve"> </w:t>
      </w:r>
      <w:r>
        <w:rPr>
          <w:rStyle w:val="VerbatimChar"/>
        </w:rPr>
        <w:t xml:space="preserve">has_repeat</w:t>
      </w:r>
      <w:r>
        <w:t xml:space="preserve"> </w:t>
      </w:r>
      <w:r>
        <w:t xml:space="preserve">returns true if</w:t>
      </w:r>
      <w:r>
        <w:t xml:space="preserve"> </w:t>
      </w:r>
      <w:r>
        <w:rPr>
          <w:rStyle w:val="VerbatimChar"/>
        </w:rPr>
        <w:t xml:space="preserve">A</w:t>
      </w:r>
      <w:r>
        <w:t xml:space="preserve"> </w:t>
      </w:r>
      <w:r>
        <w:t xml:space="preserve">has a match, and false if it has none.</w:t>
      </w:r>
      <w:r>
        <w:t xml:space="preserve"> </w:t>
      </w:r>
      <w:r>
        <w:t xml:space="preserve">The algorithm never changes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  <w:r>
        <w:t xml:space="preserve"> </w:t>
      </w:r>
      <w:r>
        <w:t xml:space="preserve">We follow</w:t>
      </w:r>
      <w:r>
        <w:t xml:space="preserve"> </w:t>
      </w:r>
      <w:hyperlink w:anchor="rem-inner-first">
        <w:r>
          <w:rPr>
            <w:rStyle w:val="Hyperlink"/>
          </w:rPr>
          <w:t xml:space="preserve">Remark 5</w:t>
        </w:r>
      </w:hyperlink>
      <w:r>
        <w:t xml:space="preserve">.</w:t>
      </w:r>
    </w:p>
    <w:p>
      <w:pPr>
        <w:pStyle w:val="BodyText"/>
      </w:pPr>
      <w:r>
        <w:rPr>
          <w:b/>
          <w:bCs/>
        </w:rPr>
        <w:t xml:space="preserve">The inner loop.</w:t>
      </w:r>
      <w:r>
        <w:t xml:space="preserve"> </w:t>
      </w:r>
      <w:r>
        <w:t xml:space="preserve">Fix a pass of the outer loop with index</w:t>
      </w:r>
      <w:r>
        <w:t xml:space="preserve"> </w:t>
      </w:r>
      <m:oMath>
        <m:r>
          <m:t>i</m:t>
        </m:r>
      </m:oMath>
      <w:r>
        <w:t xml:space="preserve">, where</w:t>
      </w:r>
      <w:r>
        <w:t xml:space="preserve"> </w:t>
      </w:r>
      <m:oMath>
        <m:r>
          <m:t>1</m:t>
        </m:r>
        <m:r>
          <m:rPr>
            <m:sty m:val="p"/>
          </m:rPr>
          <m:t>≤</m:t>
        </m:r>
        <m:r>
          <m:t>i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,</w:t>
      </w:r>
      <w:r>
        <w:t xml:space="preserve"> </w:t>
      </w:r>
      <w:r>
        <w:t xml:space="preserve">and suppose that, when the inner loop starts,</w:t>
      </w:r>
    </w:p>
    <w:p>
      <w:pPr>
        <w:pStyle w:val="BlockText"/>
      </w:pPr>
      <w:r>
        <w:rPr>
          <w:rStyle w:val="VerbatimChar"/>
        </w:rPr>
        <w:t xml:space="preserve">found</w:t>
      </w:r>
      <w:r>
        <w:t xml:space="preserve"> </w:t>
      </w:r>
      <w:r>
        <w:t xml:space="preserve">is true exactly when there is a match</w:t>
      </w:r>
      <w:r>
        <w:t xml:space="preserve"> </w:t>
      </w:r>
      <m:oMath>
        <m:r>
          <m:rPr>
            <m:sty m:val="p"/>
          </m:rPr>
          <m:t>(</m:t>
        </m:r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&lt;</m:t>
        </m:r>
        <m:r>
          <m:t>i</m:t>
        </m:r>
      </m:oMath>
      <w:r>
        <w:t xml:space="preserve">,</w:t>
      </w:r>
    </w:p>
    <w:p>
      <w:pPr>
        <w:pStyle w:val="FirstParagraph"/>
      </w:pPr>
      <w:r>
        <w:t xml:space="preserve">which is the outer loop’s invariant</w:t>
      </w:r>
      <w:r>
        <w:t xml:space="preserve"> </w:t>
      </w:r>
      <m:oMath>
        <m:r>
          <m:t>K</m:t>
        </m:r>
      </m:oMath>
      <w:r>
        <w:t xml:space="preserve">, proved in the next part.</w:t>
      </w:r>
      <w:r>
        <w:t xml:space="preserve"> </w:t>
      </w:r>
      <w:r>
        <w:t xml:space="preserve">Let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be the statement</w:t>
      </w:r>
    </w:p>
    <w:p>
      <w:pPr>
        <w:pStyle w:val="BlockText"/>
      </w:pPr>
      <m:oMath>
        <m:r>
          <m:t>i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≤</m:t>
        </m:r>
        <m:r>
          <m:t>j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, and</w:t>
      </w:r>
      <w:r>
        <w:t xml:space="preserve"> </w:t>
      </w:r>
      <w:r>
        <w:rPr>
          <w:rStyle w:val="VerbatimChar"/>
        </w:rPr>
        <w:t xml:space="preserve">found</w:t>
      </w:r>
      <w:r>
        <w:t xml:space="preserve"> </w:t>
      </w:r>
      <w:r>
        <w:t xml:space="preserve">is true exactly when there is a match</w:t>
      </w:r>
      <w:r>
        <w:t xml:space="preserve"> </w:t>
      </w:r>
      <m:oMath>
        <m:r>
          <m:rPr>
            <m:sty m:val="p"/>
          </m:rPr>
          <m:t>(</m:t>
        </m:r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&lt;</m:t>
        </m:r>
        <m:r>
          <m:t>i</m:t>
        </m:r>
      </m:oMath>
      <w:r>
        <w:t xml:space="preserve">, or with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i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  <m:r>
          <m:rPr>
            <m:sty m:val="p"/>
          </m:rPr>
          <m:t>&lt;</m:t>
        </m:r>
        <m:r>
          <m:t>j</m:t>
        </m:r>
      </m:oMath>
      <w:r>
        <w:t xml:space="preserve">.</w:t>
      </w:r>
    </w:p>
    <w:p>
      <w:pPr>
        <w:numPr>
          <w:ilvl w:val="0"/>
          <w:numId w:val="1009"/>
        </w:numPr>
      </w:pPr>
      <w:r>
        <w:t xml:space="preserve">Initialization:</w:t>
      </w:r>
      <w:r>
        <w:t xml:space="preserve"> </w:t>
      </w:r>
      <w:r>
        <w:t xml:space="preserve">at the first test,</w:t>
      </w:r>
      <w:r>
        <w:t xml:space="preserve"> </w:t>
      </w:r>
      <m:oMath>
        <m:r>
          <m:t>j</m:t>
        </m:r>
        <m:r>
          <m:rPr>
            <m:sty m:val="p"/>
          </m:rPr>
          <m:t>=</m:t>
        </m:r>
        <m:r>
          <m:t>i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≤</m:t>
        </m:r>
        <m:r>
          <m:t>n</m:t>
        </m:r>
      </m:oMath>
      <w:r>
        <w:t xml:space="preserve">.</w:t>
      </w:r>
      <w:r>
        <w:t xml:space="preserve"> </w:t>
      </w:r>
      <w:r>
        <w:t xml:space="preserve">No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i</m:t>
        </m:r>
        <m:r>
          <m:rPr>
            <m:sty m:val="p"/>
          </m:rPr>
          <m:t>&lt;</m:t>
        </m:r>
        <m:r>
          <m:t>q</m:t>
        </m:r>
        <m:r>
          <m:rPr>
            <m:sty m:val="p"/>
          </m:rPr>
          <m:t>&lt;</m:t>
        </m:r>
        <m:r>
          <m:t>i</m:t>
        </m:r>
        <m:r>
          <m:rPr>
            <m:sty m:val="p"/>
          </m:rPr>
          <m:t>+</m:t>
        </m:r>
        <m:r>
          <m:t>1</m:t>
        </m:r>
      </m:oMath>
      <w:r>
        <w:t xml:space="preserve">, so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says the same as the supposition above.</w:t>
      </w:r>
    </w:p>
    <w:p>
      <w:pPr>
        <w:numPr>
          <w:ilvl w:val="0"/>
          <w:numId w:val="1009"/>
        </w:numPr>
      </w:pPr>
      <w:r>
        <w:t xml:space="preserve">Maintenance:</w:t>
      </w:r>
      <w:r>
        <w:t xml:space="preserve"> </w:t>
      </w:r>
      <w:r>
        <w:t xml:space="preserve">suppose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and the guard</w:t>
      </w:r>
      <w:r>
        <w:t xml:space="preserve"> </w:t>
      </w:r>
      <m:oMath>
        <m:r>
          <m:t>j</m:t>
        </m:r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are true at a test.</w:t>
      </w:r>
      <w:r>
        <w:t xml:space="preserve"> </w:t>
      </w:r>
      <w:r>
        <w:t xml:space="preserve">A match with</w:t>
      </w:r>
      <w:r>
        <w:t xml:space="preserve"> </w:t>
      </w:r>
      <m:oMath>
        <m:r>
          <m:t>p</m:t>
        </m:r>
        <m:r>
          <m:rPr>
            <m:sty m:val="p"/>
          </m:rPr>
          <m:t>&lt;</m:t>
        </m:r>
        <m:r>
          <m:t>i</m:t>
        </m:r>
      </m:oMath>
      <w:r>
        <w:t xml:space="preserve">, or with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i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  <m:r>
          <m:rPr>
            <m:sty m:val="p"/>
          </m:rPr>
          <m:t>&lt;</m:t>
        </m:r>
        <m:r>
          <m:t>j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w:r>
        <w:t xml:space="preserve">is either one of the matches that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describes or the pair</w:t>
      </w:r>
      <w:r>
        <w:t xml:space="preserve"> </w:t>
      </w:r>
      <m:oMath>
        <m:r>
          <m:rPr>
            <m:sty m:val="p"/>
          </m:rPr>
          <m:t>(</m:t>
        </m:r>
        <m:r>
          <m:t>i</m:t>
        </m:r>
        <m:r>
          <m:rPr>
            <m:sty m:val="p"/>
          </m:rPr>
          <m:t>,</m:t>
        </m:r>
        <m:r>
          <m:t>j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i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A</m:t>
        </m:r>
        <m:r>
          <m:rPr>
            <m:sty m:val="p"/>
          </m:rPr>
          <m:t>[</m:t>
        </m:r>
        <m:r>
          <m:t>j</m:t>
        </m:r>
        <m:r>
          <m:rPr>
            <m:sty m:val="p"/>
          </m:rPr>
          <m:t>]</m:t>
        </m:r>
      </m:oMath>
      <w:r>
        <w:t xml:space="preserve">, the body sets</w:t>
      </w:r>
      <w:r>
        <w:t xml:space="preserve"> </w:t>
      </w:r>
      <w:r>
        <w:rPr>
          <w:rStyle w:val="VerbatimChar"/>
        </w:rPr>
        <w:t xml:space="preserve">found</w:t>
      </w:r>
      <w:r>
        <w:t xml:space="preserve"> </w:t>
      </w:r>
      <w:r>
        <w:t xml:space="preserve">to true, and</w:t>
      </w:r>
      <w:r>
        <w:t xml:space="preserve"> </w:t>
      </w:r>
      <m:oMath>
        <m:r>
          <m:rPr>
            <m:sty m:val="p"/>
          </m:rPr>
          <m:t>(</m:t>
        </m:r>
        <m:r>
          <m:t>i</m:t>
        </m:r>
        <m:r>
          <m:rPr>
            <m:sty m:val="p"/>
          </m:rPr>
          <m:t>,</m:t>
        </m:r>
        <m:r>
          <m:t>j</m:t>
        </m:r>
        <m:r>
          <m:rPr>
            <m:sty m:val="p"/>
          </m:rPr>
          <m:t>)</m:t>
        </m:r>
      </m:oMath>
      <w:r>
        <w:t xml:space="preserve"> </w:t>
      </w:r>
      <w:r>
        <w:t xml:space="preserve">is such a match.</w:t>
      </w:r>
      <w:r>
        <w:t xml:space="preserve"> </w:t>
      </w:r>
      <w:r>
        <w:t xml:space="preserve">If not,</w:t>
      </w:r>
      <w:r>
        <w:t xml:space="preserve"> </w:t>
      </w:r>
      <w:r>
        <w:rPr>
          <w:rStyle w:val="VerbatimChar"/>
        </w:rPr>
        <w:t xml:space="preserve">found</w:t>
      </w:r>
      <w:r>
        <w:t xml:space="preserve"> </w:t>
      </w:r>
      <w:r>
        <w:t xml:space="preserve">does not change, and</w:t>
      </w:r>
      <w:r>
        <w:t xml:space="preserve"> </w:t>
      </w:r>
      <m:oMath>
        <m:r>
          <m:rPr>
            <m:sty m:val="p"/>
          </m:rPr>
          <m:t>(</m:t>
        </m:r>
        <m:r>
          <m:t>i</m:t>
        </m:r>
        <m:r>
          <m:rPr>
            <m:sty m:val="p"/>
          </m:rPr>
          <m:t>,</m:t>
        </m:r>
        <m:r>
          <m:t>j</m:t>
        </m:r>
        <m:r>
          <m:rPr>
            <m:sty m:val="p"/>
          </m:rPr>
          <m:t>)</m:t>
        </m:r>
      </m:oMath>
      <w:r>
        <w:t xml:space="preserve"> </w:t>
      </w:r>
      <w:r>
        <w:t xml:space="preserve">is not a match.</w:t>
      </w:r>
      <w:r>
        <w:t xml:space="preserve"> </w:t>
      </w:r>
      <w:r>
        <w:t xml:space="preserve">Either way, after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becomes</w:t>
      </w:r>
      <w:r>
        <w:t xml:space="preserve"> </w:t>
      </w:r>
      <m:oMath>
        <m:r>
          <m:t>j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is true at the next test.</w:t>
      </w:r>
    </w:p>
    <w:p>
      <w:pPr>
        <w:numPr>
          <w:ilvl w:val="0"/>
          <w:numId w:val="1009"/>
        </w:numPr>
      </w:pPr>
      <w:r>
        <w:t xml:space="preserve">Termination:</w:t>
      </w:r>
      <w:r>
        <w:t xml:space="preserve"> </w:t>
      </w:r>
      <w:r>
        <w:t xml:space="preserve">by</w:t>
      </w:r>
      <w:r>
        <w:t xml:space="preserve"> </w:t>
      </w:r>
      <w:hyperlink w:anchor="thm-loop-invariant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is a loop invariant, so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−</m:t>
        </m:r>
        <m:r>
          <m:t>j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at every test,</w:t>
      </w:r>
      <w:r>
        <w:t xml:space="preserve"> </w:t>
      </w:r>
      <w:r>
        <w:t xml:space="preserve">and each pass lowers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−</m:t>
        </m:r>
        <m:r>
          <m:t>j</m:t>
        </m:r>
      </m:oMath>
      <w:r>
        <w:t xml:space="preserve"> </w:t>
      </w:r>
      <w:r>
        <w:t xml:space="preserve">by 1.</w:t>
      </w:r>
      <w:r>
        <w:t xml:space="preserve"> </w:t>
      </w:r>
      <w:r>
        <w:t xml:space="preserve">So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−</m:t>
        </m:r>
        <m:r>
          <m:t>j</m:t>
        </m:r>
      </m:oMath>
      <w:r>
        <w:t xml:space="preserve"> </w:t>
      </w:r>
      <w:r>
        <w:t xml:space="preserve">is a loop variant (</w:t>
      </w:r>
      <w:hyperlink w:anchor="def-loop-variant">
        <w:r>
          <w:rPr>
            <w:rStyle w:val="Hyperlink"/>
          </w:rPr>
          <w:t xml:space="preserve">Definition 7</w:t>
        </w:r>
      </w:hyperlink>
      <w:r>
        <w:t xml:space="preserve">), and the inner loop stops (</w:t>
      </w:r>
      <w:hyperlink w:anchor="thm-variant-terminates">
        <w:r>
          <w:rPr>
            <w:rStyle w:val="Hyperlink"/>
          </w:rPr>
          <w:t xml:space="preserve">Theorem 2</w:t>
        </w:r>
      </w:hyperlink>
      <w:r>
        <w:t xml:space="preserve">).</w:t>
      </w:r>
      <w:r>
        <w:t xml:space="preserve"> </w:t>
      </w:r>
      <w:r>
        <w:t xml:space="preserve">It stops when</w:t>
      </w:r>
      <w:r>
        <w:t xml:space="preserve"> </w:t>
      </w:r>
      <m:oMath>
        <m:r>
          <m:t>j</m:t>
        </m:r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is false, so, with</w:t>
      </w:r>
      <w:r>
        <w:t xml:space="preserve"> </w:t>
      </w:r>
      <m:oMath>
        <m:r>
          <m:t>j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m:oMath>
        <m:r>
          <m:t>j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Every match has</w:t>
      </w:r>
      <w:r>
        <w:t xml:space="preserve"> </w:t>
      </w:r>
      <m:oMath>
        <m:r>
          <m:t>q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&lt;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, so, when the inner loop stops,</w:t>
      </w:r>
    </w:p>
    <w:p>
      <w:pPr>
        <w:pStyle w:val="BlockText"/>
        <w:numPr>
          <w:ilvl w:val="0"/>
          <w:numId w:val="1000"/>
        </w:numPr>
      </w:pPr>
      <w:r>
        <w:rPr>
          <w:rStyle w:val="VerbatimChar"/>
        </w:rPr>
        <w:t xml:space="preserve">found</w:t>
      </w:r>
      <w:r>
        <w:t xml:space="preserve"> </w:t>
      </w:r>
      <w:r>
        <w:t xml:space="preserve">is true exactly when there is a match</w:t>
      </w:r>
      <w:r>
        <w:t xml:space="preserve"> </w:t>
      </w:r>
      <m:oMath>
        <m:r>
          <m:rPr>
            <m:sty m:val="p"/>
          </m:rPr>
          <m:t>(</m:t>
        </m:r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&lt;</m:t>
        </m:r>
        <m:r>
          <m:t>i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i</m:t>
        </m:r>
      </m:oMath>
      <w:r>
        <w:t xml:space="preserve">, that is, with</w:t>
      </w:r>
      <w:r>
        <w:t xml:space="preserve"> </w:t>
      </w:r>
      <m:oMath>
        <m:r>
          <m:t>p</m:t>
        </m:r>
        <m:r>
          <m:rPr>
            <m:sty m:val="p"/>
          </m:rPr>
          <m:t>&lt;</m:t>
        </m:r>
        <m:r>
          <m:t>i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FirstParagraph"/>
      </w:pPr>
      <w:r>
        <w:rPr>
          <w:b/>
          <w:bCs/>
        </w:rPr>
        <w:t xml:space="preserve">The outer loop.</w:t>
      </w:r>
      <w:r>
        <w:t xml:space="preserve"> </w:t>
      </w:r>
      <w:r>
        <w:t xml:space="preserve">Let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be the statement</w:t>
      </w:r>
    </w:p>
    <w:p>
      <w:pPr>
        <w:pStyle w:val="BlockText"/>
      </w:pPr>
      <m:oMath>
        <m:r>
          <m:t>1</m:t>
        </m:r>
        <m:r>
          <m:rPr>
            <m:sty m:val="p"/>
          </m:rPr>
          <m:t>≤</m:t>
        </m:r>
        <m:r>
          <m:t>i</m:t>
        </m:r>
        <m:r>
          <m:rPr>
            <m:sty m:val="p"/>
          </m:rPr>
          <m:t>≤</m:t>
        </m:r>
        <m:r>
          <m:t>n</m:t>
        </m:r>
      </m:oMath>
      <w:r>
        <w:t xml:space="preserve">, and</w:t>
      </w:r>
      <w:r>
        <w:t xml:space="preserve"> </w:t>
      </w:r>
      <w:r>
        <w:rPr>
          <w:rStyle w:val="VerbatimChar"/>
        </w:rPr>
        <w:t xml:space="preserve">found</w:t>
      </w:r>
      <w:r>
        <w:t xml:space="preserve"> </w:t>
      </w:r>
      <w:r>
        <w:t xml:space="preserve">is true exactly when there is a match</w:t>
      </w:r>
      <w:r>
        <w:t xml:space="preserve"> </w:t>
      </w:r>
      <m:oMath>
        <m:r>
          <m:rPr>
            <m:sty m:val="p"/>
          </m:rPr>
          <m:t>(</m:t>
        </m:r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&lt;</m:t>
        </m:r>
        <m:r>
          <m:t>i</m:t>
        </m:r>
      </m:oMath>
      <w:r>
        <w:t xml:space="preserve">.</w:t>
      </w:r>
    </w:p>
    <w:p>
      <w:pPr>
        <w:pStyle w:val="Compact"/>
        <w:numPr>
          <w:ilvl w:val="0"/>
          <w:numId w:val="1010"/>
        </w:numPr>
      </w:pPr>
      <w:r>
        <w:t xml:space="preserve">Initialization:</w:t>
      </w:r>
      <w:r>
        <w:t xml:space="preserve"> </w:t>
      </w:r>
      <w:r>
        <w:t xml:space="preserve">at the first test,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≤</m:t>
        </m:r>
        <m:r>
          <m:t>n</m:t>
        </m:r>
      </m:oMath>
      <w:r>
        <w:t xml:space="preserve">, since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,</w:t>
      </w:r>
      <w:r>
        <w:t xml:space="preserve"> </w:t>
      </w:r>
      <w:r>
        <w:rPr>
          <w:rStyle w:val="VerbatimChar"/>
        </w:rPr>
        <w:t xml:space="preserve">found</w:t>
      </w:r>
      <w:r>
        <w:t xml:space="preserve"> </w:t>
      </w:r>
      <w:r>
        <w:t xml:space="preserve">is false, and no match has</w:t>
      </w:r>
      <w:r>
        <w:t xml:space="preserve"> </w:t>
      </w:r>
      <m:oMath>
        <m:r>
          <m:t>p</m:t>
        </m:r>
        <m:r>
          <m:rPr>
            <m:sty m:val="p"/>
          </m:rPr>
          <m:t>&lt;</m:t>
        </m:r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10"/>
        </w:numPr>
      </w:pPr>
      <w:r>
        <w:t xml:space="preserve">Maintenance:</w:t>
      </w:r>
      <w:r>
        <w:t xml:space="preserve"> </w:t>
      </w:r>
      <w:r>
        <w:t xml:space="preserve">suppose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and the guard</w:t>
      </w:r>
      <w:r>
        <w:t xml:space="preserve"> </w:t>
      </w:r>
      <m:oMath>
        <m:r>
          <m:t>i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are true at a test.</w:t>
      </w:r>
      <w:r>
        <w:t xml:space="preserve"> </w:t>
      </w:r>
      <w:r>
        <w:t xml:space="preserve">Then the inner loop runs, and when it stops,</w:t>
      </w:r>
      <w:r>
        <w:t xml:space="preserve"> </w:t>
      </w:r>
      <w:r>
        <w:rPr>
          <w:rStyle w:val="VerbatimChar"/>
        </w:rPr>
        <w:t xml:space="preserve">found</w:t>
      </w:r>
      <w:r>
        <w:t xml:space="preserve"> </w:t>
      </w:r>
      <w:r>
        <w:t xml:space="preserve">is true exactly when there is a match with</w:t>
      </w:r>
      <w:r>
        <w:t xml:space="preserve"> </w:t>
      </w:r>
      <m:oMath>
        <m:r>
          <m:t>p</m:t>
        </m:r>
        <m:r>
          <m:rPr>
            <m:sty m:val="p"/>
          </m:rPr>
          <m:t>&lt;</m:t>
        </m:r>
        <m:r>
          <m:t>i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After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becomes</w:t>
      </w:r>
      <w:r>
        <w:t xml:space="preserve"> </w:t>
      </w:r>
      <m:oMath>
        <m:r>
          <m:t>i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≤</m:t>
        </m:r>
        <m:r>
          <m:t>n</m:t>
        </m:r>
      </m:oMath>
      <w:r>
        <w:t xml:space="preserve">,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is true at the next test.</w:t>
      </w:r>
    </w:p>
    <w:p>
      <w:pPr>
        <w:pStyle w:val="Compact"/>
        <w:numPr>
          <w:ilvl w:val="0"/>
          <w:numId w:val="1010"/>
        </w:numPr>
      </w:pPr>
      <w:r>
        <w:t xml:space="preserve">Termination:</w:t>
      </w:r>
      <w:r>
        <w:t xml:space="preserve"> </w:t>
      </w:r>
      <w:r>
        <w:t xml:space="preserve">by</w:t>
      </w:r>
      <w:r>
        <w:t xml:space="preserve"> </w:t>
      </w:r>
      <w:hyperlink w:anchor="thm-loop-invariant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is a loop invariant, so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i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at every test,</w:t>
      </w:r>
      <w:r>
        <w:t xml:space="preserve"> </w:t>
      </w:r>
      <w:r>
        <w:t xml:space="preserve">and each pass lowers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i</m:t>
        </m:r>
      </m:oMath>
      <w:r>
        <w:t xml:space="preserve"> </w:t>
      </w:r>
      <w:r>
        <w:t xml:space="preserve">by 1.</w:t>
      </w:r>
      <w:r>
        <w:t xml:space="preserve"> </w:t>
      </w:r>
      <w:r>
        <w:t xml:space="preserve">So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i</m:t>
        </m:r>
      </m:oMath>
      <w:r>
        <w:t xml:space="preserve"> </w:t>
      </w:r>
      <w:r>
        <w:t xml:space="preserve">is a loop variant, and the outer loop stops.</w:t>
      </w:r>
      <w:r>
        <w:t xml:space="preserve"> </w:t>
      </w:r>
      <w:r>
        <w:t xml:space="preserve">It stops when</w:t>
      </w:r>
      <w:r>
        <w:t xml:space="preserve"> </w:t>
      </w:r>
      <m:oMath>
        <m:r>
          <m:t>i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is false, so, with</w:t>
      </w:r>
      <w:r>
        <w:t xml:space="preserve"> </w:t>
      </w:r>
      <m:oMath>
        <m:r>
          <m:t>i</m:t>
        </m:r>
        <m:r>
          <m:rPr>
            <m:sty m:val="p"/>
          </m:rPr>
          <m:t>≤</m:t>
        </m:r>
        <m:r>
          <m:t>n</m:t>
        </m:r>
      </m:oMath>
      <w:r>
        <w:t xml:space="preserve">,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n</m:t>
        </m:r>
      </m:oMath>
      <w:r>
        <w:t xml:space="preserve">.</w:t>
      </w:r>
      <w:r>
        <w:t xml:space="preserve"> </w:t>
      </w:r>
      <w:r>
        <w:t xml:space="preserve">Every match has</w:t>
      </w:r>
      <w:r>
        <w:t xml:space="preserve"> </w:t>
      </w:r>
      <m:oMath>
        <m:r>
          <m:t>p</m:t>
        </m:r>
        <m:r>
          <m:rPr>
            <m:sty m:val="p"/>
          </m:rPr>
          <m:t>&lt;</m:t>
        </m:r>
        <m:r>
          <m:t>q</m:t>
        </m:r>
        <m:r>
          <m:rPr>
            <m:sty m:val="p"/>
          </m:rPr>
          <m:t>≤</m:t>
        </m:r>
        <m:r>
          <m:t>n</m:t>
        </m:r>
      </m:oMath>
      <w:r>
        <w:t xml:space="preserve">, so</w:t>
      </w:r>
      <w:r>
        <w:t xml:space="preserve"> </w:t>
      </w:r>
      <m:oMath>
        <m:r>
          <m:t>p</m:t>
        </m:r>
        <m:r>
          <m:rPr>
            <m:sty m:val="p"/>
          </m:rPr>
          <m:t>&lt;</m:t>
        </m:r>
        <m:r>
          <m:t>n</m:t>
        </m:r>
      </m:oMath>
      <w:r>
        <w:t xml:space="preserve">.</w:t>
      </w:r>
      <w:r>
        <w:t xml:space="preserve"> </w:t>
      </w:r>
      <w:r>
        <w:t xml:space="preserve">So, when the outer loop stops,</w:t>
      </w:r>
      <w:r>
        <w:t xml:space="preserve"> </w:t>
      </w:r>
      <w:r>
        <w:rPr>
          <w:rStyle w:val="VerbatimChar"/>
        </w:rPr>
        <w:t xml:space="preserve">found</w:t>
      </w:r>
      <w:r>
        <w:t xml:space="preserve"> </w:t>
      </w:r>
      <w:r>
        <w:t xml:space="preserve">is true exactly when</w:t>
      </w:r>
      <w:r>
        <w:t xml:space="preserve"> </w:t>
      </w:r>
      <w:r>
        <w:rPr>
          <w:rStyle w:val="VerbatimChar"/>
        </w:rPr>
        <w:t xml:space="preserve">A</w:t>
      </w:r>
      <w:r>
        <w:t xml:space="preserve"> </w:t>
      </w:r>
      <w:r>
        <w:t xml:space="preserve">has a match,</w:t>
      </w:r>
      <w:r>
        <w:t xml:space="preserve"> </w:t>
      </w:r>
      <w:r>
        <w:t xml:space="preserve">and the algorithm returns</w:t>
      </w:r>
      <w:r>
        <w:t xml:space="preserve"> </w:t>
      </w:r>
      <w:r>
        <w:rPr>
          <w:rStyle w:val="VerbatimChar"/>
        </w:rPr>
        <w:t xml:space="preserve">found</w:t>
      </w:r>
      <w:r>
        <w:t xml:space="preserve">.</w:t>
      </w:r>
    </w:p>
    <w:bookmarkEnd w:id="56"/>
    <w:bookmarkEnd w:id="57"/>
    <w:bookmarkStart w:id="63" w:name="references"/>
    <w:p>
      <w:pPr>
        <w:pStyle w:val="Heading1"/>
      </w:pPr>
      <w:r>
        <w:t xml:space="preserve">References</w:t>
      </w:r>
    </w:p>
    <w:bookmarkStart w:id="62" w:name="refs"/>
    <w:bookmarkStart w:id="59" w:name="ref-wikipedia_collatz_conjecture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Collatz Conjecture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58">
        <w:r>
          <w:rPr>
            <w:rStyle w:val="Hyperlink"/>
          </w:rPr>
          <w:t xml:space="preserve">https://en.wikipedia.org/wiki/Collatz_conjecture</w:t>
        </w:r>
      </w:hyperlink>
      <w:r>
        <w:t xml:space="preserve">.</w:t>
      </w:r>
    </w:p>
    <w:bookmarkEnd w:id="59"/>
    <w:bookmarkStart w:id="61" w:name="ref-wikipedia_floor_ceiling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Floor and Ceiling Functions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60">
        <w:r>
          <w:rPr>
            <w:rStyle w:val="Hyperlink"/>
          </w:rPr>
          <w:t xml:space="preserve">https://en.wikipedia.org/wiki/Floor_and_ceiling_functions</w:t>
        </w:r>
      </w:hyperlink>
      <w:r>
        <w:t xml:space="preserve">.</w:t>
      </w:r>
    </w:p>
    <w:bookmarkEnd w:id="61"/>
    <w:bookmarkEnd w:id="62"/>
    <w:bookmarkEnd w:id="6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9" Type="http://schemas.openxmlformats.org/officeDocument/2006/relationships/image" Target="media/rId9.png"/><Relationship Id="rId58" Type="http://schemas.openxmlformats.org/officeDocument/2006/relationships/hyperlink" Target="https://en.wikipedia.org/wiki/Collatz_conjecture" TargetMode="External"/><Relationship Id="rId60" Type="http://schemas.openxmlformats.org/officeDocument/2006/relationships/hyperlink" Target="https://en.wikipedia.org/wiki/Floor_and_ceiling_functions" TargetMode="External"/><Relationship Id="rId18" Type="http://schemas.openxmlformats.org/officeDocument/2006/relationships/hyperlink" Target="https://morrison-lab.github.io/mcs/chapters/direct-proof.html#def-integers" TargetMode="External"/><Relationship Id="rId34" Type="http://schemas.openxmlformats.org/officeDocument/2006/relationships/hyperlink" Target="https://morrison-lab.github.io/mcs/chapters/induction.html#def-proof-by-induction" TargetMode="External"/><Relationship Id="rId45" Type="http://schemas.openxmlformats.org/officeDocument/2006/relationships/hyperlink" Target="https://morrison-lab.github.io/mcs/chapters/propositional-logic.html#exm-collatz" TargetMode="External"/><Relationship Id="rId38" Type="http://schemas.openxmlformats.org/officeDocument/2006/relationships/hyperlink" Target="https://morrison-lab.github.io/mcs/chapters/sets.html#def-natural-numbers" TargetMode="External"/><Relationship Id="rId17" Type="http://schemas.openxmlformats.org/officeDocument/2006/relationships/hyperlink" Target="https://morrison-lab.github.io/mcs/chapters/sets.html#def-real-numbers" TargetMode="External"/><Relationship Id="rId15" Type="http://schemas.openxmlformats.org/officeDocument/2006/relationships/hyperlink" Target="https://morrison-lab.github.io/mcs/expressions-algorithms.html#def-algorithm" TargetMode="External"/><Relationship Id="rId12" Type="http://schemas.openxmlformats.org/officeDocument/2006/relationships/hyperlink" Target="https://morrison-lab.github.io/mcs/number-systems.html#def-nonnegative-integers" TargetMode="External"/></Relationships>
</file>

<file path=word/_rels/footnotes.xml.rels><?xml version='1.0' encoding='UTF-8' standalone='yes'?>
<Relationships xmlns="http://schemas.openxmlformats.org/package/2006/relationships"><Relationship Id="rId58" Type="http://schemas.openxmlformats.org/officeDocument/2006/relationships/hyperlink" Target="https://en.wikipedia.org/wiki/Collatz_conjecture" TargetMode="External"/><Relationship Id="rId60" Type="http://schemas.openxmlformats.org/officeDocument/2006/relationships/hyperlink" Target="https://en.wikipedia.org/wiki/Floor_and_ceiling_functions" TargetMode="External"/><Relationship Id="rId18" Type="http://schemas.openxmlformats.org/officeDocument/2006/relationships/hyperlink" Target="https://morrison-lab.github.io/mcs/chapters/direct-proof.html#def-integers" TargetMode="External"/><Relationship Id="rId34" Type="http://schemas.openxmlformats.org/officeDocument/2006/relationships/hyperlink" Target="https://morrison-lab.github.io/mcs/chapters/induction.html#def-proof-by-induction" TargetMode="External"/><Relationship Id="rId45" Type="http://schemas.openxmlformats.org/officeDocument/2006/relationships/hyperlink" Target="https://morrison-lab.github.io/mcs/chapters/propositional-logic.html#exm-collatz" TargetMode="External"/><Relationship Id="rId38" Type="http://schemas.openxmlformats.org/officeDocument/2006/relationships/hyperlink" Target="https://morrison-lab.github.io/mcs/chapters/sets.html#def-natural-numbers" TargetMode="External"/><Relationship Id="rId17" Type="http://schemas.openxmlformats.org/officeDocument/2006/relationships/hyperlink" Target="https://morrison-lab.github.io/mcs/chapters/sets.html#def-real-numbers" TargetMode="External"/><Relationship Id="rId15" Type="http://schemas.openxmlformats.org/officeDocument/2006/relationships/hyperlink" Target="https://morrison-lab.github.io/mcs/expressions-algorithms.html#def-algorithm" TargetMode="External"/><Relationship Id="rId12" Type="http://schemas.openxmlformats.org/officeDocument/2006/relationships/hyperlink" Target="https://morrison-lab.github.io/mcs/number-systems.html#def-nonnegative-integ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Loop Invariants</dc:title>
  <dc:creator/>
  <cp:keywords/>
  <dcterms:created xsi:type="dcterms:W3CDTF">2026-11-08T05:44:03Z</dcterms:created>
  <dcterms:modified xsi:type="dcterms:W3CDTF">2026-11-08T05:44:03Z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Proving that an algorithm with a loop is correct</vt:lpwstr>
  </property>
  <property fmtid="{D5CDD505-2E9C-101B-9397-08002B2CF9AE}" pid="17" name="toc-title">
    <vt:lpwstr>Table of contents</vt:lpwstr>
  </property>
</Properties>
</file>