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Logical Equivalence and Negation</w:t>
      </w:r>
    </w:p>
    <w:p>
      <w:pPr>
        <w:pStyle w:val="Subtitle"/>
      </w:pPr>
      <w:r>
        <w:t xml:space="preserve">When two propositions say the same thing, and how to say the opposite</w:t>
      </w:r>
    </w:p>
    <w:p>
      <w:pPr>
        <w:pStyle w:val="Date"/>
      </w:pPr>
      <w:del w:id="1" w:author="PR Preview" w:date="2026-01-01T00:00:00Z">
        <w:r>
          <w:delText xml:space="preserve">Last modified: 2026-11-07 15:05:21 (PST)</w:delText>
        </w:r>
      </w:del>
    </w:p>
    <w:p>
      <w:pPr>
        <w:pStyle w:val="Date"/>
      </w:pPr>
      <w:ins w:id="2" w:author="PR Preview" w:date="2026-01-01T00:00:00Z">
        <w:r>
          <w:t xml:space="preserve">Last modified: 2026-11-07 21:34:36 (PST)</w:t>
        </w:r>
      </w:ins>
    </w:p>
    <w:tbl>
      <w:tblPr>
        <w:tblStyle w:val="Table"/>
        <w:tblInd w:w="164" w:type="dxa"/>
        <w:tblBorders>
          <w:left w:val="single" w:sz="24" w:space="0" w:color="0758E5"/>
        </w:tblBorders>
        <w:tblCellMar>
          <w:left w:w="0" w:type="dxa"/>
          <w:right w:w="0" w:type="dxa"/>
        </w:tblCellMar>
        <w:tblLook w:firstRow="0" w:lastRow="0" w:firstColumn="0" w:lastColumn="0" w:noHBand="0" w:noVBand="0" w:val="0000"/>
      </w:tblPr>
      <w:tblGrid>
        <w:gridCol w:w="7920"/>
      </w:tblGrid>
      <w:tr>
        <w:trPr>
          <w:cantSplit/>
        </w:trPr>
        <w:tc>
          <w:tcPr>
            <w:tcMar>
              <w:left w:w="144" w:type="dxa"/>
              <w:right w:w="144" w:type="dxa"/>
            </w:tcMar>
          </w:tcPr>
          <w:p>
            <w:pPr>
              <w:pStyle w:val="FirstParagraph"/>
            </w:pPr>
            <w:pPr>
              <w:spacing w:before="0" w:after="8"/>
              <w:jc w:val="center"/>
            </w:pPr>
            <w:r>
              <w:drawing>
                <wp:inline>
                  <wp:extent cx="152400" cy="152400"/>
                  <wp:effectExtent b="0" l="0" r="0" t="0"/>
                  <wp:docPr descr="" title="" id="10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note.png" id="11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p>
            <w:pPr>
              <w:pStyle w:val="BodyText"/>
            </w:pPr>
            <w:pPr>
              <w:spacing w:before="16" w:after="64"/>
            </w:pPr>
            <w:r>
              <w:rPr>
                <w:b/>
                <w:bCs/>
              </w:rPr>
              <w:t xml:space="preserve">Source</w:t>
            </w:r>
          </w:p>
          <w:p>
            <w:pPr>
              <w:pStyle w:val="BodyText"/>
            </w:pPr>
            <w:pPr>
              <w:spacing w:before="16" w:after="16"/>
            </w:pPr>
            <w:r>
              <w:t xml:space="preserve">Adapted from Kameron Decker Harris’s Fall 2026 lecture notes</w:t>
            </w:r>
            <w:r>
              <w:t xml:space="preserve"> </w:t>
            </w:r>
            <w:r>
              <w:t xml:space="preserve">“Logic 3”</w:t>
            </w:r>
            <w:r>
              <w:t xml:space="preserve">,</w:t>
            </w:r>
            <w:r>
              <w:t xml:space="preserve"> </w:t>
            </w:r>
            <w:r>
              <w:t xml:space="preserve">which are typed transcriptions of Scott Wehrwein’s Spring 2025 handwritten lecture notes.</w:t>
            </w:r>
            <w:r>
              <w:t xml:space="preserve"> </w:t>
            </w:r>
            <w:r>
              <w:t xml:space="preserve">The truth table for the distributive law of</w:t>
            </w:r>
            <w:r>
              <w:t xml:space="preserve"> </w:t>
            </w:r>
            <w:r>
              <w:t xml:space="preserve">“and”</w:t>
            </w:r>
            <w:r>
              <w:t xml:space="preserve"> </w:t>
            </w:r>
            <w:r>
              <w:t xml:space="preserve">over</w:t>
            </w:r>
            <w:r>
              <w:t xml:space="preserve"> </w:t>
            </w:r>
            <w:r>
              <w:t xml:space="preserve">“or”</w:t>
            </w:r>
            <w:r>
              <w:t xml:space="preserve"> </w:t>
            </w:r>
            <w:r>
              <w:t xml:space="preserve">comes from those notes;</w:t>
            </w:r>
            <w:r>
              <w:t xml:space="preserve"> </w:t>
            </w:r>
            <w:r>
              <w:t xml:space="preserve">the exercises are new.</w:t>
            </w:r>
          </w:p>
        </w:tc>
      </w:tr>
    </w:tbl>
    <w:bookmarkStart w:id="37" w:name="sec-logical-equivalence"/>
    <w:p>
      <w:pPr>
        <w:pStyle w:val="Heading1"/>
      </w:pPr>
      <w:r>
        <w:t xml:space="preserve">1. Logical equivalence</w:t>
      </w:r>
    </w:p>
    <w:bookmarkStart w:id="12" w:name="exr-absorption"/>
    <w:p>
      <w:pPr>
        <w:pStyle w:val="FirstParagraph"/>
      </w:pPr>
      <w:r>
        <w:rPr>
          <w:b/>
          <w:bCs/>
        </w:rPr>
        <w:t xml:space="preserve">Exercise 1 (A rule with a redundant part)</w:t>
      </w:r>
      <w:r>
        <w:t xml:space="preserve"> </w:t>
      </w:r>
      <w:r>
        <w:t xml:space="preserve">A server grants access to a user who is an administrator,</w:t>
      </w:r>
      <w:r>
        <w:t xml:space="preserve"> </w:t>
      </w:r>
      <w:r>
        <w:t xml:space="preserve">or who is an administrator and is on the office network.</w:t>
      </w:r>
      <w:r>
        <w:t xml:space="preserve"> </w:t>
      </w:r>
      <w:r>
        <w:t xml:space="preserve">Let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be</w:t>
      </w:r>
      <w:r>
        <w:t xml:space="preserve"> </w:t>
      </w:r>
      <w:r>
        <w:t xml:space="preserve">“the user is an administrator”</w:t>
      </w:r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be</w:t>
      </w:r>
      <w:r>
        <w:t xml:space="preserve"> </w:t>
      </w:r>
      <w:r>
        <w:t xml:space="preserve">“the user is on the office network”</w:t>
      </w:r>
      <w:r>
        <w:t xml:space="preserve">.</w:t>
      </w:r>
    </w:p>
    <w:p>
      <w:pPr>
        <w:pStyle w:val="BodyText"/>
      </w:pPr>
      <w:r>
        <w:t xml:space="preserve">Make a truth table for</w:t>
      </w:r>
      <w:r>
        <w:t xml:space="preserve"> </w:t>
      </w:r>
      <m:oMath>
        <m:r>
          <m:t>P</m:t>
        </m:r>
        <m:r>
          <m:rPr>
            <m:sty m:val="p"/>
          </m:rPr>
          <m:t>∨</m:t>
        </m:r>
        <m:r>
          <m:rPr>
            <m:sty m:val="p"/>
          </m:rPr>
          <m:t>(</m:t>
        </m:r>
        <m:r>
          <m:t>P</m:t>
        </m:r>
        <m:r>
          <m:rPr>
            <m:sty m:val="p"/>
          </m:rPr>
          <m:t>∧</m:t>
        </m:r>
        <m:r>
          <m:t>Q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In which rows does it have the same truth value as</w:t>
      </w:r>
      <w:r>
        <w:t xml:space="preserve"> </w:t>
      </w:r>
      <m:oMath>
        <m:r>
          <m:t>P</m:t>
        </m:r>
      </m:oMath>
      <w:r>
        <w:t xml:space="preserve">?</w:t>
      </w:r>
    </w:p>
    <w:bookmarkEnd w:id="12"/>
    <w:bookmarkStart w:id="13" w:name="sol-absorption"/>
    <w:p>
      <w:pPr>
        <w:pStyle w:val="BodyText"/>
      </w:pPr>
      <w:r>
        <w:rPr>
          <w:i/>
          <w:iCs/>
        </w:rPr>
        <w:t xml:space="preserve">Solution 1</w:t>
      </w:r>
      <w:r>
        <w:t xml:space="preserve">. 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  <w:jc w:val="center"/>
            </w:pPr>
            <m:oMath>
              <m:r>
                <m:t>P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Q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P</m:t>
              </m:r>
              <m:r>
                <m:rPr>
                  <m:sty m:val="p"/>
                </m:rPr>
                <m:t>∧</m:t>
              </m:r>
              <m:r>
                <m:t>Q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P</m:t>
              </m:r>
              <m:r>
                <m:rPr>
                  <m:sty m:val="p"/>
                </m:rPr>
                <m:t>∨</m:t>
              </m:r>
              <m:r>
                <m:rPr>
                  <m:sty m:val="p"/>
                </m:rPr>
                <m:t>(</m:t>
              </m:r>
              <m:r>
                <m:t>P</m:t>
              </m:r>
              <m:r>
                <m:rPr>
                  <m:sty m:val="p"/>
                </m:rPr>
                <m:t>∧</m:t>
              </m:r>
              <m:r>
                <m:t>Q</m:t>
              </m:r>
              <m:r>
                <m:rPr>
                  <m:sty m:val="p"/>
                </m:rPr>
                <m:t>)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</w:tbl>
    <w:p>
      <w:pPr>
        <w:pStyle w:val="BodyText"/>
      </w:pPr>
      <w:r>
        <w:t xml:space="preserve">The last column matches the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column in every row,</w:t>
      </w:r>
      <w:r>
        <w:t xml:space="preserve"> </w:t>
      </w:r>
      <w:r>
        <w:t xml:space="preserve">so the rule grants access exactly to the administrators,</w:t>
      </w:r>
      <w:r>
        <w:t xml:space="preserve"> </w:t>
      </w:r>
      <w:r>
        <w:t xml:space="preserve">and the part about the office network changes nothing.</w:t>
      </w:r>
    </w:p>
    <w:bookmarkEnd w:id="13"/>
    <w:bookmarkStart w:id="17" w:name="def-logically-equivalent"/>
    <w:p>
      <w:pPr>
        <w:pStyle w:val="BodyText"/>
      </w:pPr>
      <w:r>
        <w:rPr>
          <w:b/>
          <w:bCs/>
        </w:rPr>
        <w:t xml:space="preserve">Definition 1 (Logically equivalent)</w:t>
      </w:r>
      <w:r>
        <w:t xml:space="preserve"> </w:t>
      </w:r>
      <w:r>
        <w:t xml:space="preserve">Two</w:t>
      </w:r>
      <w:r>
        <w:t xml:space="preserve"> </w:t>
      </w:r>
      <w:hyperlink r:id="rId14">
        <w:r>
          <w:rPr>
            <w:rStyle w:val="Hyperlink"/>
          </w:rPr>
          <w:t xml:space="preserve">propositions</w:t>
        </w:r>
      </w:hyperlink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,</w:t>
      </w:r>
      <w:r>
        <w:t xml:space="preserve"> </w:t>
      </w:r>
      <w:r>
        <w:t xml:space="preserve">each built from some or all of the propositions</w:t>
      </w:r>
      <w:r>
        <w:t xml:space="preserve"> </w:t>
      </w:r>
      <m:oMath>
        <m:sSub>
          <m:e>
            <m:r>
              <m:t>P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P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with</w:t>
      </w:r>
      <w:r>
        <w:t xml:space="preserve"> </w:t>
      </w:r>
      <w:hyperlink r:id="rId15">
        <w:r>
          <w:rPr>
            <w:rStyle w:val="Hyperlink"/>
          </w:rPr>
          <w:t xml:space="preserve">logical connectives</w:t>
        </w:r>
      </w:hyperlink>
      <w:r>
        <w:t xml:space="preserve">,</w:t>
      </w:r>
      <w:r>
        <w:t xml:space="preserve"> </w:t>
      </w:r>
      <w:r>
        <w:t xml:space="preserve">are</w:t>
      </w:r>
      <w:r>
        <w:t xml:space="preserve"> </w:t>
      </w:r>
      <w:r>
        <w:rPr>
          <w:b/>
          <w:bCs/>
        </w:rPr>
        <w:t xml:space="preserve">logically equivalent</w:t>
      </w:r>
      <w:r>
        <w:t xml:space="preserve"> </w:t>
      </w:r>
      <w:r>
        <w:t xml:space="preserve">(Wikipedia contributors 2026b)</w:t>
      </w:r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r>
          <m:t>A</m:t>
        </m:r>
        <m:r>
          <m:rPr>
            <m:sty m:val="p"/>
          </m:rPr>
          <m:t>≡</m:t>
        </m:r>
        <m:r>
          <m:t>B</m:t>
        </m:r>
      </m:oMath>
      <w:r>
        <w:t xml:space="preserve">,</w:t>
      </w:r>
      <w:r>
        <w:t xml:space="preserve"> </w:t>
      </w:r>
      <w:r>
        <w:t xml:space="preserve">when they have the same truth value</w:t>
      </w:r>
      <w:r>
        <w:t xml:space="preserve"> </w:t>
      </w:r>
      <w:r>
        <w:t xml:space="preserve"> </w:t>
      </w:r>
      <w:r>
        <w:t xml:space="preserve">in every row of a</w:t>
      </w:r>
      <w:r>
        <w:t xml:space="preserve"> </w:t>
      </w:r>
      <w:hyperlink r:id="rId16">
        <w:r>
          <w:rPr>
            <w:rStyle w:val="Hyperlink"/>
          </w:rPr>
          <w:t xml:space="preserve">truth table</w:t>
        </w:r>
      </w:hyperlink>
      <w:r>
        <w:t xml:space="preserve"> </w:t>
      </w:r>
      <w:r>
        <w:t xml:space="preserve">on</w:t>
      </w:r>
      <w:r>
        <w:t xml:space="preserve"> </w:t>
      </w:r>
      <m:oMath>
        <m:sSub>
          <m:e>
            <m:r>
              <m:t>P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P</m:t>
            </m:r>
          </m:e>
          <m:sub>
            <m:r>
              <m:t>n</m:t>
            </m:r>
          </m:sub>
        </m:sSub>
      </m:oMath>
      <w:r>
        <w:t xml:space="preserve">.</w:t>
      </w:r>
    </w:p>
    <w:bookmarkEnd w:id="17"/>
    <w:bookmarkStart w:id="18" w:name="exm-logical-equivalence"/>
    <w:p>
      <w:pPr>
        <w:pStyle w:val="BodyText"/>
      </w:pPr>
      <w:r>
        <w:rPr>
          <w:b/>
          <w:bCs/>
        </w:rPr>
        <w:t xml:space="preserve">Example 1 (An equivalence)</w:t>
      </w:r>
      <w:r>
        <w:t xml:space="preserve"> </w:t>
      </w:r>
      <w:r>
        <w:t xml:space="preserve">By</w:t>
      </w:r>
      <w:r>
        <w:t xml:space="preserve"> </w:t>
      </w:r>
      <w:hyperlink w:anchor="exr-absorption">
        <w:r>
          <w:rPr>
            <w:rStyle w:val="Hyperlink"/>
          </w:rPr>
          <w:t xml:space="preserve">Exercise 1</w:t>
        </w:r>
      </w:hyperlink>
      <w:r>
        <w:t xml:space="preserve">,</w:t>
      </w:r>
      <w:r>
        <w:t xml:space="preserve"> </w:t>
      </w:r>
      <m:oMath>
        <m:r>
          <m:t>P</m:t>
        </m:r>
        <m:r>
          <m:rPr>
            <m:sty m:val="p"/>
          </m:rPr>
          <m:t>∨</m:t>
        </m:r>
        <m:r>
          <m:rPr>
            <m:sty m:val="p"/>
          </m:rPr>
          <m:t>(</m:t>
        </m:r>
        <m:r>
          <m:t>P</m:t>
        </m:r>
        <m:r>
          <m:rPr>
            <m:sty m:val="p"/>
          </m:rPr>
          <m:t>∧</m:t>
        </m:r>
        <m:r>
          <m:t>Q</m:t>
        </m:r>
        <m:r>
          <m:rPr>
            <m:sty m:val="p"/>
          </m:rPr>
          <m:t>)</m:t>
        </m:r>
      </m:oMath>
      <w:r>
        <w:t xml:space="preserve"> </w:t>
      </w:r>
      <w:r>
        <w:t xml:space="preserve">is</w:t>
      </w:r>
      <w:r>
        <w:t xml:space="preserve"> </w:t>
      </w:r>
      <w:hyperlink w:anchor="def-logically-equivalent">
        <w:r>
          <w:rPr>
            <w:rStyle w:val="Hyperlink"/>
          </w:rPr>
          <w:t xml:space="preserve">logically equivalent</w:t>
        </w:r>
      </w:hyperlink>
      <w:r>
        <w:t xml:space="preserve"> </w:t>
      </w:r>
      <w:r>
        <w:t xml:space="preserve">to</w:t>
      </w:r>
      <w:r>
        <w:t xml:space="preserve"> </w:t>
      </w:r>
      <m:oMath>
        <m:r>
          <m:t>P</m:t>
        </m:r>
      </m:oMath>
      <w:r>
        <w:t xml:space="preserve">:</w:t>
      </w:r>
      <w:r>
        <w:t xml:space="preserve"> </w:t>
      </w:r>
      <w:r>
        <w:t xml:space="preserve">the truth table of</w:t>
      </w:r>
      <w:r>
        <w:t xml:space="preserve"> </w:t>
      </w:r>
      <m:oMath>
        <m:r>
          <m:t>P</m:t>
        </m:r>
        <m:r>
          <m:rPr>
            <m:sty m:val="p"/>
          </m:rPr>
          <m:t>∨</m:t>
        </m:r>
        <m:r>
          <m:rPr>
            <m:sty m:val="p"/>
          </m:rPr>
          <m:t>(</m:t>
        </m:r>
        <m:r>
          <m:t>P</m:t>
        </m:r>
        <m:r>
          <m:rPr>
            <m:sty m:val="p"/>
          </m:rPr>
          <m:t>∧</m:t>
        </m:r>
        <m:r>
          <m:t>Q</m:t>
        </m:r>
        <m:r>
          <m:rPr>
            <m:sty m:val="p"/>
          </m:rPr>
          <m:t>)</m:t>
        </m:r>
      </m:oMath>
      <w:r>
        <w:t xml:space="preserve"> </w:t>
      </w:r>
      <w:r>
        <w:t xml:space="preserve">has the same column as</w:t>
      </w:r>
      <w:r>
        <w:t xml:space="preserve"> </w:t>
      </w:r>
      <m:oMath>
        <m:r>
          <m:t>P</m:t>
        </m:r>
      </m:oMath>
      <w:r>
        <w:t xml:space="preserve">,</w:t>
      </w:r>
      <w:r>
        <w:t xml:space="preserve"> </w:t>
      </w:r>
      <w:r>
        <w:t xml:space="preserve">in a table with columns for both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.</w:t>
      </w:r>
    </w:p>
    <w:bookmarkEnd w:id="18"/>
    <w:bookmarkStart w:id="20" w:name="rem-equivalence-notation"/>
    <w:p>
      <w:pPr>
        <w:pStyle w:val="BodyText"/>
      </w:pPr>
      <w:r>
        <w:rPr>
          <w:i/>
          <w:iCs/>
        </w:rPr>
        <w:t xml:space="preserve">Remark 1</w:t>
      </w:r>
      <w:r>
        <w:t xml:space="preserve"> (Notation for logical equivalence). </w:t>
      </w:r>
      <m:oMath>
        <m:r>
          <m:t>A</m:t>
        </m:r>
        <m:r>
          <m:rPr>
            <m:sty m:val="p"/>
          </m:rPr>
          <m:t>≡</m:t>
        </m:r>
        <m:r>
          <m:t>B</m:t>
        </m:r>
      </m:oMath>
      <w:r>
        <w:t xml:space="preserve">, read</w:t>
      </w:r>
      <w:r>
        <w:t xml:space="preserve"> </w:t>
      </w:r>
      <w:r>
        <w:t xml:space="preserve">“</w:t>
      </w:r>
      <m:oMath>
        <m:r>
          <m:t>A</m:t>
        </m:r>
      </m:oMath>
      <w:r>
        <w:t xml:space="preserve"> </w:t>
      </w:r>
      <w:r>
        <w:t xml:space="preserve">is</w:t>
      </w:r>
      <w:r>
        <w:t xml:space="preserve"> </w:t>
      </w:r>
      <w:hyperlink w:anchor="def-logically-equivalent">
        <w:r>
          <w:rPr>
            <w:rStyle w:val="Hyperlink"/>
          </w:rPr>
          <w:t xml:space="preserve">logically equivalent</w:t>
        </w:r>
      </w:hyperlink>
      <w:r>
        <w:t xml:space="preserve"> </w:t>
      </w:r>
      <w:r>
        <w:t xml:space="preserve">to</w:t>
      </w:r>
      <w:r>
        <w:t xml:space="preserve"> </w:t>
      </w:r>
      <m:oMath>
        <m:r>
          <m:t>B</m:t>
        </m:r>
      </m:oMath>
      <w:r>
        <w:t xml:space="preserve">”</w:t>
      </w:r>
      <w:r>
        <w:t xml:space="preserve">, is a claim about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,</w:t>
      </w:r>
      <w:r>
        <w:t xml:space="preserve"> </w:t>
      </w:r>
      <w:r>
        <w:t xml:space="preserve">not a new proposition built from them with a logical connective (</w:t>
      </w:r>
      <w:hyperlink r:id="rId15">
        <w:r>
          <w:rPr>
            <w:rStyle w:val="Hyperlink"/>
          </w:rPr>
          <w:t xml:space="preserve">Definition: Logical connective</w:t>
        </w:r>
      </w:hyperlink>
      <w:r>
        <w:t xml:space="preserve">).</w:t>
      </w:r>
      <w:r>
        <w:t xml:space="preserve"> </w:t>
      </w:r>
      <w:r>
        <w:t xml:space="preserve">Some books write</w:t>
      </w:r>
      <w:r>
        <w:t xml:space="preserve"> </w:t>
      </w:r>
      <m:oMath>
        <m:r>
          <m:t>A</m:t>
        </m:r>
        <m:r>
          <m:rPr>
            <m:sty m:val="p"/>
          </m:rPr>
          <m:t>⇔</m:t>
        </m:r>
        <m:r>
          <m:t>B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A</m:t>
        </m:r>
        <m:r>
          <m:rPr>
            <m:sty m:val="p"/>
          </m:rPr>
          <m:t>⇔</m:t>
        </m:r>
        <m:r>
          <m:t>B</m:t>
        </m:r>
      </m:oMath>
      <w:r>
        <w:t xml:space="preserve"> </w:t>
      </w:r>
      <w:r>
        <w:t xml:space="preserve">for it instead,</w:t>
      </w:r>
      <w:r>
        <w:t xml:space="preserve"> </w:t>
      </w:r>
      <w:r>
        <w:t xml:space="preserve">which is easy to confuse with the biconditional (</w:t>
      </w:r>
      <w:hyperlink r:id="rId19">
        <w:r>
          <w:rPr>
            <w:rStyle w:val="Hyperlink"/>
          </w:rPr>
          <w:t xml:space="preserve">Definition: If and only if</w:t>
        </w:r>
      </w:hyperlink>
      <w:r>
        <w:t xml:space="preserve">);</w:t>
      </w:r>
      <w:r>
        <w:t xml:space="preserve"> </w:t>
      </w:r>
      <w:r>
        <w:t xml:space="preserve">these notes use</w:t>
      </w:r>
      <w:r>
        <w:t xml:space="preserve"> </w:t>
      </w:r>
      <m:oMath>
        <m:r>
          <m:rPr>
            <m:sty m:val="p"/>
          </m:rPr>
          <m:t>≡</m:t>
        </m:r>
      </m:oMath>
      <w:r>
        <w:t xml:space="preserve">.</w:t>
      </w:r>
    </w:p>
    <w:p>
      <w:pPr>
        <w:pStyle w:val="BodyText"/>
      </w:pPr>
      <w:r>
        <w:t xml:space="preserve">Logical equivalence can be chained:</w:t>
      </w:r>
      <w:r>
        <w:t xml:space="preserve"> </w:t>
      </w:r>
      <w:r>
        <w:t xml:space="preserve">if</w:t>
      </w:r>
      <w:r>
        <w:t xml:space="preserve"> </w:t>
      </w:r>
      <m:oMath>
        <m:r>
          <m:t>A</m:t>
        </m:r>
        <m:r>
          <m:rPr>
            <m:sty m:val="p"/>
          </m:rPr>
          <m:t>≡</m:t>
        </m:r>
        <m:r>
          <m:t>B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r>
          <m:rPr>
            <m:sty m:val="p"/>
          </m:rPr>
          <m:t>≡</m:t>
        </m:r>
        <m:r>
          <m:t>C</m:t>
        </m:r>
      </m:oMath>
      <w:r>
        <w:t xml:space="preserve">, then</w:t>
      </w:r>
      <w:r>
        <w:t xml:space="preserve"> </w:t>
      </w:r>
      <m:oMath>
        <m:r>
          <m:t>A</m:t>
        </m:r>
        <m:r>
          <m:rPr>
            <m:sty m:val="p"/>
          </m:rPr>
          <m:t>≡</m:t>
        </m:r>
        <m:r>
          <m:t>C</m:t>
        </m:r>
      </m:oMath>
      <w:r>
        <w:t xml:space="preserve">,</w:t>
      </w:r>
      <w:r>
        <w:t xml:space="preserve"> </w:t>
      </w:r>
      <w:r>
        <w:t xml:space="preserve">since in each row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has the value of</w:t>
      </w:r>
      <w:r>
        <w:t xml:space="preserve"> </w:t>
      </w:r>
      <m:oMath>
        <m:r>
          <m:t>B</m:t>
        </m:r>
      </m:oMath>
      <w:r>
        <w:t xml:space="preserve">, which has the value of</w:t>
      </w:r>
      <w:r>
        <w:t xml:space="preserve"> </w:t>
      </w:r>
      <m:oMath>
        <m:r>
          <m:t>C</m:t>
        </m:r>
      </m:oMath>
      <w:r>
        <w:t xml:space="preserve">.</w:t>
      </w:r>
    </w:p>
    <w:bookmarkEnd w:id="20"/>
    <w:bookmarkStart w:id="21" w:name="exr-not-and"/>
    <w:p>
      <w:pPr>
        <w:pStyle w:val="BodyText"/>
      </w:pPr>
      <w:r>
        <w:rPr>
          <w:b/>
          <w:bCs/>
        </w:rPr>
        <w:t xml:space="preserve">Exercise 2 (Not both)</w:t>
      </w:r>
      <w:r>
        <w:t xml:space="preserve"> </w:t>
      </w:r>
      <w:r>
        <w:t xml:space="preserve">A continuous integration server runs two test suites.</w:t>
      </w:r>
      <w:r>
        <w:t xml:space="preserve"> </w:t>
      </w:r>
      <w:r>
        <w:t xml:space="preserve">Let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be</w:t>
      </w:r>
      <w:r>
        <w:t xml:space="preserve"> </w:t>
      </w:r>
      <w:r>
        <w:t xml:space="preserve">“the unit tests pass”</w:t>
      </w:r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be</w:t>
      </w:r>
      <w:r>
        <w:t xml:space="preserve"> </w:t>
      </w:r>
      <w:r>
        <w:t xml:space="preserve">“the integration tests pass”</w:t>
      </w:r>
      <w:r>
        <w:t xml:space="preserve">.</w:t>
      </w:r>
    </w:p>
    <w:p>
      <w:pPr>
        <w:pStyle w:val="BodyText"/>
      </w:pPr>
      <w:r>
        <w:t xml:space="preserve">Is</w:t>
      </w:r>
      <w:r>
        <w:t xml:space="preserve"> </w:t>
      </w:r>
      <w:r>
        <w:t xml:space="preserve">“it is not the case that both suites pass”</w:t>
      </w:r>
      <w:r>
        <w:t xml:space="preserve">,</w:t>
      </w:r>
      <w:r>
        <w:t xml:space="preserve"> </w:t>
      </w:r>
      <m:oMath>
        <m:r>
          <m:rPr>
            <m:sty m:val="p"/>
          </m:rPr>
          <m:t>¬</m:t>
        </m:r>
        <m:r>
          <m:rPr>
            <m:sty m:val="p"/>
          </m:rPr>
          <m:t>(</m:t>
        </m:r>
        <m:r>
          <m:t>P</m:t>
        </m:r>
        <m:r>
          <m:rPr>
            <m:sty m:val="p"/>
          </m:rPr>
          <m:t>∧</m:t>
        </m:r>
        <m:r>
          <m:t>Q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hyperlink w:anchor="def-logically-equivalent">
        <w:r>
          <w:rPr>
            <w:rStyle w:val="Hyperlink"/>
          </w:rPr>
          <w:t xml:space="preserve">logically equivalent</w:t>
        </w:r>
      </w:hyperlink>
      <w:r>
        <w:t xml:space="preserve"> </w:t>
      </w:r>
      <w:r>
        <w:t xml:space="preserve">to</w:t>
      </w:r>
      <w:r>
        <w:t xml:space="preserve"> </w:t>
      </w:r>
      <w:r>
        <w:t xml:space="preserve">“neither suite passes”</w:t>
      </w:r>
      <w:r>
        <w:t xml:space="preserve">,</w:t>
      </w:r>
      <w:r>
        <w:t xml:space="preserve"> </w:t>
      </w:r>
      <m:oMath>
        <m:r>
          <m:rPr>
            <m:sty m:val="p"/>
          </m:rPr>
          <m:t>¬</m:t>
        </m:r>
        <m:r>
          <m:t>P</m:t>
        </m:r>
        <m:r>
          <m:rPr>
            <m:sty m:val="p"/>
          </m:rPr>
          <m:t>∧</m:t>
        </m:r>
        <m:r>
          <m:rPr>
            <m:sty m:val="p"/>
          </m:rPr>
          <m:t>¬</m:t>
        </m:r>
        <m:r>
          <m:t>Q</m:t>
        </m:r>
      </m:oMath>
      <w:r>
        <w:t xml:space="preserve">?</w:t>
      </w:r>
    </w:p>
    <w:bookmarkEnd w:id="21"/>
    <w:bookmarkStart w:id="22" w:name="sol-not-and"/>
    <w:p>
      <w:pPr>
        <w:pStyle w:val="BodyText"/>
      </w:pPr>
      <w:r>
        <w:rPr>
          <w:i/>
          <w:iCs/>
        </w:rPr>
        <w:t xml:space="preserve">Solution 2</w:t>
      </w:r>
      <w:r>
        <w:t xml:space="preserve">. 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131"/>
        <w:gridCol w:w="1131"/>
        <w:gridCol w:w="1131"/>
        <w:gridCol w:w="1131"/>
        <w:gridCol w:w="1131"/>
        <w:gridCol w:w="1131"/>
        <w:gridCol w:w="1131"/>
      </w:tblGrid>
      <w:tr>
        <w:trPr>
          <w:tblHeader w:val="on"/>
        </w:trPr>
        <w:tc>
          <w:tcPr/>
          <w:p>
            <w:pPr>
              <w:pStyle w:val="Compact"/>
              <w:jc w:val="center"/>
            </w:pPr>
            <m:oMath>
              <m:r>
                <m:t>P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Q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P</m:t>
              </m:r>
              <m:r>
                <m:rPr>
                  <m:sty m:val="p"/>
                </m:rPr>
                <m:t>∧</m:t>
              </m:r>
              <m:r>
                <m:t>Q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¬</m:t>
              </m:r>
              <m:r>
                <m:rPr>
                  <m:sty m:val="p"/>
                </m:rPr>
                <m:t>(</m:t>
              </m:r>
              <m:r>
                <m:t>P</m:t>
              </m:r>
              <m:r>
                <m:rPr>
                  <m:sty m:val="p"/>
                </m:rPr>
                <m:t>∧</m:t>
              </m:r>
              <m:r>
                <m:t>Q</m:t>
              </m:r>
              <m:r>
                <m:rPr>
                  <m:sty m:val="p"/>
                </m:rPr>
                <m:t>)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¬</m:t>
              </m:r>
              <m:r>
                <m:t>P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¬</m:t>
              </m:r>
              <m:r>
                <m:t>Q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¬</m:t>
              </m:r>
              <m:r>
                <m:t>P</m:t>
              </m:r>
              <m:r>
                <m:rPr>
                  <m:sty m:val="p"/>
                </m:rPr>
                <m:t>∧</m:t>
              </m:r>
              <m:r>
                <m:rPr>
                  <m:sty m:val="p"/>
                </m:rPr>
                <m:t>¬</m:t>
              </m:r>
              <m:r>
                <m:t>Q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</w:tbl>
    <w:p>
      <w:pPr>
        <w:pStyle w:val="BodyText"/>
      </w:pPr>
      <w:r>
        <w:t xml:space="preserve">No.</w:t>
      </w:r>
      <w:r>
        <w:t xml:space="preserve"> </w:t>
      </w:r>
      <w:r>
        <w:t xml:space="preserve">The two columns differ in the second and third rows,</w:t>
      </w:r>
      <w:r>
        <w:t xml:space="preserve"> </w:t>
      </w:r>
      <w:r>
        <w:t xml:space="preserve">where exactly one suite passes:</w:t>
      </w:r>
      <w:r>
        <w:t xml:space="preserve"> </w:t>
      </w:r>
      <w:r>
        <w:t xml:space="preserve">then it is true that not both pass,</w:t>
      </w:r>
      <w:r>
        <w:t xml:space="preserve"> </w:t>
      </w:r>
      <w:r>
        <w:t xml:space="preserve">but false that neither passes.</w:t>
      </w:r>
    </w:p>
    <w:bookmarkEnd w:id="22"/>
    <w:bookmarkStart w:id="23" w:name="def-tautology"/>
    <w:p>
      <w:pPr>
        <w:pStyle w:val="BodyText"/>
      </w:pPr>
      <w:r>
        <w:rPr>
          <w:b/>
          <w:bCs/>
        </w:rPr>
        <w:t xml:space="preserve">Definition 2 (Tautology)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tautology</w:t>
      </w:r>
      <w:r>
        <w:t xml:space="preserve"> </w:t>
      </w:r>
      <w:r>
        <w:t xml:space="preserve">is a</w:t>
      </w:r>
      <w:r>
        <w:t xml:space="preserve"> </w:t>
      </w:r>
      <w:hyperlink r:id="rId14">
        <w:r>
          <w:rPr>
            <w:rStyle w:val="Hyperlink"/>
          </w:rPr>
          <w:t xml:space="preserve">proposition</w:t>
        </w:r>
      </w:hyperlink>
      <w:r>
        <w:t xml:space="preserve"> </w:t>
      </w:r>
      <w:r>
        <w:t xml:space="preserve">that is true in every row of its</w:t>
      </w:r>
      <w:r>
        <w:t xml:space="preserve"> </w:t>
      </w:r>
      <w:hyperlink r:id="rId16">
        <w:r>
          <w:rPr>
            <w:rStyle w:val="Hyperlink"/>
          </w:rPr>
          <w:t xml:space="preserve">truth table</w:t>
        </w:r>
      </w:hyperlink>
      <w:r>
        <w:t xml:space="preserve">.</w:t>
      </w:r>
    </w:p>
    <w:bookmarkEnd w:id="23"/>
    <w:bookmarkStart w:id="24" w:name="exm-tautology"/>
    <w:p>
      <w:pPr>
        <w:pStyle w:val="BodyText"/>
      </w:pPr>
      <w:r>
        <w:rPr>
          <w:b/>
          <w:bCs/>
        </w:rPr>
        <w:t xml:space="preserve">Example 2 (A tautology)</w:t>
      </w:r>
      <w:r>
        <w:t xml:space="preserve"> </w:t>
      </w:r>
      <m:oMath>
        <m:r>
          <m:t>P</m:t>
        </m:r>
        <m:r>
          <m:rPr>
            <m:sty m:val="p"/>
          </m:rPr>
          <m:t>∨</m:t>
        </m:r>
        <m:r>
          <m:rPr>
            <m:sty m:val="p"/>
          </m:rPr>
          <m:t>¬</m:t>
        </m:r>
        <m:r>
          <m:t>P</m:t>
        </m:r>
      </m:oMath>
      <w:r>
        <w:t xml:space="preserve"> </w:t>
      </w:r>
      <w:r>
        <w:t xml:space="preserve">is a tautology (</w:t>
      </w:r>
      <w:hyperlink w:anchor="def-tautology">
        <w:r>
          <w:rPr>
            <w:rStyle w:val="Hyperlink"/>
          </w:rPr>
          <w:t xml:space="preserve">Definition 2</w:t>
        </w:r>
      </w:hyperlink>
      <w:r>
        <w:t xml:space="preserve">):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  <w:jc w:val="center"/>
            </w:pPr>
            <m:oMath>
              <m:r>
                <m:t>P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¬</m:t>
              </m:r>
              <m:r>
                <m:t>P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P</m:t>
              </m:r>
              <m:r>
                <m:rPr>
                  <m:sty m:val="p"/>
                </m:rPr>
                <m:t>∨</m:t>
              </m:r>
              <m:r>
                <m:rPr>
                  <m:sty m:val="p"/>
                </m:rPr>
                <m:t>¬</m:t>
              </m:r>
              <m:r>
                <m:t>P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</w:tbl>
    <w:bookmarkEnd w:id="24"/>
    <w:bookmarkStart w:id="25" w:name="def-contradiction"/>
    <w:p>
      <w:pPr>
        <w:pStyle w:val="BodyText"/>
      </w:pPr>
      <w:r>
        <w:rPr>
          <w:b/>
          <w:bCs/>
        </w:rPr>
        <w:t xml:space="preserve">Definition 3 (Contradiction)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contradiction</w:t>
      </w:r>
      <w:r>
        <w:t xml:space="preserve"> </w:t>
      </w:r>
      <w:r>
        <w:t xml:space="preserve">is a</w:t>
      </w:r>
      <w:r>
        <w:t xml:space="preserve"> </w:t>
      </w:r>
      <w:hyperlink r:id="rId14">
        <w:r>
          <w:rPr>
            <w:rStyle w:val="Hyperlink"/>
          </w:rPr>
          <w:t xml:space="preserve">proposition</w:t>
        </w:r>
      </w:hyperlink>
      <w:r>
        <w:t xml:space="preserve"> </w:t>
      </w:r>
      <w:r>
        <w:t xml:space="preserve">that is false in every row of its</w:t>
      </w:r>
      <w:r>
        <w:t xml:space="preserve"> </w:t>
      </w:r>
      <w:hyperlink r:id="rId16">
        <w:r>
          <w:rPr>
            <w:rStyle w:val="Hyperlink"/>
          </w:rPr>
          <w:t xml:space="preserve">truth table</w:t>
        </w:r>
      </w:hyperlink>
      <w:r>
        <w:t xml:space="preserve">.</w:t>
      </w:r>
    </w:p>
    <w:bookmarkEnd w:id="25"/>
    <w:bookmarkStart w:id="26" w:name="exm-contradiction"/>
    <w:p>
      <w:pPr>
        <w:pStyle w:val="BodyText"/>
      </w:pPr>
      <w:r>
        <w:rPr>
          <w:b/>
          <w:bCs/>
        </w:rPr>
        <w:t xml:space="preserve">Example 3 (A contradiction)</w:t>
      </w:r>
      <w:r>
        <w:t xml:space="preserve"> </w:t>
      </w:r>
      <m:oMath>
        <m:r>
          <m:t>P</m:t>
        </m:r>
        <m:r>
          <m:rPr>
            <m:sty m:val="p"/>
          </m:rPr>
          <m:t>∧</m:t>
        </m:r>
        <m:r>
          <m:rPr>
            <m:sty m:val="p"/>
          </m:rPr>
          <m:t>¬</m:t>
        </m:r>
        <m:r>
          <m:t>P</m:t>
        </m:r>
      </m:oMath>
      <w:r>
        <w:t xml:space="preserve"> </w:t>
      </w:r>
      <w:r>
        <w:t xml:space="preserve">is a contradiction (</w:t>
      </w:r>
      <w:hyperlink w:anchor="def-contradiction">
        <w:r>
          <w:rPr>
            <w:rStyle w:val="Hyperlink"/>
          </w:rPr>
          <w:t xml:space="preserve">Definition 3</w:t>
        </w:r>
      </w:hyperlink>
      <w:r>
        <w:t xml:space="preserve">):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  <w:jc w:val="center"/>
            </w:pPr>
            <m:oMath>
              <m:r>
                <m:t>P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¬</m:t>
              </m:r>
              <m:r>
                <m:t>P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P</m:t>
              </m:r>
              <m:r>
                <m:rPr>
                  <m:sty m:val="p"/>
                </m:rPr>
                <m:t>∧</m:t>
              </m:r>
              <m:r>
                <m:rPr>
                  <m:sty m:val="p"/>
                </m:rPr>
                <m:t>¬</m:t>
              </m:r>
              <m:r>
                <m:t>P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</w:tbl>
    <w:bookmarkEnd w:id="26"/>
    <w:bookmarkStart w:id="27" w:name="rem-contradiction-names"/>
    <w:p>
      <w:pPr>
        <w:pStyle w:val="BodyText"/>
      </w:pPr>
      <w:r>
        <w:rPr>
          <w:i/>
          <w:iCs/>
        </w:rPr>
        <w:t xml:space="preserve">Remark 2</w:t>
      </w:r>
      <w:r>
        <w:t xml:space="preserve"> (Contradictions in proofs). </w:t>
      </w:r>
      <w:r>
        <w:t xml:space="preserve">A proof by contradiction is named for this kind of proposition:</w:t>
      </w:r>
      <w:r>
        <w:t xml:space="preserve"> </w:t>
      </w:r>
      <w:r>
        <w:t xml:space="preserve">it assumes the negation of what it proves,</w:t>
      </w:r>
      <w:r>
        <w:t xml:space="preserve"> </w:t>
      </w:r>
      <w:r>
        <w:t xml:space="preserve">and derives a contradiction (</w:t>
      </w:r>
      <w:hyperlink w:anchor="def-contradiction">
        <w:r>
          <w:rPr>
            <w:rStyle w:val="Hyperlink"/>
          </w:rPr>
          <w:t xml:space="preserve">Definition 3</w:t>
        </w:r>
      </w:hyperlink>
      <w:r>
        <w:t xml:space="preserve">), such as</w:t>
      </w:r>
      <w:r>
        <w:t xml:space="preserve"> </w:t>
      </w:r>
      <m:oMath>
        <m:r>
          <m:t>Q</m:t>
        </m:r>
        <m:r>
          <m:rPr>
            <m:sty m:val="p"/>
          </m:rPr>
          <m:t>∧</m:t>
        </m:r>
        <m:r>
          <m:rPr>
            <m:sty m:val="p"/>
          </m:rPr>
          <m:t>¬</m:t>
        </m:r>
        <m:r>
          <m:t>Q</m:t>
        </m:r>
      </m:oMath>
      <w:r>
        <w:t xml:space="preserve">.</w:t>
      </w:r>
    </w:p>
    <w:bookmarkEnd w:id="27"/>
    <w:bookmarkStart w:id="28" w:name="thm-equivalence-iff"/>
    <w:p>
      <w:pPr>
        <w:pStyle w:val="BodyText"/>
      </w:pPr>
      <w:r>
        <w:rPr>
          <w:b/>
          <w:bCs/>
        </w:rPr>
        <w:t xml:space="preserve">Theorem 1 (Equivalence is a tautological biconditional)</w:t>
      </w:r>
      <w:r>
        <w:t xml:space="preserve"> </w:t>
      </w:r>
      <w:r>
        <w:t xml:space="preserve">For</w:t>
      </w:r>
      <w:r>
        <w:t xml:space="preserve"> </w:t>
      </w:r>
      <w:hyperlink r:id="rId14">
        <w:r>
          <w:rPr>
            <w:rStyle w:val="Hyperlink"/>
          </w:rPr>
          <w:t xml:space="preserve">propositions</w:t>
        </w:r>
      </w:hyperlink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,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are</w:t>
      </w:r>
      <w:r>
        <w:t xml:space="preserve"> </w:t>
      </w:r>
      <w:hyperlink w:anchor="def-logically-equivalent">
        <w:r>
          <w:rPr>
            <w:rStyle w:val="Hyperlink"/>
          </w:rPr>
          <w:t xml:space="preserve">logically equivalent</w:t>
        </w:r>
      </w:hyperlink>
      <w:r>
        <w:t xml:space="preserve"> </w:t>
      </w:r>
      <w:r>
        <w:t xml:space="preserve">exactly when</w:t>
      </w:r>
      <w:r>
        <w:t xml:space="preserve"> </w:t>
      </w:r>
      <m:oMath>
        <m:r>
          <m:t>A</m:t>
        </m:r>
        <m:r>
          <m:rPr>
            <m:sty m:val="p"/>
          </m:rPr>
          <m:t>⇔</m:t>
        </m:r>
        <m:r>
          <m:t>B</m:t>
        </m:r>
      </m:oMath>
      <w:r>
        <w:t xml:space="preserve"> </w:t>
      </w:r>
      <w:r>
        <w:t xml:space="preserve">is a</w:t>
      </w:r>
      <w:r>
        <w:t xml:space="preserve"> </w:t>
      </w:r>
      <w:hyperlink w:anchor="def-tautology">
        <w:r>
          <w:rPr>
            <w:rStyle w:val="Hyperlink"/>
          </w:rPr>
          <w:t xml:space="preserve">tautology</w:t>
        </w:r>
      </w:hyperlink>
      <w:r>
        <w:t xml:space="preserve">.</w:t>
      </w:r>
    </w:p>
    <w:bookmarkEnd w:id="28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By the definition of</w:t>
      </w:r>
      <w:r>
        <w:t xml:space="preserve"> </w:t>
      </w:r>
      <w:hyperlink r:id="rId19">
        <w:r>
          <w:rPr>
            <w:rStyle w:val="Hyperlink"/>
          </w:rPr>
          <w:t xml:space="preserve">if and only if</w:t>
        </w:r>
      </w:hyperlink>
      <w:r>
        <w:t xml:space="preserve">,</w:t>
      </w:r>
      <w:r>
        <w:t xml:space="preserve"> </w:t>
      </w:r>
      <m:oMath>
        <m:r>
          <m:t>A</m:t>
        </m:r>
        <m:r>
          <m:rPr>
            <m:sty m:val="p"/>
          </m:rPr>
          <m:t>⇔</m:t>
        </m:r>
        <m:r>
          <m:t>B</m:t>
        </m:r>
      </m:oMath>
      <w:r>
        <w:t xml:space="preserve"> </w:t>
      </w:r>
      <w:r>
        <w:t xml:space="preserve">is true in a row of the</w:t>
      </w:r>
      <w:r>
        <w:t xml:space="preserve"> </w:t>
      </w:r>
      <w:hyperlink r:id="rId16">
        <w:r>
          <w:rPr>
            <w:rStyle w:val="Hyperlink"/>
          </w:rPr>
          <w:t xml:space="preserve">truth table</w:t>
        </w:r>
      </w:hyperlink>
      <w:r>
        <w:t xml:space="preserve"> </w:t>
      </w:r>
      <w:r>
        <w:t xml:space="preserve">exactly when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have the same truth value in that row.</w:t>
      </w:r>
      <w:r>
        <w:t xml:space="preserve"> </w:t>
      </w:r>
      <w:r>
        <w:t xml:space="preserve"> </w:t>
      </w:r>
      <w:r>
        <w:t xml:space="preserve">So</w:t>
      </w:r>
      <w:r>
        <w:t xml:space="preserve"> </w:t>
      </w:r>
      <m:oMath>
        <m:r>
          <m:t>A</m:t>
        </m:r>
        <m:r>
          <m:rPr>
            <m:sty m:val="p"/>
          </m:rPr>
          <m:t>⇔</m:t>
        </m:r>
        <m:r>
          <m:t>B</m:t>
        </m:r>
      </m:oMath>
      <w:r>
        <w:t xml:space="preserve"> </w:t>
      </w:r>
      <w:r>
        <w:t xml:space="preserve">is true in every row</w:t>
      </w:r>
      <w:r>
        <w:t xml:space="preserve"> </w:t>
      </w:r>
      <w:r>
        <w:t xml:space="preserve">exactly when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have the same truth value in every row,</w:t>
      </w:r>
      <w:r>
        <w:t xml:space="preserve"> </w:t>
      </w:r>
      <w:r>
        <w:t xml:space="preserve">which is the definition of</w:t>
      </w:r>
      <w:r>
        <w:t xml:space="preserve"> </w:t>
      </w:r>
      <m:oMath>
        <m:r>
          <m:t>A</m:t>
        </m:r>
        <m:r>
          <m:rPr>
            <m:sty m:val="p"/>
          </m:rPr>
          <m:t>≡</m:t>
        </m:r>
        <m:r>
          <m:t>B</m:t>
        </m:r>
      </m:oMath>
      <w:r>
        <w:t xml:space="preserve">.</w:t>
      </w:r>
    </w:p>
    <w:bookmarkStart w:id="29" w:name="exm-equivalence-iff"/>
    <w:p>
      <w:pPr>
        <w:pStyle w:val="BodyText"/>
      </w:pPr>
      <w:r>
        <w:rPr>
          <w:b/>
          <w:bCs/>
        </w:rPr>
        <w:t xml:space="preserve">Example 4 (An equivalence as a tautology)</w:t>
      </w:r>
      <w:r>
        <w:t xml:space="preserve"> </w:t>
      </w:r>
      <w:r>
        <w:t xml:space="preserve">Since</w:t>
      </w:r>
      <w:r>
        <w:t xml:space="preserve"> </w:t>
      </w:r>
      <m:oMath>
        <m:r>
          <m:t>P</m:t>
        </m:r>
        <m:r>
          <m:rPr>
            <m:sty m:val="p"/>
          </m:rPr>
          <m:t>∨</m:t>
        </m:r>
        <m:r>
          <m:rPr>
            <m:sty m:val="p"/>
          </m:rPr>
          <m:t>(</m:t>
        </m:r>
        <m:r>
          <m:t>P</m:t>
        </m:r>
        <m:r>
          <m:rPr>
            <m:sty m:val="p"/>
          </m:rPr>
          <m:t>∧</m:t>
        </m:r>
        <m:r>
          <m:t>Q</m:t>
        </m:r>
        <m:r>
          <m:rPr>
            <m:sty m:val="p"/>
          </m:rPr>
          <m:t>)</m:t>
        </m:r>
        <m:r>
          <m:rPr>
            <m:sty m:val="p"/>
          </m:rPr>
          <m:t>≡</m:t>
        </m:r>
        <m:r>
          <m:t>P</m:t>
        </m:r>
      </m:oMath>
      <w:r>
        <w:t xml:space="preserve"> </w:t>
      </w:r>
      <w:r>
        <w:t xml:space="preserve">(</w:t>
      </w:r>
      <w:hyperlink w:anchor="exm-logical-equivalence">
        <w:r>
          <w:rPr>
            <w:rStyle w:val="Hyperlink"/>
          </w:rPr>
          <w:t xml:space="preserve">Example 1</w:t>
        </w:r>
      </w:hyperlink>
      <w:r>
        <w:t xml:space="preserve">),</w:t>
      </w:r>
      <w:r>
        <w:t xml:space="preserve"> </w:t>
      </w:r>
      <w:hyperlink w:anchor="thm-equivalence-iff">
        <w:r>
          <w:rPr>
            <w:rStyle w:val="Hyperlink"/>
          </w:rPr>
          <w:t xml:space="preserve">Theorem 1</w:t>
        </w:r>
      </w:hyperlink>
      <w:r>
        <w:t xml:space="preserve"> </w:t>
      </w:r>
      <w:r>
        <w:t xml:space="preserve">says that</w:t>
      </w:r>
      <w:r>
        <w:t xml:space="preserve"> </w:t>
      </w:r>
      <m:oMath>
        <m:r>
          <m:rPr>
            <m:sty m:val="p"/>
          </m:rPr>
          <m:t>(</m:t>
        </m:r>
        <m:r>
          <m:t>P</m:t>
        </m:r>
        <m:r>
          <m:rPr>
            <m:sty m:val="p"/>
          </m:rPr>
          <m:t>∨</m:t>
        </m:r>
        <m:r>
          <m:rPr>
            <m:sty m:val="p"/>
          </m:rPr>
          <m:t>(</m:t>
        </m:r>
        <m:r>
          <m:t>P</m:t>
        </m:r>
        <m:r>
          <m:rPr>
            <m:sty m:val="p"/>
          </m:rPr>
          <m:t>∧</m:t>
        </m:r>
        <m:r>
          <m:t>Q</m:t>
        </m:r>
        <m:r>
          <m:rPr>
            <m:sty m:val="p"/>
          </m:rPr>
          <m:t>)</m:t>
        </m:r>
        <m:r>
          <m:rPr>
            <m:sty m:val="p"/>
          </m:rPr>
          <m:t>)</m:t>
        </m:r>
        <m:r>
          <m:rPr>
            <m:sty m:val="p"/>
          </m:rPr>
          <m:t>⇔</m:t>
        </m:r>
        <m:r>
          <m:t>P</m:t>
        </m:r>
      </m:oMath>
      <w:r>
        <w:t xml:space="preserve"> </w:t>
      </w:r>
      <w:r>
        <w:t xml:space="preserve">is a tautology.</w:t>
      </w:r>
    </w:p>
    <w:bookmarkEnd w:id="29"/>
    <w:bookmarkStart w:id="30" w:name="exr-or-distributes"/>
    <w:p>
      <w:pPr>
        <w:pStyle w:val="BodyText"/>
      </w:pPr>
      <w:r>
        <w:rPr>
          <w:b/>
          <w:bCs/>
        </w:rPr>
        <w:t xml:space="preserve">Exercise 3 (Does</w:t>
      </w:r>
      <w:r>
        <w:rPr>
          <w:b/>
          <w:bCs/>
        </w:rPr>
        <w:t xml:space="preserve"> </w:t>
      </w:r>
      <w:r>
        <w:rPr>
          <w:b/>
          <w:bCs/>
        </w:rPr>
        <w:t xml:space="preserve">“or”</w:t>
      </w:r>
      <w:r>
        <w:rPr>
          <w:b/>
          <w:bCs/>
        </w:rPr>
        <w:t xml:space="preserve"> </w:t>
      </w:r>
      <w:r>
        <w:rPr>
          <w:b/>
          <w:bCs/>
        </w:rPr>
        <w:t xml:space="preserve">distribute over</w:t>
      </w:r>
      <w:r>
        <w:rPr>
          <w:b/>
          <w:bCs/>
        </w:rPr>
        <w:t xml:space="preserve"> </w:t>
      </w:r>
      <w:r>
        <w:rPr>
          <w:b/>
          <w:bCs/>
        </w:rPr>
        <w:t xml:space="preserve">“and”</w:t>
      </w:r>
      <w:r>
        <w:rPr>
          <w:b/>
          <w:bCs/>
        </w:rPr>
        <w:t xml:space="preserve">?)</w:t>
      </w:r>
      <w:r>
        <w:t xml:space="preserve"> </w:t>
      </w:r>
      <w:r>
        <w:t xml:space="preserve">In arithmetic, multiplication distributes over addition:</w:t>
      </w:r>
      <w:r>
        <w:t xml:space="preserve"> </w:t>
      </w:r>
      <m:oMath>
        <m:r>
          <m:t>a</m:t>
        </m:r>
        <m:r>
          <m:rPr>
            <m:sty m:val="p"/>
          </m:rPr>
          <m:t>(</m:t>
        </m:r>
        <m:r>
          <m:t>b</m:t>
        </m:r>
        <m:r>
          <m:rPr>
            <m:sty m:val="p"/>
          </m:rPr>
          <m:t>+</m:t>
        </m:r>
        <m:r>
          <m:t>c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a</m:t>
        </m:r>
        <m:r>
          <m:t>b</m:t>
        </m:r>
        <m:r>
          <m:rPr>
            <m:sty m:val="p"/>
          </m:rPr>
          <m:t>+</m:t>
        </m:r>
        <m:r>
          <m:t>a</m:t>
        </m:r>
        <m:r>
          <m:t>c</m:t>
        </m:r>
      </m:oMath>
      <w:r>
        <w:t xml:space="preserve">.</w:t>
      </w:r>
      <w:r>
        <w:t xml:space="preserve"> </w:t>
      </w:r>
      <w:r>
        <w:t xml:space="preserve">Use a truth table to decide whether</w:t>
      </w:r>
      <w:r>
        <w:t xml:space="preserve"> </w:t>
      </w:r>
      <w:r>
        <w:t xml:space="preserve">“or”</w:t>
      </w:r>
      <w:r>
        <w:t xml:space="preserve"> </w:t>
      </w:r>
      <w:r>
        <w:t xml:space="preserve">distributes over</w:t>
      </w:r>
      <w:r>
        <w:t xml:space="preserve"> </w:t>
      </w:r>
      <w:r>
        <w:t xml:space="preserve">“and”</w:t>
      </w:r>
      <w:r>
        <w:t xml:space="preserve">:</w:t>
      </w:r>
      <w:r>
        <w:t xml:space="preserve"> </w:t>
      </w:r>
      <w:r>
        <w:t xml:space="preserve">is</w:t>
      </w:r>
      <w:r>
        <w:t xml:space="preserve"> </w:t>
      </w:r>
      <m:oMath>
        <m:r>
          <m:t>A</m:t>
        </m:r>
        <m:r>
          <m:rPr>
            <m:sty m:val="p"/>
          </m:rPr>
          <m:t>∨</m:t>
        </m:r>
        <m:r>
          <m:rPr>
            <m:sty m:val="p"/>
          </m:rPr>
          <m:t>(</m:t>
        </m:r>
        <m:r>
          <m:t>B</m:t>
        </m:r>
        <m:r>
          <m:rPr>
            <m:sty m:val="p"/>
          </m:rPr>
          <m:t>∧</m:t>
        </m:r>
        <m:r>
          <m:t>C</m:t>
        </m:r>
        <m:r>
          <m:rPr>
            <m:sty m:val="p"/>
          </m:rPr>
          <m:t>)</m:t>
        </m:r>
        <m:r>
          <m:rPr>
            <m:sty m:val="p"/>
          </m:rPr>
          <m:t>≡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∨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∧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∨</m:t>
        </m:r>
        <m:r>
          <m:t>C</m:t>
        </m:r>
        <m:r>
          <m:rPr>
            <m:sty m:val="p"/>
          </m:rPr>
          <m:t>)</m:t>
        </m:r>
      </m:oMath>
      <w:r>
        <w:t xml:space="preserve">?</w:t>
      </w:r>
    </w:p>
    <w:bookmarkEnd w:id="30"/>
    <w:bookmarkStart w:id="31" w:name="sol-or-distributes"/>
    <w:p>
      <w:pPr>
        <w:pStyle w:val="BodyText"/>
      </w:pPr>
      <w:r>
        <w:rPr>
          <w:i/>
          <w:iCs/>
        </w:rPr>
        <w:t xml:space="preserve">Solution 3</w:t>
      </w:r>
      <w:r>
        <w:t xml:space="preserve">. 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990"/>
        <w:gridCol w:w="990"/>
        <w:gridCol w:w="990"/>
        <w:gridCol w:w="990"/>
        <w:gridCol w:w="990"/>
        <w:gridCol w:w="990"/>
        <w:gridCol w:w="990"/>
        <w:gridCol w:w="990"/>
      </w:tblGrid>
      <w:tr>
        <w:trPr>
          <w:tblHeader w:val="on"/>
        </w:trPr>
        <w:tc>
          <w:tcPr/>
          <w:p>
            <w:pPr>
              <w:pStyle w:val="Compact"/>
              <w:jc w:val="center"/>
            </w:pPr>
            <m:oMath>
              <m:r>
                <m:t>A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B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C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B</m:t>
              </m:r>
              <m:r>
                <m:rPr>
                  <m:sty m:val="p"/>
                </m:rPr>
                <m:t>∧</m:t>
              </m:r>
              <m:r>
                <m:t>C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A</m:t>
              </m:r>
              <m:r>
                <m:rPr>
                  <m:sty m:val="p"/>
                </m:rPr>
                <m:t>∨</m:t>
              </m:r>
              <m:r>
                <m:rPr>
                  <m:sty m:val="p"/>
                </m:rPr>
                <m:t>(</m:t>
              </m:r>
              <m:r>
                <m:t>B</m:t>
              </m:r>
              <m:r>
                <m:rPr>
                  <m:sty m:val="p"/>
                </m:rPr>
                <m:t>∧</m:t>
              </m:r>
              <m:r>
                <m:t>C</m:t>
              </m:r>
              <m:r>
                <m:rPr>
                  <m:sty m:val="p"/>
                </m:rPr>
                <m:t>)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A</m:t>
              </m:r>
              <m:r>
                <m:rPr>
                  <m:sty m:val="p"/>
                </m:rPr>
                <m:t>∨</m:t>
              </m:r>
              <m:r>
                <m:t>B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A</m:t>
              </m:r>
              <m:r>
                <m:rPr>
                  <m:sty m:val="p"/>
                </m:rPr>
                <m:t>∨</m:t>
              </m:r>
              <m:r>
                <m:t>C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∨</m:t>
              </m:r>
              <m:r>
                <m:t>B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∧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∨</m:t>
              </m:r>
              <m:r>
                <m:t>C</m:t>
              </m:r>
              <m:r>
                <m:rPr>
                  <m:sty m:val="p"/>
                </m:rPr>
                <m:t>)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</w:tbl>
    <w:p>
      <w:pPr>
        <w:pStyle w:val="BodyText"/>
      </w:pPr>
      <w:r>
        <w:t xml:space="preserve">Yes: the fifth and last columns match in every row.</w:t>
      </w:r>
      <w:r>
        <w:t xml:space="preserve"> </w:t>
      </w:r>
      <w:r>
        <w:t xml:space="preserve">Addition does not distribute over multiplication in arithmetic:</w:t>
      </w:r>
      <w:r>
        <w:t xml:space="preserve"> </w:t>
      </w:r>
      <m:oMath>
        <m:r>
          <m:t>1</m:t>
        </m:r>
        <m:r>
          <m:rPr>
            <m:sty m:val="p"/>
          </m:rPr>
          <m:t>+</m:t>
        </m:r>
        <m:r>
          <m:t>2</m:t>
        </m:r>
        <m:r>
          <m:rPr>
            <m:sty m:val="p"/>
          </m:rPr>
          <m:t>⋅</m:t>
        </m:r>
        <m:r>
          <m:t>3</m:t>
        </m:r>
        <m:r>
          <m:rPr>
            <m:sty m:val="p"/>
          </m:rPr>
          <m:t>=</m:t>
        </m:r>
        <m:r>
          <m:t>7</m:t>
        </m:r>
      </m:oMath>
      <w:r>
        <w:t xml:space="preserve">, but</w:t>
      </w:r>
      <w:r>
        <w:t xml:space="preserve"> </w:t>
      </w:r>
      <m:oMath>
        <m:r>
          <m:rPr>
            <m:sty m:val="p"/>
          </m:rPr>
          <m:t>(</m:t>
        </m:r>
        <m:r>
          <m:t>1</m:t>
        </m:r>
        <m:r>
          <m:rPr>
            <m:sty m:val="p"/>
          </m:rPr>
          <m:t>+</m:t>
        </m:r>
        <m:r>
          <m:t>2</m:t>
        </m:r>
        <m:r>
          <m:rPr>
            <m:sty m:val="p"/>
          </m:rPr>
          <m:t>)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+</m:t>
        </m:r>
        <m:r>
          <m:t>3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12</m:t>
        </m:r>
      </m:oMath>
      <w:r>
        <w:t xml:space="preserve">.</w:t>
      </w:r>
      <w:r>
        <w:t xml:space="preserve"> </w:t>
      </w:r>
      <w:r>
        <w:t xml:space="preserve">But</w:t>
      </w:r>
      <w:r>
        <w:t xml:space="preserve"> </w:t>
      </w:r>
      <w:r>
        <w:t xml:space="preserve">“or”</w:t>
      </w:r>
      <w:r>
        <w:t xml:space="preserve"> </w:t>
      </w:r>
      <w:r>
        <w:t xml:space="preserve">distributes over</w:t>
      </w:r>
      <w:r>
        <w:t xml:space="preserve"> </w:t>
      </w:r>
      <w:r>
        <w:t xml:space="preserve">“and”</w:t>
      </w:r>
      <w:r>
        <w:t xml:space="preserve">.</w:t>
      </w:r>
    </w:p>
    <w:bookmarkEnd w:id="31"/>
    <w:bookmarkStart w:id="32" w:name="thm-distributive"/>
    <w:p>
      <w:pPr>
        <w:pStyle w:val="BodyText"/>
      </w:pPr>
      <w:r>
        <w:rPr>
          <w:b/>
          <w:bCs/>
        </w:rPr>
        <w:t xml:space="preserve">Theorem 2 (Distributive laws for propositions)</w:t>
      </w:r>
      <w:r>
        <w:t xml:space="preserve"> </w:t>
      </w:r>
      <w:r>
        <w:t xml:space="preserve">For</w:t>
      </w:r>
      <w:r>
        <w:t xml:space="preserve"> </w:t>
      </w:r>
      <w:hyperlink r:id="rId14">
        <w:r>
          <w:rPr>
            <w:rStyle w:val="Hyperlink"/>
          </w:rPr>
          <w:t xml:space="preserve">propositions</w:t>
        </w:r>
      </w:hyperlink>
      <w:r>
        <w:t xml:space="preserve"> </w:t>
      </w:r>
      <m:oMath>
        <m:r>
          <m:t>A</m:t>
        </m:r>
      </m:oMath>
      <w:r>
        <w:t xml:space="preserve">,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C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A</m:t>
              </m:r>
              <m:r>
                <m:rPr>
                  <m:sty m:val="p"/>
                </m:rPr>
                <m:t>∧</m:t>
              </m:r>
              <m:r>
                <m:rPr>
                  <m:sty m:val="p"/>
                </m:rPr>
                <m:t>(</m:t>
              </m:r>
              <m:r>
                <m:t>B</m:t>
              </m:r>
              <m:r>
                <m:rPr>
                  <m:sty m:val="p"/>
                </m:rPr>
                <m:t>∨</m:t>
              </m:r>
              <m:r>
                <m:t>C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≡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∧</m:t>
              </m:r>
              <m:r>
                <m:t>B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∨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∧</m:t>
              </m:r>
              <m:r>
                <m:t>C</m:t>
              </m:r>
              <m:r>
                <m:rPr>
                  <m:sty m:val="p"/>
                </m:rPr>
                <m:t>)</m:t>
              </m:r>
            </m:e>
            <m:e>
              <m:r>
                <m:t>A</m:t>
              </m:r>
              <m:r>
                <m:rPr>
                  <m:sty m:val="p"/>
                </m:rPr>
                <m:t>∨</m:t>
              </m:r>
              <m:r>
                <m:rPr>
                  <m:sty m:val="p"/>
                </m:rPr>
                <m:t>(</m:t>
              </m:r>
              <m:r>
                <m:t>B</m:t>
              </m:r>
              <m:r>
                <m:rPr>
                  <m:sty m:val="p"/>
                </m:rPr>
                <m:t>∧</m:t>
              </m:r>
              <m:r>
                <m:t>C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≡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∨</m:t>
              </m:r>
              <m:r>
                <m:t>B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∧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∨</m:t>
              </m:r>
              <m:r>
                <m:t>C</m:t>
              </m:r>
              <m:r>
                <m:rPr>
                  <m:sty m:val="p"/>
                </m:rPr>
                <m:t>)</m:t>
              </m:r>
            </m:e>
          </m:eqArr>
        </m:oMath>
      </m:oMathPara>
    </w:p>
    <w:bookmarkEnd w:id="32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By the definitions of</w:t>
      </w:r>
      <w:r>
        <w:t xml:space="preserve"> </w:t>
      </w:r>
      <w:hyperlink r:id="rId33">
        <w:r>
          <w:rPr>
            <w:rStyle w:val="Hyperlink"/>
          </w:rPr>
          <w:t xml:space="preserve">and</w:t>
        </w:r>
      </w:hyperlink>
      <w:r>
        <w:t xml:space="preserve"> </w:t>
      </w:r>
      <w:r>
        <w:t xml:space="preserve">and</w:t>
      </w:r>
      <w:r>
        <w:t xml:space="preserve"> </w:t>
      </w:r>
      <w:hyperlink r:id="rId34">
        <w:r>
          <w:rPr>
            <w:rStyle w:val="Hyperlink"/>
          </w:rPr>
          <w:t xml:space="preserve">or</w:t>
        </w:r>
      </w:hyperlink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r:id="rId16">
        <w:r>
          <w:rPr>
            <w:rStyle w:val="Hyperlink"/>
          </w:rPr>
          <w:t xml:space="preserve">truth table</w:t>
        </w:r>
      </w:hyperlink>
      <w:r>
        <w:t xml:space="preserve"> </w:t>
      </w:r>
      <w:r>
        <w:t xml:space="preserve">for the first law is: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center"/>
            </w:pPr>
            <m:oMath>
              <m:r>
                <m:t>A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B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C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A</m:t>
              </m:r>
              <m:r>
                <m:rPr>
                  <m:sty m:val="p"/>
                </m:rPr>
                <m:t>∧</m:t>
              </m:r>
              <m:r>
                <m:rPr>
                  <m:sty m:val="p"/>
                </m:rPr>
                <m:t>(</m:t>
              </m:r>
              <m:r>
                <m:t>B</m:t>
              </m:r>
              <m:r>
                <m:rPr>
                  <m:sty m:val="p"/>
                </m:rPr>
                <m:t>∨</m:t>
              </m:r>
              <m:r>
                <m:t>C</m:t>
              </m:r>
              <m:r>
                <m:rPr>
                  <m:sty m:val="p"/>
                </m:rPr>
                <m:t>)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∧</m:t>
              </m:r>
              <m:r>
                <m:t>B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∨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∧</m:t>
              </m:r>
              <m:r>
                <m:t>C</m:t>
              </m:r>
              <m:r>
                <m:rPr>
                  <m:sty m:val="p"/>
                </m:rPr>
                <m:t>)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</w:tbl>
    <w:p>
      <w:pPr>
        <w:pStyle w:val="BodyText"/>
      </w:pPr>
      <w:r>
        <w:t xml:space="preserve">and for the second law: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center"/>
            </w:pPr>
            <m:oMath>
              <m:r>
                <m:t>A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B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C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A</m:t>
              </m:r>
              <m:r>
                <m:rPr>
                  <m:sty m:val="p"/>
                </m:rPr>
                <m:t>∨</m:t>
              </m:r>
              <m:r>
                <m:rPr>
                  <m:sty m:val="p"/>
                </m:rPr>
                <m:t>(</m:t>
              </m:r>
              <m:r>
                <m:t>B</m:t>
              </m:r>
              <m:r>
                <m:rPr>
                  <m:sty m:val="p"/>
                </m:rPr>
                <m:t>∧</m:t>
              </m:r>
              <m:r>
                <m:t>C</m:t>
              </m:r>
              <m:r>
                <m:rPr>
                  <m:sty m:val="p"/>
                </m:rPr>
                <m:t>)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∨</m:t>
              </m:r>
              <m:r>
                <m:t>B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∧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∨</m:t>
              </m:r>
              <m:r>
                <m:t>C</m:t>
              </m:r>
              <m:r>
                <m:rPr>
                  <m:sty m:val="p"/>
                </m:rPr>
                <m:t>)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</w:tbl>
    <w:p>
      <w:pPr>
        <w:pStyle w:val="BodyText"/>
      </w:pPr>
      <w:r>
        <w:t xml:space="preserve">In each table the last two columns match in every row,</w:t>
      </w:r>
      <w:r>
        <w:t xml:space="preserve"> </w:t>
      </w:r>
      <w:r>
        <w:t xml:space="preserve">so each law is a</w:t>
      </w:r>
      <w:r>
        <w:t xml:space="preserve"> </w:t>
      </w:r>
      <w:hyperlink w:anchor="def-logically-equivalent">
        <w:r>
          <w:rPr>
            <w:rStyle w:val="Hyperlink"/>
          </w:rPr>
          <w:t xml:space="preserve">logical equivalence</w:t>
        </w:r>
      </w:hyperlink>
      <w:r>
        <w:t xml:space="preserve">.</w:t>
      </w:r>
    </w:p>
    <w:bookmarkStart w:id="35" w:name="exm-distributive"/>
    <w:p>
      <w:pPr>
        <w:pStyle w:val="BodyText"/>
      </w:pPr>
      <w:r>
        <w:rPr>
          <w:b/>
          <w:bCs/>
        </w:rPr>
        <w:t xml:space="preserve">Example 5 (Distributing</w:t>
      </w:r>
      <w:r>
        <w:rPr>
          <w:b/>
          <w:bCs/>
        </w:rPr>
        <w:t xml:space="preserve"> </w:t>
      </w:r>
      <w:r>
        <w:rPr>
          <w:b/>
          <w:bCs/>
        </w:rPr>
        <w:t xml:space="preserve">“and”</w:t>
      </w:r>
      <w:r>
        <w:rPr>
          <w:b/>
          <w:bCs/>
        </w:rPr>
        <w:t xml:space="preserve">)</w:t>
      </w:r>
      <w:r>
        <w:t xml:space="preserve"> </w:t>
      </w:r>
      <w:r>
        <w:t xml:space="preserve">For an integer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“</w:t>
      </w:r>
      <m:oMath>
        <m:r>
          <m:t>x</m:t>
        </m:r>
      </m:oMath>
      <w:r>
        <w:t xml:space="preserve"> </w:t>
      </w:r>
      <w:r>
        <w:t xml:space="preserve">is even, and</w:t>
      </w:r>
      <w:r>
        <w:t xml:space="preserve"> </w:t>
      </w:r>
      <m:oMath>
        <m:r>
          <m:t>x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x</m:t>
        </m:r>
        <m:r>
          <m:rPr>
            <m:sty m:val="p"/>
          </m:rPr>
          <m:t>&lt;</m:t>
        </m:r>
        <m:r>
          <m:t>0</m:t>
        </m:r>
      </m:oMath>
      <w:r>
        <w:t xml:space="preserve">”</w:t>
      </w:r>
      <w:r>
        <w:t xml:space="preserve"> </w:t>
      </w:r>
      <w:r>
        <w:t xml:space="preserve">is logically equivalent, by law 1 of</w:t>
      </w:r>
      <w:r>
        <w:t xml:space="preserve"> </w:t>
      </w:r>
      <w:hyperlink w:anchor="thm-distributive">
        <w:r>
          <w:rPr>
            <w:rStyle w:val="Hyperlink"/>
          </w:rPr>
          <w:t xml:space="preserve">Theorem 2</w:t>
        </w:r>
      </w:hyperlink>
      <w:r>
        <w:t xml:space="preserve">, to</w:t>
      </w:r>
      <w:r>
        <w:t xml:space="preserve"> </w:t>
      </w:r>
      <w:r>
        <w:t xml:space="preserve">“</w:t>
      </w:r>
      <m:oMath>
        <m:r>
          <m:t>x</m:t>
        </m:r>
      </m:oMath>
      <w:r>
        <w:t xml:space="preserve"> </w:t>
      </w:r>
      <w:r>
        <w:t xml:space="preserve">is even and</w:t>
      </w:r>
      <w:r>
        <w:t xml:space="preserve"> </w:t>
      </w:r>
      <m:oMath>
        <m:r>
          <m:t>x</m:t>
        </m:r>
        <m:r>
          <m:rPr>
            <m:sty m:val="p"/>
          </m:rPr>
          <m:t>&gt;</m:t>
        </m:r>
        <m:r>
          <m:t>0</m:t>
        </m:r>
      </m:oMath>
      <w:r>
        <w:t xml:space="preserve">, or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even and</w:t>
      </w:r>
      <w:r>
        <w:t xml:space="preserve"> </w:t>
      </w:r>
      <m:oMath>
        <m:r>
          <m:t>x</m:t>
        </m:r>
        <m:r>
          <m:rPr>
            <m:sty m:val="p"/>
          </m:rPr>
          <m:t>&lt;</m:t>
        </m:r>
        <m:r>
          <m:t>0</m:t>
        </m:r>
      </m:oMath>
      <w:r>
        <w:t xml:space="preserve">”</w:t>
      </w:r>
      <w:r>
        <w:t xml:space="preserve">.</w:t>
      </w:r>
    </w:p>
    <w:bookmarkEnd w:id="35"/>
    <w:bookmarkStart w:id="36" w:name="rem-racket-equivalence"/>
    <w:p>
      <w:pPr>
        <w:pStyle w:val="BodyText"/>
      </w:pPr>
      <w:r>
        <w:rPr>
          <w:i/>
          <w:iCs/>
        </w:rPr>
        <w:t xml:space="preserve">Remark 3</w:t>
      </w:r>
      <w:r>
        <w:t xml:space="preserve"> (Checking an equivalence in Racket). </w:t>
      </w:r>
      <w:r>
        <w:t xml:space="preserve">A truth table is a loop over every combination of truth values,</w:t>
      </w:r>
      <w:r>
        <w:t xml:space="preserve"> </w:t>
      </w:r>
      <w:r>
        <w:t xml:space="preserve">so a program can check an equivalence.</w:t>
      </w:r>
      <w:r>
        <w:t xml:space="preserve"> </w:t>
      </w:r>
      <w:r>
        <w:t xml:space="preserve">In Racket,</w:t>
      </w:r>
      <w:r>
        <w:t xml:space="preserve"> </w:t>
      </w:r>
      <w:r>
        <w:rPr>
          <w:rStyle w:val="VerbatimChar"/>
        </w:rPr>
        <w:t xml:space="preserve">for*/and</w:t>
      </w:r>
      <w:r>
        <w:t xml:space="preserve"> </w:t>
      </w:r>
      <w:r>
        <w:t xml:space="preserve">runs its body for every combination of</w:t>
      </w:r>
      <w:r>
        <w:t xml:space="preserve"> </w:t>
      </w:r>
      <w:r>
        <w:rPr>
          <w:rStyle w:val="VerbatimChar"/>
        </w:rPr>
        <w:t xml:space="preserve">p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q</w:t>
      </w:r>
      <w:r>
        <w:t xml:space="preserve">,</w:t>
      </w:r>
      <w:r>
        <w:t xml:space="preserve"> </w:t>
      </w:r>
      <w:r>
        <w:t xml:space="preserve">and returns</w:t>
      </w:r>
      <w:r>
        <w:t xml:space="preserve"> </w:t>
      </w:r>
      <w:r>
        <w:rPr>
          <w:rStyle w:val="VerbatimChar"/>
        </w:rPr>
        <w:t xml:space="preserve">#f</w:t>
      </w:r>
      <w:r>
        <w:t xml:space="preserve"> </w:t>
      </w:r>
      <w:r>
        <w:t xml:space="preserve">as soon as the body returns</w:t>
      </w:r>
      <w:r>
        <w:t xml:space="preserve"> </w:t>
      </w:r>
      <w:r>
        <w:rPr>
          <w:rStyle w:val="VerbatimChar"/>
        </w:rPr>
        <w:t xml:space="preserve">#f</w:t>
      </w:r>
      <w:r>
        <w:t xml:space="preserve">, and</w:t>
      </w:r>
      <w:r>
        <w:t xml:space="preserve"> </w:t>
      </w:r>
      <w:r>
        <w:rPr>
          <w:rStyle w:val="VerbatimChar"/>
        </w:rPr>
        <w:t xml:space="preserve">#t</w:t>
      </w:r>
      <w:r>
        <w:t xml:space="preserve"> </w:t>
      </w:r>
      <w:r>
        <w:t xml:space="preserve">if it never does:</w:t>
      </w:r>
    </w:p>
    <w:p>
      <w:pPr>
        <w:pStyle w:val="SourceCode"/>
      </w:pPr>
      <w:r>
        <w:rPr>
          <w:rStyle w:val="OperatorTok"/>
        </w:rPr>
        <w:t xml:space="preserve">(</w:t>
      </w:r>
      <w:r>
        <w:rPr>
          <w:rStyle w:val="NormalTok"/>
        </w:rPr>
        <w:t xml:space="preserve">for*/and </w:t>
      </w:r>
      <w:r>
        <w:rPr>
          <w:rStyle w:val="OperatorTok"/>
        </w:rPr>
        <w:t xml:space="preserve">([</w:t>
      </w:r>
      <w:r>
        <w:rPr>
          <w:rStyle w:val="NormalTok"/>
        </w:rPr>
        <w:t xml:space="preserve">p '</w:t>
      </w:r>
      <w:r>
        <w:rPr>
          <w:rStyle w:val="OperatorTok"/>
        </w:rPr>
        <w:t xml:space="preserve">(</w:t>
      </w:r>
      <w:r>
        <w:rPr>
          <w:rStyle w:val="DecValTok"/>
        </w:rPr>
        <w:t xml:space="preserve">#t</w:t>
      </w:r>
      <w:r>
        <w:rPr>
          <w:rStyle w:val="NormalTok"/>
        </w:rPr>
        <w:t xml:space="preserve"> </w:t>
      </w:r>
      <w:r>
        <w:rPr>
          <w:rStyle w:val="DecValTok"/>
        </w:rPr>
        <w:t xml:space="preserve">#f</w:t>
      </w:r>
      <w:r>
        <w:rPr>
          <w:rStyle w:val="OperatorTok"/>
        </w:rPr>
        <w:t xml:space="preserve">)]</w:t>
      </w:r>
      <w:r>
        <w:br/>
      </w:r>
      <w:r>
        <w:rPr>
          <w:rStyle w:val="NormalTok"/>
        </w:rPr>
        <w:t xml:space="preserve">           </w:t>
      </w:r>
      <w:r>
        <w:rPr>
          <w:rStyle w:val="OperatorTok"/>
        </w:rPr>
        <w:t xml:space="preserve">[</w:t>
      </w:r>
      <w:r>
        <w:rPr>
          <w:rStyle w:val="NormalTok"/>
        </w:rPr>
        <w:t xml:space="preserve">q '</w:t>
      </w:r>
      <w:r>
        <w:rPr>
          <w:rStyle w:val="OperatorTok"/>
        </w:rPr>
        <w:t xml:space="preserve">(</w:t>
      </w:r>
      <w:r>
        <w:rPr>
          <w:rStyle w:val="DecValTok"/>
        </w:rPr>
        <w:t xml:space="preserve">#t</w:t>
      </w:r>
      <w:r>
        <w:rPr>
          <w:rStyle w:val="NormalTok"/>
        </w:rPr>
        <w:t xml:space="preserve"> </w:t>
      </w:r>
      <w:r>
        <w:rPr>
          <w:rStyle w:val="DecValTok"/>
        </w:rPr>
        <w:t xml:space="preserve">#f</w:t>
      </w:r>
      <w:r>
        <w:rPr>
          <w:rStyle w:val="OperatorTok"/>
        </w:rPr>
        <w:t xml:space="preserve">)])</w:t>
      </w:r>
      <w:r>
        <w:br/>
      </w:r>
      <w:r>
        <w:rPr>
          <w:rStyle w:val="NormalTok"/>
        </w:rPr>
        <w:t xml:space="preserve">  </w:t>
      </w:r>
      <w:r>
        <w:rPr>
          <w:rStyle w:val="OperatorTok"/>
        </w:rPr>
        <w:t xml:space="preserve">(</w:t>
      </w:r>
      <w:r>
        <w:rPr>
          <w:rStyle w:val="KeywordTok"/>
        </w:rPr>
        <w:t xml:space="preserve">equal?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</w:t>
      </w:r>
      <w:r>
        <w:rPr>
          <w:rStyle w:val="KeywordTok"/>
        </w:rPr>
        <w:t xml:space="preserve">or</w:t>
      </w:r>
      <w:r>
        <w:rPr>
          <w:rStyle w:val="NormalTok"/>
        </w:rPr>
        <w:t xml:space="preserve"> p </w:t>
      </w:r>
      <w:r>
        <w:rPr>
          <w:rStyle w:val="OperatorTok"/>
        </w:rPr>
        <w:t xml:space="preserve">(</w:t>
      </w:r>
      <w:r>
        <w:rPr>
          <w:rStyle w:val="KeywordTok"/>
        </w:rPr>
        <w:t xml:space="preserve">and</w:t>
      </w:r>
      <w:r>
        <w:rPr>
          <w:rStyle w:val="NormalTok"/>
        </w:rPr>
        <w:t xml:space="preserve"> p q</w:t>
      </w:r>
      <w:r>
        <w:rPr>
          <w:rStyle w:val="OperatorTok"/>
        </w:rPr>
        <w:t xml:space="preserve">))</w:t>
      </w:r>
      <w:r>
        <w:rPr>
          <w:rStyle w:val="NormalTok"/>
        </w:rPr>
        <w:t xml:space="preserve"> p</w:t>
      </w:r>
      <w:r>
        <w:rPr>
          <w:rStyle w:val="OperatorTok"/>
        </w:rPr>
        <w:t xml:space="preserve">))</w:t>
      </w:r>
    </w:p>
    <w:p>
      <w:pPr>
        <w:pStyle w:val="FirstParagraph"/>
      </w:pPr>
      <w:r>
        <w:t xml:space="preserve">This returns</w:t>
      </w:r>
      <w:r>
        <w:t xml:space="preserve"> </w:t>
      </w:r>
      <w:r>
        <w:rPr>
          <w:rStyle w:val="VerbatimChar"/>
        </w:rPr>
        <w:t xml:space="preserve">#t</w:t>
      </w:r>
      <w:r>
        <w:t xml:space="preserve">, as</w:t>
      </w:r>
      <w:r>
        <w:t xml:space="preserve"> </w:t>
      </w:r>
      <w:hyperlink w:anchor="exr-absorption">
        <w:r>
          <w:rPr>
            <w:rStyle w:val="Hyperlink"/>
          </w:rPr>
          <w:t xml:space="preserve">Exercise 1</w:t>
        </w:r>
      </w:hyperlink>
      <w:r>
        <w:t xml:space="preserve"> </w:t>
      </w:r>
      <w:r>
        <w:t xml:space="preserve">found.</w:t>
      </w:r>
      <w:r>
        <w:t xml:space="preserve"> </w:t>
      </w:r>
      <w:r>
        <w:t xml:space="preserve">Replacing the body with</w:t>
      </w:r>
      <w:r>
        <w:t xml:space="preserve"> </w:t>
      </w:r>
      <w:r>
        <w:rPr>
          <w:rStyle w:val="VerbatimChar"/>
        </w:rPr>
        <w:t xml:space="preserve">(equal? (not (and p q)) (and (not p) (not q)))</w:t>
      </w:r>
      <w:r>
        <w:t xml:space="preserve"> </w:t>
      </w:r>
      <w:r>
        <w:t xml:space="preserve">returns</w:t>
      </w:r>
      <w:r>
        <w:t xml:space="preserve"> </w:t>
      </w:r>
      <w:r>
        <w:rPr>
          <w:rStyle w:val="VerbatimChar"/>
        </w:rPr>
        <w:t xml:space="preserve">#f</w:t>
      </w:r>
      <w:r>
        <w:t xml:space="preserve">, as</w:t>
      </w:r>
      <w:r>
        <w:t xml:space="preserve"> </w:t>
      </w:r>
      <w:hyperlink w:anchor="exr-not-and">
        <w:r>
          <w:rPr>
            <w:rStyle w:val="Hyperlink"/>
          </w:rPr>
          <w:t xml:space="preserve">Exercise 2</w:t>
        </w:r>
      </w:hyperlink>
      <w:r>
        <w:t xml:space="preserve"> </w:t>
      </w:r>
      <w:r>
        <w:t xml:space="preserve">found.</w:t>
      </w:r>
    </w:p>
    <w:bookmarkEnd w:id="36"/>
    <w:bookmarkEnd w:id="37"/>
    <w:bookmarkStart w:id="55" w:name="sec-negation"/>
    <w:p>
      <w:pPr>
        <w:pStyle w:val="Heading1"/>
      </w:pPr>
      <w:r>
        <w:t xml:space="preserve">2. Negation</w:t>
      </w:r>
    </w:p>
    <w:bookmarkStart w:id="38" w:name="exr-badge-check"/>
    <w:p>
      <w:pPr>
        <w:pStyle w:val="FirstParagraph"/>
      </w:pPr>
      <w:r>
        <w:rPr>
          <w:b/>
          <w:bCs/>
        </w:rPr>
        <w:t xml:space="preserve">Exercise 4 (When is the door locked?)</w:t>
      </w:r>
      <w:r>
        <w:t xml:space="preserve"> </w:t>
      </w:r>
      <w:r>
        <w:t xml:space="preserve">A door opens when the badge is valid, the PIN is correct, and it is a weekday.</w:t>
      </w:r>
      <w:r>
        <w:t xml:space="preserve"> </w:t>
      </w:r>
      <w:r>
        <w:t xml:space="preserve">Let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be</w:t>
      </w:r>
      <w:r>
        <w:t xml:space="preserve"> </w:t>
      </w:r>
      <w:r>
        <w:t xml:space="preserve">“the badge is valid”</w:t>
      </w:r>
      <w:r>
        <w:t xml:space="preserve">,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be</w:t>
      </w:r>
      <w:r>
        <w:t xml:space="preserve"> </w:t>
      </w:r>
      <w:r>
        <w:t xml:space="preserve">“the PIN is correct”</w:t>
      </w:r>
      <w:r>
        <w:t xml:space="preserve"> </w:t>
      </w:r>
      <w:r>
        <w:t xml:space="preserve">and</w:t>
      </w:r>
      <w:r>
        <w:t xml:space="preserve"> </w:t>
      </w:r>
      <m:oMath>
        <m:r>
          <m:t>W</m:t>
        </m:r>
      </m:oMath>
      <w:r>
        <w:t xml:space="preserve"> </w:t>
      </w:r>
      <w:r>
        <w:t xml:space="preserve">be</w:t>
      </w:r>
      <w:r>
        <w:t xml:space="preserve"> </w:t>
      </w:r>
      <w:r>
        <w:t xml:space="preserve">“it is a weekday”</w:t>
      </w:r>
      <w:r>
        <w:t xml:space="preserve">,</w:t>
      </w:r>
      <w:r>
        <w:t xml:space="preserve"> </w:t>
      </w:r>
      <w:r>
        <w:t xml:space="preserve">so the door stays locked when</w:t>
      </w:r>
      <w:r>
        <w:t xml:space="preserve"> </w:t>
      </w:r>
      <m:oMath>
        <m:r>
          <m:rPr>
            <m:sty m:val="p"/>
          </m:rPr>
          <m:t>¬</m:t>
        </m:r>
        <m:r>
          <m:rPr>
            <m:sty m:val="p"/>
          </m:rPr>
          <m:t>(</m:t>
        </m:r>
        <m:r>
          <m:t>B</m:t>
        </m:r>
        <m:r>
          <m:rPr>
            <m:sty m:val="p"/>
          </m:rPr>
          <m:t>∧</m:t>
        </m:r>
        <m:r>
          <m:t>N</m:t>
        </m:r>
        <m:r>
          <m:rPr>
            <m:sty m:val="p"/>
          </m:rPr>
          <m:t>∧</m:t>
        </m:r>
        <m:r>
          <m:t>W</m:t>
        </m:r>
        <m:r>
          <m:rPr>
            <m:sty m:val="p"/>
          </m:rPr>
          <m:t>)</m:t>
        </m:r>
      </m:oMath>
      <w:r>
        <w:t xml:space="preserve"> </w:t>
      </w:r>
      <w:r>
        <w:t xml:space="preserve">is true.</w:t>
      </w:r>
    </w:p>
    <w:p>
      <w:pPr>
        <w:pStyle w:val="BodyText"/>
      </w:pPr>
      <w:r>
        <w:t xml:space="preserve">Describe when the door stays locked</w:t>
      </w:r>
      <w:r>
        <w:t xml:space="preserve"> </w:t>
      </w:r>
      <w:r>
        <w:t xml:space="preserve">with a sentence that puts</w:t>
      </w:r>
      <w:r>
        <w:t xml:space="preserve"> </w:t>
      </w:r>
      <w:r>
        <w:t xml:space="preserve">“not”</w:t>
      </w:r>
      <w:r>
        <w:t xml:space="preserve"> </w:t>
      </w:r>
      <w:r>
        <w:t xml:space="preserve">only in front of</w:t>
      </w:r>
      <w:r>
        <w:t xml:space="preserve"> </w:t>
      </w:r>
      <m:oMath>
        <m:r>
          <m:t>B</m:t>
        </m:r>
      </m:oMath>
      <w:r>
        <w:t xml:space="preserve">,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W</m:t>
        </m:r>
      </m:oMath>
      <w:r>
        <w:t xml:space="preserve">,</w:t>
      </w:r>
      <w:r>
        <w:t xml:space="preserve"> </w:t>
      </w:r>
      <w:r>
        <w:t xml:space="preserve">never in front of a compound proposition.</w:t>
      </w:r>
    </w:p>
    <w:bookmarkEnd w:id="38"/>
    <w:bookmarkStart w:id="39" w:name="sol-badge-check"/>
    <w:p>
      <w:pPr>
        <w:pStyle w:val="BodyText"/>
      </w:pPr>
      <w:r>
        <w:rPr>
          <w:i/>
          <w:iCs/>
        </w:rPr>
        <w:t xml:space="preserve">Solution 4</w:t>
      </w:r>
      <w:r>
        <w:t xml:space="preserve">. </w:t>
      </w:r>
      <w:r>
        <w:t xml:space="preserve">The door stays locked when the badge is not valid,</w:t>
      </w:r>
      <w:r>
        <w:t xml:space="preserve"> </w:t>
      </w:r>
      <w:r>
        <w:t xml:space="preserve">the PIN is not correct,</w:t>
      </w:r>
      <w:r>
        <w:t xml:space="preserve"> </w:t>
      </w:r>
      <w:r>
        <w:t xml:space="preserve">or it is not a weekday:</w:t>
      </w:r>
      <w:r>
        <w:t xml:space="preserve"> </w:t>
      </w:r>
      <m:oMath>
        <m:r>
          <m:rPr>
            <m:sty m:val="p"/>
          </m:rPr>
          <m:t>¬</m:t>
        </m:r>
        <m:r>
          <m:t>B</m:t>
        </m:r>
        <m:r>
          <m:rPr>
            <m:sty m:val="p"/>
          </m:rPr>
          <m:t>∨</m:t>
        </m:r>
        <m:r>
          <m:rPr>
            <m:sty m:val="p"/>
          </m:rPr>
          <m:t>¬</m:t>
        </m:r>
        <m:r>
          <m:t>N</m:t>
        </m:r>
        <m:r>
          <m:rPr>
            <m:sty m:val="p"/>
          </m:rPr>
          <m:t>∨</m:t>
        </m:r>
        <m:r>
          <m:rPr>
            <m:sty m:val="p"/>
          </m:rPr>
          <m:t>¬</m:t>
        </m:r>
        <m:r>
          <m:t>W</m:t>
        </m:r>
      </m:oMath>
      <w:r>
        <w:t xml:space="preserve">.</w:t>
      </w:r>
      <w:r>
        <w:t xml:space="preserve"> </w:t>
      </w:r>
      <m:oMath>
        <m:r>
          <m:t>B</m:t>
        </m:r>
        <m:r>
          <m:rPr>
            <m:sty m:val="p"/>
          </m:rPr>
          <m:t>∧</m:t>
        </m:r>
        <m:r>
          <m:t>N</m:t>
        </m:r>
        <m:r>
          <m:rPr>
            <m:sty m:val="p"/>
          </m:rPr>
          <m:t>∧</m:t>
        </m:r>
        <m:r>
          <m:t>W</m:t>
        </m:r>
      </m:oMath>
      <w:r>
        <w:t xml:space="preserve"> </w:t>
      </w:r>
      <w:r>
        <w:t xml:space="preserve">is false exactly when at least one of</w:t>
      </w:r>
      <w:r>
        <w:t xml:space="preserve"> </w:t>
      </w:r>
      <m:oMath>
        <m:r>
          <m:t>B</m:t>
        </m:r>
      </m:oMath>
      <w:r>
        <w:t xml:space="preserve">,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W</m:t>
        </m:r>
      </m:oMath>
      <w:r>
        <w:t xml:space="preserve"> </w:t>
      </w:r>
      <w:r>
        <w:t xml:space="preserve">is false.</w:t>
      </w:r>
    </w:p>
    <w:bookmarkEnd w:id="39"/>
    <w:bookmarkStart w:id="40" w:name="thm-double-negation"/>
    <w:p>
      <w:pPr>
        <w:pStyle w:val="BodyText"/>
      </w:pPr>
      <w:r>
        <w:rPr>
          <w:b/>
          <w:bCs/>
        </w:rPr>
        <w:t xml:space="preserve">Theorem 3 (Double negation)</w:t>
      </w:r>
      <w:r>
        <w:t xml:space="preserve"> </w:t>
      </w:r>
      <w:r>
        <w:t xml:space="preserve">For a</w:t>
      </w:r>
      <w:r>
        <w:t xml:space="preserve"> </w:t>
      </w:r>
      <w:hyperlink r:id="rId14">
        <w:r>
          <w:rPr>
            <w:rStyle w:val="Hyperlink"/>
          </w:rPr>
          <w:t xml:space="preserve">proposition</w:t>
        </w:r>
      </w:hyperlink>
      <w:r>
        <w:t xml:space="preserve"> </w:t>
      </w:r>
      <m:oMath>
        <m:r>
          <m:t>P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¬</m:t>
          </m:r>
          <m:r>
            <m:rPr>
              <m:sty m:val="p"/>
            </m:rPr>
            <m:t>¬</m:t>
          </m:r>
          <m:r>
            <m:t>P</m:t>
          </m:r>
          <m:r>
            <m:rPr>
              <m:sty m:val="p"/>
            </m:rPr>
            <m:t>≡</m:t>
          </m:r>
          <m:r>
            <m:t>P</m:t>
          </m:r>
          <m:r>
            <m:rPr>
              <m:sty m:val="p"/>
            </m:rPr>
            <m:t>.</m:t>
          </m:r>
        </m:oMath>
      </m:oMathPara>
    </w:p>
    <w:bookmarkEnd w:id="40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By the definition of</w:t>
      </w:r>
      <w:r>
        <w:t xml:space="preserve"> </w:t>
      </w:r>
      <w:hyperlink r:id="rId41">
        <w:r>
          <w:rPr>
            <w:rStyle w:val="Hyperlink"/>
          </w:rPr>
          <w:t xml:space="preserve">not</w:t>
        </w:r>
      </w:hyperlink>
      <w:r>
        <w:t xml:space="preserve">, the</w:t>
      </w:r>
      <w:r>
        <w:t xml:space="preserve"> </w:t>
      </w:r>
      <w:hyperlink r:id="rId16">
        <w:r>
          <w:rPr>
            <w:rStyle w:val="Hyperlink"/>
          </w:rPr>
          <w:t xml:space="preserve">truth table</w:t>
        </w:r>
      </w:hyperlink>
      <w:r>
        <w:t xml:space="preserve"> </w:t>
      </w:r>
      <w:r>
        <w:t xml:space="preserve">is: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  <w:jc w:val="center"/>
            </w:pPr>
            <m:oMath>
              <m:r>
                <m:t>P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¬</m:t>
              </m:r>
              <m:r>
                <m:t>P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¬</m:t>
              </m:r>
              <m:r>
                <m:rPr>
                  <m:sty m:val="p"/>
                </m:rPr>
                <m:t>¬</m:t>
              </m:r>
              <m:r>
                <m:t>P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</w:tbl>
    <w:p>
      <w:pPr>
        <w:pStyle w:val="BodyText"/>
      </w:pPr>
      <w:r>
        <w:t xml:space="preserve">The first and last columns match in both rows,</w:t>
      </w:r>
      <w:r>
        <w:t xml:space="preserve"> </w:t>
      </w:r>
      <w:r>
        <w:t xml:space="preserve">so the two sides are</w:t>
      </w:r>
      <w:r>
        <w:t xml:space="preserve"> </w:t>
      </w:r>
      <w:hyperlink w:anchor="def-logically-equivalent">
        <w:r>
          <w:rPr>
            <w:rStyle w:val="Hyperlink"/>
          </w:rPr>
          <w:t xml:space="preserve">logically equivalent</w:t>
        </w:r>
      </w:hyperlink>
      <w:r>
        <w:t xml:space="preserve">.</w:t>
      </w:r>
    </w:p>
    <w:bookmarkStart w:id="42" w:name="exm-double-negation"/>
    <w:p>
      <w:pPr>
        <w:pStyle w:val="BodyText"/>
      </w:pPr>
      <w:r>
        <w:rPr>
          <w:b/>
          <w:bCs/>
        </w:rPr>
        <w:t xml:space="preserve">Example 6 (Not unreadable)</w:t>
      </w:r>
      <w:r>
        <w:t xml:space="preserve"> </w:t>
      </w:r>
      <w:r>
        <w:t xml:space="preserve">“It is not the case that the file is not readable”</w:t>
      </w:r>
      <w:r>
        <w:t xml:space="preserve"> </w:t>
      </w:r>
      <w:r>
        <w:t xml:space="preserve">means</w:t>
      </w:r>
      <w:r>
        <w:t xml:space="preserve"> </w:t>
      </w:r>
      <w:r>
        <w:t xml:space="preserve">“the file is readable”</w:t>
      </w:r>
      <w:r>
        <w:t xml:space="preserve"> </w:t>
      </w:r>
      <w:r>
        <w:t xml:space="preserve">(</w:t>
      </w:r>
      <w:hyperlink w:anchor="thm-double-negation">
        <w:r>
          <w:rPr>
            <w:rStyle w:val="Hyperlink"/>
          </w:rPr>
          <w:t xml:space="preserve">Theorem 3</w:t>
        </w:r>
      </w:hyperlink>
      <w:r>
        <w:t xml:space="preserve">).</w:t>
      </w:r>
    </w:p>
    <w:bookmarkEnd w:id="42"/>
    <w:bookmarkStart w:id="43" w:name="thm-substitution-logic"/>
    <w:p>
      <w:pPr>
        <w:pStyle w:val="BodyText"/>
      </w:pPr>
      <w:r>
        <w:rPr>
          <w:b/>
          <w:bCs/>
        </w:rPr>
        <w:t xml:space="preserve">Theorem 4 (Replacing a part by an equivalent part)</w:t>
      </w:r>
      <w:r>
        <w:t xml:space="preserve"> </w:t>
      </w:r>
      <w:r>
        <w:t xml:space="preserve">Let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be</w:t>
      </w:r>
      <w:r>
        <w:t xml:space="preserve"> </w:t>
      </w:r>
      <w:hyperlink w:anchor="def-logically-equivalent">
        <w:r>
          <w:rPr>
            <w:rStyle w:val="Hyperlink"/>
          </w:rPr>
          <w:t xml:space="preserve">logically equivalent</w:t>
        </w:r>
      </w:hyperlink>
      <w:r>
        <w:t xml:space="preserve"> </w:t>
      </w:r>
      <w:hyperlink r:id="rId14">
        <w:r>
          <w:rPr>
            <w:rStyle w:val="Hyperlink"/>
          </w:rPr>
          <w:t xml:space="preserve">propositions</w:t>
        </w:r>
      </w:hyperlink>
      <w:r>
        <w:t xml:space="preserve">.</w:t>
      </w:r>
      <w:r>
        <w:t xml:space="preserve"> </w:t>
      </w:r>
      <w:r>
        <w:t xml:space="preserve">Let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be a</w:t>
      </w:r>
      <w:r>
        <w:t xml:space="preserve"> </w:t>
      </w:r>
      <w:hyperlink r:id="rId14">
        <w:r>
          <w:rPr>
            <w:rStyle w:val="Hyperlink"/>
          </w:rPr>
          <w:t xml:space="preserve">proposition</w:t>
        </w:r>
      </w:hyperlink>
      <w:r>
        <w:t xml:space="preserve"> </w:t>
      </w:r>
      <w:r>
        <w:t xml:space="preserve">built from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 other propositions</w:t>
      </w:r>
      <w:r>
        <w:t xml:space="preserve"> </w:t>
      </w:r>
      <w:r>
        <w:t xml:space="preserve">with</w:t>
      </w:r>
      <w:r>
        <w:t xml:space="preserve"> </w:t>
      </w:r>
      <w:hyperlink r:id="rId15">
        <w:r>
          <w:rPr>
            <w:rStyle w:val="Hyperlink"/>
          </w:rPr>
          <w:t xml:space="preserve">logical connectives</w:t>
        </w:r>
      </w:hyperlink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sSup>
          <m:e>
            <m:r>
              <m:t>F</m:t>
            </m:r>
          </m:e>
          <m:sup>
            <m:r>
              <m:rPr>
                <m:sty m:val="p"/>
              </m:rPr>
              <m:t>′</m:t>
            </m:r>
          </m:sup>
        </m:sSup>
      </m:oMath>
      <w:r>
        <w:t xml:space="preserve"> </w:t>
      </w:r>
      <w:r>
        <w:t xml:space="preserve">be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replaced by</w:t>
      </w:r>
      <w:r>
        <w:t xml:space="preserve"> </w:t>
      </w:r>
      <m:oMath>
        <m:r>
          <m:t>B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t>F</m:t>
        </m:r>
        <m:r>
          <m:rPr>
            <m:sty m:val="p"/>
          </m:rPr>
          <m:t>≡</m:t>
        </m:r>
        <m:sSup>
          <m:e>
            <m:r>
              <m:t>F</m:t>
            </m:r>
          </m:e>
          <m:sup>
            <m:r>
              <m:rPr>
                <m:sty m:val="p"/>
              </m:rPr>
              <m:t>′</m:t>
            </m:r>
          </m:sup>
        </m:sSup>
      </m:oMath>
      <w:r>
        <w:t xml:space="preserve">.</w:t>
      </w:r>
    </w:p>
    <w:bookmarkEnd w:id="43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The truth value of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in a row of its</w:t>
      </w:r>
      <w:r>
        <w:t xml:space="preserve"> </w:t>
      </w:r>
      <w:hyperlink r:id="rId16">
        <w:r>
          <w:rPr>
            <w:rStyle w:val="Hyperlink"/>
          </w:rPr>
          <w:t xml:space="preserve">truth table</w:t>
        </w:r>
      </w:hyperlink>
      <w:r>
        <w:t xml:space="preserve"> </w:t>
      </w:r>
      <w:r>
        <w:t xml:space="preserve"> </w:t>
      </w:r>
      <w:r>
        <w:t xml:space="preserve">is computed from the truth values of its parts in that row,</w:t>
      </w:r>
      <w:r>
        <w:t xml:space="preserve"> </w:t>
      </w:r>
      <w:r>
        <w:t xml:space="preserve"> </w:t>
      </w:r>
      <w:r>
        <w:t xml:space="preserve">using the truth table of each connective.</w:t>
      </w:r>
      <w:r>
        <w:t xml:space="preserve"> </w:t>
      </w:r>
      <m:oMath>
        <m:sSup>
          <m:e>
            <m:r>
              <m:t>F</m:t>
            </m:r>
          </m:e>
          <m:sup>
            <m:r>
              <m:rPr>
                <m:sty m:val="p"/>
              </m:rPr>
              <m:t>′</m:t>
            </m:r>
          </m:sup>
        </m:sSup>
      </m:oMath>
      <w:r>
        <w:t xml:space="preserve"> </w:t>
      </w:r>
      <w:r>
        <w:t xml:space="preserve">is computed the same way,</w:t>
      </w:r>
      <w:r>
        <w:t xml:space="preserve"> </w:t>
      </w:r>
      <w:r>
        <w:t xml:space="preserve">except that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takes the place of</w:t>
      </w:r>
      <w:r>
        <w:t xml:space="preserve"> </w:t>
      </w:r>
      <m:oMath>
        <m:r>
          <m:t>A</m:t>
        </m:r>
      </m:oMath>
      <w:r>
        <w:t xml:space="preserve">.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have the same truth value in every row,</w:t>
      </w:r>
      <w:r>
        <w:t xml:space="preserve"> </w:t>
      </w:r>
      <w:r>
        <w:t xml:space="preserve"> </w:t>
      </w:r>
      <w:r>
        <w:t xml:space="preserve">so each step of the computation gives the same value for</w:t>
      </w:r>
      <w:r>
        <w:t xml:space="preserve"> </w:t>
      </w:r>
      <m:oMath>
        <m:sSup>
          <m:e>
            <m:r>
              <m:t>F</m:t>
            </m:r>
          </m:e>
          <m:sup>
            <m:r>
              <m:rPr>
                <m:sty m:val="p"/>
              </m:rPr>
              <m:t>′</m:t>
            </m:r>
          </m:sup>
        </m:sSup>
      </m:oMath>
      <w:r>
        <w:t xml:space="preserve"> </w:t>
      </w:r>
      <w:r>
        <w:t xml:space="preserve">as for</w:t>
      </w:r>
      <w:r>
        <w:t xml:space="preserve"> </w:t>
      </w:r>
      <m:oMath>
        <m:r>
          <m:t>F</m:t>
        </m:r>
      </m:oMath>
      <w:r>
        <w:t xml:space="preserve">.</w:t>
      </w:r>
      <w:r>
        <w:t xml:space="preserve"> </w:t>
      </w:r>
      <w:r>
        <w:t xml:space="preserve">So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and</w:t>
      </w:r>
      <w:r>
        <w:t xml:space="preserve"> </w:t>
      </w:r>
      <m:oMath>
        <m:sSup>
          <m:e>
            <m:r>
              <m:t>F</m:t>
            </m:r>
          </m:e>
          <m:sup>
            <m:r>
              <m:rPr>
                <m:sty m:val="p"/>
              </m:rPr>
              <m:t>′</m:t>
            </m:r>
          </m:sup>
        </m:sSup>
      </m:oMath>
      <w:r>
        <w:t xml:space="preserve"> </w:t>
      </w:r>
      <w:r>
        <w:t xml:space="preserve">have the same truth value in every row.</w:t>
      </w:r>
      <w:r>
        <w:t xml:space="preserve"> </w:t>
      </w:r>
    </w:p>
    <w:bookmarkStart w:id="44" w:name="exm-substitution"/>
    <w:p>
      <w:pPr>
        <w:pStyle w:val="BodyText"/>
      </w:pPr>
      <w:r>
        <w:rPr>
          <w:b/>
          <w:bCs/>
        </w:rPr>
        <w:t xml:space="preserve">Example 7 (Replacing a part)</w:t>
      </w:r>
      <w:r>
        <w:t xml:space="preserve"> </w:t>
      </w:r>
      <w:r>
        <w:t xml:space="preserve">Since</w:t>
      </w:r>
      <w:r>
        <w:t xml:space="preserve"> </w:t>
      </w:r>
      <m:oMath>
        <m:r>
          <m:t>P</m:t>
        </m:r>
        <m:r>
          <m:rPr>
            <m:sty m:val="p"/>
          </m:rPr>
          <m:t>∨</m:t>
        </m:r>
        <m:r>
          <m:rPr>
            <m:sty m:val="p"/>
          </m:rPr>
          <m:t>(</m:t>
        </m:r>
        <m:r>
          <m:t>P</m:t>
        </m:r>
        <m:r>
          <m:rPr>
            <m:sty m:val="p"/>
          </m:rPr>
          <m:t>∧</m:t>
        </m:r>
        <m:r>
          <m:t>Q</m:t>
        </m:r>
        <m:r>
          <m:rPr>
            <m:sty m:val="p"/>
          </m:rPr>
          <m:t>)</m:t>
        </m:r>
        <m:r>
          <m:rPr>
            <m:sty m:val="p"/>
          </m:rPr>
          <m:t>≡</m:t>
        </m:r>
        <m:r>
          <m:t>P</m:t>
        </m:r>
      </m:oMath>
      <w:r>
        <w:t xml:space="preserve"> </w:t>
      </w:r>
      <w:r>
        <w:t xml:space="preserve">(</w:t>
      </w:r>
      <w:hyperlink w:anchor="exm-logical-equivalence">
        <w:r>
          <w:rPr>
            <w:rStyle w:val="Hyperlink"/>
          </w:rPr>
          <w:t xml:space="preserve">Example 1</w:t>
        </w:r>
      </w:hyperlink>
      <w:r>
        <w:t xml:space="preserve">),</w:t>
      </w:r>
      <w:r>
        <w:t xml:space="preserve"> </w:t>
      </w:r>
      <w:hyperlink w:anchor="thm-substitution-logic">
        <w:r>
          <w:rPr>
            <w:rStyle w:val="Hyperlink"/>
          </w:rPr>
          <w:t xml:space="preserve">Theorem 4</w:t>
        </w:r>
      </w:hyperlink>
      <w:r>
        <w:t xml:space="preserve"> </w:t>
      </w:r>
      <w:r>
        <w:t xml:space="preserve">gives</w:t>
      </w:r>
      <w:r>
        <w:t xml:space="preserve"> </w:t>
      </w:r>
      <m:oMath>
        <m:r>
          <m:t>R</m:t>
        </m:r>
        <m:r>
          <m:rPr>
            <m:sty m:val="p"/>
          </m:rPr>
          <m:t>∧</m:t>
        </m:r>
        <m:r>
          <m:rPr>
            <m:sty m:val="p"/>
          </m:rPr>
          <m:t>(</m:t>
        </m:r>
        <m:r>
          <m:t>P</m:t>
        </m:r>
        <m:r>
          <m:rPr>
            <m:sty m:val="p"/>
          </m:rPr>
          <m:t>∨</m:t>
        </m:r>
        <m:r>
          <m:rPr>
            <m:sty m:val="p"/>
          </m:rPr>
          <m:t>(</m:t>
        </m:r>
        <m:r>
          <m:t>P</m:t>
        </m:r>
        <m:r>
          <m:rPr>
            <m:sty m:val="p"/>
          </m:rPr>
          <m:t>∧</m:t>
        </m:r>
        <m:r>
          <m:t>Q</m:t>
        </m:r>
        <m:r>
          <m:rPr>
            <m:sty m:val="p"/>
          </m:rPr>
          <m:t>)</m:t>
        </m:r>
        <m:r>
          <m:rPr>
            <m:sty m:val="p"/>
          </m:rPr>
          <m:t>)</m:t>
        </m:r>
        <m:r>
          <m:rPr>
            <m:sty m:val="p"/>
          </m:rPr>
          <m:t>≡</m:t>
        </m:r>
        <m:r>
          <m:t>R</m:t>
        </m:r>
        <m:r>
          <m:rPr>
            <m:sty m:val="p"/>
          </m:rPr>
          <m:t>∧</m:t>
        </m:r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¬</m:t>
        </m:r>
        <m:r>
          <m:rPr>
            <m:sty m:val="p"/>
          </m:rPr>
          <m:t>(</m:t>
        </m:r>
        <m:r>
          <m:t>P</m:t>
        </m:r>
        <m:r>
          <m:rPr>
            <m:sty m:val="p"/>
          </m:rPr>
          <m:t>∨</m:t>
        </m:r>
        <m:r>
          <m:rPr>
            <m:sty m:val="p"/>
          </m:rPr>
          <m:t>(</m:t>
        </m:r>
        <m:r>
          <m:t>P</m:t>
        </m:r>
        <m:r>
          <m:rPr>
            <m:sty m:val="p"/>
          </m:rPr>
          <m:t>∧</m:t>
        </m:r>
        <m:r>
          <m:t>Q</m:t>
        </m:r>
        <m:r>
          <m:rPr>
            <m:sty m:val="p"/>
          </m:rPr>
          <m:t>)</m:t>
        </m:r>
        <m:r>
          <m:rPr>
            <m:sty m:val="p"/>
          </m:rPr>
          <m:t>)</m:t>
        </m:r>
        <m:r>
          <m:rPr>
            <m:sty m:val="p"/>
          </m:rPr>
          <m:t>≡</m:t>
        </m:r>
        <m:r>
          <m:rPr>
            <m:sty m:val="p"/>
          </m:rPr>
          <m:t>¬</m:t>
        </m:r>
        <m:r>
          <m:t>P</m:t>
        </m:r>
      </m:oMath>
      <w:r>
        <w:t xml:space="preserve">.</w:t>
      </w:r>
    </w:p>
    <w:bookmarkEnd w:id="44"/>
    <w:bookmarkStart w:id="45" w:name="exm-substitution-logic"/>
    <w:p>
      <w:pPr>
        <w:pStyle w:val="BodyText"/>
      </w:pPr>
      <w:r>
        <w:rPr>
          <w:b/>
          <w:bCs/>
        </w:rPr>
        <w:t xml:space="preserve">Example 8 (Simplifying part of a proposition)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By</w:t>
      </w:r>
      <w:r>
        <w:t xml:space="preserve"> </w:t>
      </w:r>
      <w:hyperlink w:anchor="thm-double-negation">
        <w:r>
          <w:rPr>
            <w:rStyle w:val="Hyperlink"/>
          </w:rPr>
          <w:t xml:space="preserve">double negation</w:t>
        </w:r>
      </w:hyperlink>
      <w:r>
        <w:t xml:space="preserve">,</w:t>
      </w:r>
      <w:r>
        <w:t xml:space="preserve"> </w:t>
      </w:r>
      <m:oMath>
        <m:r>
          <m:rPr>
            <m:sty m:val="p"/>
          </m:rPr>
          <m:t>¬</m:t>
        </m:r>
        <m:r>
          <m:rPr>
            <m:sty m:val="p"/>
          </m:rPr>
          <m:t>¬</m:t>
        </m:r>
        <m:r>
          <m:t>Q</m:t>
        </m:r>
        <m:r>
          <m:rPr>
            <m:sty m:val="p"/>
          </m:rPr>
          <m:t>≡</m:t>
        </m:r>
        <m:r>
          <m:t>Q</m:t>
        </m:r>
      </m:oMath>
      <w:r>
        <w:t xml:space="preserve">.</w:t>
      </w:r>
      <w:r>
        <w:t xml:space="preserve"> </w:t>
      </w:r>
      <w:r>
        <w:t xml:space="preserve">Take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to be</w:t>
      </w:r>
      <w:r>
        <w:t xml:space="preserve"> </w:t>
      </w:r>
      <m:oMath>
        <m:r>
          <m:rPr>
            <m:sty m:val="p"/>
          </m:rPr>
          <m:t>¬</m:t>
        </m:r>
        <m:r>
          <m:t>P</m:t>
        </m:r>
        <m:r>
          <m:rPr>
            <m:sty m:val="p"/>
          </m:rPr>
          <m:t>∨</m:t>
        </m:r>
        <m:r>
          <m:rPr>
            <m:sty m:val="p"/>
          </m:rPr>
          <m:t>¬</m:t>
        </m:r>
        <m:r>
          <m:rPr>
            <m:sty m:val="p"/>
          </m:rPr>
          <m:t>¬</m:t>
        </m:r>
        <m:r>
          <m:t>Q</m:t>
        </m:r>
      </m:oMath>
      <w:r>
        <w:t xml:space="preserve">,</w:t>
      </w:r>
      <w:r>
        <w:t xml:space="preserve"> </w:t>
      </w:r>
      <w:r>
        <w:t xml:space="preserve">with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rPr>
            <m:sty m:val="p"/>
          </m:rPr>
          <m:t>¬</m:t>
        </m:r>
        <m:r>
          <m:rPr>
            <m:sty m:val="p"/>
          </m:rPr>
          <m:t>¬</m:t>
        </m:r>
        <m:r>
          <m:t>Q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Q</m:t>
        </m:r>
      </m:oMath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w:anchor="thm-substitution-logic">
        <w:r>
          <w:rPr>
            <w:rStyle w:val="Hyperlink"/>
          </w:rPr>
          <w:t xml:space="preserve">replacing a part by an equivalent part</w:t>
        </w:r>
      </w:hyperlink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¬</m:t>
          </m:r>
          <m:r>
            <m:t>P</m:t>
          </m:r>
          <m:r>
            <m:rPr>
              <m:sty m:val="p"/>
            </m:rPr>
            <m:t>∨</m:t>
          </m:r>
          <m:r>
            <m:rPr>
              <m:sty m:val="p"/>
            </m:rPr>
            <m:t>¬</m:t>
          </m:r>
          <m:r>
            <m:rPr>
              <m:sty m:val="p"/>
            </m:rPr>
            <m:t>¬</m:t>
          </m:r>
          <m:r>
            <m:t>Q</m:t>
          </m:r>
          <m:r>
            <m:rPr>
              <m:sty m:val="p"/>
            </m:rPr>
            <m:t>≡</m:t>
          </m:r>
          <m:r>
            <m:rPr>
              <m:sty m:val="p"/>
            </m:rPr>
            <m:t>¬</m:t>
          </m:r>
          <m:r>
            <m:t>P</m:t>
          </m:r>
          <m:r>
            <m:rPr>
              <m:sty m:val="p"/>
            </m:rPr>
            <m:t>∨</m:t>
          </m:r>
          <m:r>
            <m:t>Q</m:t>
          </m:r>
          <m:r>
            <m:rPr>
              <m:sty m:val="p"/>
            </m:rPr>
            <m:t>.</m:t>
          </m:r>
        </m:oMath>
      </m:oMathPara>
    </w:p>
    <w:bookmarkEnd w:id="45"/>
    <w:bookmarkStart w:id="46" w:name="thm-de-morgan-logic"/>
    <w:p>
      <w:pPr>
        <w:pStyle w:val="FirstParagraph"/>
      </w:pPr>
      <w:r>
        <w:rPr>
          <w:b/>
          <w:bCs/>
        </w:rPr>
        <w:t xml:space="preserve">Theorem 5 (De Morgan’s laws for propositions)</w:t>
      </w:r>
      <w:r>
        <w:t xml:space="preserve"> </w:t>
      </w:r>
      <w:r>
        <w:t xml:space="preserve">For any</w:t>
      </w:r>
      <w:r>
        <w:t xml:space="preserve"> </w:t>
      </w:r>
      <w:hyperlink r:id="rId14">
        <w:r>
          <w:rPr>
            <w:rStyle w:val="Hyperlink"/>
          </w:rPr>
          <w:t xml:space="preserve">propositions</w:t>
        </w:r>
      </w:hyperlink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(Wikipedia contributors 2026a)</w:t>
      </w:r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¬</m:t>
              </m:r>
              <m:r>
                <m:rPr>
                  <m:sty m:val="p"/>
                </m:rPr>
                <m:t>(</m:t>
              </m:r>
              <m:r>
                <m:t>P</m:t>
              </m:r>
              <m:r>
                <m:rPr>
                  <m:sty m:val="p"/>
                </m:rPr>
                <m:t>∧</m:t>
              </m:r>
              <m:r>
                <m:t>Q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≡</m:t>
              </m:r>
              <m:r>
                <m:rPr>
                  <m:sty m:val="p"/>
                </m:rPr>
                <m:t>¬</m:t>
              </m:r>
              <m:r>
                <m:t>P</m:t>
              </m:r>
              <m:r>
                <m:rPr>
                  <m:sty m:val="p"/>
                </m:rPr>
                <m:t>∨</m:t>
              </m:r>
              <m:r>
                <m:rPr>
                  <m:sty m:val="p"/>
                </m:rPr>
                <m:t>¬</m:t>
              </m:r>
              <m:r>
                <m:t>Q</m:t>
              </m:r>
            </m:e>
            <m:e>
              <m:r>
                <m:rPr>
                  <m:sty m:val="p"/>
                </m:rPr>
                <m:t>¬</m:t>
              </m:r>
              <m:r>
                <m:rPr>
                  <m:sty m:val="p"/>
                </m:rPr>
                <m:t>(</m:t>
              </m:r>
              <m:r>
                <m:t>P</m:t>
              </m:r>
              <m:r>
                <m:rPr>
                  <m:sty m:val="p"/>
                </m:rPr>
                <m:t>∨</m:t>
              </m:r>
              <m:r>
                <m:t>Q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≡</m:t>
              </m:r>
              <m:r>
                <m:rPr>
                  <m:sty m:val="p"/>
                </m:rPr>
                <m:t>¬</m:t>
              </m:r>
              <m:r>
                <m:t>P</m:t>
              </m:r>
              <m:r>
                <m:rPr>
                  <m:sty m:val="p"/>
                </m:rPr>
                <m:t>∧</m:t>
              </m:r>
              <m:r>
                <m:rPr>
                  <m:sty m:val="p"/>
                </m:rPr>
                <m:t>¬</m:t>
              </m:r>
              <m:r>
                <m:t>Q</m:t>
              </m:r>
            </m:e>
          </m:eqArr>
        </m:oMath>
      </m:oMathPara>
    </w:p>
    <w:bookmarkEnd w:id="46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Each side of each law is built from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,</w:t>
      </w:r>
      <w:r>
        <w:t xml:space="preserve"> </w:t>
      </w:r>
      <w:r>
        <w:t xml:space="preserve">so by</w:t>
      </w:r>
      <w:r>
        <w:t xml:space="preserve"> </w:t>
      </w:r>
      <w:hyperlink w:anchor="def-logically-equivalent">
        <w:r>
          <w:rPr>
            <w:rStyle w:val="Hyperlink"/>
          </w:rPr>
          <w:t xml:space="preserve">Definition 1</w:t>
        </w:r>
      </w:hyperlink>
      <w:r>
        <w:t xml:space="preserve"> </w:t>
      </w:r>
      <w:r>
        <w:t xml:space="preserve">it is enough to compare the two sides in each of the four rows of a</w:t>
      </w:r>
      <w:r>
        <w:t xml:space="preserve"> </w:t>
      </w:r>
      <w:hyperlink r:id="rId16">
        <w:r>
          <w:rPr>
            <w:rStyle w:val="Hyperlink"/>
          </w:rPr>
          <w:t xml:space="preserve">truth table</w:t>
        </w:r>
      </w:hyperlink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421"/>
        <w:gridCol w:w="421"/>
        <w:gridCol w:w="1685"/>
        <w:gridCol w:w="1853"/>
        <w:gridCol w:w="1600"/>
        <w:gridCol w:w="1937"/>
      </w:tblGrid>
      <w:tr>
        <w:trPr>
          <w:tblHeader w:val="on"/>
        </w:trPr>
        <w:tc>
          <w:tcPr/>
          <w:p>
            <w:pPr>
              <w:pStyle w:val="Compact"/>
              <w:jc w:val="center"/>
            </w:pPr>
            <m:oMath>
              <m:r>
                <m:t>P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Q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¬</m:t>
              </m:r>
              <m:r>
                <m:rPr>
                  <m:sty m:val="p"/>
                </m:rPr>
                <m:t>(</m:t>
              </m:r>
              <m:r>
                <m:t>P</m:t>
              </m:r>
              <m:r>
                <m:rPr>
                  <m:sty m:val="p"/>
                </m:rPr>
                <m:t>∧</m:t>
              </m:r>
              <m:r>
                <m:t>Q</m:t>
              </m:r>
              <m:r>
                <m:rPr>
                  <m:sty m:val="p"/>
                </m:rPr>
                <m:t>)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¬</m:t>
              </m:r>
              <m:r>
                <m:t>P</m:t>
              </m:r>
              <m:r>
                <m:rPr>
                  <m:sty m:val="p"/>
                </m:rPr>
                <m:t>∨</m:t>
              </m:r>
              <m:r>
                <m:rPr>
                  <m:sty m:val="p"/>
                </m:rPr>
                <m:t>¬</m:t>
              </m:r>
              <m:r>
                <m:t>Q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¬</m:t>
              </m:r>
              <m:r>
                <m:rPr>
                  <m:sty m:val="p"/>
                </m:rPr>
                <m:t>(</m:t>
              </m:r>
              <m:r>
                <m:t>P</m:t>
              </m:r>
              <m:r>
                <m:rPr>
                  <m:sty m:val="p"/>
                </m:rPr>
                <m:t>∨</m:t>
              </m:r>
              <m:r>
                <m:t>Q</m:t>
              </m:r>
              <m:r>
                <m:rPr>
                  <m:sty m:val="p"/>
                </m:rPr>
                <m:t>)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¬</m:t>
              </m:r>
              <m:r>
                <m:t>P</m:t>
              </m:r>
              <m:r>
                <m:rPr>
                  <m:sty m:val="p"/>
                </m:rPr>
                <m:t>∧</m:t>
              </m:r>
              <m:r>
                <m:rPr>
                  <m:sty m:val="p"/>
                </m:rPr>
                <m:t>¬</m:t>
              </m:r>
              <m:r>
                <m:t>Q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</w:tbl>
    <w:p>
      <w:pPr>
        <w:pStyle w:val="BodyText"/>
      </w:pPr>
      <w:r>
        <w:t xml:space="preserve">The third and fourth columns agree in every row,</w:t>
      </w:r>
      <w:r>
        <w:t xml:space="preserve"> </w:t>
      </w:r>
      <w:r>
        <w:t xml:space="preserve">which proves the first law,</w:t>
      </w:r>
      <w:r>
        <w:t xml:space="preserve"> </w:t>
      </w:r>
      <w:r>
        <w:t xml:space="preserve">and the fifth and sixth columns agree in every row,</w:t>
      </w:r>
      <w:r>
        <w:t xml:space="preserve"> </w:t>
      </w:r>
      <w:r>
        <w:t xml:space="preserve">which proves the second.</w:t>
      </w:r>
    </w:p>
    <w:bookmarkStart w:id="47" w:name="exm-de-morgan-logic"/>
    <w:p>
      <w:pPr>
        <w:pStyle w:val="BodyText"/>
      </w:pPr>
      <w:r>
        <w:rPr>
          <w:b/>
          <w:bCs/>
        </w:rPr>
        <w:t xml:space="preserve">Example 9 (Neither coordinate positive)</w:t>
      </w:r>
      <w:r>
        <w:t xml:space="preserve"> </w:t>
      </w:r>
      <w:r>
        <w:t xml:space="preserve">For real numbers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,</w:t>
      </w:r>
      <w:r>
        <w:t xml:space="preserve"> </w:t>
      </w:r>
      <w:r>
        <w:t xml:space="preserve">by the second of</w:t>
      </w:r>
      <w:r>
        <w:t xml:space="preserve"> </w:t>
      </w:r>
      <w:hyperlink w:anchor="thm-de-morgan-logic">
        <w:r>
          <w:rPr>
            <w:rStyle w:val="Hyperlink"/>
          </w:rPr>
          <w:t xml:space="preserve">De Morgan’s laws</w:t>
        </w:r>
      </w:hyperlink>
      <w:r>
        <w:t xml:space="preserve">,</w:t>
      </w:r>
      <w:r>
        <w:t xml:space="preserve"> </w:t>
      </w:r>
      <w:r>
        <w:t xml:space="preserve">“not (</w:t>
      </w:r>
      <m:oMath>
        <m:r>
          <m:t>x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y</m:t>
        </m:r>
        <m:r>
          <m:rPr>
            <m:sty m:val="p"/>
          </m:rPr>
          <m:t>&gt;</m:t>
        </m:r>
        <m:r>
          <m:t>0</m:t>
        </m:r>
      </m:oMath>
      <w:r>
        <w:t xml:space="preserve">)”</w:t>
      </w:r>
      <w:r>
        <w:t xml:space="preserve"> </w:t>
      </w:r>
      <w:r>
        <w:t xml:space="preserve">is logically equivalent to</w:t>
      </w:r>
      <w:r>
        <w:t xml:space="preserve"> </w:t>
      </w:r>
      <w:r>
        <w:t xml:space="preserve">“</w:t>
      </w:r>
      <m:oMath>
        <m:r>
          <m:t>x</m:t>
        </m:r>
        <m:r>
          <m:rPr>
            <m:sty m:val="p"/>
          </m:rPr>
          <m:t>≤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  <m:r>
          <m:rPr>
            <m:sty m:val="p"/>
          </m:rPr>
          <m:t>≤</m:t>
        </m:r>
        <m:r>
          <m:t>0</m:t>
        </m:r>
      </m:oMath>
      <w:r>
        <w:t xml:space="preserve">”</w:t>
      </w:r>
      <w:r>
        <w:t xml:space="preserve">.</w:t>
      </w:r>
    </w:p>
    <w:bookmarkEnd w:id="47"/>
    <w:bookmarkStart w:id="48" w:name="exr-negate-conditional"/>
    <w:p>
      <w:pPr>
        <w:pStyle w:val="BodyText"/>
      </w:pPr>
      <w:r>
        <w:rPr>
          <w:b/>
          <w:bCs/>
        </w:rPr>
        <w:t xml:space="preserve">Exercise 5 (A broken deployment rule)</w:t>
      </w:r>
      <w:r>
        <w:t xml:space="preserve"> </w:t>
      </w:r>
      <w:r>
        <w:t xml:space="preserve">A team’s rule is</w:t>
      </w:r>
      <w:r>
        <w:t xml:space="preserve"> </w:t>
      </w:r>
      <w:r>
        <w:t xml:space="preserve">“if the tests pass, then the build is deployed”</w:t>
      </w:r>
      <w:r>
        <w:t xml:space="preserve">.</w:t>
      </w:r>
      <w:r>
        <w:t xml:space="preserve"> </w:t>
      </w:r>
      <w:r>
        <w:t xml:space="preserve">Let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be</w:t>
      </w:r>
      <w:r>
        <w:t xml:space="preserve"> </w:t>
      </w:r>
      <w:r>
        <w:t xml:space="preserve">“the tests pass”</w:t>
      </w:r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be</w:t>
      </w:r>
      <w:r>
        <w:t xml:space="preserve"> </w:t>
      </w:r>
      <w:r>
        <w:t xml:space="preserve">“the build is deployed”</w:t>
      </w:r>
      <w:r>
        <w:t xml:space="preserve">.</w:t>
      </w:r>
      <w:r>
        <w:t xml:space="preserve"> </w:t>
      </w:r>
      <w:r>
        <w:t xml:space="preserve">The rule is broken on the days when</w:t>
      </w:r>
      <w:r>
        <w:t xml:space="preserve"> </w:t>
      </w:r>
      <m:oMath>
        <m:r>
          <m:rPr>
            <m:sty m:val="p"/>
          </m:rPr>
          <m:t>¬</m:t>
        </m:r>
        <m:r>
          <m:rPr>
            <m:sty m:val="p"/>
          </m:rPr>
          <m:t>(</m:t>
        </m:r>
        <m:r>
          <m:t>P</m:t>
        </m:r>
        <m:r>
          <m:rPr>
            <m:sty m:val="p"/>
          </m:rPr>
          <m:t>⇒</m:t>
        </m:r>
        <m:r>
          <m:t>Q</m:t>
        </m:r>
        <m:r>
          <m:rPr>
            <m:sty m:val="p"/>
          </m:rPr>
          <m:t>)</m:t>
        </m:r>
      </m:oMath>
      <w:r>
        <w:t xml:space="preserve"> </w:t>
      </w:r>
      <w:r>
        <w:t xml:space="preserve">is true.</w:t>
      </w:r>
    </w:p>
    <w:p>
      <w:pPr>
        <w:pStyle w:val="BodyText"/>
      </w:pPr>
      <w:r>
        <w:t xml:space="preserve">Write</w:t>
      </w:r>
      <w:r>
        <w:t xml:space="preserve"> </w:t>
      </w:r>
      <m:oMath>
        <m:r>
          <m:rPr>
            <m:sty m:val="p"/>
          </m:rPr>
          <m:t>¬</m:t>
        </m:r>
        <m:r>
          <m:rPr>
            <m:sty m:val="p"/>
          </m:rPr>
          <m:t>(</m:t>
        </m:r>
        <m:r>
          <m:t>P</m:t>
        </m:r>
        <m:r>
          <m:rPr>
            <m:sty m:val="p"/>
          </m:rPr>
          <m:t>⇒</m:t>
        </m:r>
        <m:r>
          <m:t>Q</m:t>
        </m:r>
        <m:r>
          <m:rPr>
            <m:sty m:val="p"/>
          </m:rPr>
          <m:t>)</m:t>
        </m:r>
      </m:oMath>
      <w:r>
        <w:t xml:space="preserve"> </w:t>
      </w:r>
      <w:r>
        <w:t xml:space="preserve">without</w:t>
      </w:r>
      <w:r>
        <w:t xml:space="preserve"> </w:t>
      </w:r>
      <m:oMath>
        <m:r>
          <m:rPr>
            <m:sty m:val="p"/>
          </m:rPr>
          <m:t>⇒</m:t>
        </m:r>
      </m:oMath>
      <w:r>
        <w:t xml:space="preserve">, and in English.</w:t>
      </w:r>
    </w:p>
    <w:bookmarkEnd w:id="48"/>
    <w:bookmarkStart w:id="49" w:name="sol-negate-conditional"/>
    <w:p>
      <w:pPr>
        <w:pStyle w:val="BodyText"/>
      </w:pPr>
      <w:r>
        <w:rPr>
          <w:i/>
          <w:iCs/>
        </w:rPr>
        <w:t xml:space="preserve">Solution 5</w:t>
      </w:r>
      <w:r>
        <w:t xml:space="preserve">. </w:t>
      </w:r>
      <w:r>
        <w:t xml:space="preserve">The rule is broken on a day when the tests pass and the build is not deployed:</w:t>
      </w:r>
      <w:r>
        <w:t xml:space="preserve"> </w:t>
      </w:r>
      <m:oMath>
        <m:r>
          <m:t>P</m:t>
        </m:r>
        <m:r>
          <m:rPr>
            <m:sty m:val="p"/>
          </m:rPr>
          <m:t>∧</m:t>
        </m:r>
        <m:r>
          <m:rPr>
            <m:sty m:val="p"/>
          </m:rPr>
          <m:t>¬</m:t>
        </m:r>
        <m:r>
          <m:t>Q</m:t>
        </m:r>
      </m:oMath>
      <w:r>
        <w:t xml:space="preserve">.</w:t>
      </w:r>
      <w:r>
        <w:t xml:space="preserve"> </w:t>
      </w:r>
      <w:r>
        <w:t xml:space="preserve">On a day when the tests fail, the rule is not broken,</w:t>
      </w:r>
      <w:r>
        <w:t xml:space="preserve"> </w:t>
      </w:r>
      <w:r>
        <w:t xml:space="preserve">whether or not the build is deployed.</w:t>
      </w:r>
    </w:p>
    <w:p>
      <w:pPr>
        <w:pStyle w:val="BodyText"/>
      </w:pPr>
      <w:r>
        <w:t xml:space="preserve">“If the tests pass, then the build is not deployed”</w:t>
      </w:r>
      <w:r>
        <w:t xml:space="preserve">,</w:t>
      </w:r>
      <w:r>
        <w:t xml:space="preserve"> </w:t>
      </w:r>
      <m:oMath>
        <m:r>
          <m:t>P</m:t>
        </m:r>
        <m:r>
          <m:rPr>
            <m:sty m:val="p"/>
          </m:rPr>
          <m:t>⇒</m:t>
        </m:r>
        <m:r>
          <m:rPr>
            <m:sty m:val="p"/>
          </m:rPr>
          <m:t>¬</m:t>
        </m:r>
        <m:r>
          <m:t>Q</m:t>
        </m:r>
      </m:oMath>
      <w:r>
        <w:t xml:space="preserve">,</w:t>
      </w:r>
      <w:r>
        <w:t xml:space="preserve"> </w:t>
      </w:r>
      <w:r>
        <w:t xml:space="preserve">is not the negation:</w:t>
      </w:r>
      <w:r>
        <w:t xml:space="preserve"> </w:t>
      </w:r>
      <w:r>
        <w:t xml:space="preserve">on a day when the tests fail,</w:t>
      </w:r>
      <w:r>
        <w:t xml:space="preserve"> </w:t>
      </w:r>
      <w:r>
        <w:t xml:space="preserve">it is true, and so is the rule.</w:t>
      </w:r>
    </w:p>
    <w:bookmarkEnd w:id="49"/>
    <w:bookmarkStart w:id="50" w:name="thm-negate-conditional"/>
    <w:p>
      <w:pPr>
        <w:pStyle w:val="BodyText"/>
      </w:pPr>
      <w:r>
        <w:rPr>
          <w:b/>
          <w:bCs/>
        </w:rPr>
        <w:t xml:space="preserve">Theorem 6 (Negating a conditional)</w:t>
      </w:r>
      <w:r>
        <w:t xml:space="preserve"> </w:t>
      </w:r>
      <w:r>
        <w:t xml:space="preserve">For</w:t>
      </w:r>
      <w:r>
        <w:t xml:space="preserve"> </w:t>
      </w:r>
      <w:hyperlink r:id="rId14">
        <w:r>
          <w:rPr>
            <w:rStyle w:val="Hyperlink"/>
          </w:rPr>
          <w:t xml:space="preserve">propositions</w:t>
        </w:r>
      </w:hyperlink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¬</m:t>
          </m:r>
          <m:r>
            <m:rPr>
              <m:sty m:val="p"/>
            </m:rPr>
            <m:t>(</m:t>
          </m:r>
          <m:r>
            <m:t>P</m:t>
          </m:r>
          <m:r>
            <m:rPr>
              <m:sty m:val="p"/>
            </m:rPr>
            <m:t>⇒</m:t>
          </m:r>
          <m:r>
            <m:t>Q</m:t>
          </m:r>
          <m:r>
            <m:rPr>
              <m:sty m:val="p"/>
            </m:rPr>
            <m:t>)</m:t>
          </m:r>
          <m:r>
            <m:rPr>
              <m:sty m:val="p"/>
            </m:rPr>
            <m:t>≡</m:t>
          </m:r>
          <m:r>
            <m:t>P</m:t>
          </m:r>
          <m:r>
            <m:rPr>
              <m:sty m:val="p"/>
            </m:rPr>
            <m:t>∧</m:t>
          </m:r>
          <m:r>
            <m:rPr>
              <m:sty m:val="p"/>
            </m:rPr>
            <m:t>¬</m:t>
          </m:r>
          <m:r>
            <m:t>Q</m:t>
          </m:r>
          <m:r>
            <m:rPr>
              <m:sty m:val="p"/>
            </m:rPr>
            <m:t>.</m:t>
          </m:r>
        </m:oMath>
      </m:oMathPara>
    </w:p>
    <w:bookmarkEnd w:id="50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By the definition of</w:t>
      </w:r>
      <w:r>
        <w:t xml:space="preserve"> </w:t>
      </w:r>
      <w:hyperlink r:id="rId51">
        <w:r>
          <w:rPr>
            <w:rStyle w:val="Hyperlink"/>
          </w:rPr>
          <w:t xml:space="preserve">implies</w:t>
        </w:r>
      </w:hyperlink>
      <w:r>
        <w:t xml:space="preserve">,</w:t>
      </w:r>
      <w:r>
        <w:t xml:space="preserve"> </w:t>
      </w: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 </w:t>
      </w:r>
      <w:r>
        <w:t xml:space="preserve">is false</w:t>
      </w:r>
      <w:r>
        <w:t xml:space="preserve"> </w:t>
      </w:r>
      <w:r>
        <w:t xml:space="preserve">exactly when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true 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false.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ty m:val="p"/>
          </m:rPr>
          <m:t>¬</m:t>
        </m:r>
        <m:r>
          <m:rPr>
            <m:sty m:val="p"/>
          </m:rPr>
          <m:t>(</m:t>
        </m:r>
        <m:r>
          <m:t>P</m:t>
        </m:r>
        <m:r>
          <m:rPr>
            <m:sty m:val="p"/>
          </m:rPr>
          <m:t>⇒</m:t>
        </m:r>
        <m:r>
          <m:t>Q</m:t>
        </m:r>
        <m:r>
          <m:rPr>
            <m:sty m:val="p"/>
          </m:rPr>
          <m:t>)</m:t>
        </m:r>
      </m:oMath>
      <w:r>
        <w:t xml:space="preserve"> </w:t>
      </w:r>
      <w:r>
        <w:t xml:space="preserve">is true exactly in that row of the</w:t>
      </w:r>
      <w:r>
        <w:t xml:space="preserve"> </w:t>
      </w:r>
      <w:hyperlink r:id="rId16">
        <w:r>
          <w:rPr>
            <w:rStyle w:val="Hyperlink"/>
          </w:rPr>
          <w:t xml:space="preserve">truth table</w:t>
        </w:r>
      </w:hyperlink>
      <w:r>
        <w:t xml:space="preserve">.</w:t>
      </w:r>
      <w:r>
        <w:t xml:space="preserve"> </w:t>
      </w:r>
      <w:r>
        <w:t xml:space="preserve">By the definition of</w:t>
      </w:r>
      <w:r>
        <w:t xml:space="preserve"> </w:t>
      </w:r>
      <w:hyperlink r:id="rId33">
        <w:r>
          <w:rPr>
            <w:rStyle w:val="Hyperlink"/>
          </w:rPr>
          <w:t xml:space="preserve">and</w:t>
        </w:r>
      </w:hyperlink>
      <w:r>
        <w:t xml:space="preserve">,</w:t>
      </w:r>
      <w:r>
        <w:t xml:space="preserve"> </w:t>
      </w:r>
      <m:oMath>
        <m:r>
          <m:t>P</m:t>
        </m:r>
        <m:r>
          <m:rPr>
            <m:sty m:val="p"/>
          </m:rPr>
          <m:t>∧</m:t>
        </m:r>
        <m:r>
          <m:rPr>
            <m:sty m:val="p"/>
          </m:rPr>
          <m:t>¬</m:t>
        </m:r>
        <m:r>
          <m:t>Q</m:t>
        </m:r>
      </m:oMath>
      <w:r>
        <w:t xml:space="preserve"> </w:t>
      </w:r>
      <w:r>
        <w:t xml:space="preserve">is true</w:t>
      </w:r>
      <w:r>
        <w:t xml:space="preserve"> </w:t>
      </w:r>
      <w:r>
        <w:t xml:space="preserve">exactly when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true and</w:t>
      </w:r>
      <w:r>
        <w:t xml:space="preserve"> </w:t>
      </w:r>
      <m:oMath>
        <m:r>
          <m:rPr>
            <m:sty m:val="p"/>
          </m:rPr>
          <m:t>¬</m:t>
        </m:r>
        <m:r>
          <m:t>Q</m:t>
        </m:r>
      </m:oMath>
      <w:r>
        <w:t xml:space="preserve"> </w:t>
      </w:r>
      <w:r>
        <w:t xml:space="preserve">is true.</w:t>
      </w:r>
      <w:r>
        <w:t xml:space="preserve"> </w:t>
      </w:r>
      <w:r>
        <w:t xml:space="preserve">That is the same row.</w:t>
      </w:r>
    </w:p>
    <w:bookmarkStart w:id="52" w:name="exm-negate-conditional"/>
    <w:p>
      <w:pPr>
        <w:pStyle w:val="BodyText"/>
      </w:pPr>
      <w:r>
        <w:rPr>
          <w:b/>
          <w:bCs/>
        </w:rPr>
        <w:t xml:space="preserve">Example 10 (When a search claim fails)</w:t>
      </w:r>
      <w:r>
        <w:t xml:space="preserve"> </w:t>
      </w:r>
      <w:r>
        <w:t xml:space="preserve">The negation of</w:t>
      </w:r>
      <w:r>
        <w:t xml:space="preserve"> </w:t>
      </w:r>
      <w:r>
        <w:t xml:space="preserve">“if the list is sorted, then binary search finds the key”</w:t>
      </w:r>
      <w:r>
        <w:t xml:space="preserve"> </w:t>
      </w:r>
      <w:r>
        <w:t xml:space="preserve">is</w:t>
      </w:r>
      <w:r>
        <w:t xml:space="preserve"> </w:t>
      </w:r>
      <w:r>
        <w:t xml:space="preserve">“the list is sorted and binary search does not find the key”</w:t>
      </w:r>
      <w:r>
        <w:t xml:space="preserve"> </w:t>
      </w:r>
      <w:r>
        <w:t xml:space="preserve">(</w:t>
      </w:r>
      <w:hyperlink w:anchor="thm-negate-conditional">
        <w:r>
          <w:rPr>
            <w:rStyle w:val="Hyperlink"/>
          </w:rPr>
          <w:t xml:space="preserve">Theorem 6</w:t>
        </w:r>
      </w:hyperlink>
      <w:r>
        <w:t xml:space="preserve">).</w:t>
      </w:r>
    </w:p>
    <w:bookmarkEnd w:id="52"/>
    <w:bookmarkStart w:id="53" w:name="cor-conditional-as-or"/>
    <w:p>
      <w:pPr>
        <w:pStyle w:val="BodyText"/>
      </w:pPr>
      <w:r>
        <w:rPr>
          <w:b/>
          <w:bCs/>
        </w:rPr>
        <w:t xml:space="preserve">Corollary 1 (A conditional without the arrow)</w:t>
      </w:r>
      <w:r>
        <w:t xml:space="preserve"> </w:t>
      </w:r>
      <w:r>
        <w:t xml:space="preserve">For</w:t>
      </w:r>
      <w:r>
        <w:t xml:space="preserve"> </w:t>
      </w:r>
      <w:hyperlink r:id="rId14">
        <w:r>
          <w:rPr>
            <w:rStyle w:val="Hyperlink"/>
          </w:rPr>
          <w:t xml:space="preserve">propositions</w:t>
        </w:r>
      </w:hyperlink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(</m:t>
          </m:r>
          <m:r>
            <m:t>P</m:t>
          </m:r>
          <m:r>
            <m:rPr>
              <m:sty m:val="p"/>
            </m:rPr>
            <m:t>⇒</m:t>
          </m:r>
          <m:r>
            <m:t>Q</m:t>
          </m:r>
          <m:r>
            <m:rPr>
              <m:sty m:val="p"/>
            </m:rPr>
            <m:t>)</m:t>
          </m:r>
          <m:r>
            <m:rPr>
              <m:sty m:val="p"/>
            </m:rPr>
            <m:t>≡</m:t>
          </m:r>
          <m:r>
            <m:rPr>
              <m:sty m:val="p"/>
            </m:rPr>
            <m:t>(</m:t>
          </m:r>
          <m:r>
            <m:rPr>
              <m:sty m:val="p"/>
            </m:rPr>
            <m:t>¬</m:t>
          </m:r>
          <m:r>
            <m:t>P</m:t>
          </m:r>
          <m:r>
            <m:rPr>
              <m:sty m:val="p"/>
            </m:rPr>
            <m:t>∨</m:t>
          </m:r>
          <m:r>
            <m:t>Q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bookmarkEnd w:id="53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</w:p>
    <w:p>
      <w:pPr>
        <w:pStyle w:val="Compact"/>
        <w:numPr>
          <w:ilvl w:val="0"/>
          <w:numId w:val="1001"/>
        </w:numPr>
      </w:pPr>
      <w:r>
        <w:t xml:space="preserve">By</w:t>
      </w:r>
      <w:r>
        <w:t xml:space="preserve"> </w:t>
      </w:r>
      <w:hyperlink w:anchor="thm-double-negation">
        <w:r>
          <w:rPr>
            <w:rStyle w:val="Hyperlink"/>
          </w:rPr>
          <w:t xml:space="preserve">double negation</w:t>
        </w:r>
      </w:hyperlink>
      <w:r>
        <w:t xml:space="preserve">,</w:t>
      </w:r>
      <w:r>
        <w:t xml:space="preserve"> </w:t>
      </w:r>
      <m:oMath>
        <m:r>
          <m:t>P</m:t>
        </m:r>
        <m:r>
          <m:rPr>
            <m:sty m:val="p"/>
          </m:rPr>
          <m:t>⇒</m:t>
        </m:r>
        <m:r>
          <m:t>Q</m:t>
        </m:r>
        <m:r>
          <m:rPr>
            <m:sty m:val="p"/>
          </m:rPr>
          <m:t>≡</m:t>
        </m:r>
        <m:r>
          <m:rPr>
            <m:sty m:val="p"/>
          </m:rPr>
          <m:t>¬</m:t>
        </m:r>
        <m:r>
          <m:rPr>
            <m:sty m:val="p"/>
          </m:rPr>
          <m:t>¬</m:t>
        </m:r>
        <m:r>
          <m:rPr>
            <m:sty m:val="p"/>
          </m:rPr>
          <m:t>(</m:t>
        </m:r>
        <m:r>
          <m:t>P</m:t>
        </m:r>
        <m:r>
          <m:rPr>
            <m:sty m:val="p"/>
          </m:rPr>
          <m:t>⇒</m:t>
        </m:r>
        <m:r>
          <m:t>Q</m:t>
        </m:r>
        <m:r>
          <m:rPr>
            <m:sty m:val="p"/>
          </m:rPr>
          <m:t>)</m:t>
        </m:r>
      </m:oMath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By</w:t>
      </w:r>
      <w:r>
        <w:t xml:space="preserve"> </w:t>
      </w:r>
      <w:hyperlink w:anchor="thm-negate-conditional">
        <w:r>
          <w:rPr>
            <w:rStyle w:val="Hyperlink"/>
          </w:rPr>
          <w:t xml:space="preserve">negating a conditional</w:t>
        </w:r>
      </w:hyperlink>
      <w:r>
        <w:t xml:space="preserve"> </w:t>
      </w:r>
      <w:r>
        <w:t xml:space="preserve">and</w:t>
      </w:r>
      <w:r>
        <w:t xml:space="preserve"> </w:t>
      </w:r>
      <w:hyperlink w:anchor="thm-substitution-logic">
        <w:r>
          <w:rPr>
            <w:rStyle w:val="Hyperlink"/>
          </w:rPr>
          <w:t xml:space="preserve">replacing a part by an equivalent part</w:t>
        </w:r>
      </w:hyperlink>
      <w:r>
        <w:t xml:space="preserve">,</w:t>
      </w:r>
      <w:r>
        <w:t xml:space="preserve"> </w:t>
      </w:r>
      <m:oMath>
        <m:r>
          <m:rPr>
            <m:sty m:val="p"/>
          </m:rPr>
          <m:t>¬</m:t>
        </m:r>
        <m:r>
          <m:rPr>
            <m:sty m:val="p"/>
          </m:rPr>
          <m:t>¬</m:t>
        </m:r>
        <m:r>
          <m:rPr>
            <m:sty m:val="p"/>
          </m:rPr>
          <m:t>(</m:t>
        </m:r>
        <m:r>
          <m:t>P</m:t>
        </m:r>
        <m:r>
          <m:rPr>
            <m:sty m:val="p"/>
          </m:rPr>
          <m:t>⇒</m:t>
        </m:r>
        <m:r>
          <m:t>Q</m:t>
        </m:r>
        <m:r>
          <m:rPr>
            <m:sty m:val="p"/>
          </m:rPr>
          <m:t>)</m:t>
        </m:r>
        <m:r>
          <m:rPr>
            <m:sty m:val="p"/>
          </m:rPr>
          <m:t>≡</m:t>
        </m:r>
        <m:r>
          <m:rPr>
            <m:sty m:val="p"/>
          </m:rPr>
          <m:t>¬</m:t>
        </m:r>
        <m:r>
          <m:rPr>
            <m:sty m:val="p"/>
          </m:rPr>
          <m:t>(</m:t>
        </m:r>
        <m:r>
          <m:t>P</m:t>
        </m:r>
        <m:r>
          <m:rPr>
            <m:sty m:val="p"/>
          </m:rPr>
          <m:t>∧</m:t>
        </m:r>
        <m:r>
          <m:rPr>
            <m:sty m:val="p"/>
          </m:rPr>
          <m:t>¬</m:t>
        </m:r>
        <m:r>
          <m:t>Q</m:t>
        </m:r>
        <m:r>
          <m:rPr>
            <m:sty m:val="p"/>
          </m:rPr>
          <m:t>)</m:t>
        </m:r>
      </m:oMath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By the first of</w:t>
      </w:r>
      <w:r>
        <w:t xml:space="preserve"> </w:t>
      </w:r>
      <w:hyperlink w:anchor="thm-de-morgan-logic">
        <w:r>
          <w:rPr>
            <w:rStyle w:val="Hyperlink"/>
          </w:rPr>
          <w:t xml:space="preserve">De Morgan’s laws</w:t>
        </w:r>
      </w:hyperlink>
      <w:r>
        <w:t xml:space="preserve">,</w:t>
      </w:r>
      <w:r>
        <w:t xml:space="preserve"> </w:t>
      </w:r>
      <m:oMath>
        <m:r>
          <m:rPr>
            <m:sty m:val="p"/>
          </m:rPr>
          <m:t>¬</m:t>
        </m:r>
        <m:r>
          <m:rPr>
            <m:sty m:val="p"/>
          </m:rPr>
          <m:t>(</m:t>
        </m:r>
        <m:r>
          <m:t>P</m:t>
        </m:r>
        <m:r>
          <m:rPr>
            <m:sty m:val="p"/>
          </m:rPr>
          <m:t>∧</m:t>
        </m:r>
        <m:r>
          <m:rPr>
            <m:sty m:val="p"/>
          </m:rPr>
          <m:t>¬</m:t>
        </m:r>
        <m:r>
          <m:t>Q</m:t>
        </m:r>
        <m:r>
          <m:rPr>
            <m:sty m:val="p"/>
          </m:rPr>
          <m:t>)</m:t>
        </m:r>
        <m:r>
          <m:rPr>
            <m:sty m:val="p"/>
          </m:rPr>
          <m:t>≡</m:t>
        </m:r>
        <m:r>
          <m:rPr>
            <m:sty m:val="p"/>
          </m:rPr>
          <m:t>¬</m:t>
        </m:r>
        <m:r>
          <m:t>P</m:t>
        </m:r>
        <m:r>
          <m:rPr>
            <m:sty m:val="p"/>
          </m:rPr>
          <m:t>∨</m:t>
        </m:r>
        <m:r>
          <m:rPr>
            <m:sty m:val="p"/>
          </m:rPr>
          <m:t>¬</m:t>
        </m:r>
        <m:r>
          <m:rPr>
            <m:sty m:val="p"/>
          </m:rPr>
          <m:t>¬</m:t>
        </m:r>
        <m:r>
          <m:t>Q</m:t>
        </m:r>
      </m:oMath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By double negation and replacing a part by an equivalent part again,</w:t>
      </w:r>
      <w:r>
        <w:t xml:space="preserve"> </w:t>
      </w:r>
      <m:oMath>
        <m:r>
          <m:rPr>
            <m:sty m:val="p"/>
          </m:rPr>
          <m:t>¬</m:t>
        </m:r>
        <m:r>
          <m:t>P</m:t>
        </m:r>
        <m:r>
          <m:rPr>
            <m:sty m:val="p"/>
          </m:rPr>
          <m:t>∨</m:t>
        </m:r>
        <m:r>
          <m:rPr>
            <m:sty m:val="p"/>
          </m:rPr>
          <m:t>¬</m:t>
        </m:r>
        <m:r>
          <m:rPr>
            <m:sty m:val="p"/>
          </m:rPr>
          <m:t>¬</m:t>
        </m:r>
        <m:r>
          <m:t>Q</m:t>
        </m:r>
        <m:r>
          <m:rPr>
            <m:sty m:val="p"/>
          </m:rPr>
          <m:t>≡</m:t>
        </m:r>
        <m:r>
          <m:rPr>
            <m:sty m:val="p"/>
          </m:rPr>
          <m:t>¬</m:t>
        </m:r>
        <m:r>
          <m:t>P</m:t>
        </m:r>
        <m:r>
          <m:rPr>
            <m:sty m:val="p"/>
          </m:rPr>
          <m:t>∨</m:t>
        </m:r>
        <m:r>
          <m:t>Q</m:t>
        </m:r>
      </m:oMath>
      <w:r>
        <w:t xml:space="preserve">.</w:t>
      </w:r>
    </w:p>
    <w:bookmarkStart w:id="54" w:name="exm-conditional-as-or"/>
    <w:p>
      <w:pPr>
        <w:pStyle w:val="FirstParagraph"/>
      </w:pPr>
      <w:r>
        <w:rPr>
          <w:b/>
          <w:bCs/>
        </w:rPr>
        <w:t xml:space="preserve">Example 11 (A rule as an</w:t>
      </w:r>
      <w:r>
        <w:rPr>
          <w:b/>
          <w:bCs/>
        </w:rPr>
        <w:t xml:space="preserve"> </w:t>
      </w:r>
      <w:r>
        <w:rPr>
          <w:b/>
          <w:bCs/>
        </w:rPr>
        <w:t xml:space="preserve">“or”</w:t>
      </w:r>
      <w:r>
        <w:rPr>
          <w:b/>
          <w:bCs/>
        </w:rPr>
        <w:t xml:space="preserve">)</w:t>
      </w:r>
      <w:r>
        <w:t xml:space="preserve"> </w:t>
      </w:r>
      <w:r>
        <w:t xml:space="preserve">By</w:t>
      </w:r>
      <w:r>
        <w:t xml:space="preserve"> </w:t>
      </w:r>
      <w:hyperlink w:anchor="cor-conditional-as-or">
        <w:r>
          <w:rPr>
            <w:rStyle w:val="Hyperlink"/>
          </w:rPr>
          <w:t xml:space="preserve">Corollary 1</w:t>
        </w:r>
      </w:hyperlink>
      <w:r>
        <w:t xml:space="preserve">,</w:t>
      </w:r>
      <w:r>
        <w:t xml:space="preserve"> </w:t>
      </w:r>
      <w:r>
        <w:t xml:space="preserve">“if the tests pass, then the build is deployed”</w:t>
      </w:r>
      <w:r>
        <w:t xml:space="preserve"> </w:t>
      </w:r>
      <w:r>
        <w:t xml:space="preserve">is logically equivalent to</w:t>
      </w:r>
      <w:r>
        <w:t xml:space="preserve"> </w:t>
      </w:r>
      <w:r>
        <w:t xml:space="preserve">“the tests fail or the build is deployed”</w:t>
      </w:r>
      <w:r>
        <w:t xml:space="preserve">.</w:t>
      </w:r>
    </w:p>
    <w:bookmarkEnd w:id="54"/>
    <w:bookmarkEnd w:id="55"/>
    <w:bookmarkStart w:id="71" w:name="sec-negating-quantifiers"/>
    <w:p>
      <w:pPr>
        <w:pStyle w:val="Heading1"/>
      </w:pPr>
      <w:r>
        <w:t xml:space="preserve">3. Negating quantified propositions</w:t>
      </w:r>
    </w:p>
    <w:bookmarkStart w:id="56" w:name="exr-negate-forall"/>
    <w:p>
      <w:pPr>
        <w:pStyle w:val="FirstParagraph"/>
      </w:pPr>
      <w:r>
        <w:rPr>
          <w:b/>
          <w:bCs/>
        </w:rPr>
        <w:t xml:space="preserve">Exercise 6 (Not every test passes)</w:t>
      </w:r>
      <w:r>
        <w:t xml:space="preserve"> </w:t>
      </w:r>
      <w:r>
        <w:t xml:space="preserve">Let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be the set of tests in a test suite,</w:t>
      </w:r>
      <w:r>
        <w:t xml:space="preserve"> </w:t>
      </w:r>
      <w:r>
        <w:t xml:space="preserve">and let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</m:oMath>
      <w:r>
        <w:t xml:space="preserve"> </w:t>
      </w:r>
      <w:r>
        <w:t xml:space="preserve">be</w:t>
      </w:r>
      <w:r>
        <w:t xml:space="preserve"> </w:t>
      </w:r>
      <w:r>
        <w:t xml:space="preserve">“test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passes”</w:t>
      </w:r>
      <w:r>
        <w:t xml:space="preserve">.</w:t>
      </w:r>
      <w:r>
        <w:t xml:space="preserve"> </w:t>
      </w:r>
      <w:r>
        <w:t xml:space="preserve">The report</w:t>
      </w:r>
      <w:r>
        <w:t xml:space="preserve"> </w:t>
      </w:r>
      <w:r>
        <w:t xml:space="preserve">“every test passes”</w:t>
      </w:r>
      <w:r>
        <w:t xml:space="preserve"> </w:t>
      </w:r>
      <w:r>
        <w:t xml:space="preserve">is</w:t>
      </w:r>
      <w:r>
        <w:t xml:space="preserve"> </w:t>
      </w:r>
      <m:oMath>
        <m:r>
          <m:rPr>
            <m:sty m:val="p"/>
          </m:rPr>
          <m:t>∀</m:t>
        </m:r>
        <m:r>
          <m:t>t</m:t>
        </m:r>
        <m:r>
          <m:rPr>
            <m:sty m:val="p"/>
          </m:rPr>
          <m:t>∈</m:t>
        </m:r>
        <m:r>
          <m:t>T</m:t>
        </m:r>
        <m:r>
          <m:rPr>
            <m:sty m:val="p"/>
          </m:rPr>
          <m:t>,</m:t>
        </m:r>
        <m:r>
          <m:t>P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</m:oMath>
      <w:r>
        <w:t xml:space="preserve">.</w:t>
      </w:r>
    </w:p>
    <w:p>
      <w:pPr>
        <w:pStyle w:val="BodyText"/>
      </w:pPr>
      <w:r>
        <w:t xml:space="preserve">Write the negation of this report in English and in symbols,</w:t>
      </w:r>
      <w:r>
        <w:t xml:space="preserve"> </w:t>
      </w:r>
      <w:r>
        <w:t xml:space="preserve">without putting</w:t>
      </w:r>
      <w:r>
        <w:t xml:space="preserve"> </w:t>
      </w:r>
      <m:oMath>
        <m:r>
          <m:rPr>
            <m:sty m:val="p"/>
          </m:rPr>
          <m:t>¬</m:t>
        </m:r>
      </m:oMath>
      <w:r>
        <w:t xml:space="preserve"> </w:t>
      </w:r>
      <w:r>
        <w:t xml:space="preserve">in front of a quantifier.</w:t>
      </w:r>
    </w:p>
    <w:bookmarkEnd w:id="56"/>
    <w:bookmarkStart w:id="57" w:name="sol-negate-forall"/>
    <w:p>
      <w:pPr>
        <w:pStyle w:val="BodyText"/>
      </w:pPr>
      <w:r>
        <w:rPr>
          <w:i/>
          <w:iCs/>
        </w:rPr>
        <w:t xml:space="preserve">Solution 6</w:t>
      </w:r>
      <w:r>
        <w:t xml:space="preserve">. </w:t>
      </w:r>
      <w:r>
        <w:t xml:space="preserve">“Some test fails”</w:t>
      </w:r>
      <w:r>
        <w:t xml:space="preserve">:</w:t>
      </w:r>
      <w:r>
        <w:t xml:space="preserve"> </w:t>
      </w:r>
      <m:oMath>
        <m:r>
          <m:rPr>
            <m:sty m:val="p"/>
          </m:rPr>
          <m:t>∃</m:t>
        </m:r>
        <m:r>
          <m:t>t</m:t>
        </m:r>
        <m:r>
          <m:rPr>
            <m:sty m:val="p"/>
          </m:rPr>
          <m:t>∈</m:t>
        </m:r>
        <m:r>
          <m:t>T</m:t>
        </m:r>
        <m:r>
          <m:rPr>
            <m:sty m:val="p"/>
          </m:rPr>
          <m:t>,</m:t>
        </m:r>
        <m:r>
          <m:rPr>
            <m:sty m:val="p"/>
          </m:rPr>
          <m:t>¬</m:t>
        </m:r>
        <m:r>
          <m:t>P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“Every test passes”</w:t>
      </w:r>
      <w:r>
        <w:t xml:space="preserve"> </w:t>
      </w:r>
      <w:r>
        <w:t xml:space="preserve">is false exactly when at least one test does not pass.</w:t>
      </w:r>
    </w:p>
    <w:p>
      <w:pPr>
        <w:pStyle w:val="BodyText"/>
      </w:pPr>
      <w:r>
        <w:t xml:space="preserve">“Every test fails”</w:t>
      </w:r>
      <w:r>
        <w:t xml:space="preserve">,</w:t>
      </w:r>
      <w:r>
        <w:t xml:space="preserve"> </w:t>
      </w:r>
      <m:oMath>
        <m:r>
          <m:rPr>
            <m:sty m:val="p"/>
          </m:rPr>
          <m:t>∀</m:t>
        </m:r>
        <m:r>
          <m:t>t</m:t>
        </m:r>
        <m:r>
          <m:rPr>
            <m:sty m:val="p"/>
          </m:rPr>
          <m:t>∈</m:t>
        </m:r>
        <m:r>
          <m:t>T</m:t>
        </m:r>
        <m:r>
          <m:rPr>
            <m:sty m:val="p"/>
          </m:rPr>
          <m:t>,</m:t>
        </m:r>
        <m:r>
          <m:rPr>
            <m:sty m:val="p"/>
          </m:rPr>
          <m:t>¬</m:t>
        </m:r>
        <m:r>
          <m:t>P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</m:oMath>
      <w:r>
        <w:t xml:space="preserve">, is not the negation:</w:t>
      </w:r>
      <w:r>
        <w:t xml:space="preserve"> </w:t>
      </w:r>
      <w:r>
        <w:t xml:space="preserve">when some tests pass and some fail,</w:t>
      </w:r>
      <w:r>
        <w:t xml:space="preserve"> </w:t>
      </w:r>
      <w:r>
        <w:t xml:space="preserve">both it and</w:t>
      </w:r>
      <w:r>
        <w:t xml:space="preserve"> </w:t>
      </w:r>
      <w:r>
        <w:t xml:space="preserve">“every test passes”</w:t>
      </w:r>
      <w:r>
        <w:t xml:space="preserve"> </w:t>
      </w:r>
      <w:r>
        <w:t xml:space="preserve">are false.</w:t>
      </w:r>
    </w:p>
    <w:bookmarkEnd w:id="57"/>
    <w:bookmarkStart w:id="61" w:name="thm-negate-quantifiers"/>
    <w:p>
      <w:pPr>
        <w:pStyle w:val="BodyText"/>
      </w:pPr>
      <w:r>
        <w:rPr>
          <w:b/>
          <w:bCs/>
        </w:rPr>
        <w:t xml:space="preserve">Theorem 7 (De Morgan’s laws for quantifiers)</w:t>
      </w:r>
      <w:r>
        <w:t xml:space="preserve"> </w:t>
      </w:r>
      <w:r>
        <w:t xml:space="preserve">For a</w:t>
      </w:r>
      <w:r>
        <w:t xml:space="preserve"> </w:t>
      </w:r>
      <w:hyperlink r:id="rId58">
        <w:r>
          <w:rPr>
            <w:rStyle w:val="Hyperlink"/>
          </w:rPr>
          <w:t xml:space="preserve">set</w:t>
        </w:r>
      </w:hyperlink>
      <w:r>
        <w:t xml:space="preserve"> </w:t>
      </w:r>
      <m:oMath>
        <m:r>
          <m:t>S</m:t>
        </m:r>
      </m:oMath>
      <w:r>
        <w:t xml:space="preserve"> </w:t>
      </w:r>
      <w:r>
        <w:t xml:space="preserve">and a</w:t>
      </w:r>
      <w:r>
        <w:t xml:space="preserve"> </w:t>
      </w:r>
      <w:hyperlink r:id="rId59">
        <w:r>
          <w:rPr>
            <w:rStyle w:val="Hyperlink"/>
          </w:rPr>
          <w:t xml:space="preserve">predicate</w:t>
        </w:r>
      </w:hyperlink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whose</w:t>
      </w:r>
      <w:r>
        <w:t xml:space="preserve"> </w:t>
      </w:r>
      <w:hyperlink r:id="rId60">
        <w:r>
          <w:rPr>
            <w:rStyle w:val="Hyperlink"/>
          </w:rPr>
          <w:t xml:space="preserve">domain of discourse</w:t>
        </w:r>
      </w:hyperlink>
      <w:r>
        <w:t xml:space="preserve"> </w:t>
      </w:r>
      <w:r>
        <w:t xml:space="preserve">is</w:t>
      </w:r>
      <w:r>
        <w:t xml:space="preserve"> </w:t>
      </w:r>
      <m:oMath>
        <m:r>
          <m:t>S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¬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∀</m:t>
              </m:r>
              <m:r>
                <m:t>x</m:t>
              </m:r>
              <m:r>
                <m:rPr>
                  <m:sty m:val="p"/>
                </m:rPr>
                <m:t>∈</m:t>
              </m:r>
              <m:r>
                <m:t>S</m:t>
              </m:r>
              <m:r>
                <m:rPr>
                  <m:sty m:val="p"/>
                </m:rPr>
                <m:t>,</m:t>
              </m:r>
              <m: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≡</m:t>
              </m:r>
              <m:r>
                <m:rPr>
                  <m:sty m:val="p"/>
                </m:rPr>
                <m:t>∃</m:t>
              </m:r>
              <m:r>
                <m:t>x</m:t>
              </m:r>
              <m:r>
                <m:rPr>
                  <m:sty m:val="p"/>
                </m:rPr>
                <m:t>∈</m:t>
              </m:r>
              <m:r>
                <m:t>S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¬</m:t>
              </m:r>
              <m: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e>
            <m:e>
              <m:r>
                <m:rPr>
                  <m:sty m:val="p"/>
                </m:rPr>
                <m:t>¬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∃</m:t>
              </m:r>
              <m:r>
                <m:t>x</m:t>
              </m:r>
              <m:r>
                <m:rPr>
                  <m:sty m:val="p"/>
                </m:rPr>
                <m:t>∈</m:t>
              </m:r>
              <m:r>
                <m:t>S</m:t>
              </m:r>
              <m:r>
                <m:rPr>
                  <m:sty m:val="p"/>
                </m:rPr>
                <m:t>,</m:t>
              </m:r>
              <m: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≡</m:t>
              </m:r>
              <m:r>
                <m:rPr>
                  <m:sty m:val="p"/>
                </m:rPr>
                <m:t>∀</m:t>
              </m:r>
              <m:r>
                <m:t>x</m:t>
              </m:r>
              <m:r>
                <m:rPr>
                  <m:sty m:val="p"/>
                </m:rPr>
                <m:t>∈</m:t>
              </m:r>
              <m:r>
                <m:t>S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¬</m:t>
              </m:r>
              <m: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e>
          </m:eqArr>
        </m:oMath>
      </m:oMathPara>
    </w:p>
    <w:bookmarkEnd w:id="61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</w:p>
    <w:p>
      <w:pPr>
        <w:pStyle w:val="Compact"/>
        <w:numPr>
          <w:ilvl w:val="0"/>
          <w:numId w:val="1002"/>
        </w:numPr>
      </w:pPr>
      <w:r>
        <w:t xml:space="preserve">By the definition of the</w:t>
      </w:r>
      <w:r>
        <w:t xml:space="preserve"> </w:t>
      </w:r>
      <w:hyperlink r:id="rId62">
        <w:r>
          <w:rPr>
            <w:rStyle w:val="Hyperlink"/>
          </w:rPr>
          <w:t xml:space="preserve">universal quantifier</w:t>
        </w:r>
      </w:hyperlink>
      <w:r>
        <w:t xml:space="preserve">,</w:t>
      </w:r>
      <w:r>
        <w:t xml:space="preserve"> </w:t>
      </w:r>
      <m:oMath>
        <m:r>
          <m:rPr>
            <m:sty m:val="p"/>
          </m:rPr>
          <m:t>∀</m:t>
        </m:r>
        <m:r>
          <m:t>x</m:t>
        </m:r>
        <m:r>
          <m:rPr>
            <m:sty m:val="p"/>
          </m:rPr>
          <m:t>∈</m:t>
        </m:r>
        <m:r>
          <m:t>S</m:t>
        </m:r>
        <m:r>
          <m:rPr>
            <m:sty m:val="p"/>
          </m:rPr>
          <m:t>,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false</w:t>
      </w:r>
      <w:r>
        <w:t xml:space="preserve"> </w:t>
      </w:r>
      <w:r>
        <w:t xml:space="preserve">exactly when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false for at least one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in</w:t>
      </w:r>
      <w:r>
        <w:t xml:space="preserve"> </w:t>
      </w:r>
      <m:oMath>
        <m:r>
          <m:t>S</m:t>
        </m:r>
      </m:oMath>
      <w:r>
        <w:t xml:space="preserve">.</w:t>
      </w:r>
      <w:r>
        <w:t xml:space="preserve"> </w:t>
      </w:r>
      <w:r>
        <w:t xml:space="preserve">By the definition of the</w:t>
      </w:r>
      <w:r>
        <w:t xml:space="preserve"> </w:t>
      </w:r>
      <w:hyperlink r:id="rId63">
        <w:r>
          <w:rPr>
            <w:rStyle w:val="Hyperlink"/>
          </w:rPr>
          <w:t xml:space="preserve">existential quantifier</w:t>
        </w:r>
      </w:hyperlink>
      <w:r>
        <w:t xml:space="preserve">,</w:t>
      </w:r>
      <w:r>
        <w:t xml:space="preserve"> </w:t>
      </w:r>
      <w:r>
        <w:t xml:space="preserve">that is exactly when</w:t>
      </w:r>
      <w:r>
        <w:t xml:space="preserve"> </w:t>
      </w:r>
      <m:oMath>
        <m:r>
          <m:rPr>
            <m:sty m:val="p"/>
          </m:rPr>
          <m:t>∃</m:t>
        </m:r>
        <m:r>
          <m:t>x</m:t>
        </m:r>
        <m:r>
          <m:rPr>
            <m:sty m:val="p"/>
          </m:rPr>
          <m:t>∈</m:t>
        </m:r>
        <m:r>
          <m:t>S</m:t>
        </m:r>
        <m:r>
          <m:rPr>
            <m:sty m:val="p"/>
          </m:rPr>
          <m:t>,</m:t>
        </m:r>
        <m:r>
          <m:rPr>
            <m:sty m:val="p"/>
          </m:rPr>
          <m:t>¬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true.</w:t>
      </w:r>
    </w:p>
    <w:p>
      <w:pPr>
        <w:pStyle w:val="Compact"/>
        <w:numPr>
          <w:ilvl w:val="0"/>
          <w:numId w:val="1002"/>
        </w:numPr>
      </w:pPr>
      <w:r>
        <w:t xml:space="preserve">By the definition of the existential quantifier,</w:t>
      </w:r>
      <w:r>
        <w:t xml:space="preserve"> </w:t>
      </w:r>
      <m:oMath>
        <m:r>
          <m:rPr>
            <m:sty m:val="p"/>
          </m:rPr>
          <m:t>∃</m:t>
        </m:r>
        <m:r>
          <m:t>x</m:t>
        </m:r>
        <m:r>
          <m:rPr>
            <m:sty m:val="p"/>
          </m:rPr>
          <m:t>∈</m:t>
        </m:r>
        <m:r>
          <m:t>S</m:t>
        </m:r>
        <m:r>
          <m:rPr>
            <m:sty m:val="p"/>
          </m:rPr>
          <m:t>,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false</w:t>
      </w:r>
      <w:r>
        <w:t xml:space="preserve"> </w:t>
      </w:r>
      <w:r>
        <w:t xml:space="preserve">exactly when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false for every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in</w:t>
      </w:r>
      <w:r>
        <w:t xml:space="preserve"> </w:t>
      </w:r>
      <m:oMath>
        <m:r>
          <m:t>S</m:t>
        </m:r>
      </m:oMath>
      <w:r>
        <w:t xml:space="preserve">.</w:t>
      </w:r>
      <w:r>
        <w:t xml:space="preserve"> </w:t>
      </w:r>
      <w:r>
        <w:t xml:space="preserve">By the definition of the universal quantifier,</w:t>
      </w:r>
      <w:r>
        <w:t xml:space="preserve"> </w:t>
      </w:r>
      <w:r>
        <w:t xml:space="preserve">that is exactly when</w:t>
      </w:r>
      <w:r>
        <w:t xml:space="preserve"> </w:t>
      </w:r>
      <m:oMath>
        <m:r>
          <m:rPr>
            <m:sty m:val="p"/>
          </m:rPr>
          <m:t>∀</m:t>
        </m:r>
        <m:r>
          <m:t>x</m:t>
        </m:r>
        <m:r>
          <m:rPr>
            <m:sty m:val="p"/>
          </m:rPr>
          <m:t>∈</m:t>
        </m:r>
        <m:r>
          <m:t>S</m:t>
        </m:r>
        <m:r>
          <m:rPr>
            <m:sty m:val="p"/>
          </m:rPr>
          <m:t>,</m:t>
        </m:r>
        <m:r>
          <m:rPr>
            <m:sty m:val="p"/>
          </m:rPr>
          <m:t>¬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true.</w:t>
      </w:r>
    </w:p>
    <w:bookmarkStart w:id="64" w:name="exm-negate-quantifiers"/>
    <w:p>
      <w:pPr>
        <w:pStyle w:val="FirstParagraph"/>
      </w:pPr>
      <w:r>
        <w:rPr>
          <w:b/>
          <w:bCs/>
        </w:rPr>
        <w:t xml:space="preserve">Example 12 (No natural square root of 2)</w:t>
      </w:r>
      <w:r>
        <w:t xml:space="preserve"> </w:t>
      </w:r>
      <w:r>
        <w:t xml:space="preserve">By part 2 of</w:t>
      </w:r>
      <w:r>
        <w:t xml:space="preserve"> </w:t>
      </w:r>
      <w:hyperlink w:anchor="thm-negate-quantifiers">
        <w:r>
          <w:rPr>
            <w:rStyle w:val="Hyperlink"/>
          </w:rPr>
          <w:t xml:space="preserve">Theorem 7</w:t>
        </w:r>
      </w:hyperlink>
      <w:r>
        <w:t xml:space="preserve">,</w:t>
      </w:r>
      <w:r>
        <w:t xml:space="preserve"> </w:t>
      </w:r>
      <m:oMath>
        <m:r>
          <m:rPr>
            <m:sty m:val="p"/>
          </m:rPr>
          <m:t>¬</m:t>
        </m:r>
        <m:r>
          <m:rPr>
            <m:sty m:val="p"/>
          </m:rPr>
          <m:t>(</m:t>
        </m:r>
        <m:r>
          <m:rPr>
            <m:sty m:val="p"/>
          </m:rPr>
          <m:t>∃</m:t>
        </m:r>
        <m:r>
          <m:t>n</m:t>
        </m:r>
        <m:r>
          <m:rPr>
            <m:sty m:val="p"/>
          </m:rPr>
          <m:t>∈</m:t>
        </m:r>
        <m:r>
          <m:rPr>
            <m:scr m:val="double-struck"/>
            <m:sty m:val="p"/>
          </m:rPr>
          <m:t>N</m:t>
        </m:r>
        <m:r>
          <m:rPr>
            <m:sty m:val="p"/>
          </m:rPr>
          <m:t>,</m:t>
        </m:r>
        <m:sSup>
          <m:e>
            <m:r>
              <m:t>n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2</m:t>
        </m:r>
        <m:r>
          <m:rPr>
            <m:sty m:val="p"/>
          </m:rPr>
          <m:t>)</m:t>
        </m:r>
      </m:oMath>
      <w:r>
        <w:t xml:space="preserve"> </w:t>
      </w:r>
      <w:r>
        <w:t xml:space="preserve">has the same truth value as</w:t>
      </w:r>
      <w:r>
        <w:t xml:space="preserve"> </w:t>
      </w:r>
      <m:oMath>
        <m:r>
          <m:rPr>
            <m:sty m:val="p"/>
          </m:rPr>
          <m:t>∀</m:t>
        </m:r>
        <m:r>
          <m:t>n</m:t>
        </m:r>
        <m:r>
          <m:rPr>
            <m:sty m:val="p"/>
          </m:rPr>
          <m:t>∈</m:t>
        </m:r>
        <m:r>
          <m:rPr>
            <m:scr m:val="double-struck"/>
            <m:sty m:val="p"/>
          </m:rPr>
          <m:t>N</m:t>
        </m:r>
        <m:r>
          <m:rPr>
            <m:sty m:val="p"/>
          </m:rPr>
          <m:t>,</m:t>
        </m:r>
        <m:sSup>
          <m:e>
            <m:r>
              <m:t>n</m:t>
            </m:r>
          </m:e>
          <m:sup>
            <m:r>
              <m:t>2</m:t>
            </m:r>
          </m:sup>
        </m:sSup>
        <m:r>
          <m:rPr>
            <m:sty m:val="p"/>
          </m:rPr>
          <m:t>≠</m:t>
        </m:r>
        <m:r>
          <m:t>2</m:t>
        </m:r>
      </m:oMath>
      <w:r>
        <w:t xml:space="preserve">.</w:t>
      </w:r>
    </w:p>
    <w:bookmarkEnd w:id="64"/>
    <w:bookmarkStart w:id="65" w:name="rem-quantifier-de-morgan"/>
    <w:p>
      <w:pPr>
        <w:pStyle w:val="BodyText"/>
      </w:pPr>
      <w:r>
        <w:rPr>
          <w:i/>
          <w:iCs/>
        </w:rPr>
        <w:t xml:space="preserve">Remark 4</w:t>
      </w:r>
      <w:r>
        <w:t xml:space="preserve"> (De Morgan’s laws for quantifiers). </w:t>
      </w:r>
      <w:hyperlink w:anchor="thm-negate-quantifiers">
        <w:r>
          <w:rPr>
            <w:rStyle w:val="Hyperlink"/>
          </w:rPr>
          <w:t xml:space="preserve">Theorem 7</w:t>
        </w:r>
      </w:hyperlink>
      <w:r>
        <w:t xml:space="preserve"> </w:t>
      </w:r>
      <w:r>
        <w:t xml:space="preserve">is often written</w:t>
      </w:r>
      <w:r>
        <w:t xml:space="preserve"> </w:t>
      </w:r>
      <m:oMath>
        <m:r>
          <m:rPr>
            <m:sty m:val="p"/>
          </m:rPr>
          <m:t>¬</m:t>
        </m:r>
        <m:r>
          <m:rPr>
            <m:sty m:val="p"/>
          </m:rPr>
          <m:t>∀</m:t>
        </m:r>
        <m:r>
          <m:t>x</m:t>
        </m:r>
        <m:r>
          <m:rPr>
            <m:sty m:val="p"/>
          </m:rPr>
          <m:t>,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≡</m:t>
        </m:r>
        <m:r>
          <m:rPr>
            <m:sty m:val="p"/>
          </m:rPr>
          <m:t>∃</m:t>
        </m:r>
        <m:r>
          <m:t>x</m:t>
        </m:r>
        <m:r>
          <m:rPr>
            <m:sty m:val="p"/>
          </m:rPr>
          <m:t>,</m:t>
        </m:r>
        <m:r>
          <m:rPr>
            <m:sty m:val="p"/>
          </m:rPr>
          <m:t>¬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¬</m:t>
        </m:r>
        <m:r>
          <m:rPr>
            <m:sty m:val="p"/>
          </m:rPr>
          <m:t>∃</m:t>
        </m:r>
        <m:r>
          <m:t>x</m:t>
        </m:r>
        <m:r>
          <m:rPr>
            <m:sty m:val="p"/>
          </m:rPr>
          <m:t>,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≡</m:t>
        </m:r>
        <m:r>
          <m:rPr>
            <m:sty m:val="p"/>
          </m:rPr>
          <m:t>∀</m:t>
        </m:r>
        <m:r>
          <m:t>x</m:t>
        </m:r>
        <m:r>
          <m:rPr>
            <m:sty m:val="p"/>
          </m:rPr>
          <m:t>,</m:t>
        </m:r>
        <m:r>
          <m:rPr>
            <m:sty m:val="p"/>
          </m:rPr>
          <m:t>¬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These notes say</w:t>
      </w:r>
      <w:r>
        <w:t xml:space="preserve"> </w:t>
      </w:r>
      <w:r>
        <w:t xml:space="preserve">“has the same truth value”</w:t>
      </w:r>
      <w:r>
        <w:t xml:space="preserve"> </w:t>
      </w:r>
      <w:r>
        <w:t xml:space="preserve">instead,</w:t>
      </w:r>
      <w:r>
        <w:t xml:space="preserve"> </w:t>
      </w:r>
      <w:r>
        <w:t xml:space="preserve">because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a predicate, not a proposition,</w:t>
      </w:r>
      <w:r>
        <w:t xml:space="preserve"> </w:t>
      </w:r>
      <w:r>
        <w:t xml:space="preserve">so</w:t>
      </w:r>
      <w:r>
        <w:t xml:space="preserve"> </w:t>
      </w:r>
      <w:hyperlink w:anchor="def-logically-equivalent">
        <w:r>
          <w:rPr>
            <w:rStyle w:val="Hyperlink"/>
          </w:rPr>
          <w:t xml:space="preserve">Definition 1</w:t>
        </w:r>
      </w:hyperlink>
      <w:r>
        <w:t xml:space="preserve">, which compares truth tables, does not apply.</w:t>
      </w:r>
    </w:p>
    <w:p>
      <w:pPr>
        <w:pStyle w:val="BodyText"/>
      </w:pPr>
      <w:r>
        <w:t xml:space="preserve">On a finite set</w:t>
      </w:r>
      <w:r>
        <w:t xml:space="preserve"> </w:t>
      </w:r>
      <m:oMath>
        <m:r>
          <m:t>S</m:t>
        </m:r>
        <m:r>
          <m:rPr>
            <m:sty m:val="p"/>
          </m:rPr>
          <m:t>=</m:t>
        </m:r>
        <m:r>
          <m:rPr>
            <m:sty m:val="p"/>
          </m:rPr>
          <m:t>{</m:t>
        </m:r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}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∀</m:t>
        </m:r>
        <m:r>
          <m:t>x</m:t>
        </m:r>
        <m:r>
          <m:rPr>
            <m:sty m:val="p"/>
          </m:rPr>
          <m:t>∈</m:t>
        </m:r>
        <m:r>
          <m:t>S</m:t>
        </m:r>
        <m:r>
          <m:rPr>
            <m:sty m:val="p"/>
          </m:rPr>
          <m:t>,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has the same truth value as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∧</m:t>
        </m:r>
        <m:r>
          <m:t>P</m:t>
        </m:r>
        <m:r>
          <m:rPr>
            <m:sty m:val="p"/>
          </m:rPr>
          <m:t>(</m:t>
        </m:r>
        <m:r>
          <m:t>b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∃</m:t>
        </m:r>
        <m:r>
          <m:t>x</m:t>
        </m:r>
        <m:r>
          <m:rPr>
            <m:sty m:val="p"/>
          </m:rPr>
          <m:t>∈</m:t>
        </m:r>
        <m:r>
          <m:t>S</m:t>
        </m:r>
        <m:r>
          <m:rPr>
            <m:sty m:val="p"/>
          </m:rPr>
          <m:t>,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has the same truth value as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∨</m:t>
        </m:r>
        <m:r>
          <m:t>P</m:t>
        </m:r>
        <m:r>
          <m:rPr>
            <m:sty m:val="p"/>
          </m:rPr>
          <m:t>(</m:t>
        </m:r>
        <m:r>
          <m:t>b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w:hyperlink w:anchor="thm-negate-quantifiers">
        <w:r>
          <w:rPr>
            <w:rStyle w:val="Hyperlink"/>
          </w:rPr>
          <w:t xml:space="preserve">Theorem 7</w:t>
        </w:r>
      </w:hyperlink>
      <w:r>
        <w:t xml:space="preserve"> </w:t>
      </w:r>
      <w:r>
        <w:t xml:space="preserve">is De Morgan’s laws (</w:t>
      </w:r>
      <w:hyperlink w:anchor="thm-de-morgan-logic">
        <w:r>
          <w:rPr>
            <w:rStyle w:val="Hyperlink"/>
          </w:rPr>
          <w:t xml:space="preserve">Theorem 5</w:t>
        </w:r>
      </w:hyperlink>
      <w:r>
        <w:t xml:space="preserve">)</w:t>
      </w:r>
      <w:r>
        <w:t xml:space="preserve"> </w:t>
      </w:r>
      <w:r>
        <w:t xml:space="preserve">applied to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b</m:t>
        </m:r>
        <m:r>
          <m:rPr>
            <m:sty m:val="p"/>
          </m:rPr>
          <m:t>)</m:t>
        </m:r>
      </m:oMath>
      <w:r>
        <w:t xml:space="preserve">.</w:t>
      </w:r>
    </w:p>
    <w:p>
      <w:pPr>
        <w:pStyle w:val="BodyText"/>
      </w:pPr>
      <w:r>
        <w:t xml:space="preserve">Racket shows the same pattern on a list:</w:t>
      </w:r>
      <w:r>
        <w:t xml:space="preserve"> </w:t>
      </w:r>
      <w:r>
        <w:rPr>
          <w:rStyle w:val="VerbatimChar"/>
        </w:rPr>
        <w:t xml:space="preserve">(not (andmap even? (list 2 4 5)))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(ormap odd? (list 2 4 5))</w:t>
      </w:r>
      <w:r>
        <w:t xml:space="preserve"> </w:t>
      </w:r>
      <w:r>
        <w:t xml:space="preserve">both return</w:t>
      </w:r>
      <w:r>
        <w:t xml:space="preserve"> </w:t>
      </w:r>
      <w:r>
        <w:rPr>
          <w:rStyle w:val="VerbatimChar"/>
        </w:rPr>
        <w:t xml:space="preserve">#t</w:t>
      </w:r>
      <w:r>
        <w:t xml:space="preserve">.</w:t>
      </w:r>
    </w:p>
    <w:bookmarkEnd w:id="65"/>
    <w:bookmarkStart w:id="66" w:name="rem-negation-procedure"/>
    <w:p>
      <w:pPr>
        <w:pStyle w:val="BodyText"/>
      </w:pPr>
      <w:r>
        <w:rPr>
          <w:i/>
          <w:iCs/>
        </w:rPr>
        <w:t xml:space="preserve">Remark 5</w:t>
      </w:r>
      <w:r>
        <w:t xml:space="preserve"> (Pushing a negation inward). </w:t>
      </w:r>
      <w:r>
        <w:t xml:space="preserve">To negate a proposition built with</w:t>
      </w:r>
      <w:r>
        <w:t xml:space="preserve"> </w:t>
      </w:r>
      <m:oMath>
        <m:r>
          <m:rPr>
            <m:sty m:val="p"/>
          </m:rPr>
          <m:t>¬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∧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∨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⇒</m:t>
        </m:r>
      </m:oMath>
      <w:r>
        <w:t xml:space="preserve"> </w:t>
      </w:r>
      <w:r>
        <w:t xml:space="preserve">and quantifiers,</w:t>
      </w:r>
      <w:r>
        <w:t xml:space="preserve"> </w:t>
      </w:r>
      <w:r>
        <w:t xml:space="preserve">move the</w:t>
      </w:r>
      <w:r>
        <w:t xml:space="preserve"> </w:t>
      </w:r>
      <m:oMath>
        <m:r>
          <m:rPr>
            <m:sty m:val="p"/>
          </m:rPr>
          <m:t>¬</m:t>
        </m:r>
      </m:oMath>
      <w:r>
        <w:t xml:space="preserve"> </w:t>
      </w:r>
      <w:r>
        <w:t xml:space="preserve">inward one step at a time:</w:t>
      </w:r>
    </w:p>
    <w:p>
      <w:pPr>
        <w:pStyle w:val="Compact"/>
        <w:numPr>
          <w:ilvl w:val="0"/>
          <w:numId w:val="1003"/>
        </w:numPr>
      </w:pPr>
      <w:r>
        <w:t xml:space="preserve">across a quantifier, with</w:t>
      </w:r>
      <w:r>
        <w:t xml:space="preserve"> </w:t>
      </w:r>
      <w:hyperlink w:anchor="thm-negate-quantifiers">
        <w:r>
          <w:rPr>
            <w:rStyle w:val="Hyperlink"/>
          </w:rPr>
          <w:t xml:space="preserve">Theorem 7</w:t>
        </w:r>
      </w:hyperlink>
      <w:r>
        <w:t xml:space="preserve">, which swaps</w:t>
      </w:r>
      <w:r>
        <w:t xml:space="preserve"> </w:t>
      </w:r>
      <m:oMath>
        <m:r>
          <m:rPr>
            <m:sty m:val="p"/>
          </m:rPr>
          <m:t>∀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∃</m:t>
        </m:r>
      </m:oMath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across</w:t>
      </w:r>
      <w:r>
        <w:t xml:space="preserve"> </w:t>
      </w:r>
      <m:oMath>
        <m:r>
          <m:rPr>
            <m:sty m:val="p"/>
          </m:rPr>
          <m:t>∧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rPr>
            <m:sty m:val="p"/>
          </m:rPr>
          <m:t>∨</m:t>
        </m:r>
      </m:oMath>
      <w:r>
        <w:t xml:space="preserve">, with De Morgan’s laws (</w:t>
      </w:r>
      <w:hyperlink w:anchor="thm-de-morgan-logic">
        <w:r>
          <w:rPr>
            <w:rStyle w:val="Hyperlink"/>
          </w:rPr>
          <w:t xml:space="preserve">Theorem 5</w:t>
        </w:r>
      </w:hyperlink>
      <w:r>
        <w:t xml:space="preserve">);</w:t>
      </w:r>
    </w:p>
    <w:p>
      <w:pPr>
        <w:pStyle w:val="Compact"/>
        <w:numPr>
          <w:ilvl w:val="0"/>
          <w:numId w:val="1003"/>
        </w:numPr>
      </w:pPr>
      <w:r>
        <w:t xml:space="preserve">across</w:t>
      </w:r>
      <w:r>
        <w:t xml:space="preserve"> </w:t>
      </w:r>
      <m:oMath>
        <m:r>
          <m:rPr>
            <m:sty m:val="p"/>
          </m:rPr>
          <m:t>⇒</m:t>
        </m:r>
      </m:oMath>
      <w:r>
        <w:t xml:space="preserve">, with</w:t>
      </w:r>
      <w:r>
        <w:t xml:space="preserve"> </w:t>
      </w:r>
      <w:hyperlink w:anchor="thm-negate-conditional">
        <w:r>
          <w:rPr>
            <w:rStyle w:val="Hyperlink"/>
          </w:rPr>
          <w:t xml:space="preserve">Theorem 6</w:t>
        </w:r>
      </w:hyperlink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across another</w:t>
      </w:r>
      <w:r>
        <w:t xml:space="preserve"> </w:t>
      </w:r>
      <m:oMath>
        <m:r>
          <m:rPr>
            <m:sty m:val="p"/>
          </m:rPr>
          <m:t>¬</m:t>
        </m:r>
      </m:oMath>
      <w:r>
        <w:t xml:space="preserve">, with double negation (</w:t>
      </w:r>
      <w:hyperlink w:anchor="thm-double-negation">
        <w:r>
          <w:rPr>
            <w:rStyle w:val="Hyperlink"/>
          </w:rPr>
          <w:t xml:space="preserve">Theorem 3</w:t>
        </w:r>
      </w:hyperlink>
      <w:r>
        <w:t xml:space="preserve">).</w:t>
      </w:r>
    </w:p>
    <w:p>
      <w:pPr>
        <w:pStyle w:val="FirstParagraph"/>
      </w:pPr>
      <w:r>
        <w:t xml:space="preserve">Stop when every</w:t>
      </w:r>
      <w:r>
        <w:t xml:space="preserve"> </w:t>
      </w:r>
      <m:oMath>
        <m:r>
          <m:rPr>
            <m:sty m:val="p"/>
          </m:rPr>
          <m:t>¬</m:t>
        </m:r>
      </m:oMath>
      <w:r>
        <w:t xml:space="preserve"> </w:t>
      </w:r>
      <w:r>
        <w:t xml:space="preserve">sits in front of a proposition with no connective or quantifier inside it.</w:t>
      </w:r>
      <w:r>
        <w:t xml:space="preserve"> </w:t>
      </w:r>
      <w:r>
        <w:t xml:space="preserve">The result is easier to read and to check than a</w:t>
      </w:r>
      <w:r>
        <w:t xml:space="preserve"> </w:t>
      </w:r>
      <m:oMath>
        <m:r>
          <m:rPr>
            <m:sty m:val="p"/>
          </m:rPr>
          <m:t>¬</m:t>
        </m:r>
      </m:oMath>
      <w:r>
        <w:t xml:space="preserve"> </w:t>
      </w:r>
      <w:r>
        <w:t xml:space="preserve">in front of the whole proposition.</w:t>
      </w:r>
    </w:p>
    <w:bookmarkEnd w:id="66"/>
    <w:bookmarkStart w:id="67" w:name="exr-palindrome"/>
    <w:p>
      <w:pPr>
        <w:pStyle w:val="BodyText"/>
      </w:pPr>
      <w:r>
        <w:rPr>
          <w:b/>
          <w:bCs/>
        </w:rPr>
        <w:t xml:space="preserve">Exercise 7 (Completing a palindrome)</w:t>
      </w:r>
      <w:r>
        <w:t xml:space="preserve"> </w:t>
      </w:r>
      <w:r>
        <w:t xml:space="preserve">Let</w:t>
      </w:r>
      <w:r>
        <w:t xml:space="preserve"> </w:t>
      </w:r>
      <m:oMath>
        <m:r>
          <m:t>W</m:t>
        </m:r>
      </m:oMath>
      <w:r>
        <w:t xml:space="preserve"> </w:t>
      </w:r>
      <w:r>
        <w:t xml:space="preserve">be the set of words made of the letters a and b,</w:t>
      </w:r>
      <w:r>
        <w:t xml:space="preserve"> </w:t>
      </w:r>
      <w:r>
        <w:t xml:space="preserve">including the empty word,</w:t>
      </w:r>
      <w:r>
        <w:t xml:space="preserve"> </w:t>
      </w:r>
      <w:r>
        <w:t xml:space="preserve">and write</w:t>
      </w:r>
      <w:r>
        <w:t xml:space="preserve"> </w:t>
      </w:r>
      <m:oMath>
        <m:r>
          <m:t>s</m:t>
        </m:r>
        <m:r>
          <m:t>t</m:t>
        </m:r>
      </m:oMath>
      <w:r>
        <w:t xml:space="preserve"> </w:t>
      </w:r>
      <w:r>
        <w:t xml:space="preserve">for word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followed by word</w:t>
      </w:r>
      <w:r>
        <w:t xml:space="preserve"> </w:t>
      </w:r>
      <m:oMath>
        <m:r>
          <m:t>t</m:t>
        </m:r>
      </m:oMath>
      <w:r>
        <w:t xml:space="preserve">.</w:t>
      </w:r>
      <w:r>
        <w:t xml:space="preserve"> </w:t>
      </w:r>
      <w:r>
        <w:t xml:space="preserve">A palindrome is a word that reads the same forwards and backwards,</w:t>
      </w:r>
      <w:r>
        <w:t xml:space="preserve"> </w:t>
      </w:r>
      <w:r>
        <w:t xml:space="preserve">such as abba.</w:t>
      </w:r>
    </w:p>
    <w:p>
      <w:pPr>
        <w:pStyle w:val="BodyText"/>
      </w:pPr>
      <w:r>
        <w:t xml:space="preserve">Write the negation of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∀</m:t>
          </m:r>
          <m:r>
            <m:t>s</m:t>
          </m:r>
          <m:r>
            <m:rPr>
              <m:sty m:val="p"/>
            </m:rPr>
            <m:t>∈</m:t>
          </m:r>
          <m:r>
            <m:t>W</m:t>
          </m:r>
          <m:r>
            <m:rPr>
              <m:sty m:val="p"/>
            </m:rPr>
            <m:t>,</m:t>
          </m:r>
          <m:r>
            <m:t> </m:t>
          </m:r>
          <m:r>
            <m:rPr>
              <m:sty m:val="p"/>
            </m:rPr>
            <m:t>∃</m:t>
          </m:r>
          <m:r>
            <m:t>t</m:t>
          </m:r>
          <m:r>
            <m:rPr>
              <m:sty m:val="p"/>
            </m:rPr>
            <m:t>∈</m:t>
          </m:r>
          <m:r>
            <m:t>W</m:t>
          </m:r>
          <m:r>
            <m:rPr>
              <m:sty m:val="p"/>
            </m:rPr>
            <m:t>,</m:t>
          </m:r>
          <m:r>
            <m:t> </m:t>
          </m:r>
          <m:r>
            <m:t>s</m:t>
          </m:r>
          <m:r>
            <m:t>t</m:t>
          </m:r>
          <m:r>
            <m:rPr>
              <m:nor/>
              <m:sty m:val="p"/>
            </m:rPr>
            <m:t> is a palindrome</m:t>
          </m:r>
        </m:oMath>
      </m:oMathPara>
    </w:p>
    <w:p>
      <w:pPr>
        <w:pStyle w:val="FirstParagraph"/>
      </w:pPr>
      <w:r>
        <w:t xml:space="preserve">without putting</w:t>
      </w:r>
      <w:r>
        <w:t xml:space="preserve"> </w:t>
      </w:r>
      <m:oMath>
        <m:r>
          <m:rPr>
            <m:sty m:val="p"/>
          </m:rPr>
          <m:t>¬</m:t>
        </m:r>
      </m:oMath>
      <w:r>
        <w:t xml:space="preserve"> </w:t>
      </w:r>
      <w:r>
        <w:t xml:space="preserve">in front of a quantifier.</w:t>
      </w:r>
    </w:p>
    <w:bookmarkEnd w:id="67"/>
    <w:bookmarkStart w:id="68" w:name="sol-palindrome"/>
    <w:p>
      <w:pPr>
        <w:pStyle w:val="BodyText"/>
      </w:pPr>
      <w:r>
        <w:rPr>
          <w:i/>
          <w:iCs/>
        </w:rPr>
        <w:t xml:space="preserve">Solution 7</w:t>
      </w:r>
      <w:r>
        <w:t xml:space="preserve">. </w:t>
      </w:r>
      <w:r>
        <w:t xml:space="preserve">Apply</w:t>
      </w:r>
      <w:r>
        <w:t xml:space="preserve"> </w:t>
      </w:r>
      <w:hyperlink w:anchor="thm-negate-quantifiers">
        <w:r>
          <w:rPr>
            <w:rStyle w:val="Hyperlink"/>
          </w:rPr>
          <w:t xml:space="preserve">Theorem 7</w:t>
        </w:r>
      </w:hyperlink>
      <w:r>
        <w:t xml:space="preserve"> </w:t>
      </w:r>
      <w:r>
        <w:t xml:space="preserve">twice, from the outside in.</w:t>
      </w:r>
      <w:r>
        <w:t xml:space="preserve"> </w:t>
      </w:r>
      <w:r>
        <w:t xml:space="preserve">First, the negation has the truth value of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∃</m:t>
          </m:r>
          <m:r>
            <m:t>s</m:t>
          </m:r>
          <m:r>
            <m:rPr>
              <m:sty m:val="p"/>
            </m:rPr>
            <m:t>∈</m:t>
          </m:r>
          <m:r>
            <m:t>W</m:t>
          </m:r>
          <m:r>
            <m:rPr>
              <m:sty m:val="p"/>
            </m:rPr>
            <m:t>,</m:t>
          </m:r>
          <m:r>
            <m:t> </m:t>
          </m:r>
          <m:r>
            <m:rPr>
              <m:sty m:val="p"/>
            </m:rPr>
            <m:t>¬</m:t>
          </m:r>
          <m:r>
            <m:rPr>
              <m:sty m:val="p"/>
            </m:rPr>
            <m:t>(</m:t>
          </m:r>
          <m:r>
            <m:rPr>
              <m:sty m:val="p"/>
            </m:rPr>
            <m:t>∃</m:t>
          </m:r>
          <m:r>
            <m:t>t</m:t>
          </m:r>
          <m:r>
            <m:rPr>
              <m:sty m:val="p"/>
            </m:rPr>
            <m:t>∈</m:t>
          </m:r>
          <m:r>
            <m:t>W</m:t>
          </m:r>
          <m:r>
            <m:rPr>
              <m:sty m:val="p"/>
            </m:rPr>
            <m:t>,</m:t>
          </m:r>
          <m:r>
            <m:t> </m:t>
          </m:r>
          <m:r>
            <m:t>s</m:t>
          </m:r>
          <m:r>
            <m:t>t</m:t>
          </m:r>
          <m:r>
            <m:rPr>
              <m:nor/>
              <m:sty m:val="p"/>
            </m:rPr>
            <m:t> is a palindrome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For each word</w:t>
      </w:r>
      <w:r>
        <w:t xml:space="preserve"> </w:t>
      </w:r>
      <m:oMath>
        <m:r>
          <m:t>s</m:t>
        </m:r>
      </m:oMath>
      <w:r>
        <w:t xml:space="preserve">,</w:t>
      </w:r>
      <w:r>
        <w:t xml:space="preserve"> </w:t>
      </w:r>
      <w:hyperlink w:anchor="thm-negate-quantifiers">
        <w:r>
          <w:rPr>
            <w:rStyle w:val="Hyperlink"/>
          </w:rPr>
          <w:t xml:space="preserve">Theorem 7</w:t>
        </w:r>
      </w:hyperlink>
      <w:r>
        <w:t xml:space="preserve"> </w:t>
      </w:r>
      <w:r>
        <w:t xml:space="preserve">says that</w:t>
      </w:r>
      <w:r>
        <w:t xml:space="preserve"> </w:t>
      </w:r>
      <m:oMath>
        <m:r>
          <m:rPr>
            <m:sty m:val="p"/>
          </m:rPr>
          <m:t>¬</m:t>
        </m:r>
        <m:r>
          <m:rPr>
            <m:sty m:val="p"/>
          </m:rPr>
          <m:t>(</m:t>
        </m:r>
        <m:r>
          <m:rPr>
            <m:sty m:val="p"/>
          </m:rPr>
          <m:t>∃</m:t>
        </m:r>
        <m:r>
          <m:t>t</m:t>
        </m:r>
        <m:r>
          <m:rPr>
            <m:sty m:val="p"/>
          </m:rPr>
          <m:t>∈</m:t>
        </m:r>
        <m:r>
          <m:t>W</m:t>
        </m:r>
        <m:r>
          <m:rPr>
            <m:sty m:val="p"/>
          </m:rPr>
          <m:t>,</m:t>
        </m:r>
        <m:r>
          <m:t> </m:t>
        </m:r>
        <m:r>
          <m:t>s</m:t>
        </m:r>
        <m:r>
          <m:t>t</m:t>
        </m:r>
        <m:r>
          <m:rPr>
            <m:nor/>
            <m:sty m:val="p"/>
          </m:rPr>
          <m:t> is a palindrome</m:t>
        </m:r>
        <m:r>
          <m:rPr>
            <m:sty m:val="p"/>
          </m:rPr>
          <m:t>)</m:t>
        </m:r>
      </m:oMath>
      <w:r>
        <w:t xml:space="preserve"> </w:t>
      </w:r>
      <w:r>
        <w:t xml:space="preserve">has the truth value of</w:t>
      </w:r>
      <w:r>
        <w:t xml:space="preserve"> </w:t>
      </w:r>
      <m:oMath>
        <m:r>
          <m:rPr>
            <m:sty m:val="p"/>
          </m:rPr>
          <m:t>∀</m:t>
        </m:r>
        <m:r>
          <m:t>t</m:t>
        </m:r>
        <m:r>
          <m:rPr>
            <m:sty m:val="p"/>
          </m:rPr>
          <m:t>∈</m:t>
        </m:r>
        <m:r>
          <m:t>W</m:t>
        </m:r>
        <m:r>
          <m:rPr>
            <m:sty m:val="p"/>
          </m:rPr>
          <m:t>,</m:t>
        </m:r>
        <m:r>
          <m:t> </m:t>
        </m:r>
        <m:r>
          <m:t>s</m:t>
        </m:r>
        <m:r>
          <m:t>t</m:t>
        </m:r>
        <m:r>
          <m:rPr>
            <m:nor/>
            <m:sty m:val="p"/>
          </m:rPr>
          <m:t> is not a palindrome</m:t>
        </m:r>
      </m:oMath>
      <w:r>
        <w:t xml:space="preserve">.</w:t>
      </w:r>
      <w:r>
        <w:t xml:space="preserve"> </w:t>
      </w:r>
      <w:r>
        <w:t xml:space="preserve">These have the same truth value for every</w:t>
      </w:r>
      <w:r>
        <w:t xml:space="preserve"> </w:t>
      </w:r>
      <m:oMath>
        <m:r>
          <m:t>s</m:t>
        </m:r>
      </m:oMath>
      <w:r>
        <w:t xml:space="preserve">,</w:t>
      </w:r>
      <w:r>
        <w:t xml:space="preserve"> </w:t>
      </w:r>
      <w:r>
        <w:t xml:space="preserve">so the</w:t>
      </w:r>
      <w:r>
        <w:t xml:space="preserve"> </w:t>
      </w:r>
      <m:oMath>
        <m:r>
          <m:rPr>
            <m:sty m:val="p"/>
          </m:rPr>
          <m:t>∃</m:t>
        </m:r>
        <m:r>
          <m:t>s</m:t>
        </m:r>
      </m:oMath>
      <w:r>
        <w:t xml:space="preserve"> </w:t>
      </w:r>
      <w:r>
        <w:t xml:space="preserve">propositions built from them do too (</w:t>
      </w:r>
      <w:hyperlink r:id="rId63">
        <w:r>
          <w:rPr>
            <w:rStyle w:val="Hyperlink"/>
          </w:rPr>
          <w:t xml:space="preserve">Definition: Existential quantifier</w:t>
        </w:r>
      </w:hyperlink>
      <w:r>
        <w:t xml:space="preserve">),</w:t>
      </w:r>
      <w:r>
        <w:t xml:space="preserve"> </w:t>
      </w:r>
      <w:r>
        <w:t xml:space="preserve">and the negation has the truth value of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∃</m:t>
          </m:r>
          <m:r>
            <m:t>s</m:t>
          </m:r>
          <m:r>
            <m:rPr>
              <m:sty m:val="p"/>
            </m:rPr>
            <m:t>∈</m:t>
          </m:r>
          <m:r>
            <m:t>W</m:t>
          </m:r>
          <m:r>
            <m:rPr>
              <m:sty m:val="p"/>
            </m:rPr>
            <m:t>,</m:t>
          </m:r>
          <m:r>
            <m:t> </m:t>
          </m:r>
          <m:r>
            <m:rPr>
              <m:sty m:val="p"/>
            </m:rPr>
            <m:t>∀</m:t>
          </m:r>
          <m:r>
            <m:t>t</m:t>
          </m:r>
          <m:r>
            <m:rPr>
              <m:sty m:val="p"/>
            </m:rPr>
            <m:t>∈</m:t>
          </m:r>
          <m:r>
            <m:t>W</m:t>
          </m:r>
          <m:r>
            <m:rPr>
              <m:sty m:val="p"/>
            </m:rPr>
            <m:t>,</m:t>
          </m:r>
          <m:r>
            <m:t> </m:t>
          </m:r>
          <m:r>
            <m:t>s</m:t>
          </m:r>
          <m:r>
            <m:t>t</m:t>
          </m:r>
          <m:r>
            <m:rPr>
              <m:nor/>
              <m:sty m:val="p"/>
            </m:rPr>
            <m:t> is not a palindrome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In English: some word cannot be made into a palindrome by adding letters at its end.</w:t>
      </w:r>
    </w:p>
    <w:bookmarkEnd w:id="68"/>
    <w:bookmarkStart w:id="69" w:name="exr-palindrome-truth"/>
    <w:p>
      <w:pPr>
        <w:pStyle w:val="BodyText"/>
      </w:pPr>
      <w:r>
        <w:rPr>
          <w:b/>
          <w:bCs/>
        </w:rPr>
        <w:t xml:space="preserve">Exercise 8 (Which one is true?)</w:t>
      </w:r>
      <w:r>
        <w:t xml:space="preserve"> </w:t>
      </w:r>
      <w:r>
        <w:t xml:space="preserve">Which is true:</w:t>
      </w:r>
      <w:r>
        <w:t xml:space="preserve"> </w:t>
      </w:r>
      <m:oMath>
        <m:r>
          <m:rPr>
            <m:sty m:val="p"/>
          </m:rPr>
          <m:t>∀</m:t>
        </m:r>
        <m:r>
          <m:t>s</m:t>
        </m:r>
        <m:r>
          <m:rPr>
            <m:sty m:val="p"/>
          </m:rPr>
          <m:t>∈</m:t>
        </m:r>
        <m:r>
          <m:t>W</m:t>
        </m:r>
        <m:r>
          <m:rPr>
            <m:sty m:val="p"/>
          </m:rPr>
          <m:t>,</m:t>
        </m:r>
        <m:r>
          <m:t> </m:t>
        </m:r>
        <m:r>
          <m:rPr>
            <m:sty m:val="p"/>
          </m:rPr>
          <m:t>∃</m:t>
        </m:r>
        <m:r>
          <m:t>t</m:t>
        </m:r>
        <m:r>
          <m:rPr>
            <m:sty m:val="p"/>
          </m:rPr>
          <m:t>∈</m:t>
        </m:r>
        <m:r>
          <m:t>W</m:t>
        </m:r>
        <m:r>
          <m:rPr>
            <m:sty m:val="p"/>
          </m:rPr>
          <m:t>,</m:t>
        </m:r>
        <m:r>
          <m:t> </m:t>
        </m:r>
        <m:r>
          <m:t>s</m:t>
        </m:r>
        <m:r>
          <m:t>t</m:t>
        </m:r>
        <m:r>
          <m:rPr>
            <m:nor/>
            <m:sty m:val="p"/>
          </m:rPr>
          <m:t> is a palindrome</m:t>
        </m:r>
      </m:oMath>
      <w:r>
        <w:t xml:space="preserve">,</w:t>
      </w:r>
      <w:r>
        <w:t xml:space="preserve"> </w:t>
      </w:r>
      <w:r>
        <w:t xml:space="preserve">from</w:t>
      </w:r>
      <w:r>
        <w:t xml:space="preserve"> </w:t>
      </w:r>
      <w:hyperlink w:anchor="exr-palindrome">
        <w:r>
          <w:rPr>
            <w:rStyle w:val="Hyperlink"/>
          </w:rPr>
          <w:t xml:space="preserve">Exercise 7</w:t>
        </w:r>
      </w:hyperlink>
      <w:r>
        <w:t xml:space="preserve">,</w:t>
      </w:r>
      <w:r>
        <w:t xml:space="preserve"> </w:t>
      </w:r>
      <w:r>
        <w:t xml:space="preserve">or its negation?</w:t>
      </w:r>
    </w:p>
    <w:bookmarkEnd w:id="69"/>
    <w:bookmarkStart w:id="70" w:name="sol-palindrome-truth"/>
    <w:p>
      <w:pPr>
        <w:pStyle w:val="BodyText"/>
      </w:pPr>
      <w:r>
        <w:rPr>
          <w:i/>
          <w:iCs/>
        </w:rPr>
        <w:t xml:space="preserve">Solution 8</w:t>
      </w:r>
      <w:r>
        <w:t xml:space="preserve">. </w:t>
      </w:r>
      <w:r>
        <w:t xml:space="preserve">The original is true, so its negation is false.</w:t>
      </w:r>
      <w:r>
        <w:t xml:space="preserve"> </w:t>
      </w:r>
      <w:r>
        <w:t xml:space="preserve">For any word</w:t>
      </w:r>
      <w:r>
        <w:t xml:space="preserve"> </w:t>
      </w:r>
      <m:oMath>
        <m:r>
          <m:t>s</m:t>
        </m:r>
      </m:oMath>
      <w:r>
        <w:t xml:space="preserve">, let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be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written backwards;</w:t>
      </w:r>
      <w:r>
        <w:t xml:space="preserve"> </w:t>
      </w:r>
      <w:r>
        <w:t xml:space="preserve">then</w:t>
      </w:r>
      <w:r>
        <w:t xml:space="preserve"> </w:t>
      </w:r>
      <m:oMath>
        <m:r>
          <m:t>s</m:t>
        </m:r>
        <m:r>
          <m:t>t</m:t>
        </m:r>
      </m:oMath>
      <w:r>
        <w:t xml:space="preserve"> </w:t>
      </w:r>
      <w:r>
        <w:t xml:space="preserve">reads the same backwards.</w:t>
      </w:r>
      <w:r>
        <w:t xml:space="preserve"> </w:t>
      </w:r>
      <w:r>
        <w:t xml:space="preserve">For example, for</w:t>
      </w:r>
      <w:r>
        <w:t xml:space="preserve"> </w:t>
      </w:r>
      <m:oMath>
        <m:r>
          <m:t>s</m:t>
        </m:r>
        <m:r>
          <m:rPr>
            <m:sty m:val="p"/>
          </m:rPr>
          <m:t>=</m:t>
        </m:r>
        <m:r>
          <m:rPr>
            <m:nor/>
            <m:sty m:val="p"/>
          </m:rPr>
          <m:t>aab</m:t>
        </m:r>
      </m:oMath>
      <w:r>
        <w:t xml:space="preserve">,</w:t>
      </w:r>
      <w:r>
        <w:t xml:space="preserve"> </w:t>
      </w:r>
      <m:oMath>
        <m:r>
          <m:t>t</m:t>
        </m:r>
        <m:r>
          <m:rPr>
            <m:sty m:val="p"/>
          </m:rPr>
          <m:t>=</m:t>
        </m:r>
        <m:r>
          <m:rPr>
            <m:nor/>
            <m:sty m:val="p"/>
          </m:rPr>
          <m:t>baa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s</m:t>
        </m:r>
        <m:r>
          <m:t>t</m:t>
        </m:r>
        <m:r>
          <m:rPr>
            <m:sty m:val="p"/>
          </m:rPr>
          <m:t>=</m:t>
        </m:r>
        <m:r>
          <m:rPr>
            <m:nor/>
            <m:sty m:val="p"/>
          </m:rPr>
          <m:t>aabbaa</m:t>
        </m:r>
      </m:oMath>
      <w:r>
        <w:t xml:space="preserve">.</w:t>
      </w:r>
    </w:p>
    <w:bookmarkEnd w:id="70"/>
    <w:bookmarkEnd w:id="71"/>
    <w:bookmarkStart w:id="77" w:name="references"/>
    <w:p>
      <w:pPr>
        <w:pStyle w:val="Heading1"/>
      </w:pPr>
      <w:r>
        <w:t xml:space="preserve">References</w:t>
      </w:r>
    </w:p>
    <w:bookmarkStart w:id="76" w:name="refs"/>
    <w:bookmarkStart w:id="73" w:name="ref-wikipedia_de_morgans_laws"/>
    <w:p>
      <w:pPr>
        <w:pStyle w:val="Bibliography"/>
      </w:pPr>
      <w:r>
        <w:t xml:space="preserve">Wikipedia contributors. 2026a.</w:t>
      </w:r>
      <w:r>
        <w:t xml:space="preserve"> </w:t>
      </w:r>
      <w:r>
        <w:rPr>
          <w:i/>
          <w:iCs/>
        </w:rPr>
        <w:t xml:space="preserve">De Morgan’s Laws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72">
        <w:r>
          <w:rPr>
            <w:rStyle w:val="Hyperlink"/>
          </w:rPr>
          <w:t xml:space="preserve">https://en.wikipedia.org/wiki/De_Morgan%27s_laws</w:t>
        </w:r>
      </w:hyperlink>
      <w:r>
        <w:t xml:space="preserve">.</w:t>
      </w:r>
    </w:p>
    <w:bookmarkEnd w:id="73"/>
    <w:bookmarkStart w:id="75" w:name="ref-wikipedia_logical_equivalence"/>
    <w:p>
      <w:pPr>
        <w:pStyle w:val="Bibliography"/>
      </w:pPr>
      <w:r>
        <w:t xml:space="preserve">Wikipedia contributors. 2026b.</w:t>
      </w:r>
      <w:r>
        <w:t xml:space="preserve"> </w:t>
      </w:r>
      <w:r>
        <w:rPr>
          <w:i/>
          <w:iCs/>
        </w:rPr>
        <w:t xml:space="preserve">Logical Equivalence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74">
        <w:r>
          <w:rPr>
            <w:rStyle w:val="Hyperlink"/>
          </w:rPr>
          <w:t xml:space="preserve">https://en.wikipedia.org/wiki/Logical_equivalence</w:t>
        </w:r>
      </w:hyperlink>
      <w:r>
        <w:t xml:space="preserve">.</w:t>
      </w:r>
    </w:p>
    <w:bookmarkEnd w:id="75"/>
    <w:bookmarkEnd w:id="76"/>
    <w:bookmarkEnd w:id="7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  <w:trackRevision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numbering" Target="numbering.xml"/><Relationship Id="rId7" Type="http://schemas.openxmlformats.org/officeDocument/2006/relationships/styles" Target="styles.xml"/><Relationship Id="rId6" Type="http://schemas.openxmlformats.org/officeDocument/2006/relationships/settings" Target="settings.xml"/><Relationship Id="rId5" Type="http://schemas.openxmlformats.org/officeDocument/2006/relationships/webSettings" Target="webSettings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footnotes" Target="footnotes.xml"/><Relationship Id="rId1" Type="http://schemas.openxmlformats.org/officeDocument/2006/relationships/comments" Target="comments.xml"/><Relationship Id="rId9" Type="http://schemas.openxmlformats.org/officeDocument/2006/relationships/image" Target="media/rId9.png"/><Relationship Id="rId72" Type="http://schemas.openxmlformats.org/officeDocument/2006/relationships/hyperlink" Target="https://en.wikipedia.org/wiki/De_Morgan%27s_laws" TargetMode="External"/><Relationship Id="rId74" Type="http://schemas.openxmlformats.org/officeDocument/2006/relationships/hyperlink" Target="https://en.wikipedia.org/wiki/Logical_equivalence" TargetMode="External"/><Relationship Id="rId60" Type="http://schemas.openxmlformats.org/officeDocument/2006/relationships/hyperlink" Target="https://morrison-lab.github.io/mcs/chapters/predicates-quantifiers.html#def-domain-of-discourse" TargetMode="External"/><Relationship Id="rId63" Type="http://schemas.openxmlformats.org/officeDocument/2006/relationships/hyperlink" Target="https://morrison-lab.github.io/mcs/chapters/predicates-quantifiers.html#def-existential-quantifier" TargetMode="External"/><Relationship Id="rId62" Type="http://schemas.openxmlformats.org/officeDocument/2006/relationships/hyperlink" Target="https://morrison-lab.github.io/mcs/chapters/predicates-quantifiers.html#def-universal-quantifier" TargetMode="External"/><Relationship Id="rId33" Type="http://schemas.openxmlformats.org/officeDocument/2006/relationships/hyperlink" Target="https://morrison-lab.github.io/mcs/chapters/propositional-logic.html#def-and" TargetMode="External"/><Relationship Id="rId19" Type="http://schemas.openxmlformats.org/officeDocument/2006/relationships/hyperlink" Target="https://morrison-lab.github.io/mcs/chapters/propositional-logic.html#def-iff" TargetMode="External"/><Relationship Id="rId51" Type="http://schemas.openxmlformats.org/officeDocument/2006/relationships/hyperlink" Target="https://morrison-lab.github.io/mcs/chapters/propositional-logic.html#def-implies" TargetMode="External"/><Relationship Id="rId15" Type="http://schemas.openxmlformats.org/officeDocument/2006/relationships/hyperlink" Target="https://morrison-lab.github.io/mcs/chapters/propositional-logic.html#def-logical-connective" TargetMode="External"/><Relationship Id="rId41" Type="http://schemas.openxmlformats.org/officeDocument/2006/relationships/hyperlink" Target="https://morrison-lab.github.io/mcs/chapters/propositional-logic.html#def-not" TargetMode="External"/><Relationship Id="rId34" Type="http://schemas.openxmlformats.org/officeDocument/2006/relationships/hyperlink" Target="https://morrison-lab.github.io/mcs/chapters/propositional-logic.html#def-or" TargetMode="External"/><Relationship Id="rId59" Type="http://schemas.openxmlformats.org/officeDocument/2006/relationships/hyperlink" Target="https://morrison-lab.github.io/mcs/chapters/propositional-logic.html#def-predicate" TargetMode="External"/><Relationship Id="rId14" Type="http://schemas.openxmlformats.org/officeDocument/2006/relationships/hyperlink" Target="https://morrison-lab.github.io/mcs/chapters/propositional-logic.html#def-proposition" TargetMode="External"/><Relationship Id="rId16" Type="http://schemas.openxmlformats.org/officeDocument/2006/relationships/hyperlink" Target="https://morrison-lab.github.io/mcs/chapters/propositional-logic.html#def-truth-table" TargetMode="External"/><Relationship Id="rId58" Type="http://schemas.openxmlformats.org/officeDocument/2006/relationships/hyperlink" Target="https://morrison-lab.github.io/mcs/chapters/sets.html#def-set" TargetMode="External"/></Relationships>
</file>

<file path=word/_rels/footnotes.xml.rels><?xml version='1.0' encoding='UTF-8' standalone='yes'?>
<Relationships xmlns="http://schemas.openxmlformats.org/package/2006/relationships"><Relationship Id="rId72" Type="http://schemas.openxmlformats.org/officeDocument/2006/relationships/hyperlink" Target="https://en.wikipedia.org/wiki/De_Morgan%27s_laws" TargetMode="External"/><Relationship Id="rId74" Type="http://schemas.openxmlformats.org/officeDocument/2006/relationships/hyperlink" Target="https://en.wikipedia.org/wiki/Logical_equivalence" TargetMode="External"/><Relationship Id="rId60" Type="http://schemas.openxmlformats.org/officeDocument/2006/relationships/hyperlink" Target="https://morrison-lab.github.io/mcs/chapters/predicates-quantifiers.html#def-domain-of-discourse" TargetMode="External"/><Relationship Id="rId63" Type="http://schemas.openxmlformats.org/officeDocument/2006/relationships/hyperlink" Target="https://morrison-lab.github.io/mcs/chapters/predicates-quantifiers.html#def-existential-quantifier" TargetMode="External"/><Relationship Id="rId62" Type="http://schemas.openxmlformats.org/officeDocument/2006/relationships/hyperlink" Target="https://morrison-lab.github.io/mcs/chapters/predicates-quantifiers.html#def-universal-quantifier" TargetMode="External"/><Relationship Id="rId33" Type="http://schemas.openxmlformats.org/officeDocument/2006/relationships/hyperlink" Target="https://morrison-lab.github.io/mcs/chapters/propositional-logic.html#def-and" TargetMode="External"/><Relationship Id="rId19" Type="http://schemas.openxmlformats.org/officeDocument/2006/relationships/hyperlink" Target="https://morrison-lab.github.io/mcs/chapters/propositional-logic.html#def-iff" TargetMode="External"/><Relationship Id="rId51" Type="http://schemas.openxmlformats.org/officeDocument/2006/relationships/hyperlink" Target="https://morrison-lab.github.io/mcs/chapters/propositional-logic.html#def-implies" TargetMode="External"/><Relationship Id="rId15" Type="http://schemas.openxmlformats.org/officeDocument/2006/relationships/hyperlink" Target="https://morrison-lab.github.io/mcs/chapters/propositional-logic.html#def-logical-connective" TargetMode="External"/><Relationship Id="rId41" Type="http://schemas.openxmlformats.org/officeDocument/2006/relationships/hyperlink" Target="https://morrison-lab.github.io/mcs/chapters/propositional-logic.html#def-not" TargetMode="External"/><Relationship Id="rId34" Type="http://schemas.openxmlformats.org/officeDocument/2006/relationships/hyperlink" Target="https://morrison-lab.github.io/mcs/chapters/propositional-logic.html#def-or" TargetMode="External"/><Relationship Id="rId59" Type="http://schemas.openxmlformats.org/officeDocument/2006/relationships/hyperlink" Target="https://morrison-lab.github.io/mcs/chapters/propositional-logic.html#def-predicate" TargetMode="External"/><Relationship Id="rId14" Type="http://schemas.openxmlformats.org/officeDocument/2006/relationships/hyperlink" Target="https://morrison-lab.github.io/mcs/chapters/propositional-logic.html#def-proposition" TargetMode="External"/><Relationship Id="rId16" Type="http://schemas.openxmlformats.org/officeDocument/2006/relationships/hyperlink" Target="https://morrison-lab.github.io/mcs/chapters/propositional-logic.html#def-truth-table" TargetMode="External"/><Relationship Id="rId58" Type="http://schemas.openxmlformats.org/officeDocument/2006/relationships/hyperlink" Target="https://morrison-lab.github.io/mcs/chapters/sets.html#def-s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Logical Equivalence and Negation</dc:title>
  <dc:creator/>
  <cp:keywords/>
  <dcterms:created xsi:type="dcterms:W3CDTF">2026-11-08T05:42:16Z</dcterms:created>
  <dcterms:modified xsi:type="dcterms:W3CDTF">2026-11-08T05:42:16Z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ustom-callout">
    <vt:lpwstr/>
  </property>
  <property fmtid="{D5CDD505-2E9C-101B-9397-08002B2CF9AE}" pid="6" name="date">
    <vt:lpwstr>Last modified: 2026-11-07 21:34:36 (PST)</vt:lpwstr>
  </property>
  <property fmtid="{D5CDD505-2E9C-101B-9397-08002B2CF9AE}" pid="7" name="date-format">
    <vt:lpwstr>[Last modified:] YYYY-MM-DD HH:mm:ss (z)</vt:lpwstr>
  </property>
  <property fmtid="{D5CDD505-2E9C-101B-9397-08002B2CF9AE}" pid="8" name="editor">
    <vt:lpwstr/>
  </property>
  <property fmtid="{D5CDD505-2E9C-101B-9397-08002B2CF9AE}" pid="9" name="editor_options">
    <vt:lpwstr/>
  </property>
  <property fmtid="{D5CDD505-2E9C-101B-9397-08002B2CF9AE}" pid="10" name="header-includes">
    <vt:lpwstr/>
  </property>
  <property fmtid="{D5CDD505-2E9C-101B-9397-08002B2CF9AE}" pid="11" name="include-after">
    <vt:lpwstr/>
  </property>
  <property fmtid="{D5CDD505-2E9C-101B-9397-08002B2CF9AE}" pid="12" name="include-before">
    <vt:lpwstr/>
  </property>
  <property fmtid="{D5CDD505-2E9C-101B-9397-08002B2CF9AE}" pid="13" name="knitr">
    <vt:lpwstr/>
  </property>
  <property fmtid="{D5CDD505-2E9C-101B-9397-08002B2CF9AE}" pid="14" name="labels">
    <vt:lpwstr/>
  </property>
  <property fmtid="{D5CDD505-2E9C-101B-9397-08002B2CF9AE}" pid="15" name="number-depth">
    <vt:lpwstr>3</vt:lpwstr>
  </property>
  <property fmtid="{D5CDD505-2E9C-101B-9397-08002B2CF9AE}" pid="16" name="subtitle">
    <vt:lpwstr>When two propositions say the same thing, and how to say the opposite</vt:lpwstr>
  </property>
  <property fmtid="{D5CDD505-2E9C-101B-9397-08002B2CF9AE}" pid="17" name="toc-title">
    <vt:lpwstr>Table of contents</vt:lpwstr>
  </property>
</Properties>
</file>