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Proof Writing</w:t>
      </w:r>
    </w:p>
    <w:p>
      <w:pPr>
        <w:pStyle w:val="Date"/>
      </w:pPr>
      <w:del w:id="1" w:author="PR Preview" w:date="2026-01-01T00:00:00Z">
        <w:r>
          <w:delText xml:space="preserve">Last modified: 2026-11-06 15:35:15 (PST)</w:delText>
        </w:r>
      </w:del>
    </w:p>
    <w:p>
      <w:pPr>
        <w:pStyle w:val="Date"/>
      </w:pPr>
      <w:ins w:id="2" w:author="PR Preview" w:date="2026-01-01T00:00:00Z">
        <w:r>
          <w:t xml:space="preserve">Last modified: 2026-11-06 16:28:53 (PST)</w:t>
        </w:r>
      </w:ins>
    </w:p>
    <w:p>
      <w:pPr>
        <w:pStyle w:val="FirstParagraph"/>
      </w:pPr>
      <w:r>
        <w:t xml:space="preserve">This page collects general advice on how to write</w:t>
      </w:r>
      <w:r>
        <w:t xml:space="preserve"> </w:t>
      </w:r>
      <w:hyperlink w:anchor="def-proof">
        <w:r>
          <w:rPr>
            <w:rStyle w:val="Hyperlink"/>
          </w:rPr>
          <w:t xml:space="preserve">proofs</w:t>
        </w:r>
      </w:hyperlink>
      <w:r>
        <w:t xml:space="preserve"> </w:t>
      </w:r>
      <w:r>
        <w:t xml:space="preserve">and</w:t>
      </w:r>
      <w:r>
        <w:t xml:space="preserve"> </w:t>
      </w:r>
      <w:hyperlink w:anchor="def-derivation">
        <w:r>
          <w:rPr>
            <w:rStyle w:val="Hyperlink"/>
          </w:rPr>
          <w:t xml:space="preserve">derivations</w:t>
        </w:r>
      </w:hyperlink>
      <w:r>
        <w:t xml:space="preserve">.</w:t>
      </w:r>
      <w:r>
        <w:t xml:space="preserve"> </w:t>
      </w:r>
      <w:r>
        <w:t xml:space="preserve">The goal of a proof is not just to convince yourself that a</w:t>
      </w:r>
      <w:r>
        <w:t xml:space="preserve"> </w:t>
      </w:r>
      <w:hyperlink w:anchor="def-result">
        <w:r>
          <w:rPr>
            <w:rStyle w:val="Hyperlink"/>
          </w:rPr>
          <w:t xml:space="preserve">result</w:t>
        </w:r>
      </w:hyperlink>
      <w:r>
        <w:t xml:space="preserve"> </w:t>
      </w:r>
      <w:r>
        <w:t xml:space="preserve">is true;</w:t>
      </w:r>
      <w:r>
        <w:t xml:space="preserve"> </w:t>
      </w:r>
      <w:r>
        <w:t xml:space="preserve">it is to convince a</w:t>
      </w:r>
      <w:r>
        <w:t xml:space="preserve"> </w:t>
      </w:r>
      <w:r>
        <w:rPr>
          <w:i/>
          <w:iCs/>
        </w:rPr>
        <w:t xml:space="preserve">reader</w:t>
      </w:r>
      <w:r>
        <w:t xml:space="preserve">,</w:t>
      </w:r>
      <w:r>
        <w:t xml:space="preserve"> </w:t>
      </w:r>
      <w:r>
        <w:t xml:space="preserve">and to show them</w:t>
      </w:r>
      <w:r>
        <w:t xml:space="preserve"> </w:t>
      </w:r>
      <w:r>
        <w:rPr>
          <w:i/>
          <w:iCs/>
        </w:rPr>
        <w:t xml:space="preserve">why</w:t>
      </w:r>
      <w:r>
        <w:t xml:space="preserve"> </w:t>
      </w:r>
      <w:r>
        <w:t xml:space="preserve">it is true.</w:t>
      </w:r>
      <w:r>
        <w:t xml:space="preserve"> </w:t>
      </w:r>
      <w:r>
        <w:t xml:space="preserve">Each principle on this page serves that goal.</w:t>
      </w:r>
      <w:r>
        <w:t xml:space="preserve"> </w:t>
      </w:r>
      <w:r>
        <w:t xml:space="preserve">The symbols for</w:t>
      </w:r>
      <w:r>
        <w:t xml:space="preserve"> </w:t>
      </w:r>
      <w:hyperlink w:anchor="def-logical-entailment">
        <w:r>
          <w:rPr>
            <w:rStyle w:val="Hyperlink"/>
          </w:rPr>
          <w:t xml:space="preserve">logical entailment</w:t>
        </w:r>
      </w:hyperlink>
      <w:r>
        <w:t xml:space="preserve"> </w:t>
      </w:r>
      <w:r>
        <w:t xml:space="preserve">are listed under</w:t>
      </w:r>
      <w:r>
        <w:t xml:space="preserve"> </w:t>
      </w:r>
      <w:hyperlink w:anchor="sec-proof-definitions">
        <w:r>
          <w:rPr>
            <w:rStyle w:val="Hyperlink"/>
          </w:rPr>
          <w:t xml:space="preserve">Definitions for proofs</w:t>
        </w:r>
      </w:hyperlink>
      <w:r>
        <w:t xml:space="preserve"> </w:t>
      </w:r>
      <w:r>
        <w:t xml:space="preserve">below.</w:t>
      </w:r>
    </w:p>
    <w:bookmarkStart w:id="124" w:name="sec-proof-definitions"/>
    <w:p>
      <w:pPr>
        <w:pStyle w:val="Heading1"/>
      </w:pPr>
      <w:r>
        <w:t xml:space="preserve">1. Definitions for proofs</w:t>
      </w:r>
    </w:p>
    <w:bookmarkStart w:id="9" w:name="def-proposition"/>
    <w:p>
      <w:pPr>
        <w:pStyle w:val="FirstParagraph"/>
      </w:pPr>
      <w:r>
        <w:rPr>
          <w:b/>
          <w:bCs/>
        </w:rPr>
        <w:t xml:space="preserve">Definition 1 (Proposition, statement)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proposition</w:t>
      </w:r>
      <w:r>
        <w:t xml:space="preserve">, or</w:t>
      </w:r>
      <w:r>
        <w:t xml:space="preserve"> </w:t>
      </w:r>
      <w:r>
        <w:rPr>
          <w:b/>
          <w:bCs/>
        </w:rPr>
        <w:t xml:space="preserve">statement</w:t>
      </w:r>
      <w:r>
        <w:t xml:space="preserve">,</w:t>
      </w:r>
      <w:r>
        <w:t xml:space="preserve"> </w:t>
      </w:r>
      <w:r>
        <w:t xml:space="preserve">is a declarative sentence that is either true or false</w:t>
      </w:r>
      <w:r>
        <w:t xml:space="preserve"> </w:t>
      </w:r>
      <w:r>
        <w:t xml:space="preserve">(Wikipedia contributors 2026z)</w:t>
      </w:r>
      <w:r>
        <w:t xml:space="preserve">.</w:t>
      </w:r>
    </w:p>
    <w:bookmarkEnd w:id="9"/>
    <w:bookmarkStart w:id="11" w:name="exm-proposition"/>
    <w:p>
      <w:pPr>
        <w:pStyle w:val="BodyText"/>
      </w:pPr>
      <w:r>
        <w:rPr>
          <w:b/>
          <w:bCs/>
        </w:rPr>
        <w:t xml:space="preserve">Example 1 (Propositions, and a sentence that is not one)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1"/>
        </w:numPr>
      </w:pPr>
      <w:r>
        <w:t xml:space="preserve">“</w:t>
      </w:r>
      <m:oMath>
        <m:r>
          <m:t>2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5</m:t>
        </m:r>
      </m:oMath>
      <w:r>
        <w:t xml:space="preserve">”</w:t>
      </w:r>
      <w:r>
        <w:t xml:space="preserve"> </w:t>
      </w:r>
      <w:r>
        <w:t xml:space="preserve">is a proposition, and it is true.</w:t>
      </w:r>
    </w:p>
    <w:p>
      <w:pPr>
        <w:pStyle w:val="Compact"/>
        <w:numPr>
          <w:ilvl w:val="0"/>
          <w:numId w:val="1001"/>
        </w:numPr>
      </w:pPr>
      <w:r>
        <w:t xml:space="preserve">“</w:t>
      </w:r>
      <m:oMath>
        <m:r>
          <m:t>7</m:t>
        </m:r>
      </m:oMath>
      <w:r>
        <w:t xml:space="preserve"> </w:t>
      </w:r>
      <w:r>
        <w:t xml:space="preserve">is</w:t>
      </w:r>
      <w:r>
        <w:t xml:space="preserve"> </w:t>
      </w:r>
      <w:hyperlink r:id="rId10">
        <w:r>
          <w:rPr>
            <w:rStyle w:val="Hyperlink"/>
          </w:rPr>
          <w:t xml:space="preserve">even</w:t>
        </w:r>
      </w:hyperlink>
      <w:r>
        <w:t xml:space="preserve">”</w:t>
      </w:r>
      <w:r>
        <w:t xml:space="preserve"> </w:t>
      </w:r>
      <w:r>
        <w:t xml:space="preserve">is a proposition, and it is false.</w:t>
      </w:r>
    </w:p>
    <w:p>
      <w:pPr>
        <w:pStyle w:val="Compact"/>
        <w:numPr>
          <w:ilvl w:val="0"/>
          <w:numId w:val="1001"/>
        </w:numPr>
      </w:pPr>
      <w:r>
        <w:t xml:space="preserve">“</w:t>
      </w:r>
      <m:oMath>
        <m:r>
          <m:t>x</m:t>
        </m:r>
        <m:r>
          <m:rPr>
            <m:sty m:val="p"/>
          </m:rPr>
          <m:t>&gt;</m:t>
        </m:r>
        <m:r>
          <m:t>2</m:t>
        </m:r>
      </m:oMath>
      <w:r>
        <w:t xml:space="preserve">”</w:t>
      </w:r>
      <w:r>
        <w:t xml:space="preserve"> </w:t>
      </w:r>
      <w:r>
        <w:t xml:space="preserve">is not a proposition on its own:</w:t>
      </w:r>
      <w:r>
        <w:t xml:space="preserve"> </w:t>
      </w:r>
      <w:r>
        <w:t xml:space="preserve">it is true when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and false when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so it has no truth value until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given a value.</w:t>
      </w:r>
    </w:p>
    <w:bookmarkEnd w:id="11"/>
    <w:bookmarkStart w:id="12" w:name="def-predicate"/>
    <w:p>
      <w:pPr>
        <w:pStyle w:val="FirstParagraph"/>
      </w:pPr>
      <w:r>
        <w:rPr>
          <w:b/>
          <w:bCs/>
        </w:rPr>
        <w:t xml:space="preserve">Definition 2 (Predicate)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predicate</w:t>
      </w:r>
      <w:r>
        <w:t xml:space="preserve"> </w:t>
      </w:r>
      <w:r>
        <w:t xml:space="preserve">(Wikipedia contributors 2026w)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a declarative sentence about a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that becomes a proposition (</w:t>
      </w:r>
      <w:hyperlink w:anchor="def-proposition">
        <w:r>
          <w:rPr>
            <w:rStyle w:val="Hyperlink"/>
          </w:rPr>
          <w:t xml:space="preserve">Definition 1</w:t>
        </w:r>
      </w:hyperlink>
      <w:r>
        <w:t xml:space="preserve">)</w:t>
      </w:r>
      <w:r>
        <w:t xml:space="preserve"> </w:t>
      </w:r>
      <w:r>
        <w:t xml:space="preserve">whenever a value is substituted for</w:t>
      </w:r>
      <w:r>
        <w:t xml:space="preserve"> </w:t>
      </w:r>
      <m:oMath>
        <m:r>
          <m:t>x</m:t>
        </m:r>
      </m:oMath>
      <w:r>
        <w:t xml:space="preserve">.</w:t>
      </w:r>
    </w:p>
    <w:bookmarkEnd w:id="12"/>
    <w:bookmarkStart w:id="13" w:name="exm-predicate"/>
    <w:p>
      <w:pPr>
        <w:pStyle w:val="BodyText"/>
      </w:pPr>
      <w:r>
        <w:rPr>
          <w:b/>
          <w:bCs/>
        </w:rPr>
        <w:t xml:space="preserve">Example 2 (A predicate)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be the predicate</w:t>
      </w:r>
      <w:r>
        <w:t xml:space="preserve"> </w:t>
      </w:r>
      <w:r>
        <w:t xml:space="preserve">“</w:t>
      </w:r>
      <m:oMath>
        <m:r>
          <m:t>x</m:t>
        </m:r>
        <m:r>
          <m:rPr>
            <m:sty m:val="p"/>
          </m:rPr>
          <m:t>&gt;</m:t>
        </m:r>
        <m:r>
          <m:t>2</m:t>
        </m:r>
      </m:oMath>
      <w:r>
        <w:t xml:space="preserve">”</w:t>
      </w:r>
      <w:r>
        <w:t xml:space="preserve">, for real numbers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Compact"/>
        <w:numPr>
          <w:ilvl w:val="0"/>
          <w:numId w:val="1002"/>
        </w:numPr>
      </w:pPr>
      <m:oMath>
        <m:r>
          <m:t>P</m:t>
        </m:r>
        <m:r>
          <m:rPr>
            <m:sty m:val="p"/>
          </m:rPr>
          <m:t>(</m:t>
        </m:r>
        <m:r>
          <m:t>3</m:t>
        </m:r>
        <m:r>
          <m:rPr>
            <m:sty m:val="p"/>
          </m:rPr>
          <m:t>)</m:t>
        </m:r>
      </m:oMath>
      <w:r>
        <w:t xml:space="preserve"> </w:t>
      </w:r>
      <w:r>
        <w:t xml:space="preserve">is the proposition</w:t>
      </w:r>
      <w:r>
        <w:t xml:space="preserve"> </w:t>
      </w:r>
      <w:r>
        <w:t xml:space="preserve">“</w:t>
      </w:r>
      <m:oMath>
        <m:r>
          <m:t>3</m:t>
        </m:r>
        <m:r>
          <m:rPr>
            <m:sty m:val="p"/>
          </m:rPr>
          <m:t>&gt;</m:t>
        </m:r>
        <m:r>
          <m:t>2</m:t>
        </m:r>
      </m:oMath>
      <w:r>
        <w:t xml:space="preserve">”</w:t>
      </w:r>
      <w:r>
        <w:t xml:space="preserve">, which is true.</w:t>
      </w:r>
    </w:p>
    <w:p>
      <w:pPr>
        <w:pStyle w:val="Compact"/>
        <w:numPr>
          <w:ilvl w:val="0"/>
          <w:numId w:val="1002"/>
        </w:numPr>
      </w:pPr>
      <m:oMath>
        <m:r>
          <m:t>P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is the proposition</w:t>
      </w:r>
      <w:r>
        <w:t xml:space="preserve"> </w:t>
      </w:r>
      <w:r>
        <w:t xml:space="preserve">“</w:t>
      </w:r>
      <m:oMath>
        <m:r>
          <m:t>1</m:t>
        </m:r>
        <m:r>
          <m:rPr>
            <m:sty m:val="p"/>
          </m:rPr>
          <m:t>&gt;</m:t>
        </m:r>
        <m:r>
          <m:t>2</m:t>
        </m:r>
      </m:oMath>
      <w:r>
        <w:t xml:space="preserve">”</w:t>
      </w:r>
      <w:r>
        <w:t xml:space="preserve">, which is false.</w:t>
      </w:r>
    </w:p>
    <w:bookmarkEnd w:id="13"/>
    <w:bookmarkStart w:id="15" w:name="def-domain-of-discourse"/>
    <w:p>
      <w:pPr>
        <w:pStyle w:val="FirstParagraph"/>
      </w:pPr>
      <w:r>
        <w:rPr>
          <w:b/>
          <w:bCs/>
        </w:rPr>
        <w:t xml:space="preserve">Definition 3 (Domain of discourse, universe of discourse)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domain of discourse</w:t>
      </w:r>
      <w:r>
        <w:t xml:space="preserve"> </w:t>
      </w:r>
      <w:r>
        <w:t xml:space="preserve">(or</w:t>
      </w:r>
      <w:r>
        <w:t xml:space="preserve"> </w:t>
      </w:r>
      <w:r>
        <w:rPr>
          <w:b/>
          <w:bCs/>
        </w:rPr>
        <w:t xml:space="preserve">universe of discourse</w:t>
      </w:r>
      <w:r>
        <w:t xml:space="preserve">)</w:t>
      </w:r>
      <w:r>
        <w:t xml:space="preserve"> </w:t>
      </w:r>
      <w:r>
        <w:t xml:space="preserve">of a</w:t>
      </w:r>
      <w:r>
        <w:t xml:space="preserve"> </w:t>
      </w:r>
      <w:hyperlink w:anchor="def-predicate">
        <w:r>
          <w:rPr>
            <w:rStyle w:val="Hyperlink"/>
          </w:rPr>
          <w:t xml:space="preserve">predicate</w:t>
        </w:r>
      </w:hyperlink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the</w:t>
      </w:r>
      <w:r>
        <w:t xml:space="preserve"> </w:t>
      </w:r>
      <w:hyperlink r:id="rId14">
        <w:r>
          <w:rPr>
            <w:rStyle w:val="Hyperlink"/>
          </w:rPr>
          <w:t xml:space="preserve">set</w:t>
        </w:r>
      </w:hyperlink>
      <w:r>
        <w:t xml:space="preserve"> </w:t>
      </w:r>
      <w:r>
        <w:t xml:space="preserve">of values its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may take.</w:t>
      </w:r>
      <w:r>
        <w:t xml:space="preserve"> </w:t>
      </w:r>
      <w:r>
        <w:t xml:space="preserve"> </w:t>
      </w:r>
      <w:r>
        <w:t xml:space="preserve">A predicate in several variables has a domain of discourse for each variable.</w:t>
      </w:r>
    </w:p>
    <w:bookmarkEnd w:id="15"/>
    <w:bookmarkStart w:id="19" w:name="exm-domain-of-discourse"/>
    <w:p>
      <w:pPr>
        <w:pStyle w:val="BodyText"/>
      </w:pPr>
      <w:r>
        <w:rPr>
          <w:b/>
          <w:bCs/>
        </w:rPr>
        <w:t xml:space="preserve">Example 3 (The domain changes the truth value)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Let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be the</w:t>
      </w:r>
      <w:r>
        <w:t xml:space="preserve"> </w:t>
      </w:r>
      <w:hyperlink w:anchor="def-predicate">
        <w:r>
          <w:rPr>
            <w:rStyle w:val="Hyperlink"/>
          </w:rPr>
          <w:t xml:space="preserve">predicate</w:t>
        </w:r>
      </w:hyperlink>
      <w:r>
        <w:t xml:space="preserve"> </w:t>
      </w:r>
      <w:r>
        <w:t xml:space="preserve">“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</m:t>
        </m:r>
      </m:oMath>
      <w:r>
        <w:t xml:space="preserve">”</w:t>
      </w:r>
      <w:r>
        <w:t xml:space="preserve">.</w:t>
      </w:r>
      <w:r>
        <w:t xml:space="preserve"> </w:t>
      </w:r>
      <w:r>
        <w:t xml:space="preserve">If its</w:t>
      </w:r>
      <w:r>
        <w:t xml:space="preserve"> </w:t>
      </w:r>
      <w:hyperlink w:anchor="def-domain-of-discourse">
        <w:r>
          <w:rPr>
            <w:rStyle w:val="Hyperlink"/>
          </w:rPr>
          <w:t xml:space="preserve">domain of discourse</w:t>
        </w:r>
      </w:hyperlink>
      <w:r>
        <w:t xml:space="preserve"> </w:t>
      </w:r>
      <w:r>
        <w:t xml:space="preserve">is the</w:t>
      </w:r>
      <w:r>
        <w:t xml:space="preserve"> </w:t>
      </w:r>
      <w:hyperlink r:id="rId16">
        <w:r>
          <w:rPr>
            <w:rStyle w:val="Hyperlink"/>
          </w:rPr>
          <w:t xml:space="preserve">real numbers</w:t>
        </w:r>
      </w:hyperlink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true for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.</w:t>
      </w:r>
      <w:r>
        <w:t xml:space="preserve"> </w:t>
      </w:r>
      <w:r>
        <w:t xml:space="preserve">If its domain of discourse is the</w:t>
      </w:r>
      <w:r>
        <w:t xml:space="preserve"> </w:t>
      </w:r>
      <w:hyperlink r:id="rId17">
        <w:r>
          <w:rPr>
            <w:rStyle w:val="Hyperlink"/>
          </w:rPr>
          <w:t xml:space="preserve">integers</w:t>
        </w:r>
      </w:hyperlink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false for every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since the</w:t>
      </w:r>
      <w:r>
        <w:t xml:space="preserve"> </w:t>
      </w:r>
      <w:hyperlink r:id="rId18">
        <w:r>
          <w:rPr>
            <w:rStyle w:val="Hyperlink"/>
          </w:rPr>
          <w:t xml:space="preserve">squares</w:t>
        </w:r>
      </w:hyperlink>
      <w:r>
        <w:t xml:space="preserve"> </w:t>
      </w:r>
      <w:r>
        <w:t xml:space="preserve">of the</w:t>
      </w:r>
      <w:r>
        <w:t xml:space="preserve"> </w:t>
      </w:r>
      <w:hyperlink r:id="rId17">
        <w:r>
          <w:rPr>
            <w:rStyle w:val="Hyperlink"/>
          </w:rPr>
          <w:t xml:space="preserve">integers</w:t>
        </w:r>
      </w:hyperlink>
      <w:r>
        <w:t xml:space="preserve"> </w:t>
      </w:r>
      <w:r>
        <w:t xml:space="preserve">are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,</m:t>
        </m:r>
        <m:r>
          <m:t>9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,</w:t>
      </w:r>
      <w:r>
        <w:t xml:space="preserve"> </w:t>
      </w:r>
      <w:r>
        <w:t xml:space="preserve">and none of them is</w:t>
      </w:r>
      <w:r>
        <w:t xml:space="preserve"> </w:t>
      </w:r>
      <m:oMath>
        <m:r>
          <m:t>2</m:t>
        </m:r>
      </m:oMath>
      <w:r>
        <w:t xml:space="preserve">.</w:t>
      </w:r>
    </w:p>
    <w:bookmarkEnd w:id="19"/>
    <w:bookmarkStart w:id="20" w:name="def-logical-connective"/>
    <w:p>
      <w:pPr>
        <w:pStyle w:val="BodyText"/>
      </w:pPr>
      <w:r>
        <w:rPr>
          <w:b/>
          <w:bCs/>
        </w:rPr>
        <w:t xml:space="preserve">Definition 4 (Logical connective)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logical connective</w:t>
      </w:r>
      <w:r>
        <w:t xml:space="preserve"> </w:t>
      </w:r>
      <w:r>
        <w:t xml:space="preserve">(Wikipedia contributors 2026n)</w:t>
      </w:r>
      <w:r>
        <w:t xml:space="preserve"> </w:t>
      </w:r>
      <w:r>
        <w:t xml:space="preserve">builds a new proposition (</w:t>
      </w:r>
      <w:hyperlink w:anchor="def-proposition">
        <w:r>
          <w:rPr>
            <w:rStyle w:val="Hyperlink"/>
          </w:rPr>
          <w:t xml:space="preserve">Definition 1</w:t>
        </w:r>
      </w:hyperlink>
      <w:r>
        <w:t xml:space="preserve">)</w:t>
      </w:r>
      <w:r>
        <w:t xml:space="preserve"> </w:t>
      </w:r>
      <w:r>
        <w:t xml:space="preserve">from one or two propositions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,</w:t>
      </w:r>
      <w:r>
        <w:t xml:space="preserve"> </w:t>
      </w:r>
      <w:r>
        <w:t xml:space="preserve">with a truth value that depends only on the truth values of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.</w:t>
      </w:r>
      <w:r>
        <w:t xml:space="preserve"> </w:t>
      </w:r>
      <w:r>
        <w:t xml:space="preserve">These notes use five, each defined next:</w:t>
      </w:r>
      <w:r>
        <w:t xml:space="preserve"> </w:t>
      </w:r>
      <w:r>
        <w:t xml:space="preserve">not, and, or, implies, and if and only if.</w:t>
      </w:r>
      <w:r>
        <w:t xml:space="preserve"> </w:t>
      </w:r>
    </w:p>
    <w:bookmarkEnd w:id="20"/>
    <w:bookmarkStart w:id="21" w:name="def-not"/>
    <w:p>
      <w:pPr>
        <w:pStyle w:val="BodyText"/>
      </w:pPr>
      <w:r>
        <w:rPr>
          <w:b/>
          <w:bCs/>
        </w:rPr>
        <w:t xml:space="preserve">Definition 5 (Not)</w:t>
      </w:r>
      <w:r>
        <w:t xml:space="preserve"> </w:t>
      </w:r>
      <w:r>
        <w:t xml:space="preserve">The logical connective (</w:t>
      </w:r>
      <w:hyperlink w:anchor="def-logical-connective">
        <w:r>
          <w:rPr>
            <w:rStyle w:val="Hyperlink"/>
          </w:rPr>
          <w:t xml:space="preserve">Definition 4</w:t>
        </w:r>
      </w:hyperlink>
      <w:r>
        <w:t xml:space="preserve">)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(Wikipedia contributors 2026v)</w:t>
      </w:r>
      <w:r>
        <w:t xml:space="preserve"> </w:t>
      </w:r>
      <w:r>
        <w:t xml:space="preserve">is written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(</w:t>
      </w:r>
      <w:r>
        <w:t xml:space="preserve">“not</w:t>
      </w:r>
      <w:r>
        <w:t xml:space="preserve"> </w:t>
      </w:r>
      <m:oMath>
        <m:r>
          <m:t>P</m:t>
        </m:r>
      </m:oMath>
      <w:r>
        <w:t xml:space="preserve">”</w:t>
      </w:r>
      <w:r>
        <w:t xml:space="preserve">);</w:t>
      </w:r>
      <w:r>
        <w:t xml:space="preserve"> </w:t>
      </w:r>
      <w:r>
        <w:t xml:space="preserve">it is true when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false,</w:t>
      </w:r>
      <w:r>
        <w:t xml:space="preserve"> </w:t>
      </w:r>
      <w:r>
        <w:t xml:space="preserve">and false when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true.</w:t>
      </w:r>
    </w:p>
    <w:bookmarkEnd w:id="21"/>
    <w:bookmarkStart w:id="22" w:name="exm-not"/>
    <w:p>
      <w:pPr>
        <w:pStyle w:val="BodyText"/>
      </w:pPr>
      <w:r>
        <w:rPr>
          <w:b/>
          <w:bCs/>
        </w:rPr>
        <w:t xml:space="preserve">Example 4 (Negating a true and a false proposition)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</w:t>
      </w:r>
      <m:oMath>
        <m:r>
          <m:t>5</m:t>
        </m:r>
        <m:r>
          <m:rPr>
            <m:sty m:val="p"/>
          </m:rPr>
          <m:t>&gt;</m:t>
        </m:r>
        <m:r>
          <m:t>3</m:t>
        </m:r>
      </m:oMath>
      <w:r>
        <w:t xml:space="preserve">”</w:t>
      </w:r>
      <w:r>
        <w:t xml:space="preserve">, which is true,</w:t>
      </w:r>
      <w:r>
        <w:t xml:space="preserve"> </w:t>
      </w:r>
      <w:r>
        <w:t xml:space="preserve">and let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</w:t>
      </w:r>
      <m:oMath>
        <m:r>
          <m:t>2</m:t>
        </m:r>
        <m:r>
          <m:rPr>
            <m:sty m:val="p"/>
          </m:rPr>
          <m:t>&gt;</m:t>
        </m:r>
        <m:r>
          <m:t>3</m:t>
        </m:r>
      </m:oMath>
      <w:r>
        <w:t xml:space="preserve">”</w:t>
      </w:r>
      <w:r>
        <w:t xml:space="preserve">, which is false.</w:t>
      </w:r>
    </w:p>
    <w:p>
      <w:pPr>
        <w:pStyle w:val="Compact"/>
        <w:numPr>
          <w:ilvl w:val="0"/>
          <w:numId w:val="1003"/>
        </w:numPr>
      </w:pPr>
      <m:oMath>
        <m:r>
          <m:rPr>
            <m:sty m:val="p"/>
          </m:rPr>
          <m:t>¬</m:t>
        </m:r>
        <m:r>
          <m:t>P</m:t>
        </m:r>
      </m:oMath>
      <w:r>
        <w:t xml:space="preserve">,</w:t>
      </w:r>
      <w:r>
        <w:t xml:space="preserve"> </w:t>
      </w:r>
      <w:r>
        <w:t xml:space="preserve">“it is not true that</w:t>
      </w:r>
      <w:r>
        <w:t xml:space="preserve"> </w:t>
      </w:r>
      <m:oMath>
        <m:r>
          <m:t>5</m:t>
        </m:r>
        <m:r>
          <m:rPr>
            <m:sty m:val="p"/>
          </m:rPr>
          <m:t>&gt;</m:t>
        </m:r>
        <m:r>
          <m:t>3</m:t>
        </m:r>
      </m:oMath>
      <w:r>
        <w:t xml:space="preserve">”</w:t>
      </w:r>
      <w:r>
        <w:t xml:space="preserve">, is false, because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true.</w:t>
      </w:r>
    </w:p>
    <w:p>
      <w:pPr>
        <w:pStyle w:val="Compact"/>
        <w:numPr>
          <w:ilvl w:val="0"/>
          <w:numId w:val="1003"/>
        </w:numPr>
      </w:pPr>
      <m:oMath>
        <m:r>
          <m:rPr>
            <m:sty m:val="p"/>
          </m:rPr>
          <m:t>¬</m:t>
        </m:r>
        <m:r>
          <m:t>Q</m:t>
        </m:r>
      </m:oMath>
      <w:r>
        <w:t xml:space="preserve">,</w:t>
      </w:r>
      <w:r>
        <w:t xml:space="preserve"> </w:t>
      </w:r>
      <w:r>
        <w:t xml:space="preserve">“it is not true that</w:t>
      </w:r>
      <w:r>
        <w:t xml:space="preserve"> </w:t>
      </w:r>
      <m:oMath>
        <m:r>
          <m:t>2</m:t>
        </m:r>
        <m:r>
          <m:rPr>
            <m:sty m:val="p"/>
          </m:rPr>
          <m:t>&gt;</m:t>
        </m:r>
        <m:r>
          <m:t>3</m:t>
        </m:r>
      </m:oMath>
      <w:r>
        <w:t xml:space="preserve">”</w:t>
      </w:r>
      <w:r>
        <w:t xml:space="preserve">, is true, because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false.</w:t>
      </w:r>
    </w:p>
    <w:bookmarkEnd w:id="22"/>
    <w:bookmarkStart w:id="23" w:name="def-and"/>
    <w:p>
      <w:pPr>
        <w:pStyle w:val="FirstParagraph"/>
      </w:pPr>
      <w:r>
        <w:rPr>
          <w:b/>
          <w:bCs/>
        </w:rPr>
        <w:t xml:space="preserve">Definition 6 (And)</w:t>
      </w:r>
      <w:r>
        <w:t xml:space="preserve"> </w:t>
      </w:r>
      <w:r>
        <w:t xml:space="preserve">The logical connective (</w:t>
      </w:r>
      <w:hyperlink w:anchor="def-logical-connective">
        <w:r>
          <w:rPr>
            <w:rStyle w:val="Hyperlink"/>
          </w:rPr>
          <w:t xml:space="preserve">Definition 4</w:t>
        </w:r>
      </w:hyperlink>
      <w:r>
        <w:t xml:space="preserve">)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is written</w:t>
      </w:r>
      <w:r>
        <w:t xml:space="preserve"> </w:t>
      </w:r>
      <w:r>
        <w:t xml:space="preserve">(Wikipedia contributors 2026m)</w:t>
      </w:r>
      <w:r>
        <w:t xml:space="preserve"> </w:t>
      </w:r>
      <m:oMath>
        <m:r>
          <m:t>P</m:t>
        </m:r>
        <m:r>
          <m:rPr>
            <m:sty m:val="p"/>
          </m:rPr>
          <m:t>∧</m:t>
        </m:r>
        <m:r>
          <m:t>Q</m:t>
        </m:r>
      </m:oMath>
      <w:r>
        <w:t xml:space="preserve"> </w:t>
      </w:r>
      <w:r>
        <w:t xml:space="preserve">(</w:t>
      </w:r>
      <w:r>
        <w:t xml:space="preserve">“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);</w:t>
      </w:r>
      <w:r>
        <w:t xml:space="preserve"> </w:t>
      </w:r>
      <w:r>
        <w:t xml:space="preserve">it is true when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are both true,</w:t>
      </w:r>
      <w:r>
        <w:t xml:space="preserve"> </w:t>
      </w:r>
      <w:r>
        <w:t xml:space="preserve">and false otherwise.</w:t>
      </w:r>
    </w:p>
    <w:bookmarkEnd w:id="23"/>
    <w:bookmarkStart w:id="24" w:name="exm-and"/>
    <w:p>
      <w:pPr>
        <w:pStyle w:val="BodyText"/>
      </w:pPr>
      <w:r>
        <w:rPr>
          <w:b/>
          <w:bCs/>
        </w:rPr>
        <w:t xml:space="preserve">Example 5 (Two propositions joined by</w:t>
      </w:r>
      <w:r>
        <w:rPr>
          <w:b/>
          <w:bCs/>
        </w:rPr>
        <w:t xml:space="preserve"> </w:t>
      </w:r>
      <w:r>
        <w:rPr>
          <w:b/>
          <w:bCs/>
        </w:rPr>
        <w:t xml:space="preserve">“and”</w:t>
      </w:r>
      <w:r>
        <w:rPr>
          <w:b/>
          <w:bCs/>
        </w:rPr>
        <w:t xml:space="preserve">)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</w:t>
      </w:r>
      <m:oMath>
        <m:r>
          <m:t>3</m:t>
        </m:r>
        <m:r>
          <m:rPr>
            <m:sty m:val="p"/>
          </m:rPr>
          <m:t>&lt;</m:t>
        </m:r>
        <m:r>
          <m:t>5</m:t>
        </m:r>
      </m:oMath>
      <w:r>
        <w:t xml:space="preserve">”</w:t>
      </w:r>
      <w:r>
        <w:t xml:space="preserve">, which is true,</w:t>
      </w:r>
      <w:r>
        <w:t xml:space="preserve"> </w:t>
      </w:r>
      <w:r>
        <w:t xml:space="preserve">let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</w:t>
      </w:r>
      <m:oMath>
        <m:r>
          <m:t>5</m:t>
        </m:r>
        <m:r>
          <m:rPr>
            <m:sty m:val="p"/>
          </m:rPr>
          <m:t>&lt;</m:t>
        </m:r>
        <m:r>
          <m:t>4</m:t>
        </m:r>
      </m:oMath>
      <w:r>
        <w:t xml:space="preserve">”</w:t>
      </w:r>
      <w:r>
        <w:t xml:space="preserve">, which is false,</w:t>
      </w:r>
      <w:r>
        <w:t xml:space="preserve"> </w:t>
      </w:r>
      <w:r>
        <w:t xml:space="preserve">and let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</w:t>
      </w:r>
      <m:oMath>
        <m:r>
          <m:t>5</m:t>
        </m:r>
        <m:r>
          <m:rPr>
            <m:sty m:val="p"/>
          </m:rPr>
          <m:t>&lt;</m:t>
        </m:r>
        <m:r>
          <m:t>7</m:t>
        </m:r>
      </m:oMath>
      <w:r>
        <w:t xml:space="preserve">”</w:t>
      </w:r>
      <w:r>
        <w:t xml:space="preserve">, which is true.</w:t>
      </w:r>
    </w:p>
    <w:p>
      <w:pPr>
        <w:pStyle w:val="Compact"/>
        <w:numPr>
          <w:ilvl w:val="0"/>
          <w:numId w:val="1004"/>
        </w:numPr>
      </w:pPr>
      <m:oMath>
        <m:r>
          <m:t>P</m:t>
        </m:r>
        <m:r>
          <m:rPr>
            <m:sty m:val="p"/>
          </m:rPr>
          <m:t>∧</m:t>
        </m:r>
        <m:r>
          <m:t>R</m:t>
        </m:r>
      </m:oMath>
      <w:r>
        <w:t xml:space="preserve"> </w:t>
      </w:r>
      <w:r>
        <w:t xml:space="preserve">is true, because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are both true.</w:t>
      </w:r>
    </w:p>
    <w:p>
      <w:pPr>
        <w:pStyle w:val="Compact"/>
        <w:numPr>
          <w:ilvl w:val="0"/>
          <w:numId w:val="1004"/>
        </w:numPr>
      </w:pPr>
      <m:oMath>
        <m:r>
          <m:t>P</m:t>
        </m:r>
        <m:r>
          <m:rPr>
            <m:sty m:val="p"/>
          </m:rPr>
          <m:t>∧</m:t>
        </m:r>
        <m:r>
          <m:t>Q</m:t>
        </m:r>
      </m:oMath>
      <w:r>
        <w:t xml:space="preserve"> </w:t>
      </w:r>
      <w:r>
        <w:t xml:space="preserve">is false, because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false.</w:t>
      </w:r>
    </w:p>
    <w:bookmarkEnd w:id="24"/>
    <w:bookmarkStart w:id="25" w:name="def-or"/>
    <w:p>
      <w:pPr>
        <w:pStyle w:val="FirstParagraph"/>
      </w:pPr>
      <w:r>
        <w:rPr>
          <w:b/>
          <w:bCs/>
        </w:rPr>
        <w:t xml:space="preserve">Definition 7 (Or)</w:t>
      </w:r>
      <w:r>
        <w:t xml:space="preserve"> </w:t>
      </w:r>
      <w:r>
        <w:t xml:space="preserve">The logical connective (</w:t>
      </w:r>
      <w:hyperlink w:anchor="def-logical-connective">
        <w:r>
          <w:rPr>
            <w:rStyle w:val="Hyperlink"/>
          </w:rPr>
          <w:t xml:space="preserve">Definition 4</w:t>
        </w:r>
      </w:hyperlink>
      <w:r>
        <w:t xml:space="preserve">)</w:t>
      </w:r>
      <w:r>
        <w:t xml:space="preserve"> </w:t>
      </w:r>
      <w:r>
        <w:rPr>
          <w:b/>
          <w:bCs/>
        </w:rPr>
        <w:t xml:space="preserve">or</w:t>
      </w:r>
      <w:r>
        <w:t xml:space="preserve"> </w:t>
      </w:r>
      <w:r>
        <w:t xml:space="preserve">is written</w:t>
      </w:r>
      <w:r>
        <w:t xml:space="preserve"> </w:t>
      </w:r>
      <w:r>
        <w:t xml:space="preserve">(Wikipedia contributors 2026p)</w:t>
      </w:r>
      <w:r>
        <w:t xml:space="preserve"> </w:t>
      </w:r>
      <m:oMath>
        <m:r>
          <m:t>P</m:t>
        </m:r>
        <m:r>
          <m:rPr>
            <m:sty m:val="p"/>
          </m:rPr>
          <m:t>∨</m:t>
        </m:r>
        <m:r>
          <m:t>Q</m:t>
        </m:r>
      </m:oMath>
      <w:r>
        <w:t xml:space="preserve"> </w:t>
      </w:r>
      <w:r>
        <w:t xml:space="preserve">(</w:t>
      </w:r>
      <w:r>
        <w:t xml:space="preserve">“</w:t>
      </w:r>
      <m:oMath>
        <m:r>
          <m:t>P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);</w:t>
      </w:r>
      <w:r>
        <w:t xml:space="preserve"> </w:t>
      </w:r>
      <w:r>
        <w:t xml:space="preserve">it is true when at least one of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true,</w:t>
      </w:r>
      <w:r>
        <w:t xml:space="preserve"> </w:t>
      </w:r>
      <w:r>
        <w:t xml:space="preserve">and false when both are false.</w:t>
      </w:r>
    </w:p>
    <w:bookmarkEnd w:id="25"/>
    <w:bookmarkStart w:id="26" w:name="exm-or"/>
    <w:p>
      <w:pPr>
        <w:pStyle w:val="BodyText"/>
      </w:pPr>
      <w:r>
        <w:rPr>
          <w:b/>
          <w:bCs/>
        </w:rPr>
        <w:t xml:space="preserve">Example 6 (Two propositions joined by</w:t>
      </w:r>
      <w:r>
        <w:rPr>
          <w:b/>
          <w:bCs/>
        </w:rPr>
        <w:t xml:space="preserve"> </w:t>
      </w:r>
      <w:r>
        <w:rPr>
          <w:b/>
          <w:bCs/>
        </w:rPr>
        <w:t xml:space="preserve">“or”</w:t>
      </w:r>
      <w:r>
        <w:rPr>
          <w:b/>
          <w:bCs/>
        </w:rPr>
        <w:t xml:space="preserve">)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</w:t>
      </w:r>
      <m:oMath>
        <m:r>
          <m:t>3</m:t>
        </m:r>
        <m:r>
          <m:rPr>
            <m:sty m:val="p"/>
          </m:rPr>
          <m:t>&lt;</m:t>
        </m:r>
        <m:r>
          <m:t>2</m:t>
        </m:r>
      </m:oMath>
      <w:r>
        <w:t xml:space="preserve">”</w:t>
      </w:r>
      <w:r>
        <w:t xml:space="preserve">, which is false,</w:t>
      </w:r>
      <w:r>
        <w:t xml:space="preserve"> </w:t>
      </w:r>
      <w:r>
        <w:t xml:space="preserve">let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</w:t>
      </w:r>
      <m:oMath>
        <m:r>
          <m:t>5</m:t>
        </m:r>
        <m:r>
          <m:rPr>
            <m:sty m:val="p"/>
          </m:rPr>
          <m:t>&lt;</m:t>
        </m:r>
        <m:r>
          <m:t>7</m:t>
        </m:r>
      </m:oMath>
      <w:r>
        <w:t xml:space="preserve">”</w:t>
      </w:r>
      <w:r>
        <w:t xml:space="preserve">, which is true,</w:t>
      </w:r>
      <w:r>
        <w:t xml:space="preserve"> </w:t>
      </w:r>
      <w:r>
        <w:t xml:space="preserve">and let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</w:t>
      </w:r>
      <m:oMath>
        <m:r>
          <m:t>5</m:t>
        </m:r>
        <m:r>
          <m:rPr>
            <m:sty m:val="p"/>
          </m:rPr>
          <m:t>&lt;</m:t>
        </m:r>
        <m:r>
          <m:t>4</m:t>
        </m:r>
      </m:oMath>
      <w:r>
        <w:t xml:space="preserve">”</w:t>
      </w:r>
      <w:r>
        <w:t xml:space="preserve">, which is false.</w:t>
      </w:r>
    </w:p>
    <w:p>
      <w:pPr>
        <w:pStyle w:val="Compact"/>
        <w:numPr>
          <w:ilvl w:val="0"/>
          <w:numId w:val="1005"/>
        </w:numPr>
      </w:pPr>
      <m:oMath>
        <m:r>
          <m:t>P</m:t>
        </m:r>
        <m:r>
          <m:rPr>
            <m:sty m:val="p"/>
          </m:rPr>
          <m:t>∨</m:t>
        </m:r>
        <m:r>
          <m:t>Q</m:t>
        </m:r>
      </m:oMath>
      <w:r>
        <w:t xml:space="preserve"> </w:t>
      </w:r>
      <w:r>
        <w:t xml:space="preserve">is true, because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true.</w:t>
      </w:r>
    </w:p>
    <w:p>
      <w:pPr>
        <w:pStyle w:val="Compact"/>
        <w:numPr>
          <w:ilvl w:val="0"/>
          <w:numId w:val="1005"/>
        </w:numPr>
      </w:pPr>
      <m:oMath>
        <m:r>
          <m:t>P</m:t>
        </m:r>
        <m:r>
          <m:rPr>
            <m:sty m:val="p"/>
          </m:rPr>
          <m:t>∨</m:t>
        </m:r>
        <m:r>
          <m:t>R</m:t>
        </m:r>
      </m:oMath>
      <w:r>
        <w:t xml:space="preserve"> </w:t>
      </w:r>
      <w:r>
        <w:t xml:space="preserve">is false, because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are both false.</w:t>
      </w:r>
    </w:p>
    <w:bookmarkEnd w:id="26"/>
    <w:bookmarkStart w:id="27" w:name="def-implies"/>
    <w:p>
      <w:pPr>
        <w:pStyle w:val="FirstParagraph"/>
      </w:pPr>
      <w:r>
        <w:rPr>
          <w:b/>
          <w:bCs/>
        </w:rPr>
        <w:t xml:space="preserve">Definition 8 (Implies)</w:t>
      </w:r>
      <w:r>
        <w:t xml:space="preserve"> </w:t>
      </w:r>
      <w:r>
        <w:t xml:space="preserve">The logical connective (</w:t>
      </w:r>
      <w:hyperlink w:anchor="def-logical-connective">
        <w:r>
          <w:rPr>
            <w:rStyle w:val="Hyperlink"/>
          </w:rPr>
          <w:t xml:space="preserve">Definition 4</w:t>
        </w:r>
      </w:hyperlink>
      <w:r>
        <w:t xml:space="preserve">)</w:t>
      </w:r>
      <w:r>
        <w:t xml:space="preserve"> </w:t>
      </w:r>
      <w:r>
        <w:rPr>
          <w:b/>
          <w:bCs/>
        </w:rPr>
        <w:t xml:space="preserve">implies</w:t>
      </w:r>
      <w:r>
        <w:t xml:space="preserve"> </w:t>
      </w:r>
      <w:r>
        <w:t xml:space="preserve">is written</w:t>
      </w:r>
      <w:r>
        <w:t xml:space="preserve"> </w:t>
      </w:r>
      <w:r>
        <w:t xml:space="preserve">(Wikipedia contributors 2026r)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(</w:t>
      </w:r>
      <w:r>
        <w:t xml:space="preserve">“if</w:t>
      </w:r>
      <w:r>
        <w:t xml:space="preserve"> </w:t>
      </w:r>
      <m:oMath>
        <m:r>
          <m:t>P</m:t>
        </m:r>
      </m:oMath>
      <w:r>
        <w:t xml:space="preserve">, then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, or</w:t>
      </w:r>
      <w:r>
        <w:t xml:space="preserve"> </w:t>
      </w:r>
      <w:r>
        <w:t xml:space="preserve">“</w:t>
      </w:r>
      <m:oMath>
        <m:r>
          <m:t>P</m:t>
        </m:r>
      </m:oMath>
      <w:r>
        <w:t xml:space="preserve"> </w:t>
      </w:r>
      <w:r>
        <w:t xml:space="preserve">implies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);</w:t>
      </w:r>
      <w:r>
        <w:t xml:space="preserve"> </w:t>
      </w:r>
      <w:r>
        <w:t xml:space="preserve">it is false when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 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false,</w:t>
      </w:r>
      <w:r>
        <w:t xml:space="preserve"> </w:t>
      </w:r>
      <w:r>
        <w:t xml:space="preserve">and true otherwise.</w:t>
      </w:r>
    </w:p>
    <w:bookmarkEnd w:id="27"/>
    <w:bookmarkStart w:id="28" w:name="exm-implies"/>
    <w:p>
      <w:pPr>
        <w:pStyle w:val="BodyText"/>
      </w:pPr>
      <w:r>
        <w:rPr>
          <w:b/>
          <w:bCs/>
        </w:rPr>
        <w:t xml:space="preserve">Example 7 (Implications with a true and a false premise)</w:t>
      </w:r>
      <w:r>
        <w:t xml:space="preserve"> </w:t>
      </w:r>
      <w:r>
        <w:t xml:space="preserve">Take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Compact"/>
        <w:numPr>
          <w:ilvl w:val="0"/>
          <w:numId w:val="1006"/>
        </w:numPr>
      </w:pPr>
      <m:oMath>
        <m:r>
          <m:t>x</m:t>
        </m:r>
        <m:r>
          <m:rPr>
            <m:sty m:val="p"/>
          </m:rPr>
          <m:t>&gt;</m:t>
        </m:r>
        <m:r>
          <m:t>2</m:t>
        </m:r>
        <m:r>
          <m:rPr>
            <m:sty m:val="p"/>
          </m:rPr>
          <m:t>⇒</m:t>
        </m:r>
        <m:r>
          <m:t>x</m:t>
        </m:r>
        <m:r>
          <m:rPr>
            <m:sty m:val="p"/>
          </m:rPr>
          <m:t>&gt;</m:t>
        </m:r>
        <m:r>
          <m:t>1</m:t>
        </m:r>
      </m:oMath>
      <w:r>
        <w:t xml:space="preserve"> </w:t>
      </w:r>
      <w:r>
        <w:t xml:space="preserve">is true:</w:t>
      </w:r>
      <w:r>
        <w:t xml:space="preserve"> </w:t>
      </w:r>
      <w:r>
        <w:t xml:space="preserve">the premise</w:t>
      </w:r>
      <w:r>
        <w:t xml:space="preserve"> </w:t>
      </w:r>
      <m:oMath>
        <m:r>
          <m:t>3</m:t>
        </m:r>
        <m:r>
          <m:rPr>
            <m:sty m:val="p"/>
          </m:rPr>
          <m:t>&gt;</m:t>
        </m:r>
        <m:r>
          <m:t>2</m:t>
        </m:r>
      </m:oMath>
      <w:r>
        <w:t xml:space="preserve"> </w:t>
      </w:r>
      <w:r>
        <w:t xml:space="preserve">is true and the conclusion</w:t>
      </w:r>
      <w:r>
        <w:t xml:space="preserve"> </w:t>
      </w:r>
      <m:oMath>
        <m:r>
          <m:t>3</m:t>
        </m:r>
        <m:r>
          <m:rPr>
            <m:sty m:val="p"/>
          </m:rPr>
          <m:t>&gt;</m:t>
        </m:r>
        <m:r>
          <m:t>1</m:t>
        </m:r>
      </m:oMath>
      <w:r>
        <w:t xml:space="preserve"> </w:t>
      </w:r>
      <w:r>
        <w:t xml:space="preserve">is true.</w:t>
      </w:r>
    </w:p>
    <w:p>
      <w:pPr>
        <w:pStyle w:val="Compact"/>
        <w:numPr>
          <w:ilvl w:val="0"/>
          <w:numId w:val="1006"/>
        </w:numPr>
      </w:pPr>
      <m:oMath>
        <m:r>
          <m:t>x</m:t>
        </m:r>
        <m:r>
          <m:rPr>
            <m:sty m:val="p"/>
          </m:rPr>
          <m:t>&gt;</m:t>
        </m:r>
        <m:r>
          <m:t>2</m:t>
        </m:r>
        <m:r>
          <m:rPr>
            <m:sty m:val="p"/>
          </m:rPr>
          <m:t>⇒</m:t>
        </m:r>
        <m:r>
          <m:t>x</m:t>
        </m:r>
        <m:r>
          <m:rPr>
            <m:sty m:val="p"/>
          </m:rPr>
          <m:t>&gt;</m:t>
        </m:r>
        <m:r>
          <m:t>4</m:t>
        </m:r>
      </m:oMath>
      <w:r>
        <w:t xml:space="preserve"> </w:t>
      </w:r>
      <w:r>
        <w:t xml:space="preserve">is false:</w:t>
      </w:r>
      <w:r>
        <w:t xml:space="preserve"> </w:t>
      </w:r>
      <w:r>
        <w:t xml:space="preserve">the premise</w:t>
      </w:r>
      <w:r>
        <w:t xml:space="preserve"> </w:t>
      </w:r>
      <m:oMath>
        <m:r>
          <m:t>3</m:t>
        </m:r>
        <m:r>
          <m:rPr>
            <m:sty m:val="p"/>
          </m:rPr>
          <m:t>&gt;</m:t>
        </m:r>
        <m:r>
          <m:t>2</m:t>
        </m:r>
      </m:oMath>
      <w:r>
        <w:t xml:space="preserve"> </w:t>
      </w:r>
      <w:r>
        <w:t xml:space="preserve">is true, but the conclusion</w:t>
      </w:r>
      <w:r>
        <w:t xml:space="preserve"> </w:t>
      </w:r>
      <m:oMath>
        <m:r>
          <m:t>3</m:t>
        </m:r>
        <m:r>
          <m:rPr>
            <m:sty m:val="p"/>
          </m:rPr>
          <m:t>&gt;</m:t>
        </m:r>
        <m:r>
          <m:t>4</m:t>
        </m:r>
      </m:oMath>
      <w:r>
        <w:t xml:space="preserve"> </w:t>
      </w:r>
      <w:r>
        <w:t xml:space="preserve">is false.</w:t>
      </w:r>
    </w:p>
    <w:p>
      <w:pPr>
        <w:pStyle w:val="Compact"/>
        <w:numPr>
          <w:ilvl w:val="0"/>
          <w:numId w:val="1006"/>
        </w:numPr>
      </w:pPr>
      <m:oMath>
        <m:r>
          <m:t>x</m:t>
        </m:r>
        <m:r>
          <m:rPr>
            <m:sty m:val="p"/>
          </m:rPr>
          <m:t>&gt;</m:t>
        </m:r>
        <m:r>
          <m:t>5</m:t>
        </m:r>
        <m:r>
          <m:rPr>
            <m:sty m:val="p"/>
          </m:rPr>
          <m:t>⇒</m:t>
        </m:r>
        <m:r>
          <m:t>x</m:t>
        </m:r>
        <m:r>
          <m:rPr>
            <m:sty m:val="p"/>
          </m:rPr>
          <m:t>&gt;</m:t>
        </m:r>
        <m:r>
          <m:t>4</m:t>
        </m:r>
      </m:oMath>
      <w:r>
        <w:t xml:space="preserve"> </w:t>
      </w:r>
      <w:r>
        <w:t xml:space="preserve">is true:</w:t>
      </w:r>
      <w:r>
        <w:t xml:space="preserve"> </w:t>
      </w:r>
      <w:r>
        <w:t xml:space="preserve">the premise</w:t>
      </w:r>
      <w:r>
        <w:t xml:space="preserve"> </w:t>
      </w:r>
      <m:oMath>
        <m:r>
          <m:t>3</m:t>
        </m:r>
        <m:r>
          <m:rPr>
            <m:sty m:val="p"/>
          </m:rPr>
          <m:t>&gt;</m:t>
        </m:r>
        <m:r>
          <m:t>5</m:t>
        </m:r>
      </m:oMath>
      <w:r>
        <w:t xml:space="preserve"> </w:t>
      </w:r>
      <w:r>
        <w:t xml:space="preserve">is false, so the implication is true whatever the conclusion.</w:t>
      </w:r>
    </w:p>
    <w:bookmarkEnd w:id="28"/>
    <w:bookmarkStart w:id="29" w:name="def-iff"/>
    <w:p>
      <w:pPr>
        <w:pStyle w:val="FirstParagraph"/>
      </w:pPr>
      <w:r>
        <w:rPr>
          <w:b/>
          <w:bCs/>
        </w:rPr>
        <w:t xml:space="preserve">Definition 9 (If and only if)</w:t>
      </w:r>
      <w:r>
        <w:t xml:space="preserve"> </w:t>
      </w:r>
      <w:r>
        <w:t xml:space="preserve">The logical connective (</w:t>
      </w:r>
      <w:hyperlink w:anchor="def-logical-connective">
        <w:r>
          <w:rPr>
            <w:rStyle w:val="Hyperlink"/>
          </w:rPr>
          <w:t xml:space="preserve">Definition 4</w:t>
        </w:r>
      </w:hyperlink>
      <w:r>
        <w:t xml:space="preserve">)</w:t>
      </w:r>
      <w:r>
        <w:t xml:space="preserve"> </w:t>
      </w:r>
      <w:r>
        <w:rPr>
          <w:b/>
          <w:bCs/>
        </w:rPr>
        <w:t xml:space="preserve">if and only if</w:t>
      </w:r>
      <w:r>
        <w:t xml:space="preserve"> </w:t>
      </w:r>
      <w:r>
        <w:t xml:space="preserve">is written</w:t>
      </w:r>
      <w:r>
        <w:t xml:space="preserve"> </w:t>
      </w:r>
      <w:r>
        <w:t xml:space="preserve">(Wikipedia contributors 2026l)</w:t>
      </w:r>
      <w:r>
        <w:t xml:space="preserve"> </w:t>
      </w:r>
      <m:oMath>
        <m:r>
          <m:t>P</m:t>
        </m:r>
        <m:r>
          <m:rPr>
            <m:sty m:val="p"/>
          </m:rPr>
          <m:t>⇔</m:t>
        </m:r>
        <m:r>
          <m:t>Q</m:t>
        </m:r>
      </m:oMath>
      <w:r>
        <w:t xml:space="preserve"> </w:t>
      </w:r>
      <w:r>
        <w:t xml:space="preserve">(</w:t>
      </w:r>
      <w:r>
        <w:t xml:space="preserve">“</w:t>
      </w:r>
      <m:oMath>
        <m:r>
          <m:t>P</m:t>
        </m:r>
      </m:oMath>
      <w:r>
        <w:t xml:space="preserve"> </w:t>
      </w:r>
      <w:r>
        <w:t xml:space="preserve">if and only if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);</w:t>
      </w:r>
      <w:r>
        <w:t xml:space="preserve"> </w:t>
      </w:r>
      <w:r>
        <w:t xml:space="preserve">it is true when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have the same truth value,</w:t>
      </w:r>
      <w:r>
        <w:t xml:space="preserve"> </w:t>
      </w:r>
      <w:r>
        <w:t xml:space="preserve">and false otherwise.</w:t>
      </w:r>
    </w:p>
    <w:bookmarkEnd w:id="29"/>
    <w:bookmarkStart w:id="30" w:name="exm-iff"/>
    <w:p>
      <w:pPr>
        <w:pStyle w:val="BodyText"/>
      </w:pPr>
      <w:r>
        <w:rPr>
          <w:b/>
          <w:bCs/>
        </w:rPr>
        <w:t xml:space="preserve">Example 8 (</w:t>
      </w:r>
      <w:r>
        <w:rPr>
          <w:b/>
          <w:bCs/>
        </w:rPr>
        <w:t xml:space="preserve">“If and only if”</w:t>
      </w:r>
      <w:r>
        <w:rPr>
          <w:b/>
          <w:bCs/>
        </w:rPr>
        <w:t xml:space="preserve"> </w:t>
      </w:r>
      <w:r>
        <w:rPr>
          <w:b/>
          <w:bCs/>
        </w:rPr>
        <w:t xml:space="preserve">with equal and different truth values)</w:t>
      </w:r>
      <w:r>
        <w:t xml:space="preserve"> </w:t>
      </w:r>
      <w:r>
        <w:t xml:space="preserve">Take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4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“</w:t>
      </w:r>
      <m:oMath>
        <m:r>
          <m:t>x</m:t>
        </m:r>
      </m:oMath>
      <w:r>
        <w:t xml:space="preserve"> </w:t>
      </w:r>
      <w:r>
        <w:t xml:space="preserve">is</w:t>
      </w:r>
      <w:r>
        <w:t xml:space="preserve"> </w:t>
      </w:r>
      <w:hyperlink r:id="rId10">
        <w:r>
          <w:rPr>
            <w:rStyle w:val="Hyperlink"/>
          </w:rPr>
          <w:t xml:space="preserve">even</w:t>
        </w:r>
      </w:hyperlink>
      <w:r>
        <w:t xml:space="preserve"> </w:t>
      </w:r>
      <m:oMath>
        <m:r>
          <m:rPr>
            <m:sty m:val="p"/>
          </m:rPr>
          <m:t>⇔</m:t>
        </m:r>
        <m:r>
          <m:t>x</m:t>
        </m:r>
        <m:r>
          <m:rPr>
            <m:sty m:val="p"/>
          </m:rPr>
          <m:t>&gt;</m:t>
        </m:r>
        <m:r>
          <m:t>3</m:t>
        </m:r>
      </m:oMath>
      <w:r>
        <w:t xml:space="preserve">”</w:t>
      </w:r>
      <w:r>
        <w:t xml:space="preserve"> </w:t>
      </w:r>
      <w:r>
        <w:t xml:space="preserve">is true: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is even and</w:t>
      </w:r>
      <w:r>
        <w:t xml:space="preserve"> </w:t>
      </w:r>
      <m:oMath>
        <m:r>
          <m:t>4</m:t>
        </m:r>
        <m:r>
          <m:rPr>
            <m:sty m:val="p"/>
          </m:rPr>
          <m:t>&gt;</m:t>
        </m:r>
        <m:r>
          <m:t>3</m:t>
        </m:r>
      </m:oMath>
      <w:r>
        <w:t xml:space="preserve">, so both sides are true.</w:t>
      </w:r>
    </w:p>
    <w:p>
      <w:pPr>
        <w:pStyle w:val="Compact"/>
        <w:numPr>
          <w:ilvl w:val="0"/>
          <w:numId w:val="1007"/>
        </w:numPr>
      </w:pPr>
      <w:r>
        <w:t xml:space="preserve">“</w:t>
      </w:r>
      <m:oMath>
        <m:r>
          <m:t>x</m:t>
        </m:r>
        <m:r>
          <m:rPr>
            <m:sty m:val="p"/>
          </m:rPr>
          <m:t>&gt;</m:t>
        </m:r>
        <m:r>
          <m:t>3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&gt;</m:t>
        </m:r>
        <m:r>
          <m:t>5</m:t>
        </m:r>
      </m:oMath>
      <w:r>
        <w:t xml:space="preserve">”</w:t>
      </w:r>
      <w:r>
        <w:t xml:space="preserve"> </w:t>
      </w:r>
      <w:r>
        <w:t xml:space="preserve">is false:</w:t>
      </w:r>
      <w:r>
        <w:t xml:space="preserve"> </w:t>
      </w:r>
      <m:oMath>
        <m:r>
          <m:t>4</m:t>
        </m:r>
        <m:r>
          <m:rPr>
            <m:sty m:val="p"/>
          </m:rPr>
          <m:t>&gt;</m:t>
        </m:r>
        <m:r>
          <m:t>3</m:t>
        </m:r>
      </m:oMath>
      <w:r>
        <w:t xml:space="preserve"> </w:t>
      </w:r>
      <w:r>
        <w:t xml:space="preserve">is true, but</w:t>
      </w:r>
      <w:r>
        <w:t xml:space="preserve"> </w:t>
      </w:r>
      <m:oMath>
        <m:r>
          <m:t>4</m:t>
        </m:r>
        <m:r>
          <m:rPr>
            <m:sty m:val="p"/>
          </m:rPr>
          <m:t>&gt;</m:t>
        </m:r>
        <m:r>
          <m:t>5</m:t>
        </m:r>
      </m:oMath>
      <w:r>
        <w:t xml:space="preserve"> </w:t>
      </w:r>
      <w:r>
        <w:t xml:space="preserve">is false.</w:t>
      </w:r>
    </w:p>
    <w:bookmarkEnd w:id="30"/>
    <w:bookmarkStart w:id="31" w:name="exm-logical-connective"/>
    <w:p>
      <w:pPr>
        <w:pStyle w:val="FirstParagraph"/>
      </w:pPr>
      <w:r>
        <w:rPr>
          <w:b/>
          <w:bCs/>
        </w:rPr>
        <w:t xml:space="preserve">Example 9 (Truth values of connectives)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</w:t>
      </w:r>
      <m:oMath>
        <m:r>
          <m:t>2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5</m:t>
        </m:r>
      </m:oMath>
      <w:r>
        <w:t xml:space="preserve">”</w:t>
      </w:r>
      <w:r>
        <w:t xml:space="preserve">, which is true,</w:t>
      </w:r>
      <w:r>
        <w:t xml:space="preserve"> </w:t>
      </w:r>
      <w:r>
        <w:t xml:space="preserve">and let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</w:t>
      </w:r>
      <m:oMath>
        <m:r>
          <m:t>7</m:t>
        </m:r>
      </m:oMath>
      <w:r>
        <w:t xml:space="preserve"> </w:t>
      </w:r>
      <w:r>
        <w:t xml:space="preserve">is</w:t>
      </w:r>
      <w:r>
        <w:t xml:space="preserve"> </w:t>
      </w:r>
      <w:hyperlink r:id="rId10">
        <w:r>
          <w:rPr>
            <w:rStyle w:val="Hyperlink"/>
          </w:rPr>
          <w:t xml:space="preserve">even</w:t>
        </w:r>
      </w:hyperlink>
      <w:r>
        <w:t xml:space="preserve">”</w:t>
      </w:r>
      <w:r>
        <w:t xml:space="preserve">, which is false.</w:t>
      </w:r>
    </w:p>
    <w:p>
      <w:pPr>
        <w:pStyle w:val="Compact"/>
        <w:numPr>
          <w:ilvl w:val="0"/>
          <w:numId w:val="1008"/>
        </w:numPr>
      </w:pPr>
      <m:oMath>
        <m:r>
          <m:rPr>
            <m:sty m:val="p"/>
          </m:rPr>
          <m:t>¬</m:t>
        </m:r>
        <m:r>
          <m:t>Q</m:t>
        </m:r>
      </m:oMath>
      <w:r>
        <w:t xml:space="preserve">,</w:t>
      </w:r>
      <w:r>
        <w:t xml:space="preserve"> </w:t>
      </w:r>
      <w:r>
        <w:t xml:space="preserve">“</w:t>
      </w:r>
      <m:oMath>
        <m:r>
          <m:t>7</m:t>
        </m:r>
      </m:oMath>
      <w:r>
        <w:t xml:space="preserve"> </w:t>
      </w:r>
      <w:r>
        <w:t xml:space="preserve">is not even”</w:t>
      </w:r>
      <w:r>
        <w:t xml:space="preserve">, is true, because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false.</w:t>
      </w:r>
    </w:p>
    <w:p>
      <w:pPr>
        <w:pStyle w:val="Compact"/>
        <w:numPr>
          <w:ilvl w:val="0"/>
          <w:numId w:val="1008"/>
        </w:numPr>
      </w:pPr>
      <m:oMath>
        <m:r>
          <m:t>P</m:t>
        </m:r>
        <m:r>
          <m:rPr>
            <m:sty m:val="p"/>
          </m:rPr>
          <m:t>∧</m:t>
        </m:r>
        <m:r>
          <m:t>Q</m:t>
        </m:r>
      </m:oMath>
      <w:r>
        <w:t xml:space="preserve"> </w:t>
      </w:r>
      <w:r>
        <w:t xml:space="preserve">is false, because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false.</w:t>
      </w:r>
    </w:p>
    <w:p>
      <w:pPr>
        <w:pStyle w:val="Compact"/>
        <w:numPr>
          <w:ilvl w:val="0"/>
          <w:numId w:val="1008"/>
        </w:numPr>
      </w:pPr>
      <m:oMath>
        <m:r>
          <m:t>P</m:t>
        </m:r>
        <m:r>
          <m:rPr>
            <m:sty m:val="p"/>
          </m:rPr>
          <m:t>∨</m:t>
        </m:r>
        <m:r>
          <m:t>Q</m:t>
        </m:r>
      </m:oMath>
      <w:r>
        <w:t xml:space="preserve"> </w:t>
      </w:r>
      <w:r>
        <w:t xml:space="preserve">is true, because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true.</w:t>
      </w:r>
    </w:p>
    <w:p>
      <w:pPr>
        <w:pStyle w:val="Compact"/>
        <w:numPr>
          <w:ilvl w:val="0"/>
          <w:numId w:val="1008"/>
        </w:numPr>
      </w:pP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is false, because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 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false.</w:t>
      </w:r>
    </w:p>
    <w:p>
      <w:pPr>
        <w:pStyle w:val="Compact"/>
        <w:numPr>
          <w:ilvl w:val="0"/>
          <w:numId w:val="1008"/>
        </w:numPr>
      </w:pPr>
      <m:oMath>
        <m:r>
          <m:t>Q</m:t>
        </m:r>
        <m:r>
          <m:rPr>
            <m:sty m:val="p"/>
          </m:rPr>
          <m:t>⇒</m:t>
        </m:r>
        <m:r>
          <m:t>P</m:t>
        </m:r>
      </m:oMath>
      <w:r>
        <w:t xml:space="preserve"> </w:t>
      </w:r>
      <w:r>
        <w:t xml:space="preserve">is true, because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false.</w:t>
      </w:r>
    </w:p>
    <w:p>
      <w:pPr>
        <w:pStyle w:val="Compact"/>
        <w:numPr>
          <w:ilvl w:val="0"/>
          <w:numId w:val="1008"/>
        </w:numPr>
      </w:pPr>
      <m:oMath>
        <m:r>
          <m:t>P</m:t>
        </m:r>
        <m:r>
          <m:rPr>
            <m:sty m:val="p"/>
          </m:rPr>
          <m:t>⇔</m:t>
        </m:r>
        <m:r>
          <m:t>Q</m:t>
        </m:r>
      </m:oMath>
      <w:r>
        <w:t xml:space="preserve"> </w:t>
      </w:r>
      <w:r>
        <w:t xml:space="preserve">is false, because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have different truth values.</w:t>
      </w:r>
    </w:p>
    <w:bookmarkEnd w:id="31"/>
    <w:bookmarkStart w:id="32" w:name="def-truth-table"/>
    <w:p>
      <w:pPr>
        <w:pStyle w:val="FirstParagraph"/>
      </w:pPr>
      <w:r>
        <w:rPr>
          <w:b/>
          <w:bCs/>
        </w:rPr>
        <w:t xml:space="preserve">Definition 10 (Truth table)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truth table</w:t>
      </w:r>
      <w:r>
        <w:t xml:space="preserve"> </w:t>
      </w:r>
      <w:r>
        <w:t xml:space="preserve">(Wikipedia contributors 2026ad)</w:t>
      </w:r>
      <w:r>
        <w:t xml:space="preserve"> </w:t>
      </w:r>
      <w:r>
        <w:t xml:space="preserve">for a</w:t>
      </w:r>
      <w:r>
        <w:t xml:space="preserve"> </w:t>
      </w:r>
      <w:hyperlink w:anchor="def-proposition">
        <w:r>
          <w:rPr>
            <w:rStyle w:val="Hyperlink"/>
          </w:rPr>
          <w:t xml:space="preserve">proposition</w:t>
        </w:r>
      </w:hyperlink>
      <w:r>
        <w:t xml:space="preserve"> </w:t>
      </w:r>
      <w:r>
        <w:t xml:space="preserve">built from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w:hyperlink w:anchor="def-logical-connective">
        <w:r>
          <w:rPr>
            <w:rStyle w:val="Hyperlink"/>
          </w:rPr>
          <w:t xml:space="preserve">logical connectives</w:t>
        </w:r>
      </w:hyperlink>
      <w:r>
        <w:t xml:space="preserve"> </w:t>
      </w:r>
      <w:r>
        <w:t xml:space="preserve">has one row for each of the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combinations of truth values of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n</m:t>
            </m:r>
          </m:sub>
        </m:sSub>
      </m:oMath>
      <w:r>
        <w:t xml:space="preserve">,</w:t>
      </w:r>
      <w:r>
        <w:t xml:space="preserve"> </w:t>
      </w:r>
      <w:r>
        <w:t xml:space="preserve"> </w:t>
      </w:r>
      <w:r>
        <w:t xml:space="preserve">and gives the truth value of the proposition in each row.</w:t>
      </w:r>
      <w:r>
        <w:t xml:space="preserve"> </w:t>
      </w:r>
    </w:p>
    <w:bookmarkEnd w:id="32"/>
    <w:bookmarkStart w:id="33" w:name="exm-truth-table"/>
    <w:p>
      <w:pPr>
        <w:pStyle w:val="BodyText"/>
      </w:pPr>
      <w:r>
        <w:rPr>
          <w:b/>
          <w:bCs/>
        </w:rPr>
        <w:t xml:space="preserve">Example 10 (A truth table for</w:t>
      </w:r>
      <w:r>
        <w:rPr>
          <w:b/>
          <w:bCs/>
        </w:rP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The</w:t>
      </w:r>
      <w:r>
        <w:t xml:space="preserve"> </w:t>
      </w:r>
      <w:hyperlink w:anchor="def-proposition">
        <w:r>
          <w:rPr>
            <w:rStyle w:val="Hyperlink"/>
          </w:rPr>
          <w:t xml:space="preserve">proposition</w:t>
        </w:r>
      </w:hyperlink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is built from two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,</w:t>
      </w:r>
      <w:r>
        <w:t xml:space="preserve"> </w:t>
      </w:r>
      <w:r>
        <w:t xml:space="preserve">so its</w:t>
      </w:r>
      <w:r>
        <w:t xml:space="preserve"> </w:t>
      </w:r>
      <w:hyperlink w:anchor="def-truth-table">
        <w:r>
          <w:rPr>
            <w:rStyle w:val="Hyperlink"/>
          </w:rPr>
          <w:t xml:space="preserve">truth table</w:t>
        </w:r>
      </w:hyperlink>
      <w:r>
        <w:t xml:space="preserve"> </w:t>
      </w:r>
      <w:r>
        <w:t xml:space="preserve">has</w:t>
      </w:r>
      <w:r>
        <w:t xml:space="preserve"> </w:t>
      </w:r>
      <m:oMath>
        <m:sSup>
          <m:e>
            <m:r>
              <m:t>2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rows.</w:t>
      </w:r>
      <w:r>
        <w:t xml:space="preserve"> </w:t>
      </w:r>
      <w:r>
        <w:t xml:space="preserve">By the definition of</w:t>
      </w:r>
      <w:r>
        <w:t xml:space="preserve"> </w:t>
      </w:r>
      <w:hyperlink w:anchor="def-implies">
        <w:r>
          <w:rPr>
            <w:rStyle w:val="Hyperlink"/>
          </w:rPr>
          <w:t xml:space="preserve">implies</w:t>
        </w:r>
      </w:hyperlink>
      <w:r>
        <w:t xml:space="preserve">,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is false only in the row where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 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Q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P</m:t>
              </m:r>
              <m:r>
                <m:rPr>
                  <m:sty m:val="p"/>
                </m:rPr>
                <m:t>⇒</m:t>
              </m:r>
              <m:r>
                <m:t>Q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</w:tbl>
    <w:bookmarkEnd w:id="33"/>
    <w:bookmarkStart w:id="34" w:name="def-logically-equivalent"/>
    <w:p>
      <w:pPr>
        <w:pStyle w:val="BodyText"/>
      </w:pPr>
      <w:r>
        <w:rPr>
          <w:b/>
          <w:bCs/>
        </w:rPr>
        <w:t xml:space="preserve">Definition 11 (Logically equivalent)</w:t>
      </w:r>
      <w:r>
        <w:t xml:space="preserve"> </w:t>
      </w:r>
      <w:r>
        <w:t xml:space="preserve">Two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each built from some or all of the propositions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w:hyperlink w:anchor="def-logical-connective">
        <w:r>
          <w:rPr>
            <w:rStyle w:val="Hyperlink"/>
          </w:rPr>
          <w:t xml:space="preserve">logical connectives</w:t>
        </w:r>
      </w:hyperlink>
      <w:r>
        <w:t xml:space="preserve">,</w:t>
      </w:r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logically equivalent</w:t>
      </w:r>
      <w:r>
        <w:t xml:space="preserve"> </w:t>
      </w:r>
      <w:r>
        <w:t xml:space="preserve">(Wikipedia contributors 2026q)</w:t>
      </w:r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A</m:t>
        </m:r>
        <m:r>
          <m:rPr>
            <m:sty m:val="p"/>
          </m:rPr>
          <m:t>≡</m:t>
        </m:r>
        <m:r>
          <m:t>B</m:t>
        </m:r>
      </m:oMath>
      <w:r>
        <w:t xml:space="preserve">,</w:t>
      </w:r>
      <w:r>
        <w:t xml:space="preserve"> </w:t>
      </w:r>
      <w:r>
        <w:t xml:space="preserve">when they have the same truth value</w:t>
      </w:r>
      <w:r>
        <w:t xml:space="preserve"> </w:t>
      </w:r>
      <w:r>
        <w:t xml:space="preserve"> </w:t>
      </w:r>
      <w:r>
        <w:t xml:space="preserve">in every row of a</w:t>
      </w:r>
      <w:r>
        <w:t xml:space="preserve"> </w:t>
      </w:r>
      <w:hyperlink w:anchor="def-truth-table">
        <w:r>
          <w:rPr>
            <w:rStyle w:val="Hyperlink"/>
          </w:rPr>
          <w:t xml:space="preserve">truth table</w:t>
        </w:r>
      </w:hyperlink>
      <w:r>
        <w:t xml:space="preserve"> </w:t>
      </w:r>
      <w:r>
        <w:t xml:space="preserve">on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n</m:t>
            </m:r>
          </m:sub>
        </m:sSub>
      </m:oMath>
      <w:r>
        <w:t xml:space="preserve">.</w:t>
      </w:r>
    </w:p>
    <w:bookmarkEnd w:id="34"/>
    <w:bookmarkStart w:id="35" w:name="exm-logically-equivalent"/>
    <w:p>
      <w:pPr>
        <w:pStyle w:val="BodyText"/>
      </w:pPr>
      <w:r>
        <w:rPr>
          <w:b/>
          <w:bCs/>
        </w:rPr>
        <w:t xml:space="preserve">Example 11 (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is logically equivalent to</w:t>
      </w:r>
      <w:r>
        <w:rPr>
          <w:b/>
          <w:bCs/>
        </w:rPr>
        <w:t xml:space="preserve"> </w:t>
      </w:r>
      <m:oMath>
        <m:r>
          <m:rPr>
            <m:sty m:val="p"/>
          </m:rPr>
          <m:t>¬</m:t>
        </m:r>
        <m:r>
          <m:t>P</m:t>
        </m:r>
        <m:r>
          <m:rPr>
            <m:sty m:val="p"/>
          </m:rPr>
          <m:t>∨</m:t>
        </m:r>
        <m:r>
          <m:t>Q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Adding a column for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  <m:r>
          <m:rPr>
            <m:sty m:val="p"/>
          </m:rPr>
          <m:t>∨</m:t>
        </m:r>
        <m:r>
          <m:t>Q</m:t>
        </m:r>
      </m:oMath>
      <w:r>
        <w:t xml:space="preserve"> </w:t>
      </w:r>
      <w:r>
        <w:t xml:space="preserve">to the</w:t>
      </w:r>
      <w:r>
        <w:t xml:space="preserve"> </w:t>
      </w:r>
      <w:hyperlink w:anchor="def-truth-table">
        <w:r>
          <w:rPr>
            <w:rStyle w:val="Hyperlink"/>
          </w:rPr>
          <w:t xml:space="preserve">truth table</w:t>
        </w:r>
      </w:hyperlink>
      <w:r>
        <w:t xml:space="preserve"> </w:t>
      </w:r>
      <w:r>
        <w:t xml:space="preserve">of</w:t>
      </w:r>
      <w:r>
        <w:t xml:space="preserve"> </w:t>
      </w:r>
      <w:hyperlink w:anchor="exm-truth-table">
        <w:r>
          <w:rPr>
            <w:rStyle w:val="Hyperlink"/>
          </w:rPr>
          <w:t xml:space="preserve">Example 10</w:t>
        </w:r>
      </w:hyperlink>
      <w:r>
        <w:t xml:space="preserve"> </w:t>
      </w:r>
      <w:r>
        <w:t xml:space="preserve">gives: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Q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t>P</m:t>
              </m:r>
              <m:r>
                <m:rPr>
                  <m:sty m:val="p"/>
                </m:rPr>
                <m:t>∨</m:t>
              </m:r>
              <m:r>
                <m:t>Q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P</m:t>
              </m:r>
              <m:r>
                <m:rPr>
                  <m:sty m:val="p"/>
                </m:rPr>
                <m:t>⇒</m:t>
              </m:r>
              <m:r>
                <m:t>Q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</w:tbl>
    <w:p>
      <w:pPr>
        <w:pStyle w:val="BodyText"/>
      </w:pPr>
      <w:r>
        <w:t xml:space="preserve">The last two columns agree in every row,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(</m:t>
        </m:r>
        <m:r>
          <m:t>P</m:t>
        </m:r>
        <m:r>
          <m:rPr>
            <m:sty m:val="p"/>
          </m:rPr>
          <m:t>⇒</m:t>
        </m:r>
        <m:r>
          <m:t>Q</m:t>
        </m:r>
        <m:r>
          <m:rPr>
            <m:sty m:val="p"/>
          </m:rPr>
          <m:t>)</m:t>
        </m:r>
        <m:r>
          <m:rPr>
            <m:sty m:val="p"/>
          </m:rPr>
          <m:t>≡</m:t>
        </m:r>
        <m:r>
          <m:rPr>
            <m:sty m:val="p"/>
          </m:rPr>
          <m:t>(</m:t>
        </m:r>
        <m:r>
          <m:rPr>
            <m:sty m:val="p"/>
          </m:rPr>
          <m:t>¬</m:t>
        </m:r>
        <m:r>
          <m:t>P</m:t>
        </m:r>
        <m:r>
          <m:rPr>
            <m:sty m:val="p"/>
          </m:rPr>
          <m:t>∨</m:t>
        </m:r>
        <m:r>
          <m:t>Q</m:t>
        </m:r>
        <m:r>
          <m:rPr>
            <m:sty m:val="p"/>
          </m:rPr>
          <m:t>)</m:t>
        </m:r>
      </m:oMath>
      <w:r>
        <w:t xml:space="preserve">.</w:t>
      </w:r>
    </w:p>
    <w:bookmarkEnd w:id="35"/>
    <w:bookmarkStart w:id="36" w:name="thm-biconditional-split"/>
    <w:p>
      <w:pPr>
        <w:pStyle w:val="BodyText"/>
      </w:pPr>
      <w:r>
        <w:rPr>
          <w:b/>
          <w:bCs/>
        </w:rPr>
        <w:t xml:space="preserve">Theorem 1 (A biconditional is two conditionals)</w:t>
      </w:r>
      <w:r>
        <w:t xml:space="preserve"> </w:t>
      </w:r>
      <w:r>
        <w:t xml:space="preserve">For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r>
            <m:t>P</m:t>
          </m:r>
          <m:r>
            <m:rPr>
              <m:sty m:val="p"/>
            </m:rPr>
            <m:t>⇔</m:t>
          </m:r>
          <m:r>
            <m:t>Q</m:t>
          </m:r>
          <m:r>
            <m:rPr>
              <m:sty m:val="p"/>
            </m:rPr>
            <m:t>)</m:t>
          </m:r>
          <m:r>
            <m:rPr>
              <m:sty m:val="p"/>
            </m:rPr>
            <m:t>≡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⇒</m:t>
              </m:r>
              <m:r>
                <m:t>Q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(</m:t>
              </m:r>
              <m:r>
                <m:t>Q</m:t>
              </m:r>
              <m:r>
                <m:rPr>
                  <m:sty m:val="p"/>
                </m:rPr>
                <m:t>⇒</m:t>
              </m:r>
              <m:r>
                <m:t>P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bookmarkEnd w:id="36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By the definitions of</w:t>
      </w:r>
      <w:r>
        <w:t xml:space="preserve"> </w:t>
      </w:r>
      <w:hyperlink w:anchor="def-iff">
        <w:r>
          <w:rPr>
            <w:rStyle w:val="Hyperlink"/>
          </w:rPr>
          <w:t xml:space="preserve">if and only if</w:t>
        </w:r>
      </w:hyperlink>
      <w:r>
        <w:t xml:space="preserve">,</w:t>
      </w:r>
      <w:r>
        <w:t xml:space="preserve"> </w:t>
      </w:r>
      <w:hyperlink w:anchor="def-implies">
        <w:r>
          <w:rPr>
            <w:rStyle w:val="Hyperlink"/>
          </w:rPr>
          <w:t xml:space="preserve">implies</w:t>
        </w:r>
      </w:hyperlink>
      <w:r>
        <w:t xml:space="preserve"> </w:t>
      </w:r>
      <w:r>
        <w:t xml:space="preserve">and</w:t>
      </w:r>
      <w:r>
        <w:t xml:space="preserve"> </w:t>
      </w:r>
      <w:hyperlink w:anchor="def-and">
        <w:r>
          <w:rPr>
            <w:rStyle w:val="Hyperlink"/>
          </w:rPr>
          <w:t xml:space="preserve">and</w:t>
        </w:r>
      </w:hyperlink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w:anchor="def-truth-table">
        <w:r>
          <w:rPr>
            <w:rStyle w:val="Hyperlink"/>
          </w:rPr>
          <w:t xml:space="preserve">truth table</w:t>
        </w:r>
      </w:hyperlink>
      <w:r>
        <w:t xml:space="preserve"> </w:t>
      </w:r>
      <w:r>
        <w:t xml:space="preserve">is: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Q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P</m:t>
              </m:r>
              <m:r>
                <m:rPr>
                  <m:sty m:val="p"/>
                </m:rPr>
                <m:t>⇒</m:t>
              </m:r>
              <m:r>
                <m:t>Q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Q</m:t>
              </m:r>
              <m:r>
                <m:rPr>
                  <m:sty m:val="p"/>
                </m:rPr>
                <m:t>⇒</m:t>
              </m:r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⇒</m:t>
              </m:r>
              <m:r>
                <m:t>Q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(</m:t>
              </m:r>
              <m:r>
                <m:t>Q</m:t>
              </m:r>
              <m:r>
                <m:rPr>
                  <m:sty m:val="p"/>
                </m:rPr>
                <m:t>⇒</m:t>
              </m:r>
              <m:r>
                <m:t>P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P</m:t>
              </m:r>
              <m:r>
                <m:rPr>
                  <m:sty m:val="p"/>
                </m:rPr>
                <m:t>⇔</m:t>
              </m:r>
              <m:r>
                <m:t>Q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</w:tbl>
    <w:p>
      <w:pPr>
        <w:pStyle w:val="BodyText"/>
      </w:pPr>
      <w:r>
        <w:t xml:space="preserve">The last two columns match in every row,</w:t>
      </w:r>
      <w:r>
        <w:t xml:space="preserve"> </w:t>
      </w:r>
      <w:r>
        <w:t xml:space="preserve">so the two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 </w:t>
      </w:r>
      <w:r>
        <w:t xml:space="preserve">are</w:t>
      </w:r>
      <w:r>
        <w:t xml:space="preserve"> </w:t>
      </w:r>
      <w:hyperlink w:anchor="def-logically-equivalent">
        <w:r>
          <w:rPr>
            <w:rStyle w:val="Hyperlink"/>
          </w:rPr>
          <w:t xml:space="preserve">logically equivalent</w:t>
        </w:r>
      </w:hyperlink>
      <w:r>
        <w:t xml:space="preserve">.</w:t>
      </w:r>
    </w:p>
    <w:bookmarkStart w:id="37" w:name="exm-biconditional-split"/>
    <w:p>
      <w:pPr>
        <w:pStyle w:val="BodyText"/>
      </w:pPr>
      <w:r>
        <w:rPr>
          <w:b/>
          <w:bCs/>
        </w:rPr>
        <w:t xml:space="preserve">Example 12 (Proving an</w:t>
      </w:r>
      <w:r>
        <w:rPr>
          <w:b/>
          <w:bCs/>
        </w:rPr>
        <w:t xml:space="preserve"> </w:t>
      </w:r>
      <w:r>
        <w:rPr>
          <w:b/>
          <w:bCs/>
        </w:rPr>
        <w:t xml:space="preserve">“if and only if”</w:t>
      </w:r>
      <w:r>
        <w:rPr>
          <w:b/>
          <w:bCs/>
        </w:rPr>
        <w:t xml:space="preserve"> </w:t>
      </w:r>
      <w:r>
        <w:rPr>
          <w:b/>
          <w:bCs/>
        </w:rPr>
        <w:t xml:space="preserve">in two parts)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Let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be an</w:t>
      </w:r>
      <w:r>
        <w:t xml:space="preserve"> </w:t>
      </w:r>
      <w:hyperlink r:id="rId17">
        <w:r>
          <w:rPr>
            <w:rStyle w:val="Hyperlink"/>
          </w:rPr>
          <w:t xml:space="preserve">integer</w:t>
        </w:r>
      </w:hyperlink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thm-biconditional-split">
        <w:r>
          <w:rPr>
            <w:rStyle w:val="Hyperlink"/>
          </w:rPr>
          <w:t xml:space="preserve">a biconditional is two conditionals</w:t>
        </w:r>
      </w:hyperlink>
      <w:r>
        <w:t xml:space="preserve">,</w:t>
      </w:r>
      <w:r>
        <w:t xml:space="preserve"> </w:t>
      </w:r>
      <w:r>
        <w:t xml:space="preserve">to prove</w:t>
      </w:r>
      <w:r>
        <w:t xml:space="preserve"> </w:t>
      </w:r>
      <w:r>
        <w:t xml:space="preserve">“</w:t>
      </w:r>
      <m:oMath>
        <m:r>
          <m:t>n</m:t>
        </m:r>
      </m:oMath>
      <w:r>
        <w:t xml:space="preserve"> </w:t>
      </w:r>
      <w:r>
        <w:t xml:space="preserve">is</w:t>
      </w:r>
      <w:r>
        <w:t xml:space="preserve"> </w:t>
      </w:r>
      <w:hyperlink r:id="rId10">
        <w:r>
          <w:rPr>
            <w:rStyle w:val="Hyperlink"/>
          </w:rPr>
          <w:t xml:space="preserve">even</w:t>
        </w:r>
      </w:hyperlink>
      <w:r>
        <w:t xml:space="preserve"> </w:t>
      </w:r>
      <w:hyperlink w:anchor="def-iff">
        <w:r>
          <w:rPr>
            <w:rStyle w:val="Hyperlink"/>
          </w:rPr>
          <w:t xml:space="preserve">if and only if</w:t>
        </w:r>
      </w:hyperlink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2</m:t>
        </m:r>
      </m:oMath>
      <w:r>
        <w:t xml:space="preserve"> </w:t>
      </w:r>
      <w:r>
        <w:t xml:space="preserve">is even”</w:t>
      </w:r>
      <w:r>
        <w:t xml:space="preserve">,</w:t>
      </w:r>
      <w:r>
        <w:t xml:space="preserve"> </w:t>
      </w:r>
      <w:r>
        <w:t xml:space="preserve">it is enough to prove both conditionals:</w:t>
      </w:r>
    </w:p>
    <w:p>
      <w:pPr>
        <w:pStyle w:val="Compact"/>
        <w:numPr>
          <w:ilvl w:val="0"/>
          <w:numId w:val="1009"/>
        </w:numPr>
      </w:pPr>
      <w:r>
        <w:t xml:space="preserve">If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t>m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(</m:t>
        </m:r>
        <m:r>
          <m:t>m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which is even.</w:t>
      </w:r>
    </w:p>
    <w:p>
      <w:pPr>
        <w:pStyle w:val="Compact"/>
        <w:numPr>
          <w:ilvl w:val="0"/>
          <w:numId w:val="1009"/>
        </w:numPr>
      </w:pPr>
      <w:r>
        <w:t xml:space="preserve">If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2</m:t>
        </m:r>
        <m:r>
          <m:t>m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(</m:t>
        </m:r>
        <m:r>
          <m:t>m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which is even.</w:t>
      </w:r>
    </w:p>
    <w:bookmarkEnd w:id="37"/>
    <w:bookmarkStart w:id="38" w:name="thm-equivalent-cycle"/>
    <w:p>
      <w:pPr>
        <w:pStyle w:val="FirstParagraph"/>
      </w:pPr>
      <w:r>
        <w:rPr>
          <w:b/>
          <w:bCs/>
        </w:rPr>
        <w:t xml:space="preserve">Theorem 2 (A cycle of conditionals)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be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.</w:t>
      </w:r>
      <w:r>
        <w:t xml:space="preserve"> </w:t>
      </w:r>
      <w:r>
        <w:t xml:space="preserve">If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⇒</m:t>
        </m:r>
        <m:sSub>
          <m:e>
            <m:r>
              <m:t>P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P</m:t>
            </m:r>
          </m:e>
          <m:sub>
            <m:r>
              <m:t>2</m:t>
            </m:r>
          </m:sub>
        </m:sSub>
        <m:r>
          <m:rPr>
            <m:sty m:val="p"/>
          </m:rPr>
          <m:t>⇒</m:t>
        </m:r>
        <m:sSub>
          <m:e>
            <m:r>
              <m:t>P</m:t>
            </m:r>
          </m:e>
          <m:sub>
            <m:r>
              <m:t>3</m:t>
            </m:r>
          </m:sub>
        </m:sSub>
      </m:oMath>
      <w:r>
        <w:t xml:space="preserve">,</w:t>
      </w:r>
      <w:r>
        <w:t xml:space="preserve"> </w:t>
      </w:r>
      <m:oMath>
        <m:r>
          <m:rPr>
            <m:sty m:val="p"/>
          </m:rPr>
          <m:t>…</m:t>
        </m:r>
      </m:oMath>
      <w:r>
        <w:t xml:space="preserve">,</w:t>
      </w:r>
      <w:r>
        <w:t xml:space="preserve"> </w:t>
      </w:r>
      <m:oMath>
        <m:sSub>
          <m:e>
            <m:r>
              <m:t>P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⇒</m:t>
        </m:r>
        <m:sSub>
          <m:e>
            <m:r>
              <m:t>P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P</m:t>
            </m:r>
          </m:e>
          <m:sub>
            <m:r>
              <m:t>k</m:t>
            </m:r>
          </m:sub>
        </m:sSub>
        <m:r>
          <m:rPr>
            <m:sty m:val="p"/>
          </m:rPr>
          <m:t>⇒</m:t>
        </m:r>
        <m:sSub>
          <m:e>
            <m:r>
              <m:t>P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are all true,</w:t>
      </w:r>
      <w:r>
        <w:t xml:space="preserve"> </w:t>
      </w:r>
      <w:r>
        <w:t xml:space="preserve">then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all have the same truth value.</w:t>
      </w:r>
      <w:r>
        <w:t xml:space="preserve"> </w:t>
      </w:r>
    </w:p>
    <w:bookmarkEnd w:id="38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There are two cases.</w:t>
      </w:r>
    </w:p>
    <w:p>
      <w:pPr>
        <w:pStyle w:val="Compact"/>
        <w:numPr>
          <w:ilvl w:val="0"/>
          <w:numId w:val="1010"/>
        </w:numPr>
      </w:pPr>
      <w:r>
        <w:t xml:space="preserve">None of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is true.</w:t>
      </w:r>
      <w:r>
        <w:t xml:space="preserve"> </w:t>
      </w:r>
      <w:r>
        <w:t xml:space="preserve">Then all of them are false,</w:t>
      </w:r>
      <w:r>
        <w:t xml:space="preserve"> </w:t>
      </w:r>
      <w:r>
        <w:t xml:space="preserve">so they all have the same truth value.</w:t>
      </w:r>
      <w:r>
        <w:t xml:space="preserve"> </w:t>
      </w:r>
    </w:p>
    <w:p>
      <w:pPr>
        <w:pStyle w:val="Compact"/>
        <w:numPr>
          <w:ilvl w:val="0"/>
          <w:numId w:val="1010"/>
        </w:numPr>
      </w:pPr>
      <w:r>
        <w:t xml:space="preserve">Some</w:t>
      </w:r>
      <w:r>
        <w:t xml:space="preserve"> </w:t>
      </w:r>
      <m:oMath>
        <m:sSub>
          <m:e>
            <m:r>
              <m:t>P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true.</w:t>
      </w:r>
      <w:r>
        <w:t xml:space="preserve"> </w:t>
      </w:r>
      <w:r>
        <w:t xml:space="preserve">By the definition of</w:t>
      </w:r>
      <w:r>
        <w:t xml:space="preserve"> </w:t>
      </w:r>
      <w:hyperlink w:anchor="def-implies">
        <w:r>
          <w:rPr>
            <w:rStyle w:val="Hyperlink"/>
          </w:rPr>
          <w:t xml:space="preserve">implies</w:t>
        </w:r>
      </w:hyperlink>
      <w:r>
        <w:t xml:space="preserve">,</w:t>
      </w:r>
      <w:r>
        <w:t xml:space="preserve"> </w:t>
      </w:r>
      <w:r>
        <w:t xml:space="preserve">for any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,</w:t>
      </w:r>
      <w:r>
        <w:t xml:space="preserve"> </w:t>
      </w:r>
      <w:r>
        <w:t xml:space="preserve">if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are both true,</w:t>
      </w:r>
      <w:r>
        <w:t xml:space="preserve"> </w:t>
      </w:r>
      <w:r>
        <w:t xml:space="preserve">then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true.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P</m:t>
            </m:r>
          </m:e>
          <m:sub>
            <m:r>
              <m:t>i</m:t>
            </m:r>
          </m:sub>
        </m:sSub>
        <m:r>
          <m:rPr>
            <m:sty m:val="p"/>
          </m:rPr>
          <m:t>⇒</m:t>
        </m:r>
        <m:sSub>
          <m:e>
            <m:r>
              <m:t>P</m:t>
            </m:r>
          </m:e>
          <m:sub>
            <m:r>
              <m:t>i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 </w:t>
      </w:r>
      <w:r>
        <w:t xml:space="preserve">makes</w:t>
      </w:r>
      <w:r>
        <w:t xml:space="preserve"> </w:t>
      </w:r>
      <m:oMath>
        <m:sSub>
          <m:e>
            <m:r>
              <m:t>P</m:t>
            </m:r>
          </m:e>
          <m:sub>
            <m:r>
              <m:t>i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 </w:t>
      </w:r>
      <w:r>
        <w:t xml:space="preserve">true,</w:t>
      </w:r>
      <w:r>
        <w:t xml:space="preserve"> </w:t>
      </w:r>
      <w:r>
        <w:t xml:space="preserve">then</w:t>
      </w:r>
      <w:r>
        <w:t xml:space="preserve"> </w:t>
      </w:r>
      <m:oMath>
        <m:sSub>
          <m:e>
            <m:r>
              <m:t>P</m:t>
            </m:r>
          </m:e>
          <m:sub>
            <m:r>
              <m:t>i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⇒</m:t>
        </m:r>
        <m:sSub>
          <m:e>
            <m:r>
              <m:t>P</m:t>
            </m:r>
          </m:e>
          <m:sub>
            <m:r>
              <m:t>i</m:t>
            </m:r>
            <m:r>
              <m:rPr>
                <m:sty m:val="p"/>
              </m:rPr>
              <m:t>+</m:t>
            </m:r>
            <m:r>
              <m:t>2</m:t>
            </m:r>
          </m:sub>
        </m:sSub>
      </m:oMath>
      <w:r>
        <w:t xml:space="preserve"> </w:t>
      </w:r>
      <w:r>
        <w:t xml:space="preserve">makes</w:t>
      </w:r>
      <w:r>
        <w:t xml:space="preserve"> </w:t>
      </w:r>
      <m:oMath>
        <m:sSub>
          <m:e>
            <m:r>
              <m:t>P</m:t>
            </m:r>
          </m:e>
          <m:sub>
            <m:r>
              <m:t>i</m:t>
            </m:r>
            <m:r>
              <m:rPr>
                <m:sty m:val="p"/>
              </m:rPr>
              <m:t>+</m:t>
            </m:r>
            <m:r>
              <m:t>2</m:t>
            </m:r>
          </m:sub>
        </m:sSub>
      </m:oMath>
      <w:r>
        <w:t xml:space="preserve"> </w:t>
      </w:r>
      <w:r>
        <w:t xml:space="preserve">true,</w:t>
      </w:r>
      <w:r>
        <w:t xml:space="preserve"> </w:t>
      </w:r>
      <w:r>
        <w:t xml:space="preserve">and so on around the cycle,</w:t>
      </w:r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P</m:t>
            </m:r>
          </m:e>
          <m:sub>
            <m:r>
              <m:t>k</m:t>
            </m:r>
          </m:sub>
        </m:sSub>
        <m:r>
          <m:rPr>
            <m:sty m:val="p"/>
          </m:rPr>
          <m:t>⇒</m:t>
        </m:r>
        <m:sSub>
          <m:e>
            <m:r>
              <m:t>P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carrying the truth of</w:t>
      </w:r>
      <w:r>
        <w:t xml:space="preserve"> </w:t>
      </w:r>
      <m:oMath>
        <m:sSub>
          <m:e>
            <m:r>
              <m:t>P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back to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</m:oMath>
      <w:r>
        <w:t xml:space="preserve">.</w:t>
      </w:r>
      <w:r>
        <w:t xml:space="preserve"> </w:t>
      </w:r>
      <w:r>
        <w:t xml:space="preserve">After at most</w:t>
      </w:r>
      <w:r>
        <w:t xml:space="preserve"> </w:t>
      </w:r>
      <m:oMath>
        <m:r>
          <m:t>k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steps,</w:t>
      </w:r>
      <w:r>
        <w:t xml:space="preserve"> </w:t>
      </w:r>
      <w:r>
        <w:t xml:space="preserve">every</w:t>
      </w:r>
      <w:r>
        <w:t xml:space="preserve"> </w:t>
      </w:r>
      <w:hyperlink w:anchor="def-proposition">
        <w:r>
          <w:rPr>
            <w:rStyle w:val="Hyperlink"/>
          </w:rPr>
          <w:t xml:space="preserve">proposition</w:t>
        </w:r>
      </w:hyperlink>
      <w:r>
        <w:t xml:space="preserve"> </w:t>
      </w:r>
      <w:r>
        <w:t xml:space="preserve">in the list is true.</w:t>
      </w:r>
    </w:p>
    <w:bookmarkStart w:id="40" w:name="exm-equivalent-cycle"/>
    <w:p>
      <w:pPr>
        <w:pStyle w:val="FirstParagraph"/>
      </w:pPr>
      <w:r>
        <w:rPr>
          <w:b/>
          <w:bCs/>
        </w:rPr>
        <w:t xml:space="preserve">Example 13 (Three equivalent statements)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Let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be an</w:t>
      </w:r>
      <w:r>
        <w:t xml:space="preserve"> </w:t>
      </w:r>
      <w:hyperlink r:id="rId17">
        <w:r>
          <w:rPr>
            <w:rStyle w:val="Hyperlink"/>
          </w:rPr>
          <w:t xml:space="preserve">integer</w:t>
        </w:r>
      </w:hyperlink>
      <w:r>
        <w:t xml:space="preserve">,</w:t>
      </w:r>
      <w:r>
        <w:t xml:space="preserve"> </w:t>
      </w:r>
      <w:r>
        <w:t xml:space="preserve">and let:</w:t>
      </w:r>
    </w:p>
    <w:p>
      <w:pPr>
        <w:pStyle w:val="Compact"/>
        <w:numPr>
          <w:ilvl w:val="0"/>
          <w:numId w:val="1011"/>
        </w:numPr>
      </w:pPr>
      <m:oMath>
        <m:sSub>
          <m:e>
            <m:r>
              <m:t>P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be</w:t>
      </w:r>
      <w:r>
        <w:t xml:space="preserve"> </w:t>
      </w:r>
      <w:r>
        <w:t xml:space="preserve">“</w:t>
      </w:r>
      <m:oMath>
        <m:r>
          <m:t>n</m:t>
        </m:r>
      </m:oMath>
      <w:r>
        <w:t xml:space="preserve"> </w:t>
      </w:r>
      <w:r>
        <w:t xml:space="preserve">is</w:t>
      </w:r>
      <w:r>
        <w:t xml:space="preserve"> </w:t>
      </w:r>
      <w:hyperlink r:id="rId10">
        <w:r>
          <w:rPr>
            <w:rStyle w:val="Hyperlink"/>
          </w:rPr>
          <w:t xml:space="preserve">even</w:t>
        </w:r>
      </w:hyperlink>
      <w:r>
        <w:t xml:space="preserve">”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m:oMath>
        <m:sSub>
          <m:e>
            <m:r>
              <m:t>P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be</w:t>
      </w:r>
      <w:r>
        <w:t xml:space="preserve"> </w:t>
      </w:r>
      <w:r>
        <w:t xml:space="preserve">“</w:t>
      </w:r>
      <m:oMath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is</w:t>
      </w:r>
      <w:r>
        <w:t xml:space="preserve"> </w:t>
      </w:r>
      <w:hyperlink r:id="rId39">
        <w:r>
          <w:rPr>
            <w:rStyle w:val="Hyperlink"/>
          </w:rPr>
          <w:t xml:space="preserve">odd</w:t>
        </w:r>
      </w:hyperlink>
      <w:r>
        <w:t xml:space="preserve">”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m:oMath>
        <m:sSub>
          <m:e>
            <m:r>
              <m:t>P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be</w:t>
      </w:r>
      <w:r>
        <w:t xml:space="preserve"> </w:t>
      </w:r>
      <w:r>
        <w:t xml:space="preserve">“</w:t>
      </w:r>
      <m:oMath>
        <m:r>
          <m:t>n</m:t>
        </m:r>
        <m:r>
          <m:rPr>
            <m:sty m:val="p"/>
          </m:rPr>
          <m:t>+</m:t>
        </m:r>
        <m:r>
          <m:t>2</m:t>
        </m:r>
      </m:oMath>
      <w:r>
        <w:t xml:space="preserve"> </w:t>
      </w:r>
      <w:r>
        <w:t xml:space="preserve">is even”</w:t>
      </w:r>
      <w:r>
        <w:t xml:space="preserve">.</w:t>
      </w:r>
    </w:p>
    <w:p>
      <w:pPr>
        <w:pStyle w:val="FirstParagraph"/>
      </w:pPr>
      <w:r>
        <w:t xml:space="preserve">If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t>m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2</m:t>
        </m:r>
        <m:r>
          <m:t>m</m:t>
        </m:r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⇒</m:t>
        </m:r>
        <m:sSub>
          <m:e>
            <m:r>
              <m:t>P</m:t>
            </m:r>
          </m:e>
          <m:sub>
            <m:r>
              <m:t>2</m:t>
            </m:r>
          </m:sub>
        </m:sSub>
      </m:oMath>
      <w:r>
        <w:t xml:space="preserve">.</w:t>
      </w:r>
      <w:r>
        <w:t xml:space="preserve"> </w:t>
      </w:r>
      <w:r>
        <w:t xml:space="preserve">If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2</m:t>
        </m:r>
        <m:r>
          <m:t>m</m:t>
        </m:r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(</m:t>
        </m:r>
        <m:r>
          <m:t>m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P</m:t>
            </m:r>
          </m:e>
          <m:sub>
            <m:r>
              <m:t>2</m:t>
            </m:r>
          </m:sub>
        </m:sSub>
        <m:r>
          <m:rPr>
            <m:sty m:val="p"/>
          </m:rPr>
          <m:t>⇒</m:t>
        </m:r>
        <m:sSub>
          <m:e>
            <m:r>
              <m:t>P</m:t>
            </m:r>
          </m:e>
          <m:sub>
            <m:r>
              <m:t>3</m:t>
            </m:r>
          </m:sub>
        </m:sSub>
      </m:oMath>
      <w:r>
        <w:t xml:space="preserve">.</w:t>
      </w:r>
      <w:r>
        <w:t xml:space="preserve"> </w:t>
      </w:r>
      <w:r>
        <w:t xml:space="preserve">If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2</m:t>
        </m:r>
        <m:r>
          <m:t>m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(</m:t>
        </m:r>
        <m:r>
          <m:t>m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P</m:t>
            </m:r>
          </m:e>
          <m:sub>
            <m:r>
              <m:t>3</m:t>
            </m:r>
          </m:sub>
        </m:sSub>
        <m:r>
          <m:rPr>
            <m:sty m:val="p"/>
          </m:rPr>
          <m:t>⇒</m:t>
        </m:r>
        <m:sSub>
          <m:e>
            <m:r>
              <m:t>P</m:t>
            </m:r>
          </m:e>
          <m:sub>
            <m:r>
              <m:t>1</m:t>
            </m:r>
          </m:sub>
        </m:sSub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thm-equivalent-cycle">
        <w:r>
          <w:rPr>
            <w:rStyle w:val="Hyperlink"/>
          </w:rPr>
          <w:t xml:space="preserve">a cycle of conditionals</w:t>
        </w:r>
      </w:hyperlink>
      <w:r>
        <w:t xml:space="preserve">,</w:t>
      </w:r>
      <w:r>
        <w:t xml:space="preserve"> </w:t>
      </w:r>
      <w:r>
        <w:t xml:space="preserve">the three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 </w:t>
      </w:r>
      <w:r>
        <w:t xml:space="preserve">are all true or all false.</w:t>
      </w:r>
      <w:r>
        <w:t xml:space="preserve"> </w:t>
      </w:r>
      <w:r>
        <w:t xml:space="preserve">Three conditionals were enough,</w:t>
      </w:r>
      <w:r>
        <w:t xml:space="preserve"> </w:t>
      </w:r>
      <w:r>
        <w:t xml:space="preserve">where checking each pair both ways would take six.</w:t>
      </w:r>
    </w:p>
    <w:bookmarkEnd w:id="40"/>
    <w:bookmarkStart w:id="41" w:name="thm-de-morgan-logic"/>
    <w:p>
      <w:pPr>
        <w:pStyle w:val="BodyText"/>
      </w:pPr>
      <w:r>
        <w:rPr>
          <w:b/>
          <w:bCs/>
        </w:rPr>
        <w:t xml:space="preserve">Theorem 3 (De Morgan’s laws for propositions)</w:t>
      </w:r>
      <w:r>
        <w:t xml:space="preserve"> </w:t>
      </w:r>
      <w:r>
        <w:t xml:space="preserve">For any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(Wikipedia contributors 2026f)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¬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∧</m:t>
              </m:r>
              <m:r>
                <m:t>Q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≡</m:t>
              </m:r>
              <m:r>
                <m:rPr>
                  <m:sty m:val="p"/>
                </m:rPr>
                <m:t>¬</m:t>
              </m:r>
              <m:r>
                <m:t>P</m:t>
              </m:r>
              <m:r>
                <m:rPr>
                  <m:sty m:val="p"/>
                </m:rPr>
                <m:t>∨</m:t>
              </m:r>
              <m:r>
                <m:rPr>
                  <m:sty m:val="p"/>
                </m:rPr>
                <m:t>¬</m:t>
              </m:r>
              <m:r>
                <m:t>Q</m:t>
              </m:r>
            </m:e>
            <m:e>
              <m:r>
                <m:rPr>
                  <m:sty m:val="p"/>
                </m:rPr>
                <m:t>¬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∨</m:t>
              </m:r>
              <m:r>
                <m:t>Q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≡</m:t>
              </m:r>
              <m:r>
                <m:rPr>
                  <m:sty m:val="p"/>
                </m:rPr>
                <m:t>¬</m:t>
              </m:r>
              <m:r>
                <m:t>P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¬</m:t>
              </m:r>
              <m:r>
                <m:t>Q</m:t>
              </m:r>
            </m:e>
          </m:eqArr>
        </m:oMath>
      </m:oMathPara>
    </w:p>
    <w:bookmarkEnd w:id="41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Each side of each law is built from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,</w:t>
      </w:r>
      <w:r>
        <w:t xml:space="preserve"> </w:t>
      </w:r>
      <w:r>
        <w:t xml:space="preserve">so by</w:t>
      </w:r>
      <w:r>
        <w:t xml:space="preserve"> </w:t>
      </w:r>
      <w:hyperlink w:anchor="def-logically-equivalent">
        <w:r>
          <w:rPr>
            <w:rStyle w:val="Hyperlink"/>
          </w:rPr>
          <w:t xml:space="preserve">Definition 11</w:t>
        </w:r>
      </w:hyperlink>
      <w:r>
        <w:t xml:space="preserve"> </w:t>
      </w:r>
      <w:r>
        <w:t xml:space="preserve">it is enough to compare the two sides in each of the four rows of a</w:t>
      </w:r>
      <w:r>
        <w:t xml:space="preserve"> </w:t>
      </w:r>
      <w:hyperlink w:anchor="def-truth-table">
        <w:r>
          <w:rPr>
            <w:rStyle w:val="Hyperlink"/>
          </w:rPr>
          <w:t xml:space="preserve">truth table</w:t>
        </w:r>
      </w:hyperlink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1"/>
        <w:gridCol w:w="421"/>
        <w:gridCol w:w="1685"/>
        <w:gridCol w:w="1853"/>
        <w:gridCol w:w="1600"/>
        <w:gridCol w:w="1937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Q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∧</m:t>
              </m:r>
              <m:r>
                <m:t>Q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t>P</m:t>
              </m:r>
              <m:r>
                <m:rPr>
                  <m:sty m:val="p"/>
                </m:rPr>
                <m:t>∨</m:t>
              </m:r>
              <m:r>
                <m:rPr>
                  <m:sty m:val="p"/>
                </m:rPr>
                <m:t>¬</m:t>
              </m:r>
              <m:r>
                <m:t>Q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∨</m:t>
              </m:r>
              <m:r>
                <m:t>Q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t>P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¬</m:t>
              </m:r>
              <m:r>
                <m:t>Q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</w:tbl>
    <w:p>
      <w:pPr>
        <w:pStyle w:val="BodyText"/>
      </w:pPr>
      <w:r>
        <w:t xml:space="preserve">The third and fourth columns agree in every row,</w:t>
      </w:r>
      <w:r>
        <w:t xml:space="preserve"> </w:t>
      </w:r>
      <w:r>
        <w:t xml:space="preserve">which proves the first law,</w:t>
      </w:r>
      <w:r>
        <w:t xml:space="preserve"> </w:t>
      </w:r>
      <w:r>
        <w:t xml:space="preserve">and the fifth and sixth columns agree in every row,</w:t>
      </w:r>
      <w:r>
        <w:t xml:space="preserve"> </w:t>
      </w:r>
      <w:r>
        <w:t xml:space="preserve">which proves the second.</w:t>
      </w:r>
    </w:p>
    <w:bookmarkStart w:id="42" w:name="def-tautology"/>
    <w:p>
      <w:pPr>
        <w:pStyle w:val="BodyText"/>
      </w:pPr>
      <w:r>
        <w:rPr>
          <w:b/>
          <w:bCs/>
        </w:rPr>
        <w:t xml:space="preserve">Definition 12 (Tautology)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tautology</w:t>
      </w:r>
      <w:r>
        <w:t xml:space="preserve"> </w:t>
      </w:r>
      <w:r>
        <w:t xml:space="preserve">is a</w:t>
      </w:r>
      <w:r>
        <w:t xml:space="preserve"> </w:t>
      </w:r>
      <w:hyperlink w:anchor="def-proposition">
        <w:r>
          <w:rPr>
            <w:rStyle w:val="Hyperlink"/>
          </w:rPr>
          <w:t xml:space="preserve">proposition</w:t>
        </w:r>
      </w:hyperlink>
      <w:r>
        <w:t xml:space="preserve"> </w:t>
      </w:r>
      <w:r>
        <w:t xml:space="preserve">that is true in every row of its</w:t>
      </w:r>
      <w:r>
        <w:t xml:space="preserve"> </w:t>
      </w:r>
      <w:hyperlink w:anchor="def-truth-table">
        <w:r>
          <w:rPr>
            <w:rStyle w:val="Hyperlink"/>
          </w:rPr>
          <w:t xml:space="preserve">truth table</w:t>
        </w:r>
      </w:hyperlink>
      <w:r>
        <w:t xml:space="preserve">.</w:t>
      </w:r>
    </w:p>
    <w:bookmarkEnd w:id="42"/>
    <w:bookmarkStart w:id="43" w:name="exm-tautology"/>
    <w:p>
      <w:pPr>
        <w:pStyle w:val="BodyText"/>
      </w:pPr>
      <w:r>
        <w:rPr>
          <w:b/>
          <w:bCs/>
        </w:rPr>
        <w:t xml:space="preserve">Example 14 (</w:t>
      </w:r>
      <m:oMath>
        <m:r>
          <m:t>P</m:t>
        </m:r>
        <m:r>
          <m:rPr>
            <m:sty m:val="p"/>
          </m:rPr>
          <m:t>∨</m:t>
        </m:r>
        <m:r>
          <m:rPr>
            <m:sty m:val="p"/>
          </m:rPr>
          <m:t>¬</m:t>
        </m:r>
        <m:r>
          <m:t>P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is a tautology)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By the definitions of</w:t>
      </w:r>
      <w:r>
        <w:t xml:space="preserve"> </w:t>
      </w:r>
      <w:hyperlink w:anchor="def-or">
        <w:r>
          <w:rPr>
            <w:rStyle w:val="Hyperlink"/>
          </w:rPr>
          <w:t xml:space="preserve">or</w:t>
        </w:r>
      </w:hyperlink>
      <w:r>
        <w:t xml:space="preserve"> </w:t>
      </w:r>
      <w:r>
        <w:t xml:space="preserve">and</w:t>
      </w:r>
      <w:r>
        <w:t xml:space="preserve"> </w:t>
      </w:r>
      <w:hyperlink w:anchor="def-not">
        <w:r>
          <w:rPr>
            <w:rStyle w:val="Hyperlink"/>
          </w:rPr>
          <w:t xml:space="preserve">not</w:t>
        </w:r>
      </w:hyperlink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w:anchor="def-truth-table">
        <w:r>
          <w:rPr>
            <w:rStyle w:val="Hyperlink"/>
          </w:rPr>
          <w:t xml:space="preserve">truth table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P</m:t>
        </m:r>
        <m:r>
          <m:rPr>
            <m:sty m:val="p"/>
          </m:rPr>
          <m:t>∨</m:t>
        </m:r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is: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P</m:t>
              </m:r>
              <m:r>
                <m:rPr>
                  <m:sty m:val="p"/>
                </m:rPr>
                <m:t>∨</m:t>
              </m:r>
              <m:r>
                <m:rPr>
                  <m:sty m:val="p"/>
                </m:rPr>
                <m:t>¬</m:t>
              </m:r>
              <m:r>
                <m:t>P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</w:tbl>
    <w:p>
      <w:pPr>
        <w:pStyle w:val="BodyText"/>
      </w:pPr>
      <w:r>
        <w:t xml:space="preserve">The last column is true in every row,</w:t>
      </w:r>
      <w:r>
        <w:t xml:space="preserve"> </w:t>
      </w:r>
      <w:r>
        <w:t xml:space="preserve">so</w:t>
      </w:r>
      <w:r>
        <w:t xml:space="preserve"> </w:t>
      </w:r>
      <m:oMath>
        <m:r>
          <m:t>P</m:t>
        </m:r>
        <m:r>
          <m:rPr>
            <m:sty m:val="p"/>
          </m:rPr>
          <m:t>∨</m:t>
        </m:r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is a</w:t>
      </w:r>
      <w:r>
        <w:t xml:space="preserve"> </w:t>
      </w:r>
      <w:hyperlink w:anchor="def-tautology">
        <w:r>
          <w:rPr>
            <w:rStyle w:val="Hyperlink"/>
          </w:rPr>
          <w:t xml:space="preserve">tautology</w:t>
        </w:r>
      </w:hyperlink>
      <w:r>
        <w:t xml:space="preserve">.</w:t>
      </w:r>
    </w:p>
    <w:bookmarkEnd w:id="43"/>
    <w:bookmarkStart w:id="44" w:name="def-contradiction"/>
    <w:p>
      <w:pPr>
        <w:pStyle w:val="BodyText"/>
      </w:pPr>
      <w:r>
        <w:rPr>
          <w:b/>
          <w:bCs/>
        </w:rPr>
        <w:t xml:space="preserve">Definition 13 (Contradiction)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contradiction</w:t>
      </w:r>
      <w:r>
        <w:t xml:space="preserve"> </w:t>
      </w:r>
      <w:r>
        <w:t xml:space="preserve">is a</w:t>
      </w:r>
      <w:r>
        <w:t xml:space="preserve"> </w:t>
      </w:r>
      <w:hyperlink w:anchor="def-proposition">
        <w:r>
          <w:rPr>
            <w:rStyle w:val="Hyperlink"/>
          </w:rPr>
          <w:t xml:space="preserve">proposition</w:t>
        </w:r>
      </w:hyperlink>
      <w:r>
        <w:t xml:space="preserve"> </w:t>
      </w:r>
      <w:r>
        <w:t xml:space="preserve">that is false in every row of its</w:t>
      </w:r>
      <w:r>
        <w:t xml:space="preserve"> </w:t>
      </w:r>
      <w:hyperlink w:anchor="def-truth-table">
        <w:r>
          <w:rPr>
            <w:rStyle w:val="Hyperlink"/>
          </w:rPr>
          <w:t xml:space="preserve">truth table</w:t>
        </w:r>
      </w:hyperlink>
      <w:r>
        <w:t xml:space="preserve">.</w:t>
      </w:r>
    </w:p>
    <w:bookmarkEnd w:id="44"/>
    <w:bookmarkStart w:id="45" w:name="exm-contradiction"/>
    <w:p>
      <w:pPr>
        <w:pStyle w:val="BodyText"/>
      </w:pPr>
      <w:r>
        <w:rPr>
          <w:b/>
          <w:bCs/>
        </w:rPr>
        <w:t xml:space="preserve">Example 15 (</w:t>
      </w:r>
      <m:oMath>
        <m:r>
          <m:t>P</m:t>
        </m:r>
        <m:r>
          <m:rPr>
            <m:sty m:val="p"/>
          </m:rPr>
          <m:t>∧</m:t>
        </m:r>
        <m:r>
          <m:rPr>
            <m:sty m:val="p"/>
          </m:rPr>
          <m:t>¬</m:t>
        </m:r>
        <m:r>
          <m:t>P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is a contradiction)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By the definitions of</w:t>
      </w:r>
      <w:r>
        <w:t xml:space="preserve"> </w:t>
      </w:r>
      <w:hyperlink w:anchor="def-and">
        <w:r>
          <w:rPr>
            <w:rStyle w:val="Hyperlink"/>
          </w:rPr>
          <w:t xml:space="preserve">and</w:t>
        </w:r>
      </w:hyperlink>
      <w:r>
        <w:t xml:space="preserve"> </w:t>
      </w:r>
      <w:r>
        <w:t xml:space="preserve">and</w:t>
      </w:r>
      <w:r>
        <w:t xml:space="preserve"> </w:t>
      </w:r>
      <w:hyperlink w:anchor="def-not">
        <w:r>
          <w:rPr>
            <w:rStyle w:val="Hyperlink"/>
          </w:rPr>
          <w:t xml:space="preserve">not</w:t>
        </w:r>
      </w:hyperlink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w:anchor="def-truth-table">
        <w:r>
          <w:rPr>
            <w:rStyle w:val="Hyperlink"/>
          </w:rPr>
          <w:t xml:space="preserve">truth table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P</m:t>
        </m:r>
        <m:r>
          <m:rPr>
            <m:sty m:val="p"/>
          </m:rPr>
          <m:t>∧</m:t>
        </m:r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is: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P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¬</m:t>
              </m:r>
              <m:r>
                <m:t>P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</w:tbl>
    <w:p>
      <w:pPr>
        <w:pStyle w:val="BodyText"/>
      </w:pPr>
      <w:r>
        <w:t xml:space="preserve">The last column is false in every row,</w:t>
      </w:r>
      <w:r>
        <w:t xml:space="preserve"> </w:t>
      </w:r>
      <w:r>
        <w:t xml:space="preserve">so</w:t>
      </w:r>
      <w:r>
        <w:t xml:space="preserve"> </w:t>
      </w:r>
      <m:oMath>
        <m:r>
          <m:t>P</m:t>
        </m:r>
        <m:r>
          <m:rPr>
            <m:sty m:val="p"/>
          </m:rPr>
          <m:t>∧</m:t>
        </m:r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is a</w:t>
      </w:r>
      <w:r>
        <w:t xml:space="preserve"> </w:t>
      </w:r>
      <w:hyperlink w:anchor="def-contradiction">
        <w:r>
          <w:rPr>
            <w:rStyle w:val="Hyperlink"/>
          </w:rPr>
          <w:t xml:space="preserve">contradiction</w:t>
        </w:r>
      </w:hyperlink>
      <w:r>
        <w:t xml:space="preserve">.</w:t>
      </w:r>
    </w:p>
    <w:bookmarkEnd w:id="45"/>
    <w:bookmarkStart w:id="46" w:name="thm-equivalence-iff"/>
    <w:p>
      <w:pPr>
        <w:pStyle w:val="BodyText"/>
      </w:pPr>
      <w:r>
        <w:rPr>
          <w:b/>
          <w:bCs/>
        </w:rPr>
        <w:t xml:space="preserve">Theorem 4 (Equivalence is a tautological biconditional)</w:t>
      </w:r>
      <w:r>
        <w:t xml:space="preserve"> </w:t>
      </w:r>
      <w:r>
        <w:t xml:space="preserve">For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are</w:t>
      </w:r>
      <w:r>
        <w:t xml:space="preserve"> </w:t>
      </w:r>
      <w:hyperlink w:anchor="def-logically-equivalent">
        <w:r>
          <w:rPr>
            <w:rStyle w:val="Hyperlink"/>
          </w:rPr>
          <w:t xml:space="preserve">logically equivalent</w:t>
        </w:r>
      </w:hyperlink>
      <w:r>
        <w:t xml:space="preserve"> </w:t>
      </w:r>
      <w:r>
        <w:t xml:space="preserve">exactly when</w:t>
      </w:r>
      <w:r>
        <w:t xml:space="preserve"> </w:t>
      </w:r>
      <m:oMath>
        <m:r>
          <m:t>A</m:t>
        </m:r>
        <m:r>
          <m:rPr>
            <m:sty m:val="p"/>
          </m:rPr>
          <m:t>⇔</m:t>
        </m:r>
        <m:r>
          <m:t>B</m:t>
        </m:r>
      </m:oMath>
      <w:r>
        <w:t xml:space="preserve"> </w:t>
      </w:r>
      <w:r>
        <w:t xml:space="preserve">is a</w:t>
      </w:r>
      <w:r>
        <w:t xml:space="preserve"> </w:t>
      </w:r>
      <w:hyperlink w:anchor="def-tautology">
        <w:r>
          <w:rPr>
            <w:rStyle w:val="Hyperlink"/>
          </w:rPr>
          <w:t xml:space="preserve">tautology</w:t>
        </w:r>
      </w:hyperlink>
      <w:r>
        <w:t xml:space="preserve">.</w:t>
      </w:r>
    </w:p>
    <w:bookmarkEnd w:id="46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By the definition of</w:t>
      </w:r>
      <w:r>
        <w:t xml:space="preserve"> </w:t>
      </w:r>
      <w:hyperlink w:anchor="def-iff">
        <w:r>
          <w:rPr>
            <w:rStyle w:val="Hyperlink"/>
          </w:rPr>
          <w:t xml:space="preserve">if and only if</w:t>
        </w:r>
      </w:hyperlink>
      <w:r>
        <w:t xml:space="preserve">,</w:t>
      </w:r>
      <w:r>
        <w:t xml:space="preserve"> </w:t>
      </w:r>
      <m:oMath>
        <m:r>
          <m:t>A</m:t>
        </m:r>
        <m:r>
          <m:rPr>
            <m:sty m:val="p"/>
          </m:rPr>
          <m:t>⇔</m:t>
        </m:r>
        <m:r>
          <m:t>B</m:t>
        </m:r>
      </m:oMath>
      <w:r>
        <w:t xml:space="preserve"> </w:t>
      </w:r>
      <w:r>
        <w:t xml:space="preserve">is true in a row of the</w:t>
      </w:r>
      <w:r>
        <w:t xml:space="preserve"> </w:t>
      </w:r>
      <w:hyperlink w:anchor="def-truth-table">
        <w:r>
          <w:rPr>
            <w:rStyle w:val="Hyperlink"/>
          </w:rPr>
          <w:t xml:space="preserve">truth table</w:t>
        </w:r>
      </w:hyperlink>
      <w:r>
        <w:t xml:space="preserve"> </w:t>
      </w:r>
      <w:r>
        <w:t xml:space="preserve">exactly when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have the same truth value in that row.</w:t>
      </w:r>
      <w:r>
        <w:t xml:space="preserve"> </w:t>
      </w:r>
      <w:r>
        <w:t xml:space="preserve"> </w:t>
      </w:r>
      <w:r>
        <w:t xml:space="preserve">So</w:t>
      </w:r>
      <w:r>
        <w:t xml:space="preserve"> </w:t>
      </w:r>
      <m:oMath>
        <m:r>
          <m:t>A</m:t>
        </m:r>
        <m:r>
          <m:rPr>
            <m:sty m:val="p"/>
          </m:rPr>
          <m:t>⇔</m:t>
        </m:r>
        <m:r>
          <m:t>B</m:t>
        </m:r>
      </m:oMath>
      <w:r>
        <w:t xml:space="preserve"> </w:t>
      </w:r>
      <w:r>
        <w:t xml:space="preserve">is true in every row</w:t>
      </w:r>
      <w:r>
        <w:t xml:space="preserve"> </w:t>
      </w:r>
      <w:r>
        <w:t xml:space="preserve">exactly when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have the same truth value in every row,</w:t>
      </w:r>
      <w:r>
        <w:t xml:space="preserve"> </w:t>
      </w:r>
      <w:r>
        <w:t xml:space="preserve">which is the definition of</w:t>
      </w:r>
      <w:r>
        <w:t xml:space="preserve"> </w:t>
      </w:r>
      <m:oMath>
        <m:r>
          <m:t>A</m:t>
        </m:r>
        <m:r>
          <m:rPr>
            <m:sty m:val="p"/>
          </m:rPr>
          <m:t>≡</m:t>
        </m:r>
        <m:r>
          <m:t>B</m:t>
        </m:r>
      </m:oMath>
      <w:r>
        <w:t xml:space="preserve">.</w:t>
      </w:r>
    </w:p>
    <w:bookmarkStart w:id="47" w:name="exm-equivalence-iff"/>
    <w:p>
      <w:pPr>
        <w:pStyle w:val="BodyText"/>
      </w:pPr>
      <w:r>
        <w:rPr>
          <w:b/>
          <w:bCs/>
        </w:rPr>
        <w:t xml:space="preserve">Example 16 (A tautological biconditional)</w:t>
      </w:r>
      <w:r>
        <w:t xml:space="preserve"> </w:t>
      </w:r>
      <w:r>
        <w:t xml:space="preserve"> </w:t>
      </w:r>
    </w:p>
    <w:p>
      <w:pPr>
        <w:pStyle w:val="BodyText"/>
      </w:pPr>
      <w:hyperlink w:anchor="exm-logically-equivalent">
        <w:r>
          <w:rPr>
            <w:rStyle w:val="Hyperlink"/>
          </w:rPr>
          <w:t xml:space="preserve">Example 11</w:t>
        </w:r>
      </w:hyperlink>
      <w:r>
        <w:t xml:space="preserve"> </w:t>
      </w:r>
      <w:r>
        <w:t xml:space="preserve">showed that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  <m:r>
          <m:rPr>
            <m:sty m:val="p"/>
          </m:rPr>
          <m:t>∨</m:t>
        </m:r>
        <m:r>
          <m:t>Q</m:t>
        </m:r>
      </m:oMath>
      <w:r>
        <w:t xml:space="preserve"> </w:t>
      </w:r>
      <w:r>
        <w:t xml:space="preserve">are</w:t>
      </w:r>
      <w:r>
        <w:t xml:space="preserve"> </w:t>
      </w:r>
      <w:hyperlink w:anchor="def-logically-equivalent">
        <w:r>
          <w:rPr>
            <w:rStyle w:val="Hyperlink"/>
          </w:rPr>
          <w:t xml:space="preserve">logically equivalent</w:t>
        </w:r>
      </w:hyperlink>
      <w:r>
        <w:t xml:space="preserve">.</w:t>
      </w:r>
      <w:r>
        <w:t xml:space="preserve"> </w:t>
      </w:r>
      <w:r>
        <w:t xml:space="preserve">Adding a column for the biconditional to its</w:t>
      </w:r>
      <w:r>
        <w:t xml:space="preserve"> </w:t>
      </w:r>
      <w:hyperlink w:anchor="def-truth-table">
        <w:r>
          <w:rPr>
            <w:rStyle w:val="Hyperlink"/>
          </w:rPr>
          <w:t xml:space="preserve">truth table</w:t>
        </w:r>
      </w:hyperlink>
      <w:r>
        <w:t xml:space="preserve"> </w:t>
      </w:r>
      <w:r>
        <w:t xml:space="preserve">gives: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0"/>
        <w:gridCol w:w="400"/>
        <w:gridCol w:w="1360"/>
        <w:gridCol w:w="1520"/>
        <w:gridCol w:w="424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Q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t>P</m:t>
              </m:r>
              <m:r>
                <m:rPr>
                  <m:sty m:val="p"/>
                </m:rPr>
                <m:t>∨</m:t>
              </m:r>
              <m:r>
                <m:t>Q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P</m:t>
              </m:r>
              <m:r>
                <m:rPr>
                  <m:sty m:val="p"/>
                </m:rPr>
                <m:t>⇒</m:t>
              </m:r>
              <m:r>
                <m:t>Q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⇒</m:t>
              </m:r>
              <m:r>
                <m:t>Q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⇔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¬</m:t>
              </m:r>
              <m:r>
                <m:t>P</m:t>
              </m:r>
              <m:r>
                <m:rPr>
                  <m:sty m:val="p"/>
                </m:rPr>
                <m:t>∨</m:t>
              </m:r>
              <m:r>
                <m:t>Q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</w:tbl>
    <w:p>
      <w:pPr>
        <w:pStyle w:val="BodyText"/>
      </w:pPr>
      <w:r>
        <w:t xml:space="preserve">The last column is true in every row,</w:t>
      </w:r>
      <w:r>
        <w:t xml:space="preserve"> </w:t>
      </w:r>
      <w:r>
        <w:t xml:space="preserve">so the biconditional is a</w:t>
      </w:r>
      <w:r>
        <w:t xml:space="preserve"> </w:t>
      </w:r>
      <w:hyperlink w:anchor="def-tautology">
        <w:r>
          <w:rPr>
            <w:rStyle w:val="Hyperlink"/>
          </w:rPr>
          <w:t xml:space="preserve">tautology</w:t>
        </w:r>
      </w:hyperlink>
      <w:r>
        <w:t xml:space="preserve">,</w:t>
      </w:r>
      <w:r>
        <w:t xml:space="preserve"> </w:t>
      </w:r>
      <w:r>
        <w:t xml:space="preserve">as</w:t>
      </w:r>
      <w:r>
        <w:t xml:space="preserve"> </w:t>
      </w:r>
      <w:hyperlink w:anchor="thm-equivalence-iff">
        <w:r>
          <w:rPr>
            <w:rStyle w:val="Hyperlink"/>
          </w:rPr>
          <w:t xml:space="preserve">equivalence as a tautological biconditional</w:t>
        </w:r>
      </w:hyperlink>
      <w:r>
        <w:t xml:space="preserve"> </w:t>
      </w:r>
      <w:r>
        <w:t xml:space="preserve">says it must be.</w:t>
      </w:r>
    </w:p>
    <w:bookmarkEnd w:id="47"/>
    <w:bookmarkStart w:id="48" w:name="thm-double-negation"/>
    <w:p>
      <w:pPr>
        <w:pStyle w:val="BodyText"/>
      </w:pPr>
      <w:r>
        <w:rPr>
          <w:b/>
          <w:bCs/>
        </w:rPr>
        <w:t xml:space="preserve">Theorem 5 (Double negation)</w:t>
      </w:r>
      <w:r>
        <w:t xml:space="preserve"> </w:t>
      </w:r>
      <w:r>
        <w:t xml:space="preserve">For a</w:t>
      </w:r>
      <w:r>
        <w:t xml:space="preserve"> </w:t>
      </w:r>
      <w:hyperlink w:anchor="def-proposition">
        <w:r>
          <w:rPr>
            <w:rStyle w:val="Hyperlink"/>
          </w:rPr>
          <w:t xml:space="preserve">proposition</w:t>
        </w:r>
      </w:hyperlink>
      <w:r>
        <w:t xml:space="preserve"> </w:t>
      </w:r>
      <m:oMath>
        <m:r>
          <m:t>P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¬</m:t>
          </m:r>
          <m:r>
            <m:rPr>
              <m:sty m:val="p"/>
            </m:rPr>
            <m:t>¬</m:t>
          </m:r>
          <m:r>
            <m:t>P</m:t>
          </m:r>
          <m:r>
            <m:rPr>
              <m:sty m:val="p"/>
            </m:rPr>
            <m:t>≡</m:t>
          </m:r>
          <m:r>
            <m:t>P</m:t>
          </m:r>
          <m:r>
            <m:rPr>
              <m:sty m:val="p"/>
            </m:rPr>
            <m:t>.</m:t>
          </m:r>
        </m:oMath>
      </m:oMathPara>
    </w:p>
    <w:bookmarkEnd w:id="48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By the definition of</w:t>
      </w:r>
      <w:r>
        <w:t xml:space="preserve"> </w:t>
      </w:r>
      <w:hyperlink w:anchor="def-not">
        <w:r>
          <w:rPr>
            <w:rStyle w:val="Hyperlink"/>
          </w:rPr>
          <w:t xml:space="preserve">not</w:t>
        </w:r>
      </w:hyperlink>
      <w:r>
        <w:t xml:space="preserve">, the</w:t>
      </w:r>
      <w:r>
        <w:t xml:space="preserve"> </w:t>
      </w:r>
      <w:hyperlink w:anchor="def-truth-table">
        <w:r>
          <w:rPr>
            <w:rStyle w:val="Hyperlink"/>
          </w:rPr>
          <w:t xml:space="preserve">truth table</w:t>
        </w:r>
      </w:hyperlink>
      <w:r>
        <w:t xml:space="preserve"> </w:t>
      </w:r>
      <w:r>
        <w:t xml:space="preserve">is: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rPr>
                  <m:sty m:val="p"/>
                </m:rPr>
                <m:t>¬</m:t>
              </m:r>
              <m:r>
                <m:t>P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</w:tbl>
    <w:p>
      <w:pPr>
        <w:pStyle w:val="BodyText"/>
      </w:pPr>
      <w:r>
        <w:t xml:space="preserve">The first and last columns match in both rows,</w:t>
      </w:r>
      <w:r>
        <w:t xml:space="preserve"> </w:t>
      </w:r>
      <w:r>
        <w:t xml:space="preserve">so the two sides are</w:t>
      </w:r>
      <w:r>
        <w:t xml:space="preserve"> </w:t>
      </w:r>
      <w:hyperlink w:anchor="def-logically-equivalent">
        <w:r>
          <w:rPr>
            <w:rStyle w:val="Hyperlink"/>
          </w:rPr>
          <w:t xml:space="preserve">logically equivalent</w:t>
        </w:r>
      </w:hyperlink>
      <w:r>
        <w:t xml:space="preserve">.</w:t>
      </w:r>
    </w:p>
    <w:bookmarkStart w:id="49" w:name="exm-double-negation"/>
    <w:p>
      <w:pPr>
        <w:pStyle w:val="BodyText"/>
      </w:pPr>
      <w:r>
        <w:rPr>
          <w:b/>
          <w:bCs/>
        </w:rPr>
        <w:t xml:space="preserve">Example 17 (Removing a double negation)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Let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be the</w:t>
      </w:r>
      <w:r>
        <w:t xml:space="preserve"> </w:t>
      </w:r>
      <w:hyperlink w:anchor="def-proposition">
        <w:r>
          <w:rPr>
            <w:rStyle w:val="Hyperlink"/>
          </w:rPr>
          <w:t xml:space="preserve">proposition</w:t>
        </w:r>
      </w:hyperlink>
      <w:r>
        <w:t xml:space="preserve"> </w:t>
      </w:r>
      <w:r>
        <w:t xml:space="preserve">“</w:t>
      </w:r>
      <m:oMath>
        <m:r>
          <m:t>7</m:t>
        </m:r>
      </m:oMath>
      <w:r>
        <w:t xml:space="preserve"> </w:t>
      </w:r>
      <w:r>
        <w:t xml:space="preserve">is</w:t>
      </w:r>
      <w:r>
        <w:t xml:space="preserve"> </w:t>
      </w:r>
      <w:hyperlink r:id="rId39">
        <w:r>
          <w:rPr>
            <w:rStyle w:val="Hyperlink"/>
          </w:rPr>
          <w:t xml:space="preserve">odd</w:t>
        </w:r>
      </w:hyperlink>
      <w:r>
        <w:t xml:space="preserve">”</w:t>
      </w:r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p"/>
          </m:rPr>
          <m:t>¬</m:t>
        </m:r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is</w:t>
      </w:r>
      <w:r>
        <w:t xml:space="preserve"> </w:t>
      </w:r>
      <w:r>
        <w:t xml:space="preserve">“it is not the case that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is not odd”</w:t>
      </w:r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thm-double-negation">
        <w:r>
          <w:rPr>
            <w:rStyle w:val="Hyperlink"/>
          </w:rPr>
          <w:t xml:space="preserve">double negation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¬</m:t>
        </m:r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says the same thing as</w:t>
      </w:r>
      <w:r>
        <w:t xml:space="preserve"> </w:t>
      </w:r>
      <m:oMath>
        <m:r>
          <m:t>P</m:t>
        </m:r>
      </m:oMath>
      <w:r>
        <w:t xml:space="preserve">: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is odd.</w:t>
      </w:r>
    </w:p>
    <w:bookmarkEnd w:id="49"/>
    <w:bookmarkStart w:id="50" w:name="def-quantifier"/>
    <w:p>
      <w:pPr>
        <w:pStyle w:val="BodyText"/>
      </w:pPr>
      <w:r>
        <w:rPr>
          <w:b/>
          <w:bCs/>
        </w:rPr>
        <w:t xml:space="preserve">Definition 14 (Quantifier)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quantifier</w:t>
      </w:r>
      <w:r>
        <w:t xml:space="preserve"> </w:t>
      </w:r>
      <w:r>
        <w:t xml:space="preserve">(Wikipedia contributors 2026ab)</w:t>
      </w:r>
      <w:r>
        <w:t xml:space="preserve"> </w:t>
      </w:r>
      <w:r>
        <w:t xml:space="preserve">turns a predicate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predicate">
        <w:r>
          <w:rPr>
            <w:rStyle w:val="Hyperlink"/>
          </w:rPr>
          <w:t xml:space="preserve">Definition 2</w:t>
        </w:r>
      </w:hyperlink>
      <w:r>
        <w:t xml:space="preserve">)</w:t>
      </w:r>
      <w:r>
        <w:t xml:space="preserve"> </w:t>
      </w:r>
      <w:r>
        <w:t xml:space="preserve">about the elements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 a set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into a proposition (</w:t>
      </w:r>
      <w:hyperlink w:anchor="def-proposition">
        <w:r>
          <w:rPr>
            <w:rStyle w:val="Hyperlink"/>
          </w:rPr>
          <w:t xml:space="preserve">Definition 1</w:t>
        </w:r>
      </w:hyperlink>
      <w:r>
        <w:t xml:space="preserve">).</w:t>
      </w:r>
      <w:r>
        <w:t xml:space="preserve"> </w:t>
      </w:r>
      <w:r>
        <w:t xml:space="preserve">There are two, each defined next:</w:t>
      </w:r>
      <w:r>
        <w:t xml:space="preserve"> </w:t>
      </w:r>
      <w:r>
        <w:t xml:space="preserve">the universal quantifier and the existential quantifier.</w:t>
      </w:r>
      <w:r>
        <w:t xml:space="preserve"> </w:t>
      </w:r>
    </w:p>
    <w:bookmarkEnd w:id="50"/>
    <w:bookmarkStart w:id="51" w:name="def-universal-quantifier"/>
    <w:p>
      <w:pPr>
        <w:pStyle w:val="BodyText"/>
      </w:pPr>
      <w:r>
        <w:rPr>
          <w:b/>
          <w:bCs/>
        </w:rPr>
        <w:t xml:space="preserve">Definition 15 (Universal quantifier)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universal quantifier</w:t>
      </w:r>
      <w:r>
        <w:t xml:space="preserve"> </w:t>
      </w:r>
      <w:r>
        <w:t xml:space="preserve">(Wikipedia contributors 2026ae)</w:t>
      </w:r>
      <w:r>
        <w:t xml:space="preserve"> </w:t>
      </w:r>
      <w:r>
        <w:t xml:space="preserve">“for all”</w:t>
      </w:r>
      <w:r>
        <w:t xml:space="preserve"> </w:t>
      </w:r>
      <w:r>
        <w:t xml:space="preserve">is a quantifier (</w:t>
      </w:r>
      <w:hyperlink w:anchor="def-quantifier">
        <w:r>
          <w:rPr>
            <w:rStyle w:val="Hyperlink"/>
          </w:rPr>
          <w:t xml:space="preserve">Definition 14</w:t>
        </w:r>
      </w:hyperlink>
      <w:r>
        <w:t xml:space="preserve">):</w:t>
      </w:r>
      <w:r>
        <w:t xml:space="preserve"> </w:t>
      </w:r>
      <m:oMath>
        <m:r>
          <m:rPr>
            <m:sty m:val="p"/>
          </m:rPr>
          <m:t>∀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r>
        <w:t xml:space="preserve">“for every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”</w:t>
      </w:r>
      <w:r>
        <w:t xml:space="preserve">)</w:t>
      </w:r>
      <w:r>
        <w:t xml:space="preserve"> </w:t>
      </w:r>
      <w:r>
        <w:t xml:space="preserve">is true when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true for every element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w:r>
        <w:t xml:space="preserve">and false otherwise.</w:t>
      </w:r>
    </w:p>
    <w:bookmarkEnd w:id="51"/>
    <w:bookmarkStart w:id="52" w:name="exm-universal-quantifier"/>
    <w:p>
      <w:pPr>
        <w:pStyle w:val="BodyText"/>
      </w:pPr>
      <w:r>
        <w:rPr>
          <w:b/>
          <w:bCs/>
        </w:rPr>
        <w:t xml:space="preserve">Example 18 (A universally quantified proposition)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be the predicate</w:t>
      </w:r>
      <w:r>
        <w:t xml:space="preserve"> </w:t>
      </w:r>
      <w:r>
        <w:t xml:space="preserve">“</w:t>
      </w:r>
      <m:oMath>
        <m:r>
          <m:t>x</m:t>
        </m:r>
      </m:oMath>
      <w:r>
        <w:t xml:space="preserve"> </w:t>
      </w:r>
      <w:r>
        <w:t xml:space="preserve">is</w:t>
      </w:r>
      <w:r>
        <w:t xml:space="preserve"> </w:t>
      </w:r>
      <w:hyperlink r:id="rId10">
        <w:r>
          <w:rPr>
            <w:rStyle w:val="Hyperlink"/>
          </w:rPr>
          <w:t xml:space="preserve">even</w:t>
        </w:r>
      </w:hyperlink>
      <w:r>
        <w:t xml:space="preserve">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“</w:t>
      </w:r>
      <m:oMath>
        <m:r>
          <m:rPr>
            <m:sty m:val="p"/>
          </m:rPr>
          <m:t>∀</m:t>
        </m:r>
        <m:r>
          <m:t>x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”</w:t>
      </w:r>
      <w:r>
        <w:t xml:space="preserve"> </w:t>
      </w:r>
      <w:r>
        <w:t xml:space="preserve">is true,</w:t>
      </w:r>
      <w:r>
        <w:t xml:space="preserve"> </w:t>
      </w:r>
      <w:r>
        <w:t xml:space="preserve">because</w:t>
      </w:r>
      <w:r>
        <w:t xml:space="preserve"> </w:t>
      </w:r>
      <m:oMath>
        <m:r>
          <m:t>2</m:t>
        </m:r>
      </m:oMath>
      <w:r>
        <w:t xml:space="preserve">,</w:t>
      </w:r>
      <w:r>
        <w:t xml:space="preserve"> </w:t>
      </w:r>
      <m:oMath>
        <m:r>
          <m:t>4</m:t>
        </m:r>
      </m:oMath>
      <w:r>
        <w:t xml:space="preserve">, and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are all even.</w:t>
      </w:r>
    </w:p>
    <w:p>
      <w:pPr>
        <w:pStyle w:val="Compact"/>
        <w:numPr>
          <w:ilvl w:val="0"/>
          <w:numId w:val="1012"/>
        </w:numPr>
      </w:pPr>
      <w:r>
        <w:t xml:space="preserve">“</w:t>
      </w:r>
      <m:oMath>
        <m:r>
          <m:rPr>
            <m:sty m:val="p"/>
          </m:rPr>
          <m:t>∀</m:t>
        </m:r>
        <m:r>
          <m:t>x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</m:e>
        </m:d>
        <m:r>
          <m:t>​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”</w:t>
      </w:r>
      <w:r>
        <w:t xml:space="preserve"> </w:t>
      </w:r>
      <w:r>
        <w:t xml:space="preserve">is false, because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3</m:t>
        </m:r>
        <m:r>
          <m:rPr>
            <m:sty m:val="p"/>
          </m:rPr>
          <m:t>)</m:t>
        </m:r>
      </m:oMath>
      <w:r>
        <w:t xml:space="preserve"> </w:t>
      </w:r>
      <w:r>
        <w:t xml:space="preserve">is false.</w:t>
      </w:r>
    </w:p>
    <w:bookmarkEnd w:id="52"/>
    <w:bookmarkStart w:id="53" w:name="def-existential-quantifier"/>
    <w:p>
      <w:pPr>
        <w:pStyle w:val="FirstParagraph"/>
      </w:pPr>
      <w:r>
        <w:rPr>
          <w:b/>
          <w:bCs/>
        </w:rPr>
        <w:t xml:space="preserve">Definition 16 (Existential quantifier)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existential quantifier</w:t>
      </w:r>
      <w:r>
        <w:t xml:space="preserve"> </w:t>
      </w:r>
      <w:r>
        <w:t xml:space="preserve">(Wikipedia contributors 2026h)</w:t>
      </w:r>
      <w:r>
        <w:t xml:space="preserve"> </w:t>
      </w:r>
      <w:r>
        <w:t xml:space="preserve">“there exists”</w:t>
      </w:r>
      <w:r>
        <w:t xml:space="preserve"> </w:t>
      </w:r>
      <w:r>
        <w:t xml:space="preserve">is a quantifier (</w:t>
      </w:r>
      <w:hyperlink w:anchor="def-quantifier">
        <w:r>
          <w:rPr>
            <w:rStyle w:val="Hyperlink"/>
          </w:rPr>
          <w:t xml:space="preserve">Definition 14</w:t>
        </w:r>
      </w:hyperlink>
      <w:r>
        <w:t xml:space="preserve">):</w:t>
      </w:r>
      <w:r>
        <w:t xml:space="preserve"> </w:t>
      </w:r>
      <m:oMath>
        <m:r>
          <m:rPr>
            <m:sty m:val="p"/>
          </m:rPr>
          <m:t>∃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r>
        <w:t xml:space="preserve">“there is an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such that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”</w:t>
      </w:r>
      <w:r>
        <w:t xml:space="preserve">)</w:t>
      </w:r>
      <w:r>
        <w:t xml:space="preserve"> </w:t>
      </w:r>
      <w:r>
        <w:t xml:space="preserve">is true when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true for at least one element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w:r>
        <w:t xml:space="preserve">and false otherwise.</w:t>
      </w:r>
    </w:p>
    <w:bookmarkEnd w:id="53"/>
    <w:bookmarkStart w:id="54" w:name="exm-existential-quantifier"/>
    <w:p>
      <w:pPr>
        <w:pStyle w:val="BodyText"/>
      </w:pPr>
      <w:r>
        <w:rPr>
          <w:b/>
          <w:bCs/>
        </w:rPr>
        <w:t xml:space="preserve">Example 19 (An existentially quantified proposition)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be the predicate</w:t>
      </w:r>
      <w:r>
        <w:t xml:space="preserve"> </w:t>
      </w:r>
      <w:r>
        <w:t xml:space="preserve">“</w:t>
      </w:r>
      <m:oMath>
        <m:r>
          <m:t>x</m:t>
        </m:r>
      </m:oMath>
      <w:r>
        <w:t xml:space="preserve"> </w:t>
      </w:r>
      <w:r>
        <w:t xml:space="preserve">is</w:t>
      </w:r>
      <w:r>
        <w:t xml:space="preserve"> </w:t>
      </w:r>
      <w:hyperlink r:id="rId10">
        <w:r>
          <w:rPr>
            <w:rStyle w:val="Hyperlink"/>
          </w:rPr>
          <w:t xml:space="preserve">even</w:t>
        </w:r>
      </w:hyperlink>
      <w:r>
        <w:t xml:space="preserve">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“</w:t>
      </w:r>
      <m:oMath>
        <m:r>
          <m:rPr>
            <m:sty m:val="p"/>
          </m:rPr>
          <m:t>∃</m:t>
        </m:r>
        <m:r>
          <m:t>x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”</w:t>
      </w:r>
      <w:r>
        <w:t xml:space="preserve"> </w:t>
      </w:r>
      <w:r>
        <w:t xml:space="preserve">is true, because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)</m:t>
        </m:r>
      </m:oMath>
      <w:r>
        <w:t xml:space="preserve"> </w:t>
      </w:r>
      <w:r>
        <w:t xml:space="preserve">is true.</w:t>
      </w:r>
    </w:p>
    <w:p>
      <w:pPr>
        <w:pStyle w:val="Compact"/>
        <w:numPr>
          <w:ilvl w:val="0"/>
          <w:numId w:val="1013"/>
        </w:numPr>
      </w:pPr>
      <w:r>
        <w:t xml:space="preserve">“</w:t>
      </w:r>
      <m:oMath>
        <m:r>
          <m:rPr>
            <m:sty m:val="p"/>
          </m:rPr>
          <m:t>∃</m:t>
        </m:r>
        <m:r>
          <m:t>x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t>​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”</w:t>
      </w:r>
      <w:r>
        <w:t xml:space="preserve"> </w:t>
      </w:r>
      <w:r>
        <w:t xml:space="preserve">is false, because none of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m:oMath>
        <m:r>
          <m:t>3</m:t>
        </m:r>
      </m:oMath>
      <w:r>
        <w:t xml:space="preserve">, and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is even.</w:t>
      </w:r>
    </w:p>
    <w:bookmarkEnd w:id="54"/>
    <w:bookmarkStart w:id="55" w:name="exm-quantifier"/>
    <w:p>
      <w:pPr>
        <w:pStyle w:val="FirstParagraph"/>
      </w:pPr>
      <w:r>
        <w:rPr>
          <w:b/>
          <w:bCs/>
        </w:rPr>
        <w:t xml:space="preserve">Example 20 (Quantified propositions)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be the predicate</w:t>
      </w:r>
      <w:r>
        <w:t xml:space="preserve"> </w:t>
      </w:r>
      <w:r>
        <w:t xml:space="preserve">“</w:t>
      </w:r>
      <m:oMath>
        <m:r>
          <m:t>x</m:t>
        </m:r>
        <m:r>
          <m:rPr>
            <m:sty m:val="p"/>
          </m:rPr>
          <m:t>&gt;</m:t>
        </m:r>
        <m:r>
          <m:t>2</m:t>
        </m:r>
      </m:oMath>
      <w:r>
        <w:t xml:space="preserve">”</w:t>
      </w:r>
      <w:r>
        <w:t xml:space="preserve">, for</w:t>
      </w:r>
      <w:r>
        <w:t xml:space="preserve"> </w:t>
      </w:r>
      <w:hyperlink r:id="rId17">
        <w:r>
          <w:rPr>
            <w:rStyle w:val="Hyperlink"/>
          </w:rPr>
          <w:t xml:space="preserve">integers</w:t>
        </w:r>
      </w:hyperlink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Compact"/>
        <w:numPr>
          <w:ilvl w:val="0"/>
          <w:numId w:val="1014"/>
        </w:numPr>
      </w:pPr>
      <w:r>
        <w:t xml:space="preserve">“</w:t>
      </w:r>
      <m:oMath>
        <m:r>
          <m:rPr>
            <m:sty m:val="p"/>
          </m:rPr>
          <m:t>∃</m:t>
        </m:r>
        <m:r>
          <m:t>x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”</w:t>
      </w:r>
      <w:r>
        <w:t xml:space="preserve"> </w:t>
      </w:r>
      <w:r>
        <w:t xml:space="preserve">is true, because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3</m:t>
        </m:r>
        <m:r>
          <m:rPr>
            <m:sty m:val="p"/>
          </m:rPr>
          <m:t>)</m:t>
        </m:r>
      </m:oMath>
      <w:r>
        <w:t xml:space="preserve"> </w:t>
      </w:r>
      <w:r>
        <w:t xml:space="preserve">is true.</w:t>
      </w:r>
    </w:p>
    <w:p>
      <w:pPr>
        <w:pStyle w:val="Compact"/>
        <w:numPr>
          <w:ilvl w:val="0"/>
          <w:numId w:val="1014"/>
        </w:numPr>
      </w:pPr>
      <w:r>
        <w:t xml:space="preserve">“</w:t>
      </w:r>
      <m:oMath>
        <m:r>
          <m:rPr>
            <m:sty m:val="p"/>
          </m:rPr>
          <m:t>∀</m:t>
        </m:r>
        <m:r>
          <m:t>x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”</w:t>
      </w:r>
      <w:r>
        <w:t xml:space="preserve"> </w:t>
      </w:r>
      <w:r>
        <w:t xml:space="preserve">is false, because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is false.</w:t>
      </w:r>
    </w:p>
    <w:p>
      <w:pPr>
        <w:pStyle w:val="Compact"/>
        <w:numPr>
          <w:ilvl w:val="0"/>
          <w:numId w:val="1014"/>
        </w:numPr>
      </w:pPr>
      <w:r>
        <w:t xml:space="preserve">“</w:t>
      </w:r>
      <m:oMath>
        <m:r>
          <m:rPr>
            <m:sty m:val="p"/>
          </m:rPr>
          <m:t>∀</m:t>
        </m:r>
        <m:r>
          <m:t>x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t>​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”</w:t>
      </w:r>
      <w:r>
        <w:t xml:space="preserve"> </w:t>
      </w:r>
      <w:r>
        <w:t xml:space="preserve">is true,</w:t>
      </w:r>
      <w:r>
        <w:t xml:space="preserve"> </w:t>
      </w:r>
      <w:r>
        <w:t xml:space="preserve">because</w:t>
      </w:r>
      <w:r>
        <w:t xml:space="preserve"> </w:t>
      </w:r>
      <m:oMath>
        <m:r>
          <m:t>3</m:t>
        </m:r>
        <m:r>
          <m:rPr>
            <m:sty m:val="p"/>
          </m:rPr>
          <m:t>&gt;</m:t>
        </m:r>
        <m:r>
          <m:t>2</m:t>
        </m:r>
      </m:oMath>
      <w:r>
        <w:t xml:space="preserve">,</w:t>
      </w:r>
      <w:r>
        <w:t xml:space="preserve"> </w:t>
      </w:r>
      <m:oMath>
        <m:r>
          <m:t>4</m:t>
        </m:r>
        <m:r>
          <m:rPr>
            <m:sty m:val="p"/>
          </m:rPr>
          <m:t>&gt;</m:t>
        </m:r>
        <m:r>
          <m:t>2</m:t>
        </m:r>
      </m:oMath>
      <w:r>
        <w:t xml:space="preserve">, and</w:t>
      </w:r>
      <w:r>
        <w:t xml:space="preserve"> </w:t>
      </w:r>
      <m:oMath>
        <m:r>
          <m:t>5</m:t>
        </m:r>
        <m:r>
          <m:rPr>
            <m:sty m:val="p"/>
          </m:rPr>
          <m:t>&gt;</m:t>
        </m:r>
        <m:r>
          <m:t>2</m:t>
        </m:r>
      </m:oMath>
      <w:r>
        <w:t xml:space="preserve"> </w:t>
      </w:r>
      <w:r>
        <w:t xml:space="preserve">are all true.</w:t>
      </w:r>
    </w:p>
    <w:bookmarkEnd w:id="55"/>
    <w:bookmarkStart w:id="56" w:name="thm-negate-quantifiers"/>
    <w:p>
      <w:pPr>
        <w:pStyle w:val="FirstParagraph"/>
      </w:pPr>
      <w:r>
        <w:rPr>
          <w:b/>
          <w:bCs/>
        </w:rPr>
        <w:t xml:space="preserve">Theorem 6 (De Morgan’s laws for quantifiers)</w:t>
      </w:r>
      <w:r>
        <w:t xml:space="preserve"> </w:t>
      </w:r>
      <w:r>
        <w:t xml:space="preserve">For a</w:t>
      </w:r>
      <w:r>
        <w:t xml:space="preserve"> </w:t>
      </w:r>
      <w:hyperlink r:id="rId14">
        <w:r>
          <w:rPr>
            <w:rStyle w:val="Hyperlink"/>
          </w:rPr>
          <w:t xml:space="preserve">set</w:t>
        </w:r>
      </w:hyperlink>
      <w:r>
        <w:t xml:space="preserve"> </w:t>
      </w:r>
      <m:oMath>
        <m:r>
          <m:t>S</m:t>
        </m:r>
      </m:oMath>
      <w:r>
        <w:t xml:space="preserve"> </w:t>
      </w:r>
      <w:r>
        <w:t xml:space="preserve">and a</w:t>
      </w:r>
      <w:r>
        <w:t xml:space="preserve"> </w:t>
      </w:r>
      <w:hyperlink w:anchor="def-predicate">
        <w:r>
          <w:rPr>
            <w:rStyle w:val="Hyperlink"/>
          </w:rPr>
          <w:t xml:space="preserve">predicate</w:t>
        </w:r>
      </w:hyperlink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whose</w:t>
      </w:r>
      <w:r>
        <w:t xml:space="preserve"> </w:t>
      </w:r>
      <w:hyperlink w:anchor="def-domain-of-discourse">
        <w:r>
          <w:rPr>
            <w:rStyle w:val="Hyperlink"/>
          </w:rPr>
          <w:t xml:space="preserve">domain of discourse</w:t>
        </w:r>
      </w:hyperlink>
      <w:r>
        <w:t xml:space="preserve"> </w:t>
      </w:r>
      <w:r>
        <w:t xml:space="preserve">is</w:t>
      </w:r>
      <w:r>
        <w:t xml:space="preserve"> </w:t>
      </w:r>
      <m:oMath>
        <m:r>
          <m:t>S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¬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∀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S</m:t>
              </m:r>
              <m:r>
                <m:rPr>
                  <m:sty m:val="p"/>
                </m:rPr>
                <m:t>,</m:t>
              </m:r>
              <m: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≡</m:t>
              </m:r>
              <m:r>
                <m:rPr>
                  <m:sty m:val="p"/>
                </m:rPr>
                <m:t>∃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S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¬</m:t>
              </m:r>
              <m: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e>
            <m:e>
              <m:r>
                <m:rPr>
                  <m:sty m:val="p"/>
                </m:rPr>
                <m:t>¬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∃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S</m:t>
              </m:r>
              <m:r>
                <m:rPr>
                  <m:sty m:val="p"/>
                </m:rPr>
                <m:t>,</m:t>
              </m:r>
              <m: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≡</m:t>
              </m:r>
              <m:r>
                <m:rPr>
                  <m:sty m:val="p"/>
                </m:rPr>
                <m:t>∀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S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¬</m:t>
              </m:r>
              <m: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bookmarkEnd w:id="56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</w:p>
    <w:p>
      <w:pPr>
        <w:pStyle w:val="Compact"/>
        <w:numPr>
          <w:ilvl w:val="0"/>
          <w:numId w:val="1015"/>
        </w:numPr>
      </w:pPr>
      <w:r>
        <w:t xml:space="preserve">By the definition of the</w:t>
      </w:r>
      <w:r>
        <w:t xml:space="preserve"> </w:t>
      </w:r>
      <w:hyperlink w:anchor="def-universal-quantifier">
        <w:r>
          <w:rPr>
            <w:rStyle w:val="Hyperlink"/>
          </w:rPr>
          <w:t xml:space="preserve">universal quantifier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∀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false</w:t>
      </w:r>
      <w:r>
        <w:t xml:space="preserve"> </w:t>
      </w:r>
      <w:r>
        <w:t xml:space="preserve">exactly when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false for at least one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t>S</m:t>
        </m:r>
      </m:oMath>
      <w:r>
        <w:t xml:space="preserve">.</w:t>
      </w:r>
      <w:r>
        <w:t xml:space="preserve"> </w:t>
      </w:r>
      <w:r>
        <w:t xml:space="preserve">By the definition of the</w:t>
      </w:r>
      <w:r>
        <w:t xml:space="preserve"> </w:t>
      </w:r>
      <w:hyperlink w:anchor="def-existential-quantifier">
        <w:r>
          <w:rPr>
            <w:rStyle w:val="Hyperlink"/>
          </w:rPr>
          <w:t xml:space="preserve">existential quantifier</w:t>
        </w:r>
      </w:hyperlink>
      <w:r>
        <w:t xml:space="preserve">,</w:t>
      </w:r>
      <w:r>
        <w:t xml:space="preserve"> </w:t>
      </w:r>
      <w:r>
        <w:t xml:space="preserve">that is exactly when</w:t>
      </w:r>
      <w:r>
        <w:t xml:space="preserve"> </w:t>
      </w:r>
      <m:oMath>
        <m:r>
          <m:rPr>
            <m:sty m:val="p"/>
          </m:rPr>
          <m:t>∃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rPr>
            <m:sty m:val="p"/>
          </m:rPr>
          <m:t>¬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true.</w:t>
      </w:r>
    </w:p>
    <w:p>
      <w:pPr>
        <w:pStyle w:val="Compact"/>
        <w:numPr>
          <w:ilvl w:val="0"/>
          <w:numId w:val="1015"/>
        </w:numPr>
      </w:pPr>
      <w:r>
        <w:t xml:space="preserve">By the definition of the existential quantifier,</w:t>
      </w:r>
      <w:r>
        <w:t xml:space="preserve"> </w:t>
      </w:r>
      <m:oMath>
        <m:r>
          <m:rPr>
            <m:sty m:val="p"/>
          </m:rPr>
          <m:t>∃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false</w:t>
      </w:r>
      <w:r>
        <w:t xml:space="preserve"> </w:t>
      </w:r>
      <w:r>
        <w:t xml:space="preserve">exactly when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false for every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t>S</m:t>
        </m:r>
      </m:oMath>
      <w:r>
        <w:t xml:space="preserve">.</w:t>
      </w:r>
      <w:r>
        <w:t xml:space="preserve"> </w:t>
      </w:r>
      <w:r>
        <w:t xml:space="preserve">By the definition of the universal quantifier,</w:t>
      </w:r>
      <w:r>
        <w:t xml:space="preserve"> </w:t>
      </w:r>
      <w:r>
        <w:t xml:space="preserve">that is exactly when</w:t>
      </w:r>
      <w:r>
        <w:t xml:space="preserve"> </w:t>
      </w:r>
      <m:oMath>
        <m:r>
          <m:rPr>
            <m:sty m:val="p"/>
          </m:rPr>
          <m:t>∀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rPr>
            <m:sty m:val="p"/>
          </m:rPr>
          <m:t>¬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true.</w:t>
      </w:r>
    </w:p>
    <w:bookmarkStart w:id="57" w:name="rem-negate-quantifiers"/>
    <w:p>
      <w:pPr>
        <w:pStyle w:val="FirstParagraph"/>
      </w:pPr>
      <w:r>
        <w:rPr>
          <w:i/>
          <w:iCs/>
        </w:rPr>
        <w:t xml:space="preserve">Remark 1</w:t>
      </w:r>
      <w:r>
        <w:t xml:space="preserve"> (Why the two laws share a theorem). </w:t>
      </w:r>
      <w:r>
        <w:t xml:space="preserve">The two laws in</w:t>
      </w:r>
      <w:r>
        <w:t xml:space="preserve"> </w:t>
      </w:r>
      <w:hyperlink w:anchor="thm-negate-quantifiers">
        <w:r>
          <w:rPr>
            <w:rStyle w:val="Hyperlink"/>
          </w:rPr>
          <w:t xml:space="preserve">De Morgan’s laws for quantifiers</w:t>
        </w:r>
      </w:hyperlink>
      <w:r>
        <w:t xml:space="preserve"> </w:t>
      </w:r>
      <w:r>
        <w:t xml:space="preserve">are one rule seen from each side:</w:t>
      </w:r>
      <w:r>
        <w:t xml:space="preserve"> </w:t>
      </w:r>
      <w:r>
        <w:t xml:space="preserve">negating a</w:t>
      </w:r>
      <w:r>
        <w:t xml:space="preserve"> </w:t>
      </w:r>
      <w:hyperlink w:anchor="def-quantifier">
        <w:r>
          <w:rPr>
            <w:rStyle w:val="Hyperlink"/>
          </w:rPr>
          <w:t xml:space="preserve">quantifier</w:t>
        </w:r>
      </w:hyperlink>
      <w:r>
        <w:t xml:space="preserve"> </w:t>
      </w:r>
      <w:r>
        <w:t xml:space="preserve">swaps</w:t>
      </w:r>
      <w:r>
        <w:t xml:space="preserve"> </w:t>
      </w:r>
      <m:oMath>
        <m:r>
          <m:rPr>
            <m:sty m:val="p"/>
          </m:rPr>
          <m:t>∀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∃</m:t>
        </m:r>
      </m:oMath>
      <w:r>
        <w:t xml:space="preserve"> </w:t>
      </w:r>
      <w:r>
        <w:t xml:space="preserve">and moves the</w:t>
      </w:r>
      <w:r>
        <w:t xml:space="preserve"> </w:t>
      </w:r>
      <w:hyperlink w:anchor="def-not">
        <w:r>
          <w:rPr>
            <w:rStyle w:val="Hyperlink"/>
          </w:rPr>
          <w:t xml:space="preserve">negation</w:t>
        </w:r>
      </w:hyperlink>
      <w:r>
        <w:t xml:space="preserve"> </w:t>
      </w:r>
      <w:r>
        <w:t xml:space="preserve">onto the</w:t>
      </w:r>
      <w:r>
        <w:t xml:space="preserve"> </w:t>
      </w:r>
      <w:hyperlink w:anchor="def-predicate">
        <w:r>
          <w:rPr>
            <w:rStyle w:val="Hyperlink"/>
          </w:rPr>
          <w:t xml:space="preserve">predicate</w:t>
        </w:r>
      </w:hyperlink>
      <w:r>
        <w:t xml:space="preserve">.</w:t>
      </w:r>
      <w:r>
        <w:t xml:space="preserve"> </w:t>
      </w:r>
      <w:hyperlink w:anchor="thm-de-morgan-logic">
        <w:r>
          <w:rPr>
            <w:rStyle w:val="Hyperlink"/>
          </w:rPr>
          <w:t xml:space="preserve">De Morgan’s laws for propositions</w:t>
        </w:r>
      </w:hyperlink>
      <w:r>
        <w:t xml:space="preserve"> </w:t>
      </w:r>
      <w:r>
        <w:t xml:space="preserve">pair their two laws the same way,</w:t>
      </w:r>
      <w:r>
        <w:t xml:space="preserve"> </w:t>
      </w:r>
      <w:r>
        <w:t xml:space="preserve">and these laws extend them from two propositions to a whole</w:t>
      </w:r>
      <w:r>
        <w:t xml:space="preserve"> </w:t>
      </w:r>
      <w:hyperlink r:id="rId14">
        <w:r>
          <w:rPr>
            <w:rStyle w:val="Hyperlink"/>
          </w:rPr>
          <w:t xml:space="preserve">set</w:t>
        </w:r>
      </w:hyperlink>
      <w:r>
        <w:t xml:space="preserve"> </w:t>
      </w:r>
      <w:r>
        <w:t xml:space="preserve">of them.</w:t>
      </w:r>
    </w:p>
    <w:bookmarkEnd w:id="57"/>
    <w:bookmarkStart w:id="58" w:name="exm-negate-quantifiers"/>
    <w:p>
      <w:pPr>
        <w:pStyle w:val="BodyText"/>
      </w:pPr>
      <w:r>
        <w:rPr>
          <w:b/>
          <w:bCs/>
        </w:rPr>
        <w:t xml:space="preserve">Example 21 (Negating</w:t>
      </w:r>
      <w:r>
        <w:rPr>
          <w:b/>
          <w:bCs/>
        </w:rPr>
        <w:t xml:space="preserve"> </w:t>
      </w:r>
      <w:r>
        <w:rPr>
          <w:b/>
          <w:bCs/>
        </w:rPr>
        <w:t xml:space="preserve">“every integer is even”</w:t>
      </w:r>
      <w:r>
        <w:rPr>
          <w:b/>
          <w:bCs/>
        </w:rPr>
        <w:t xml:space="preserve">)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Let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be the</w:t>
      </w:r>
      <w:r>
        <w:t xml:space="preserve"> </w:t>
      </w:r>
      <w:hyperlink r:id="rId17">
        <w:r>
          <w:rPr>
            <w:rStyle w:val="Hyperlink"/>
          </w:rPr>
          <w:t xml:space="preserve">integers</w:t>
        </w:r>
      </w:hyperlink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</w:t>
      </w:r>
      <m:oMath>
        <m:r>
          <m:t>x</m:t>
        </m:r>
      </m:oMath>
      <w:r>
        <w:t xml:space="preserve"> </w:t>
      </w:r>
      <w:r>
        <w:t xml:space="preserve">is</w:t>
      </w:r>
      <w:r>
        <w:t xml:space="preserve"> </w:t>
      </w:r>
      <w:hyperlink r:id="rId10">
        <w:r>
          <w:rPr>
            <w:rStyle w:val="Hyperlink"/>
          </w:rPr>
          <w:t xml:space="preserve">even</w:t>
        </w:r>
      </w:hyperlink>
      <w:r>
        <w:t xml:space="preserve">”</w:t>
      </w:r>
      <w:r>
        <w:t xml:space="preserve">.</w:t>
      </w:r>
      <w:r>
        <w:t xml:space="preserve"> </w:t>
      </w:r>
      <w:r>
        <w:t xml:space="preserve">By the first of</w:t>
      </w:r>
      <w:r>
        <w:t xml:space="preserve"> </w:t>
      </w:r>
      <w:hyperlink w:anchor="thm-negate-quantifiers">
        <w:r>
          <w:rPr>
            <w:rStyle w:val="Hyperlink"/>
          </w:rPr>
          <w:t xml:space="preserve">De Morgan’s laws for quantifiers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¬</m:t>
        </m:r>
        <m:r>
          <m:rPr>
            <m:sty m:val="p"/>
          </m:rPr>
          <m:t>(</m:t>
        </m:r>
        <m:r>
          <m:rPr>
            <m:sty m:val="p"/>
          </m:rPr>
          <m:t>∀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≡</m:t>
        </m:r>
        <m:r>
          <m:rPr>
            <m:sty m:val="p"/>
          </m:rPr>
          <m:t>∃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rPr>
            <m:sty m:val="p"/>
          </m:rPr>
          <m:t>¬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:</w:t>
      </w:r>
      <w:r>
        <w:t xml:space="preserve"> </w:t>
      </w:r>
      <w:r>
        <w:t xml:space="preserve">the</w:t>
      </w:r>
      <w:r>
        <w:t xml:space="preserve"> </w:t>
      </w:r>
      <w:hyperlink w:anchor="def-not">
        <w:r>
          <w:rPr>
            <w:rStyle w:val="Hyperlink"/>
          </w:rPr>
          <w:t xml:space="preserve">negation</w:t>
        </w:r>
      </w:hyperlink>
      <w:r>
        <w:t xml:space="preserve"> </w:t>
      </w:r>
      <w:r>
        <w:t xml:space="preserve">of</w:t>
      </w:r>
      <w:r>
        <w:t xml:space="preserve"> </w:t>
      </w:r>
      <w:r>
        <w:t xml:space="preserve">“every</w:t>
      </w:r>
      <w:r>
        <w:t xml:space="preserve"> </w:t>
      </w:r>
      <w:hyperlink r:id="rId17">
        <w:r>
          <w:rPr>
            <w:rStyle w:val="Hyperlink"/>
          </w:rPr>
          <w:t xml:space="preserve">integer</w:t>
        </w:r>
      </w:hyperlink>
      <w:r>
        <w:t xml:space="preserve"> </w:t>
      </w:r>
      <w:r>
        <w:t xml:space="preserve">is even”</w:t>
      </w:r>
      <w:r>
        <w:t xml:space="preserve"> </w:t>
      </w:r>
      <w:r>
        <w:t xml:space="preserve">is</w:t>
      </w:r>
      <w:r>
        <w:t xml:space="preserve"> </w:t>
      </w:r>
      <w:r>
        <w:t xml:space="preserve">“some integer is not even”</w:t>
      </w:r>
      <w:r>
        <w:t xml:space="preserve">.</w:t>
      </w:r>
      <w:r>
        <w:t xml:space="preserve"> </w:t>
      </w:r>
      <w:r>
        <w:t xml:space="preserve">By the second law,</w:t>
      </w:r>
      <w:r>
        <w:t xml:space="preserve"> </w:t>
      </w:r>
      <m:oMath>
        <m:r>
          <m:rPr>
            <m:sty m:val="p"/>
          </m:rPr>
          <m:t>¬</m:t>
        </m:r>
        <m:r>
          <m:rPr>
            <m:sty m:val="p"/>
          </m:rPr>
          <m:t>(</m:t>
        </m:r>
        <m:r>
          <m:rPr>
            <m:sty m:val="p"/>
          </m:rPr>
          <m:t>∃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≡</m:t>
        </m:r>
        <m:r>
          <m:rPr>
            <m:sty m:val="p"/>
          </m:rPr>
          <m:t>∀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rPr>
            <m:sty m:val="p"/>
          </m:rPr>
          <m:t>¬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:</w:t>
      </w:r>
      <w:r>
        <w:t xml:space="preserve"> </w:t>
      </w:r>
      <w:r>
        <w:t xml:space="preserve">the negation of</w:t>
      </w:r>
      <w:r>
        <w:t xml:space="preserve"> </w:t>
      </w:r>
      <w:r>
        <w:t xml:space="preserve">“some integer is even”</w:t>
      </w:r>
      <w:r>
        <w:t xml:space="preserve"> </w:t>
      </w:r>
      <w:r>
        <w:t xml:space="preserve">is</w:t>
      </w:r>
      <w:r>
        <w:t xml:space="preserve"> </w:t>
      </w:r>
      <w:r>
        <w:t xml:space="preserve">“no integer is even”</w:t>
      </w:r>
      <w:r>
        <w:t xml:space="preserve">.</w:t>
      </w:r>
    </w:p>
    <w:bookmarkEnd w:id="58"/>
    <w:bookmarkStart w:id="59" w:name="def-inequality"/>
    <w:p>
      <w:pPr>
        <w:pStyle w:val="BodyText"/>
      </w:pPr>
      <w:r>
        <w:rPr>
          <w:b/>
          <w:bCs/>
        </w:rPr>
        <w:t xml:space="preserve">Definition 17 (Inequality)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inequality</w:t>
      </w:r>
      <w:r>
        <w:t xml:space="preserve"> </w:t>
      </w:r>
      <w:r>
        <w:t xml:space="preserve">is a proposition (</w:t>
      </w:r>
      <w:hyperlink w:anchor="def-proposition">
        <w:r>
          <w:rPr>
            <w:rStyle w:val="Hyperlink"/>
          </w:rPr>
          <w:t xml:space="preserve">Definition 1</w:t>
        </w:r>
      </w:hyperlink>
      <w:r>
        <w:t xml:space="preserve">)</w:t>
      </w:r>
      <w:r>
        <w:t xml:space="preserve"> </w:t>
      </w:r>
      <w:r>
        <w:t xml:space="preserve">or a predicate (</w:t>
      </w:r>
      <w:hyperlink w:anchor="def-predicate">
        <w:r>
          <w:rPr>
            <w:rStyle w:val="Hyperlink"/>
          </w:rPr>
          <w:t xml:space="preserve">Definition 2</w:t>
        </w:r>
      </w:hyperlink>
      <w:r>
        <w:t xml:space="preserve">)</w:t>
      </w:r>
      <w:r>
        <w:t xml:space="preserve"> </w:t>
      </w:r>
      <w:r>
        <w:t xml:space="preserve">that compares two expressions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whose values are</w:t>
      </w:r>
      <w:r>
        <w:t xml:space="preserve"> </w:t>
      </w:r>
      <w:hyperlink r:id="rId16">
        <w:r>
          <w:rPr>
            <w:rStyle w:val="Hyperlink"/>
          </w:rPr>
          <w:t xml:space="preserve">real numbers</w:t>
        </w:r>
      </w:hyperlink>
      <w:r>
        <w:t xml:space="preserve">,</w:t>
      </w:r>
      <w:r>
        <w:t xml:space="preserve"> </w:t>
      </w:r>
      <w:r>
        <w:t xml:space="preserve">in one of the forms:</w:t>
      </w:r>
    </w:p>
    <w:p>
      <w:pPr>
        <w:pStyle w:val="Compact"/>
        <w:numPr>
          <w:ilvl w:val="0"/>
          <w:numId w:val="1016"/>
        </w:numPr>
      </w:pPr>
      <m:oMath>
        <m:r>
          <m:t>a</m:t>
        </m:r>
        <m:r>
          <m:rPr>
            <m:sty m:val="p"/>
          </m:rPr>
          <m:t>&lt;</m:t>
        </m:r>
        <m:r>
          <m:t>b</m:t>
        </m:r>
      </m:oMath>
      <w:r>
        <w:t xml:space="preserve"> </w:t>
      </w:r>
      <w:r>
        <w:t xml:space="preserve">(</w:t>
      </w:r>
      <w:r>
        <w:t xml:space="preserve">“</w:t>
      </w:r>
      <m:oMath>
        <m:r>
          <m:t>a</m:t>
        </m:r>
      </m:oMath>
      <w:r>
        <w:t xml:space="preserve"> </w:t>
      </w:r>
      <w:r>
        <w:t xml:space="preserve">is less than</w:t>
      </w:r>
      <w:r>
        <w:t xml:space="preserve"> </w:t>
      </w:r>
      <m:oMath>
        <m:r>
          <m:t>b</m:t>
        </m:r>
      </m:oMath>
      <w:r>
        <w:t xml:space="preserve">”</w:t>
      </w:r>
      <w:r>
        <w:t xml:space="preserve">);</w:t>
      </w:r>
    </w:p>
    <w:p>
      <w:pPr>
        <w:pStyle w:val="Compact"/>
        <w:numPr>
          <w:ilvl w:val="0"/>
          <w:numId w:val="1016"/>
        </w:numPr>
      </w:pPr>
      <m:oMath>
        <m:r>
          <m:t>a</m:t>
        </m:r>
        <m:r>
          <m:rPr>
            <m:sty m:val="p"/>
          </m:rPr>
          <m:t>≤</m:t>
        </m:r>
        <m:r>
          <m:t>b</m:t>
        </m:r>
      </m:oMath>
      <w:r>
        <w:t xml:space="preserve"> </w:t>
      </w:r>
      <w:r>
        <w:t xml:space="preserve">(</w:t>
      </w:r>
      <w:r>
        <w:t xml:space="preserve">“</w:t>
      </w:r>
      <m:oMath>
        <m:r>
          <m:t>a</m:t>
        </m:r>
      </m:oMath>
      <w:r>
        <w:t xml:space="preserve"> </w:t>
      </w:r>
      <w:r>
        <w:t xml:space="preserve">is less than or equal to</w:t>
      </w:r>
      <w:r>
        <w:t xml:space="preserve"> </w:t>
      </w:r>
      <m:oMath>
        <m:r>
          <m:t>b</m:t>
        </m:r>
      </m:oMath>
      <w:r>
        <w:t xml:space="preserve">”</w:t>
      </w:r>
      <w:r>
        <w:t xml:space="preserve">);</w:t>
      </w:r>
    </w:p>
    <w:p>
      <w:pPr>
        <w:pStyle w:val="Compact"/>
        <w:numPr>
          <w:ilvl w:val="0"/>
          <w:numId w:val="1016"/>
        </w:numPr>
      </w:pPr>
      <m:oMath>
        <m:r>
          <m:t>a</m:t>
        </m:r>
        <m:r>
          <m:rPr>
            <m:sty m:val="p"/>
          </m:rPr>
          <m:t>&gt;</m:t>
        </m:r>
        <m:r>
          <m:t>b</m:t>
        </m:r>
      </m:oMath>
      <w:r>
        <w:t xml:space="preserve"> </w:t>
      </w:r>
      <w:r>
        <w:t xml:space="preserve">(</w:t>
      </w:r>
      <w:r>
        <w:t xml:space="preserve">“</w:t>
      </w:r>
      <m:oMath>
        <m:r>
          <m:t>a</m:t>
        </m:r>
      </m:oMath>
      <w:r>
        <w:t xml:space="preserve"> </w:t>
      </w:r>
      <w:r>
        <w:t xml:space="preserve">is greater than</w:t>
      </w:r>
      <w:r>
        <w:t xml:space="preserve"> </w:t>
      </w:r>
      <m:oMath>
        <m:r>
          <m:t>b</m:t>
        </m:r>
      </m:oMath>
      <w:r>
        <w:t xml:space="preserve">”</w:t>
      </w:r>
      <w:r>
        <w:t xml:space="preserve">);</w:t>
      </w:r>
    </w:p>
    <w:p>
      <w:pPr>
        <w:pStyle w:val="Compact"/>
        <w:numPr>
          <w:ilvl w:val="0"/>
          <w:numId w:val="1016"/>
        </w:numPr>
      </w:pPr>
      <m:oMath>
        <m:r>
          <m:t>a</m:t>
        </m:r>
        <m:r>
          <m:rPr>
            <m:sty m:val="p"/>
          </m:rPr>
          <m:t>≥</m:t>
        </m:r>
        <m:r>
          <m:t>b</m:t>
        </m:r>
      </m:oMath>
      <w:r>
        <w:t xml:space="preserve"> </w:t>
      </w:r>
      <w:r>
        <w:t xml:space="preserve">(</w:t>
      </w:r>
      <w:r>
        <w:t xml:space="preserve">“</w:t>
      </w:r>
      <m:oMath>
        <m:r>
          <m:t>a</m:t>
        </m:r>
      </m:oMath>
      <w:r>
        <w:t xml:space="preserve"> </w:t>
      </w:r>
      <w:r>
        <w:t xml:space="preserve">is greater than or equal to</w:t>
      </w:r>
      <w:r>
        <w:t xml:space="preserve"> </w:t>
      </w:r>
      <m:oMath>
        <m:r>
          <m:t>b</m:t>
        </m:r>
      </m:oMath>
      <w:r>
        <w:t xml:space="preserve">”</w:t>
      </w:r>
      <w:r>
        <w:t xml:space="preserve">).</w:t>
      </w:r>
    </w:p>
    <w:bookmarkEnd w:id="59"/>
    <w:bookmarkStart w:id="60" w:name="exm-inequality"/>
    <w:p>
      <w:pPr>
        <w:pStyle w:val="FirstParagraph"/>
      </w:pPr>
      <w:r>
        <w:rPr>
          <w:b/>
          <w:bCs/>
        </w:rPr>
        <w:t xml:space="preserve">Example 22 (Inequalities)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17"/>
        </w:numPr>
      </w:pPr>
      <w:r>
        <w:t xml:space="preserve">“</w:t>
      </w:r>
      <m:oMath>
        <m:r>
          <m:t>3</m:t>
        </m:r>
        <m:r>
          <m:rPr>
            <m:sty m:val="p"/>
          </m:rPr>
          <m:t>&lt;</m:t>
        </m:r>
        <m:r>
          <m:t>5</m:t>
        </m:r>
      </m:oMath>
      <w:r>
        <w:t xml:space="preserve">”</w:t>
      </w:r>
      <w:r>
        <w:t xml:space="preserve"> </w:t>
      </w:r>
      <w:r>
        <w:t xml:space="preserve">is an inequality, and it is true.</w:t>
      </w:r>
    </w:p>
    <w:p>
      <w:pPr>
        <w:pStyle w:val="Compact"/>
        <w:numPr>
          <w:ilvl w:val="0"/>
          <w:numId w:val="1017"/>
        </w:numPr>
      </w:pPr>
      <w:r>
        <w:t xml:space="preserve">“</w:t>
      </w:r>
      <m:oMath>
        <m:r>
          <m:t>5</m:t>
        </m:r>
        <m:r>
          <m:rPr>
            <m:sty m:val="p"/>
          </m:rPr>
          <m:t>≤</m:t>
        </m:r>
        <m:r>
          <m:t>3</m:t>
        </m:r>
      </m:oMath>
      <w:r>
        <w:t xml:space="preserve">”</w:t>
      </w:r>
      <w:r>
        <w:t xml:space="preserve"> </w:t>
      </w:r>
      <w:r>
        <w:t xml:space="preserve">is an inequality, and it is false.</w:t>
      </w:r>
    </w:p>
    <w:p>
      <w:pPr>
        <w:pStyle w:val="Compact"/>
        <w:numPr>
          <w:ilvl w:val="0"/>
          <w:numId w:val="1017"/>
        </w:numPr>
      </w:pPr>
      <w:r>
        <w:t xml:space="preserve">“</w:t>
      </w:r>
      <m:oMath>
        <m:r>
          <m:t>x</m:t>
        </m:r>
        <m:r>
          <m:rPr>
            <m:sty m:val="p"/>
          </m:rPr>
          <m:t>≥</m:t>
        </m:r>
        <m:r>
          <m:t>2</m:t>
        </m:r>
      </m:oMath>
      <w:r>
        <w:t xml:space="preserve">”</w:t>
      </w:r>
      <w:r>
        <w:t xml:space="preserve"> </w:t>
      </w:r>
      <w:r>
        <w:t xml:space="preserve">is an inequality and a predicate:</w:t>
      </w:r>
      <w:r>
        <w:t xml:space="preserve"> </w:t>
      </w:r>
      <w:r>
        <w:t xml:space="preserve">it is true when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and false when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Compact"/>
        <w:numPr>
          <w:ilvl w:val="0"/>
          <w:numId w:val="1017"/>
        </w:numPr>
      </w:pPr>
      <w:r>
        <w:t xml:space="preserve">“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”</w:t>
      </w:r>
      <w:r>
        <w:t xml:space="preserve"> </w:t>
      </w:r>
      <w:r>
        <w:t xml:space="preserve">is not an inequality: it is an equality.</w:t>
      </w:r>
    </w:p>
    <w:bookmarkEnd w:id="60"/>
    <w:bookmarkStart w:id="61" w:name="def-logical-entailment"/>
    <w:p>
      <w:pPr>
        <w:pStyle w:val="FirstParagraph"/>
      </w:pPr>
      <w:r>
        <w:rPr>
          <w:b/>
          <w:bCs/>
        </w:rPr>
        <w:t xml:space="preserve">Definition 18 (Logical entailment, logical consequence, deductive consequence)</w:t>
      </w:r>
      <w:r>
        <w:t xml:space="preserve"> </w:t>
      </w:r>
      <w:r>
        <w:t xml:space="preserve">Propositions or predicates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(</w:t>
      </w:r>
      <w:hyperlink w:anchor="def-proposition">
        <w:r>
          <w:rPr>
            <w:rStyle w:val="Hyperlink"/>
          </w:rPr>
          <w:t xml:space="preserve">Definition 1</w:t>
        </w:r>
      </w:hyperlink>
      <w:r>
        <w:t xml:space="preserve">,</w:t>
      </w:r>
      <w:r>
        <w:t xml:space="preserve"> </w:t>
      </w:r>
      <w:hyperlink w:anchor="def-predicate">
        <w:r>
          <w:rPr>
            <w:rStyle w:val="Hyperlink"/>
          </w:rPr>
          <w:t xml:space="preserve">Definition 2</w:t>
        </w:r>
      </w:hyperlink>
      <w:r>
        <w:t xml:space="preserve">)</w:t>
      </w:r>
      <w:r>
        <w:t xml:space="preserve"> </w:t>
      </w:r>
      <w:r>
        <w:rPr>
          <w:b/>
          <w:bCs/>
        </w:rPr>
        <w:t xml:space="preserve">logically entail</w:t>
      </w:r>
      <w:r>
        <w:t xml:space="preserve"> </w:t>
      </w:r>
      <w:r>
        <w:t xml:space="preserve">(Wikipedia contributors 2026o)</w:t>
      </w:r>
      <w:r>
        <w:t xml:space="preserve"> </w:t>
      </w:r>
      <w:r>
        <w:t xml:space="preserve">a proposition or predicate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when every choice of values for their variables</w:t>
      </w:r>
      <w:r>
        <w:t xml:space="preserve"> </w:t>
      </w:r>
      <w:r>
        <w:t xml:space="preserve">that makes all of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true</w:t>
      </w:r>
      <w:r>
        <w:t xml:space="preserve"> </w:t>
      </w:r>
      <w:r>
        <w:t xml:space="preserve">also makes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true.</w:t>
      </w:r>
      <w:r>
        <w:t xml:space="preserve"> </w:t>
      </w:r>
      <w:r>
        <w:t xml:space="preserve">Then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logical consequence</w:t>
      </w:r>
      <w:r>
        <w:t xml:space="preserve">, or</w:t>
      </w:r>
      <w:r>
        <w:t xml:space="preserve"> </w:t>
      </w:r>
      <w:r>
        <w:rPr>
          <w:b/>
          <w:bCs/>
        </w:rPr>
        <w:t xml:space="preserve">deductive consequence</w:t>
      </w:r>
      <w:r>
        <w:t xml:space="preserve">,</w:t>
      </w:r>
      <w:r>
        <w:t xml:space="preserve"> </w:t>
      </w:r>
      <w:r>
        <w:t xml:space="preserve">of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n</m:t>
            </m:r>
          </m:sub>
        </m:sSub>
      </m:oMath>
      <w:r>
        <w:t xml:space="preserve">.</w:t>
      </w:r>
    </w:p>
    <w:bookmarkEnd w:id="61"/>
    <w:bookmarkStart w:id="62" w:name="exm-logical-entailment"/>
    <w:p>
      <w:pPr>
        <w:pStyle w:val="BodyText"/>
      </w:pPr>
      <w:r>
        <w:rPr>
          <w:b/>
          <w:bCs/>
        </w:rPr>
        <w:t xml:space="preserve">Example 23 (Entailment, and its failure)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an</w:t>
      </w:r>
      <w:r>
        <w:t xml:space="preserve"> </w:t>
      </w:r>
      <w:hyperlink r:id="rId17">
        <w:r>
          <w:rPr>
            <w:rStyle w:val="Hyperlink"/>
          </w:rPr>
          <w:t xml:space="preserve">integer</w:t>
        </w:r>
      </w:hyperlink>
      <w:r>
        <w:t xml:space="preserve">.</w:t>
      </w:r>
    </w:p>
    <w:p>
      <w:pPr>
        <w:pStyle w:val="Compact"/>
        <w:numPr>
          <w:ilvl w:val="0"/>
          <w:numId w:val="1018"/>
        </w:numPr>
      </w:pPr>
      <w:r>
        <w:t xml:space="preserve">“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”</w:t>
      </w:r>
      <w:r>
        <w:t xml:space="preserve"> </w:t>
      </w:r>
      <w:r>
        <w:t xml:space="preserve">entails</w:t>
      </w:r>
      <w:r>
        <w:t xml:space="preserve"> </w:t>
      </w:r>
      <w:r>
        <w:t xml:space="preserve">“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</m:oMath>
      <w:r>
        <w:t xml:space="preserve">”</w:t>
      </w:r>
      <w:r>
        <w:t xml:space="preserve">:</w:t>
      </w:r>
      <w:r>
        <w:t xml:space="preserve"> </w:t>
      </w:r>
      <w:r>
        <w:t xml:space="preserve">the only value that makes</w:t>
      </w:r>
      <w:r>
        <w:t xml:space="preserve"> </w:t>
      </w:r>
      <w:r>
        <w:t xml:space="preserve">“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”</w:t>
      </w:r>
      <w:r>
        <w:t xml:space="preserve"> </w:t>
      </w:r>
      <w:r>
        <w:t xml:space="preserve">true is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2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</m:oMath>
      <w:r>
        <w:t xml:space="preserve">.</w:t>
      </w:r>
    </w:p>
    <w:p>
      <w:pPr>
        <w:pStyle w:val="Compact"/>
        <w:numPr>
          <w:ilvl w:val="0"/>
          <w:numId w:val="1018"/>
        </w:numPr>
      </w:pPr>
      <w:r>
        <w:t xml:space="preserve">“</w:t>
      </w:r>
      <m:oMath>
        <m:r>
          <m:t>x</m:t>
        </m:r>
        <m:r>
          <m:rPr>
            <m:sty m:val="p"/>
          </m:rPr>
          <m:t>&gt;</m:t>
        </m:r>
        <m:r>
          <m:t>3</m:t>
        </m:r>
      </m:oMath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m:oMath>
        <m:r>
          <m:t>x</m:t>
        </m:r>
        <m:r>
          <m:rPr>
            <m:sty m:val="p"/>
          </m:rPr>
          <m:t>&lt;</m:t>
        </m:r>
        <m:r>
          <m:t>5</m:t>
        </m:r>
      </m:oMath>
      <w:r>
        <w:t xml:space="preserve">”</w:t>
      </w:r>
      <w:r>
        <w:t xml:space="preserve"> </w:t>
      </w:r>
      <w:r>
        <w:t xml:space="preserve">together entail</w:t>
      </w:r>
      <w:r>
        <w:t xml:space="preserve"> </w:t>
      </w:r>
      <w:r>
        <w:t xml:space="preserve">“</w:t>
      </w:r>
      <m:oMath>
        <m:r>
          <m:t>x</m:t>
        </m:r>
        <m:r>
          <m:rPr>
            <m:sty m:val="p"/>
          </m:rPr>
          <m:t>=</m:t>
        </m:r>
        <m:r>
          <m:t>4</m:t>
        </m:r>
      </m:oMath>
      <w:r>
        <w:t xml:space="preserve">”</w:t>
      </w:r>
      <w:r>
        <w:t xml:space="preserve">: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is the only integer greater than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and less than</w:t>
      </w:r>
      <w:r>
        <w:t xml:space="preserve"> </w:t>
      </w:r>
      <m:oMath>
        <m:r>
          <m:t>5</m:t>
        </m:r>
      </m:oMath>
      <w:r>
        <w:t xml:space="preserve">.</w:t>
      </w:r>
    </w:p>
    <w:p>
      <w:pPr>
        <w:pStyle w:val="Compact"/>
        <w:numPr>
          <w:ilvl w:val="0"/>
          <w:numId w:val="1018"/>
        </w:numPr>
      </w:pPr>
      <w:r>
        <w:t xml:space="preserve">“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</m:oMath>
      <w:r>
        <w:t xml:space="preserve">”</w:t>
      </w:r>
      <w:r>
        <w:t xml:space="preserve"> </w:t>
      </w:r>
      <w:r>
        <w:t xml:space="preserve">does not entail</w:t>
      </w:r>
      <w:r>
        <w:t xml:space="preserve"> </w:t>
      </w:r>
      <w:r>
        <w:t xml:space="preserve">“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”</w:t>
      </w:r>
      <w:r>
        <w:t xml:space="preserve">:</w:t>
      </w:r>
      <w:r>
        <w:t xml:space="preserve"> </w:t>
      </w:r>
      <w:r>
        <w:t xml:space="preserve">the value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makes</w:t>
      </w:r>
      <w:r>
        <w:t xml:space="preserve"> </w:t>
      </w:r>
      <w:r>
        <w:t xml:space="preserve">“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</m:oMath>
      <w:r>
        <w:t xml:space="preserve">”</w:t>
      </w:r>
      <w:r>
        <w:t xml:space="preserve"> </w:t>
      </w:r>
      <w:r>
        <w:t xml:space="preserve">true,</w:t>
      </w:r>
      <w:r>
        <w:t xml:space="preserve"> </w:t>
      </w:r>
      <w:r>
        <w:t xml:space="preserve">since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p"/>
          </m:rPr>
          <m:t>−</m:t>
        </m:r>
        <m:r>
          <m:t>2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</m:oMath>
      <w:r>
        <w:t xml:space="preserve">,</w:t>
      </w:r>
      <w:r>
        <w:t xml:space="preserve"> </w:t>
      </w:r>
      <w:r>
        <w:t xml:space="preserve">but makes</w:t>
      </w:r>
      <w:r>
        <w:t xml:space="preserve"> </w:t>
      </w:r>
      <w:r>
        <w:t xml:space="preserve">“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”</w:t>
      </w:r>
      <w:r>
        <w:t xml:space="preserve"> </w:t>
      </w:r>
      <w:r>
        <w:t xml:space="preserve">false.</w:t>
      </w:r>
    </w:p>
    <w:bookmarkEnd w:id="62"/>
    <w:p>
      <w:pPr>
        <w:pStyle w:val="FirstParagraph"/>
      </w:pPr>
      <w:r>
        <w:t xml:space="preserve">We can use any of:</w:t>
      </w:r>
    </w:p>
    <w:p>
      <w:pPr>
        <w:pStyle w:val="Compact"/>
        <w:numPr>
          <w:ilvl w:val="0"/>
          <w:numId w:val="1019"/>
        </w:numPr>
      </w:pPr>
      <m:oMath>
        <m:r>
          <m:rPr>
            <m:sty m:val="p"/>
          </m:rPr>
          <m:t>∴</m:t>
        </m:r>
      </m:oMath>
      <w:r>
        <w:t xml:space="preserve"> </w:t>
      </w:r>
      <w:r>
        <w:t xml:space="preserve">(</w:t>
      </w:r>
      <w:r>
        <w:rPr>
          <w:rStyle w:val="VerbatimChar"/>
        </w:rPr>
        <w:t xml:space="preserve">\therefore</w:t>
      </w:r>
      <w:r>
        <w:t xml:space="preserve"> </w:t>
      </w:r>
      <w:r>
        <w:t xml:space="preserve">in LaTeX),</w:t>
      </w:r>
    </w:p>
    <w:p>
      <w:pPr>
        <w:pStyle w:val="Compact"/>
        <w:numPr>
          <w:ilvl w:val="0"/>
          <w:numId w:val="1019"/>
        </w:numPr>
      </w:pPr>
      <m:oMath>
        <m:r>
          <m:rPr>
            <m:sty m:val="p"/>
          </m:rPr>
          <m:t>⇒</m:t>
        </m:r>
      </m:oMath>
      <w:r>
        <w:t xml:space="preserve"> </w:t>
      </w:r>
      <w:r>
        <w:t xml:space="preserve">(</w:t>
      </w:r>
      <w:r>
        <w:rPr>
          <w:rStyle w:val="VerbatimChar"/>
        </w:rPr>
        <w:t xml:space="preserve">\Rightarrow</w:t>
      </w:r>
      <w:r>
        <w:t xml:space="preserve">),</w:t>
      </w:r>
    </w:p>
    <w:p>
      <w:pPr>
        <w:pStyle w:val="Compact"/>
        <w:numPr>
          <w:ilvl w:val="0"/>
          <w:numId w:val="1019"/>
        </w:numPr>
      </w:pPr>
      <m:oMath>
        <m:r>
          <m:rPr>
            <m:sty m:val="p"/>
          </m:rPr>
          <m:t>⊨</m:t>
        </m:r>
      </m:oMath>
      <w:r>
        <w:t xml:space="preserve"> </w:t>
      </w:r>
      <w:r>
        <w:t xml:space="preserve">(</w:t>
      </w:r>
      <w:r>
        <w:rPr>
          <w:rStyle w:val="VerbatimChar"/>
        </w:rPr>
        <w:t xml:space="preserve">\models</w:t>
      </w:r>
      <w:r>
        <w:t xml:space="preserve">)</w:t>
      </w:r>
    </w:p>
    <w:p>
      <w:pPr>
        <w:pStyle w:val="FirstParagraph"/>
      </w:pPr>
      <w:r>
        <w:t xml:space="preserve">to denote</w:t>
      </w:r>
      <w:r>
        <w:t xml:space="preserve"> </w:t>
      </w:r>
      <w:hyperlink w:anchor="def-logical-entailment">
        <w:r>
          <w:rPr>
            <w:rStyle w:val="Hyperlink"/>
          </w:rPr>
          <w:t xml:space="preserve">logical entailment</w:t>
        </w:r>
      </w:hyperlink>
      <w:r>
        <w:t xml:space="preserve">.</w:t>
      </w:r>
      <w:r>
        <w:t xml:space="preserve"> </w:t>
      </w:r>
      <m:oMath>
        <m:r>
          <m:rPr>
            <m:sty m:val="p"/>
          </m:rPr>
          <m:t>⇒</m:t>
        </m:r>
      </m:oMath>
      <w:r>
        <w:t xml:space="preserve"> </w:t>
      </w:r>
      <w:r>
        <w:t xml:space="preserve">also writes the connective</w:t>
      </w:r>
      <w:r>
        <w:t xml:space="preserve"> </w:t>
      </w:r>
      <w:hyperlink w:anchor="def-implies">
        <w:r>
          <w:rPr>
            <w:rStyle w:val="Hyperlink"/>
          </w:rPr>
          <w:t xml:space="preserve">“implies”</w:t>
        </w:r>
      </w:hyperlink>
      <w:r>
        <w:t xml:space="preserve">;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entails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exactly when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is true</w:t>
      </w:r>
      <w:r>
        <w:t xml:space="preserve"> </w:t>
      </w:r>
      <w:r>
        <w:t xml:space="preserve">for every choice of values for the variables in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.</w:t>
      </w:r>
    </w:p>
    <w:p>
      <w:pPr>
        <w:pStyle w:val="BodyText"/>
      </w:pPr>
      <w:r>
        <w:t xml:space="preserve">Let’s save</w:t>
      </w:r>
      <w:r>
        <w:t xml:space="preserve"> </w:t>
      </w:r>
      <m:oMath>
        <m:r>
          <m:rPr>
            <m:sty m:val="p"/>
          </m:rPr>
          <m:t>→</m:t>
        </m:r>
      </m:oMath>
      <w:r>
        <w:t xml:space="preserve"> </w:t>
      </w:r>
      <w:r>
        <w:t xml:space="preserve">(</w:t>
      </w:r>
      <w:r>
        <w:rPr>
          <w:rStyle w:val="VerbatimChar"/>
        </w:rPr>
        <w:t xml:space="preserve">\rightarrow</w:t>
      </w:r>
      <w:r>
        <w:t xml:space="preserve">) for</w:t>
      </w:r>
      <w:r>
        <w:t xml:space="preserve"> </w:t>
      </w:r>
      <w:hyperlink r:id="rId63">
        <w:r>
          <w:rPr>
            <w:rStyle w:val="Hyperlink"/>
          </w:rPr>
          <w:t xml:space="preserve">convergence</w:t>
        </w:r>
      </w:hyperlink>
      <w:r>
        <w:t xml:space="preserve"> </w:t>
      </w:r>
      <w:r>
        <w:t xml:space="preserve">results.</w:t>
      </w:r>
    </w:p>
    <w:bookmarkStart w:id="64" w:name="def-logical-argument"/>
    <w:p>
      <w:pPr>
        <w:pStyle w:val="BodyText"/>
      </w:pPr>
      <w:r>
        <w:rPr>
          <w:b/>
          <w:bCs/>
        </w:rPr>
        <w:t xml:space="preserve">Definition 19 (Logical argument)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logical argument</w:t>
      </w:r>
      <w:r>
        <w:t xml:space="preserve"> </w:t>
      </w:r>
      <w:r>
        <w:t xml:space="preserve">is a list of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together with one more</w:t>
      </w:r>
      <w:r>
        <w:t xml:space="preserve"> </w:t>
      </w:r>
      <w:hyperlink w:anchor="def-proposition">
        <w:r>
          <w:rPr>
            <w:rStyle w:val="Hyperlink"/>
          </w:rPr>
          <w:t xml:space="preserve">proposition</w:t>
        </w:r>
      </w:hyperlink>
      <w:r>
        <w:t xml:space="preserve"> </w:t>
      </w:r>
      <m:oMath>
        <m:r>
          <m:t>Q</m:t>
        </m:r>
      </m:oMath>
      <w:r>
        <w:t xml:space="preserve">.</w:t>
      </w:r>
      <w:r>
        <w:t xml:space="preserve"> </w:t>
      </w:r>
      <w:r>
        <w:t xml:space="preserve">It is written with</w:t>
      </w:r>
      <w:r>
        <w:t xml:space="preserve"> </w:t>
      </w:r>
      <w:r>
        <w:t xml:space="preserve">“so”</w:t>
      </w:r>
      <w:r>
        <w:t xml:space="preserve"> </w:t>
      </w:r>
      <w:r>
        <w:t xml:space="preserve">or</w:t>
      </w:r>
      <w:r>
        <w:t xml:space="preserve"> </w:t>
      </w:r>
      <m:oMath>
        <m:r>
          <m:rPr>
            <m:sty m:val="p"/>
          </m:rPr>
          <m:t>∴</m:t>
        </m:r>
      </m:oMath>
      <w:r>
        <w:t xml:space="preserve"> </w:t>
      </w:r>
      <w:r>
        <w:t xml:space="preserve">before</w:t>
      </w:r>
      <w:r>
        <w:t xml:space="preserve"> </w:t>
      </w:r>
      <m:oMath>
        <m:r>
          <m:t>Q</m:t>
        </m:r>
      </m:oMath>
      <w:r>
        <w:t xml:space="preserve">.</w:t>
      </w:r>
    </w:p>
    <w:bookmarkEnd w:id="64"/>
    <w:bookmarkStart w:id="65" w:name="def-premise"/>
    <w:p>
      <w:pPr>
        <w:pStyle w:val="BodyText"/>
      </w:pPr>
      <w:r>
        <w:rPr>
          <w:b/>
          <w:bCs/>
        </w:rPr>
        <w:t xml:space="preserve">Definition 20 (Premise)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premises</w:t>
      </w:r>
      <w:r>
        <w:t xml:space="preserve"> </w:t>
      </w:r>
      <w:r>
        <w:t xml:space="preserve">of a</w:t>
      </w:r>
      <w:r>
        <w:t xml:space="preserve"> </w:t>
      </w:r>
      <w:hyperlink w:anchor="def-logical-argument">
        <w:r>
          <w:rPr>
            <w:rStyle w:val="Hyperlink"/>
          </w:rPr>
          <w:t xml:space="preserve">logical argument</w:t>
        </w:r>
      </w:hyperlink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n</m:t>
            </m:r>
          </m:sub>
        </m:sSub>
        <m:r>
          <m:rPr>
            <m:sty m:val="p"/>
          </m:rPr>
          <m:t>∴</m:t>
        </m:r>
        <m:r>
          <m:t>Q</m:t>
        </m:r>
      </m:oMath>
      <w:r>
        <w:t xml:space="preserve"> </w:t>
      </w:r>
      <w:r>
        <w:t xml:space="preserve">are the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n</m:t>
            </m:r>
          </m:sub>
        </m:sSub>
      </m:oMath>
      <w:r>
        <w:t xml:space="preserve">.</w:t>
      </w:r>
    </w:p>
    <w:bookmarkEnd w:id="65"/>
    <w:bookmarkStart w:id="66" w:name="def-conclusion"/>
    <w:p>
      <w:pPr>
        <w:pStyle w:val="BodyText"/>
      </w:pPr>
      <w:r>
        <w:rPr>
          <w:b/>
          <w:bCs/>
        </w:rPr>
        <w:t xml:space="preserve">Definition 21 (Conclusion)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conclusion</w:t>
      </w:r>
      <w:r>
        <w:t xml:space="preserve"> </w:t>
      </w:r>
      <w:r>
        <w:t xml:space="preserve">of a</w:t>
      </w:r>
      <w:r>
        <w:t xml:space="preserve"> </w:t>
      </w:r>
      <w:hyperlink w:anchor="def-logical-argument">
        <w:r>
          <w:rPr>
            <w:rStyle w:val="Hyperlink"/>
          </w:rPr>
          <w:t xml:space="preserve">logical argument</w:t>
        </w:r>
      </w:hyperlink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n</m:t>
            </m:r>
          </m:sub>
        </m:sSub>
        <m:r>
          <m:rPr>
            <m:sty m:val="p"/>
          </m:rPr>
          <m:t>∴</m:t>
        </m:r>
        <m:r>
          <m:t>Q</m:t>
        </m:r>
      </m:oMath>
      <w:r>
        <w:t xml:space="preserve"> </w:t>
      </w:r>
      <w:r>
        <w:t xml:space="preserve">is the</w:t>
      </w:r>
      <w:r>
        <w:t xml:space="preserve"> </w:t>
      </w:r>
      <w:hyperlink w:anchor="def-proposition">
        <w:r>
          <w:rPr>
            <w:rStyle w:val="Hyperlink"/>
          </w:rPr>
          <w:t xml:space="preserve">proposition</w:t>
        </w:r>
      </w:hyperlink>
      <w:r>
        <w:t xml:space="preserve"> </w:t>
      </w:r>
      <m:oMath>
        <m:r>
          <m:t>Q</m:t>
        </m:r>
      </m:oMath>
      <w:r>
        <w:t xml:space="preserve">.</w:t>
      </w:r>
    </w:p>
    <w:bookmarkEnd w:id="66"/>
    <w:bookmarkStart w:id="67" w:name="exm-logical-argument"/>
    <w:p>
      <w:pPr>
        <w:pStyle w:val="BodyText"/>
      </w:pPr>
      <w:r>
        <w:rPr>
          <w:b/>
          <w:bCs/>
        </w:rPr>
        <w:t xml:space="preserve">Example 24 (A logical argument)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“If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</w:t>
      </w:r>
      <w:r>
        <w:t xml:space="preserve"> </w:t>
      </w:r>
      <w:hyperlink r:id="rId10">
        <w:r>
          <w:rPr>
            <w:rStyle w:val="Hyperlink"/>
          </w:rPr>
          <w:t xml:space="preserve">even</w:t>
        </w:r>
      </w:hyperlink>
      <w:r>
        <w:t xml:space="preserve">, then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even.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even.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even.”</w:t>
      </w:r>
      <w:r>
        <w:t xml:space="preserve"> </w:t>
      </w:r>
      <w:r>
        <w:t xml:space="preserve">is a</w:t>
      </w:r>
      <w:r>
        <w:t xml:space="preserve"> </w:t>
      </w:r>
      <w:hyperlink w:anchor="def-logical-argument">
        <w:r>
          <w:rPr>
            <w:rStyle w:val="Hyperlink"/>
          </w:rPr>
          <w:t xml:space="preserve">logical argument</w:t>
        </w:r>
      </w:hyperlink>
      <w:r>
        <w:t xml:space="preserve">.</w:t>
      </w:r>
      <w:r>
        <w:t xml:space="preserve"> </w:t>
      </w:r>
      <w:r>
        <w:t xml:space="preserve">Its</w:t>
      </w:r>
      <w:r>
        <w:t xml:space="preserve"> </w:t>
      </w:r>
      <w:hyperlink w:anchor="def-premise">
        <w:r>
          <w:rPr>
            <w:rStyle w:val="Hyperlink"/>
          </w:rPr>
          <w:t xml:space="preserve">premises</w:t>
        </w:r>
      </w:hyperlink>
      <w:r>
        <w:t xml:space="preserve"> </w:t>
      </w:r>
      <w:r>
        <w:t xml:space="preserve">are</w:t>
      </w:r>
      <w:r>
        <w:t xml:space="preserve"> </w:t>
      </w:r>
      <w:r>
        <w:t xml:space="preserve">“if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even, then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even”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m:oMath>
        <m:r>
          <m:t>n</m:t>
        </m:r>
      </m:oMath>
      <w:r>
        <w:t xml:space="preserve"> </w:t>
      </w:r>
      <w:r>
        <w:t xml:space="preserve">is even”</w:t>
      </w:r>
      <w:r>
        <w:t xml:space="preserve">.</w:t>
      </w:r>
      <w:r>
        <w:t xml:space="preserve"> </w:t>
      </w:r>
      <w:r>
        <w:t xml:space="preserve">Its</w:t>
      </w:r>
      <w:r>
        <w:t xml:space="preserve"> </w:t>
      </w:r>
      <w:hyperlink w:anchor="def-conclusion">
        <w:r>
          <w:rPr>
            <w:rStyle w:val="Hyperlink"/>
          </w:rPr>
          <w:t xml:space="preserve">conclusion</w:t>
        </w:r>
      </w:hyperlink>
      <w:r>
        <w:t xml:space="preserve"> </w:t>
      </w:r>
      <w:r>
        <w:t xml:space="preserve">is</w:t>
      </w:r>
      <w:r>
        <w:t xml:space="preserve"> </w:t>
      </w:r>
      <w:r>
        <w:t xml:space="preserve">“</w:t>
      </w:r>
      <m:oMath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even”</w:t>
      </w:r>
      <w:r>
        <w:t xml:space="preserve">.</w:t>
      </w:r>
    </w:p>
    <w:bookmarkEnd w:id="67"/>
    <w:bookmarkStart w:id="68" w:name="def-rule-of-inference"/>
    <w:p>
      <w:pPr>
        <w:pStyle w:val="BodyText"/>
      </w:pPr>
      <w:r>
        <w:rPr>
          <w:b/>
          <w:bCs/>
        </w:rPr>
        <w:t xml:space="preserve">Definition 22 (Rule of inference)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rule of inference</w:t>
      </w:r>
      <w:r>
        <w:t xml:space="preserve"> </w:t>
      </w:r>
      <w:r>
        <w:t xml:space="preserve">is a pattern of</w:t>
      </w:r>
      <w:r>
        <w:t xml:space="preserve"> </w:t>
      </w:r>
      <w:hyperlink w:anchor="def-logical-argument">
        <w:r>
          <w:rPr>
            <w:rStyle w:val="Hyperlink"/>
          </w:rPr>
          <w:t xml:space="preserve">logical argument</w:t>
        </w:r>
      </w:hyperlink>
      <w:r>
        <w:t xml:space="preserve">,</w:t>
      </w:r>
      <w:r>
        <w:t xml:space="preserve"> </w:t>
      </w:r>
      <w:r>
        <w:t xml:space="preserve">written with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r>
          <m:t>P</m:t>
        </m:r>
        <m:r>
          <m:rPr>
            <m:sty m:val="p"/>
          </m:rPr>
          <m:t>,</m:t>
        </m:r>
        <m:r>
          <m:t>Q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as placeholders,</w:t>
      </w:r>
      <w:r>
        <w:t xml:space="preserve"> </w:t>
      </w:r>
      <w:r>
        <w:t xml:space="preserve">whose</w:t>
      </w:r>
      <w:r>
        <w:t xml:space="preserve"> </w:t>
      </w:r>
      <w:hyperlink w:anchor="def-premise">
        <w:r>
          <w:rPr>
            <w:rStyle w:val="Hyperlink"/>
          </w:rPr>
          <w:t xml:space="preserve">premises</w:t>
        </w:r>
      </w:hyperlink>
      <w:r>
        <w:t xml:space="preserve"> </w:t>
      </w:r>
      <w:hyperlink w:anchor="def-logical-entailment">
        <w:r>
          <w:rPr>
            <w:rStyle w:val="Hyperlink"/>
          </w:rPr>
          <w:t xml:space="preserve">logically entail</w:t>
        </w:r>
      </w:hyperlink>
      <w:r>
        <w:t xml:space="preserve"> </w:t>
      </w:r>
      <w:r>
        <w:t xml:space="preserve">its</w:t>
      </w:r>
      <w:r>
        <w:t xml:space="preserve"> </w:t>
      </w:r>
      <w:hyperlink w:anchor="def-conclusion">
        <w:r>
          <w:rPr>
            <w:rStyle w:val="Hyperlink"/>
          </w:rPr>
          <w:t xml:space="preserve">conclusion</w:t>
        </w:r>
      </w:hyperlink>
      <w:r>
        <w:t xml:space="preserve"> </w:t>
      </w:r>
      <w:r>
        <w:t xml:space="preserve">whatever propositions are put in place of</w:t>
      </w:r>
      <w:r>
        <w:t xml:space="preserve"> </w:t>
      </w:r>
      <m:oMath>
        <m:r>
          <m:t>P</m:t>
        </m:r>
        <m:r>
          <m:rPr>
            <m:sty m:val="p"/>
          </m:rPr>
          <m:t>,</m:t>
        </m:r>
        <m:r>
          <m:t>Q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.</w:t>
      </w:r>
      <w:r>
        <w:t xml:space="preserve"> </w:t>
      </w:r>
      <w:r>
        <w:t xml:space="preserve">It is written with its premises above a line and its conclusion below: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sSub>
                <m:e>
                  <m:r>
                    <m:t>P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P</m:t>
                  </m:r>
                </m:e>
                <m:sub>
                  <m:r>
                    <m:t>n</m:t>
                  </m:r>
                </m:sub>
              </m:sSub>
            </m:num>
            <m:den>
              <m:r>
                <m:t>Q</m:t>
              </m:r>
            </m:den>
          </m:f>
          <m:r>
            <m:rPr>
              <m:sty m:val="p"/>
            </m:rPr>
            <m:t>.</m:t>
          </m:r>
        </m:oMath>
      </m:oMathPara>
    </w:p>
    <w:bookmarkEnd w:id="68"/>
    <w:bookmarkStart w:id="69" w:name="exm-rule-of-inference"/>
    <w:p>
      <w:pPr>
        <w:pStyle w:val="FirstParagraph"/>
      </w:pPr>
      <w:r>
        <w:rPr>
          <w:b/>
          <w:bCs/>
        </w:rPr>
        <w:t xml:space="preserve">Example 25 (A pattern that is not a rule of inference)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The pattern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P</m:t>
              </m:r>
              <m:r>
                <m:rPr>
                  <m:sty m:val="p"/>
                </m:rPr>
                <m:t>⇒</m:t>
              </m:r>
              <m:r>
                <m:t>Q</m:t>
              </m:r>
              <m:r>
                <m:rPr>
                  <m:sty m:val="p"/>
                </m:rPr>
                <m:t>,</m:t>
              </m:r>
              <m:r>
                <m:t> </m:t>
              </m:r>
              <m:r>
                <m:t>Q</m:t>
              </m:r>
            </m:num>
            <m:den>
              <m:r>
                <m:t>P</m:t>
              </m:r>
            </m:den>
          </m:f>
        </m:oMath>
      </m:oMathPara>
    </w:p>
    <w:p>
      <w:pPr>
        <w:pStyle w:val="FirstParagraph"/>
      </w:pPr>
      <w:r>
        <w:t xml:space="preserve">is not a</w:t>
      </w:r>
      <w:r>
        <w:t xml:space="preserve"> </w:t>
      </w:r>
      <w:hyperlink w:anchor="def-rule-of-inference">
        <w:r>
          <w:rPr>
            <w:rStyle w:val="Hyperlink"/>
          </w:rPr>
          <w:t xml:space="preserve">rule of inference</w:t>
        </w:r>
      </w:hyperlink>
      <w:r>
        <w:t xml:space="preserve">.</w:t>
      </w:r>
      <w:r>
        <w:t xml:space="preserve"> </w:t>
      </w:r>
      <w:r>
        <w:t xml:space="preserve">In the row of the</w:t>
      </w:r>
      <w:r>
        <w:t xml:space="preserve"> </w:t>
      </w:r>
      <w:hyperlink w:anchor="def-truth-table">
        <w:r>
          <w:rPr>
            <w:rStyle w:val="Hyperlink"/>
          </w:rPr>
          <w:t xml:space="preserve">truth table</w:t>
        </w:r>
      </w:hyperlink>
      <w:r>
        <w:t xml:space="preserve"> </w:t>
      </w:r>
      <w:r>
        <w:t xml:space="preserve">where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false 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true,</w:t>
      </w:r>
      <w:r>
        <w:t xml:space="preserve"> </w:t>
      </w:r>
      <w:r>
        <w:t xml:space="preserve">both</w:t>
      </w:r>
      <w:r>
        <w:t xml:space="preserve"> </w:t>
      </w:r>
      <w:hyperlink w:anchor="def-premise">
        <w:r>
          <w:rPr>
            <w:rStyle w:val="Hyperlink"/>
          </w:rPr>
          <w:t xml:space="preserve">premises</w:t>
        </w:r>
      </w:hyperlink>
      <w:r>
        <w:t xml:space="preserve"> </w:t>
      </w:r>
      <w:r>
        <w:t xml:space="preserve">are true,</w:t>
      </w:r>
      <w:r>
        <w:t xml:space="preserve"> </w:t>
      </w:r>
      <w:r>
        <w:t xml:space="preserve">by the definition of</w:t>
      </w:r>
      <w:r>
        <w:t xml:space="preserve"> </w:t>
      </w:r>
      <w:hyperlink w:anchor="def-implies">
        <w:r>
          <w:rPr>
            <w:rStyle w:val="Hyperlink"/>
          </w:rPr>
          <w:t xml:space="preserve">implies</w:t>
        </w:r>
      </w:hyperlink>
      <w:r>
        <w:t xml:space="preserve">,</w:t>
      </w:r>
      <w:r>
        <w:t xml:space="preserve"> </w:t>
      </w:r>
      <w:r>
        <w:t xml:space="preserve">but the</w:t>
      </w:r>
      <w:r>
        <w:t xml:space="preserve"> </w:t>
      </w:r>
      <w:hyperlink w:anchor="def-conclusion">
        <w:r>
          <w:rPr>
            <w:rStyle w:val="Hyperlink"/>
          </w:rPr>
          <w:t xml:space="preserve">conclusion</w:t>
        </w:r>
      </w:hyperlink>
      <w:r>
        <w:t xml:space="preserve"> </w:t>
      </w:r>
      <m:oMath>
        <m:r>
          <m:t>P</m:t>
        </m:r>
      </m:oMath>
      <w:r>
        <w:t xml:space="preserve"> </w:t>
      </w:r>
      <w:r>
        <w:t xml:space="preserve">is false.</w:t>
      </w:r>
      <w:r>
        <w:t xml:space="preserve"> </w:t>
      </w:r>
      <w:r>
        <w:t xml:space="preserve">For example,</w:t>
      </w:r>
      <w:r>
        <w:t xml:space="preserve"> </w:t>
      </w:r>
      <w:r>
        <w:t xml:space="preserve">“if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</m:oMath>
      <w:r>
        <w:t xml:space="preserve">, then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</w:t>
      </w:r>
      <w:r>
        <w:t xml:space="preserve"> </w:t>
      </w:r>
      <w:hyperlink r:id="rId10">
        <w:r>
          <w:rPr>
            <w:rStyle w:val="Hyperlink"/>
          </w:rPr>
          <w:t xml:space="preserve">even</w:t>
        </w:r>
      </w:hyperlink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m:oMath>
        <m:r>
          <m:t>n</m:t>
        </m:r>
      </m:oMath>
      <w:r>
        <w:t xml:space="preserve"> </w:t>
      </w:r>
      <w:r>
        <w:t xml:space="preserve">is even”</w:t>
      </w:r>
      <w:r>
        <w:t xml:space="preserve"> </w:t>
      </w:r>
      <w:r>
        <w:t xml:space="preserve">are both true 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4</m:t>
        </m:r>
      </m:oMath>
      <w:r>
        <w:t xml:space="preserve">,</w:t>
      </w:r>
      <w:r>
        <w:t xml:space="preserve"> </w:t>
      </w:r>
      <w:r>
        <w:t xml:space="preserve">but</w:t>
      </w:r>
      <w:r>
        <w:t xml:space="preserve"> </w:t>
      </w:r>
      <w:r>
        <w:t xml:space="preserve">“</w:t>
      </w:r>
      <m:oMath>
        <m:r>
          <m:t>n</m:t>
        </m:r>
        <m:r>
          <m:rPr>
            <m:sty m:val="p"/>
          </m:rPr>
          <m:t>=</m:t>
        </m:r>
        <m:r>
          <m:t>2</m:t>
        </m:r>
      </m:oMath>
      <w:r>
        <w:t xml:space="preserve">”</w:t>
      </w:r>
      <w:r>
        <w:t xml:space="preserve"> </w:t>
      </w:r>
      <w:r>
        <w:t xml:space="preserve">is false.</w:t>
      </w:r>
    </w:p>
    <w:bookmarkEnd w:id="69"/>
    <w:bookmarkStart w:id="70" w:name="thm-modus-ponens"/>
    <w:p>
      <w:pPr>
        <w:pStyle w:val="BodyText"/>
      </w:pPr>
      <w:r>
        <w:rPr>
          <w:b/>
          <w:bCs/>
        </w:rPr>
        <w:t xml:space="preserve">Theorem 7 (Modus ponens)</w:t>
      </w:r>
      <w:r>
        <w:t xml:space="preserve"> </w:t>
      </w:r>
      <w:r>
        <w:t xml:space="preserve">For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,</w:t>
      </w:r>
      <w:r>
        <w:t xml:space="preserve"> </w:t>
      </w:r>
      <w:r>
        <w:t xml:space="preserve">this is a</w:t>
      </w:r>
      <w:r>
        <w:t xml:space="preserve"> </w:t>
      </w:r>
      <w:hyperlink w:anchor="def-rule-of-inference">
        <w:r>
          <w:rPr>
            <w:rStyle w:val="Hyperlink"/>
          </w:rPr>
          <w:t xml:space="preserve">rule of inference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P</m:t>
              </m:r>
              <m:r>
                <m:rPr>
                  <m:sty m:val="p"/>
                </m:rPr>
                <m:t>⇒</m:t>
              </m:r>
              <m:r>
                <m:t>Q</m:t>
              </m:r>
              <m:r>
                <m:rPr>
                  <m:sty m:val="p"/>
                </m:rPr>
                <m:t>,</m:t>
              </m:r>
              <m:r>
                <m:t> </m:t>
              </m:r>
              <m:r>
                <m:t>P</m:t>
              </m:r>
            </m:num>
            <m:den>
              <m:r>
                <m:t>Q</m:t>
              </m:r>
            </m:den>
          </m:f>
        </m:oMath>
      </m:oMathPara>
    </w:p>
    <w:bookmarkEnd w:id="70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By the definition of</w:t>
      </w:r>
      <w:r>
        <w:t xml:space="preserve"> </w:t>
      </w:r>
      <w:hyperlink w:anchor="def-implies">
        <w:r>
          <w:rPr>
            <w:rStyle w:val="Hyperlink"/>
          </w:rPr>
          <w:t xml:space="preserve">implies</w:t>
        </w:r>
      </w:hyperlink>
      <w:r>
        <w:t xml:space="preserve">,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is false</w:t>
      </w:r>
      <w:r>
        <w:t xml:space="preserve"> </w:t>
      </w:r>
      <w:r>
        <w:t xml:space="preserve">only when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 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false.</w:t>
      </w:r>
      <w:r>
        <w:t xml:space="preserve"> </w:t>
      </w:r>
      <w:r>
        <w:t xml:space="preserve">Both</w:t>
      </w:r>
      <w:r>
        <w:t xml:space="preserve"> </w:t>
      </w:r>
      <w:hyperlink w:anchor="def-premise">
        <w:r>
          <w:rPr>
            <w:rStyle w:val="Hyperlink"/>
          </w:rPr>
          <w:t xml:space="preserve">premises</w:t>
        </w:r>
      </w:hyperlink>
      <w:r>
        <w:t xml:space="preserve"> </w:t>
      </w:r>
      <w:r>
        <w:t xml:space="preserve">are true,</w:t>
      </w:r>
      <w:r>
        <w:t xml:space="preserve"> </w:t>
      </w:r>
      <w:r>
        <w:t xml:space="preserve">so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 and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is true.</w:t>
      </w:r>
      <w:r>
        <w:t xml:space="preserve"> </w:t>
      </w:r>
      <w:r>
        <w:t xml:space="preserve">So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not false,</w:t>
      </w:r>
      <w:r>
        <w:t xml:space="preserve"> </w:t>
      </w:r>
      <w:r>
        <w:t xml:space="preserve">and the</w:t>
      </w:r>
      <w:r>
        <w:t xml:space="preserve"> </w:t>
      </w:r>
      <w:hyperlink w:anchor="def-conclusion">
        <w:r>
          <w:rPr>
            <w:rStyle w:val="Hyperlink"/>
          </w:rPr>
          <w:t xml:space="preserve">conclusion</w:t>
        </w:r>
      </w:hyperlink>
      <w:r>
        <w:t xml:space="preserve"> </w:t>
      </w:r>
      <m:oMath>
        <m:r>
          <m:t>Q</m:t>
        </m:r>
      </m:oMath>
      <w:r>
        <w:t xml:space="preserve"> </w:t>
      </w:r>
      <w:r>
        <w:t xml:space="preserve">is true.</w:t>
      </w:r>
    </w:p>
    <w:bookmarkStart w:id="71" w:name="thm-modus-tollens"/>
    <w:p>
      <w:pPr>
        <w:pStyle w:val="BodyText"/>
      </w:pPr>
      <w:r>
        <w:rPr>
          <w:b/>
          <w:bCs/>
        </w:rPr>
        <w:t xml:space="preserve">Theorem 8 (Modus tollens)</w:t>
      </w:r>
      <w:r>
        <w:t xml:space="preserve"> </w:t>
      </w:r>
      <w:r>
        <w:t xml:space="preserve">For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,</w:t>
      </w:r>
      <w:r>
        <w:t xml:space="preserve"> </w:t>
      </w:r>
      <w:r>
        <w:t xml:space="preserve">this is a</w:t>
      </w:r>
      <w:r>
        <w:t xml:space="preserve"> </w:t>
      </w:r>
      <w:hyperlink w:anchor="def-rule-of-inference">
        <w:r>
          <w:rPr>
            <w:rStyle w:val="Hyperlink"/>
          </w:rPr>
          <w:t xml:space="preserve">rule of inference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P</m:t>
              </m:r>
              <m:r>
                <m:rPr>
                  <m:sty m:val="p"/>
                </m:rPr>
                <m:t>⇒</m:t>
              </m:r>
              <m:r>
                <m:t>Q</m:t>
              </m:r>
              <m:r>
                <m:rPr>
                  <m:sty m:val="p"/>
                </m:rPr>
                <m:t>,</m:t>
              </m:r>
              <m:r>
                <m:t> </m:t>
              </m:r>
              <m:r>
                <m:rPr>
                  <m:sty m:val="p"/>
                </m:rPr>
                <m:t>¬</m:t>
              </m:r>
              <m:r>
                <m:t>Q</m:t>
              </m:r>
            </m:num>
            <m:den>
              <m:r>
                <m:rPr>
                  <m:sty m:val="p"/>
                </m:rPr>
                <m:t>¬</m:t>
              </m:r>
              <m:r>
                <m:t>P</m:t>
              </m:r>
            </m:den>
          </m:f>
        </m:oMath>
      </m:oMathPara>
    </w:p>
    <w:bookmarkEnd w:id="71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Suppose both</w:t>
      </w:r>
      <w:r>
        <w:t xml:space="preserve"> </w:t>
      </w:r>
      <w:hyperlink w:anchor="def-premise">
        <w:r>
          <w:rPr>
            <w:rStyle w:val="Hyperlink"/>
          </w:rPr>
          <w:t xml:space="preserve">premises</w:t>
        </w:r>
      </w:hyperlink>
      <w:r>
        <w:t xml:space="preserve"> </w:t>
      </w:r>
      <w:r>
        <w:t xml:space="preserve">are true.</w:t>
      </w:r>
      <w:r>
        <w:t xml:space="preserve"> </w:t>
      </w:r>
      <w:r>
        <w:t xml:space="preserve">By the definition of</w:t>
      </w:r>
      <w:r>
        <w:t xml:space="preserve"> </w:t>
      </w:r>
      <w:hyperlink w:anchor="def-not">
        <w:r>
          <w:rPr>
            <w:rStyle w:val="Hyperlink"/>
          </w:rPr>
          <w:t xml:space="preserve">not</w:t>
        </w:r>
      </w:hyperlink>
      <w:r>
        <w:t xml:space="preserve">,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false.</w:t>
      </w:r>
      <w:r>
        <w:t xml:space="preserve"> </w:t>
      </w:r>
      <w:r>
        <w:t xml:space="preserve">By the definition of</w:t>
      </w:r>
      <w:r>
        <w:t xml:space="preserve"> </w:t>
      </w:r>
      <w:hyperlink w:anchor="def-implies">
        <w:r>
          <w:rPr>
            <w:rStyle w:val="Hyperlink"/>
          </w:rPr>
          <w:t xml:space="preserve">implies</w:t>
        </w:r>
      </w:hyperlink>
      <w:r>
        <w:t xml:space="preserve">,</w:t>
      </w:r>
      <w:r>
        <w:t xml:space="preserve"> </w:t>
      </w:r>
      <w:r>
        <w:t xml:space="preserve">a true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with a false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needs a false</w:t>
      </w:r>
      <w:r>
        <w:t xml:space="preserve"> </w:t>
      </w:r>
      <m:oMath>
        <m:r>
          <m:t>P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false,</w:t>
      </w:r>
      <w:r>
        <w:t xml:space="preserve"> </w:t>
      </w:r>
      <w:r>
        <w:t xml:space="preserve">and the</w:t>
      </w:r>
      <w:r>
        <w:t xml:space="preserve"> </w:t>
      </w:r>
      <w:hyperlink w:anchor="def-conclusion">
        <w:r>
          <w:rPr>
            <w:rStyle w:val="Hyperlink"/>
          </w:rPr>
          <w:t xml:space="preserve">conclusion</w:t>
        </w:r>
      </w:hyperlink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is true.</w:t>
      </w:r>
    </w:p>
    <w:bookmarkStart w:id="72" w:name="thm-disjunctive-syllogism"/>
    <w:p>
      <w:pPr>
        <w:pStyle w:val="BodyText"/>
      </w:pPr>
      <w:r>
        <w:rPr>
          <w:b/>
          <w:bCs/>
        </w:rPr>
        <w:t xml:space="preserve">Theorem 9 (Disjunctive syllogism)</w:t>
      </w:r>
      <w:r>
        <w:t xml:space="preserve"> </w:t>
      </w:r>
      <w:r>
        <w:t xml:space="preserve">For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,</w:t>
      </w:r>
      <w:r>
        <w:t xml:space="preserve"> </w:t>
      </w:r>
      <w:r>
        <w:t xml:space="preserve">this is a</w:t>
      </w:r>
      <w:r>
        <w:t xml:space="preserve"> </w:t>
      </w:r>
      <w:hyperlink w:anchor="def-rule-of-inference">
        <w:r>
          <w:rPr>
            <w:rStyle w:val="Hyperlink"/>
          </w:rPr>
          <w:t xml:space="preserve">rule of inference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P</m:t>
              </m:r>
              <m:r>
                <m:rPr>
                  <m:sty m:val="p"/>
                </m:rPr>
                <m:t>∨</m:t>
              </m:r>
              <m:r>
                <m:t>Q</m:t>
              </m:r>
              <m:r>
                <m:rPr>
                  <m:sty m:val="p"/>
                </m:rPr>
                <m:t>,</m:t>
              </m:r>
              <m:r>
                <m:t> </m:t>
              </m:r>
              <m:r>
                <m:rPr>
                  <m:sty m:val="p"/>
                </m:rPr>
                <m:t>¬</m:t>
              </m:r>
              <m:r>
                <m:t>P</m:t>
              </m:r>
            </m:num>
            <m:den>
              <m:r>
                <m:t>Q</m:t>
              </m:r>
            </m:den>
          </m:f>
        </m:oMath>
      </m:oMathPara>
    </w:p>
    <w:bookmarkEnd w:id="72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Suppose both</w:t>
      </w:r>
      <w:r>
        <w:t xml:space="preserve"> </w:t>
      </w:r>
      <w:hyperlink w:anchor="def-premise">
        <w:r>
          <w:rPr>
            <w:rStyle w:val="Hyperlink"/>
          </w:rPr>
          <w:t xml:space="preserve">premises</w:t>
        </w:r>
      </w:hyperlink>
      <w:r>
        <w:t xml:space="preserve"> </w:t>
      </w:r>
      <w:r>
        <w:t xml:space="preserve">are true.</w:t>
      </w:r>
      <w:r>
        <w:t xml:space="preserve"> </w:t>
      </w:r>
      <w:r>
        <w:t xml:space="preserve">By the definition of</w:t>
      </w:r>
      <w:r>
        <w:t xml:space="preserve"> </w:t>
      </w:r>
      <w:hyperlink w:anchor="def-not">
        <w:r>
          <w:rPr>
            <w:rStyle w:val="Hyperlink"/>
          </w:rPr>
          <w:t xml:space="preserve">not</w:t>
        </w:r>
      </w:hyperlink>
      <w:r>
        <w:t xml:space="preserve">,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false.</w:t>
      </w:r>
      <w:r>
        <w:t xml:space="preserve"> </w:t>
      </w:r>
      <w:r>
        <w:t xml:space="preserve">By the definition of</w:t>
      </w:r>
      <w:r>
        <w:t xml:space="preserve"> </w:t>
      </w:r>
      <w:hyperlink w:anchor="def-or">
        <w:r>
          <w:rPr>
            <w:rStyle w:val="Hyperlink"/>
          </w:rPr>
          <w:t xml:space="preserve">or</w:t>
        </w:r>
      </w:hyperlink>
      <w:r>
        <w:t xml:space="preserve">,</w:t>
      </w:r>
      <w:r>
        <w:t xml:space="preserve"> </w:t>
      </w:r>
      <m:oMath>
        <m:r>
          <m:t>P</m:t>
        </m:r>
        <m:r>
          <m:rPr>
            <m:sty m:val="p"/>
          </m:rPr>
          <m:t>∨</m:t>
        </m:r>
        <m:r>
          <m:t>Q</m:t>
        </m:r>
      </m:oMath>
      <w:r>
        <w:t xml:space="preserve"> </w:t>
      </w:r>
      <w:r>
        <w:t xml:space="preserve">is true</w:t>
      </w:r>
      <w:r>
        <w:t xml:space="preserve"> </w:t>
      </w:r>
      <w:r>
        <w:t xml:space="preserve">only if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 or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true.</w:t>
      </w:r>
      <w:r>
        <w:t xml:space="preserve"> </w:t>
      </w:r>
      <w:r>
        <w:t xml:space="preserve">So the</w:t>
      </w:r>
      <w:r>
        <w:t xml:space="preserve"> </w:t>
      </w:r>
      <w:hyperlink w:anchor="def-conclusion">
        <w:r>
          <w:rPr>
            <w:rStyle w:val="Hyperlink"/>
          </w:rPr>
          <w:t xml:space="preserve">conclusion</w:t>
        </w:r>
      </w:hyperlink>
      <w:r>
        <w:t xml:space="preserve"> </w:t>
      </w:r>
      <m:oMath>
        <m:r>
          <m:t>Q</m:t>
        </m:r>
      </m:oMath>
      <w:r>
        <w:t xml:space="preserve"> </w:t>
      </w:r>
      <w:r>
        <w:t xml:space="preserve">is true.</w:t>
      </w:r>
    </w:p>
    <w:bookmarkStart w:id="73" w:name="thm-addition-rule"/>
    <w:p>
      <w:pPr>
        <w:pStyle w:val="BodyText"/>
      </w:pPr>
      <w:r>
        <w:rPr>
          <w:b/>
          <w:bCs/>
        </w:rPr>
        <w:t xml:space="preserve">Theorem 10 (Addition)</w:t>
      </w:r>
      <w:r>
        <w:t xml:space="preserve"> </w:t>
      </w:r>
      <w:r>
        <w:t xml:space="preserve">For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,</w:t>
      </w:r>
      <w:r>
        <w:t xml:space="preserve"> </w:t>
      </w:r>
      <w:r>
        <w:t xml:space="preserve">this is a</w:t>
      </w:r>
      <w:r>
        <w:t xml:space="preserve"> </w:t>
      </w:r>
      <w:hyperlink w:anchor="def-rule-of-inference">
        <w:r>
          <w:rPr>
            <w:rStyle w:val="Hyperlink"/>
          </w:rPr>
          <w:t xml:space="preserve">rule of inference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P</m:t>
              </m:r>
            </m:num>
            <m:den>
              <m:r>
                <m:t>P</m:t>
              </m:r>
              <m:r>
                <m:rPr>
                  <m:sty m:val="p"/>
                </m:rPr>
                <m:t>∨</m:t>
              </m:r>
              <m:r>
                <m:t>Q</m:t>
              </m:r>
            </m:den>
          </m:f>
        </m:oMath>
      </m:oMathPara>
    </w:p>
    <w:bookmarkEnd w:id="73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Suppose the</w:t>
      </w:r>
      <w:r>
        <w:t xml:space="preserve"> </w:t>
      </w:r>
      <w:hyperlink w:anchor="def-premise">
        <w:r>
          <w:rPr>
            <w:rStyle w:val="Hyperlink"/>
          </w:rPr>
          <w:t xml:space="preserve">premise</w:t>
        </w:r>
      </w:hyperlink>
      <w:r>
        <w:t xml:space="preserve"> </w:t>
      </w:r>
      <w:r>
        <w:t xml:space="preserve">is true.</w:t>
      </w:r>
      <w:r>
        <w:t xml:space="preserve"> </w:t>
      </w:r>
      <w:r>
        <w:t xml:space="preserve">By the definition of</w:t>
      </w:r>
      <w:r>
        <w:t xml:space="preserve"> </w:t>
      </w:r>
      <w:hyperlink w:anchor="def-or">
        <w:r>
          <w:rPr>
            <w:rStyle w:val="Hyperlink"/>
          </w:rPr>
          <w:t xml:space="preserve">or</w:t>
        </w:r>
      </w:hyperlink>
      <w:r>
        <w:t xml:space="preserve">,</w:t>
      </w:r>
      <w:r>
        <w:t xml:space="preserve"> </w:t>
      </w:r>
      <m:oMath>
        <m:r>
          <m:t>P</m:t>
        </m:r>
        <m:r>
          <m:rPr>
            <m:sty m:val="p"/>
          </m:rPr>
          <m:t>∨</m:t>
        </m:r>
        <m:r>
          <m:t>Q</m:t>
        </m:r>
      </m:oMath>
      <w:r>
        <w:t xml:space="preserve"> </w:t>
      </w:r>
      <w:r>
        <w:t xml:space="preserve">is true</w:t>
      </w:r>
      <w:r>
        <w:t xml:space="preserve"> </w:t>
      </w:r>
      <w:r>
        <w:t xml:space="preserve">when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true.</w:t>
      </w:r>
      <w:r>
        <w:t xml:space="preserve"> </w:t>
      </w:r>
      <w:r>
        <w:t xml:space="preserve">So the</w:t>
      </w:r>
      <w:r>
        <w:t xml:space="preserve"> </w:t>
      </w:r>
      <w:hyperlink w:anchor="def-conclusion">
        <w:r>
          <w:rPr>
            <w:rStyle w:val="Hyperlink"/>
          </w:rPr>
          <w:t xml:space="preserve">conclusion</w:t>
        </w:r>
      </w:hyperlink>
      <w:r>
        <w:t xml:space="preserve"> </w:t>
      </w:r>
      <m:oMath>
        <m:r>
          <m:t>P</m:t>
        </m:r>
        <m:r>
          <m:rPr>
            <m:sty m:val="p"/>
          </m:rPr>
          <m:t>∨</m:t>
        </m:r>
        <m:r>
          <m:t>Q</m:t>
        </m:r>
      </m:oMath>
      <w:r>
        <w:t xml:space="preserve"> </w:t>
      </w:r>
      <w:r>
        <w:t xml:space="preserve">is true.</w:t>
      </w:r>
    </w:p>
    <w:bookmarkStart w:id="74" w:name="thm-simplification"/>
    <w:p>
      <w:pPr>
        <w:pStyle w:val="BodyText"/>
      </w:pPr>
      <w:r>
        <w:rPr>
          <w:b/>
          <w:bCs/>
        </w:rPr>
        <w:t xml:space="preserve">Theorem 11 (Simplification)</w:t>
      </w:r>
      <w:r>
        <w:t xml:space="preserve"> </w:t>
      </w:r>
      <w:r>
        <w:t xml:space="preserve">For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,</w:t>
      </w:r>
      <w:r>
        <w:t xml:space="preserve"> </w:t>
      </w:r>
      <w:r>
        <w:t xml:space="preserve">this is a</w:t>
      </w:r>
      <w:r>
        <w:t xml:space="preserve"> </w:t>
      </w:r>
      <w:hyperlink w:anchor="def-rule-of-inference">
        <w:r>
          <w:rPr>
            <w:rStyle w:val="Hyperlink"/>
          </w:rPr>
          <w:t xml:space="preserve">rule of inference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P</m:t>
              </m:r>
              <m:r>
                <m:rPr>
                  <m:sty m:val="p"/>
                </m:rPr>
                <m:t>∧</m:t>
              </m:r>
              <m:r>
                <m:t>Q</m:t>
              </m:r>
            </m:num>
            <m:den>
              <m:r>
                <m:t>P</m:t>
              </m:r>
            </m:den>
          </m:f>
        </m:oMath>
      </m:oMathPara>
    </w:p>
    <w:bookmarkEnd w:id="74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Suppose the</w:t>
      </w:r>
      <w:r>
        <w:t xml:space="preserve"> </w:t>
      </w:r>
      <w:hyperlink w:anchor="def-premise">
        <w:r>
          <w:rPr>
            <w:rStyle w:val="Hyperlink"/>
          </w:rPr>
          <w:t xml:space="preserve">premise</w:t>
        </w:r>
      </w:hyperlink>
      <w:r>
        <w:t xml:space="preserve"> </w:t>
      </w:r>
      <w:r>
        <w:t xml:space="preserve">is true.</w:t>
      </w:r>
      <w:r>
        <w:t xml:space="preserve"> </w:t>
      </w:r>
      <w:r>
        <w:t xml:space="preserve">By the definition of</w:t>
      </w:r>
      <w:r>
        <w:t xml:space="preserve"> </w:t>
      </w:r>
      <w:hyperlink w:anchor="def-and">
        <w:r>
          <w:rPr>
            <w:rStyle w:val="Hyperlink"/>
          </w:rPr>
          <w:t xml:space="preserve">and</w:t>
        </w:r>
      </w:hyperlink>
      <w:r>
        <w:t xml:space="preserve">,</w:t>
      </w:r>
      <w:r>
        <w:t xml:space="preserve"> </w:t>
      </w:r>
      <m:oMath>
        <m:r>
          <m:t>P</m:t>
        </m:r>
        <m:r>
          <m:rPr>
            <m:sty m:val="p"/>
          </m:rPr>
          <m:t>∧</m:t>
        </m:r>
        <m:r>
          <m:t>Q</m:t>
        </m:r>
      </m:oMath>
      <w:r>
        <w:t xml:space="preserve"> </w:t>
      </w:r>
      <w:r>
        <w:t xml:space="preserve">is true</w:t>
      </w:r>
      <w:r>
        <w:t xml:space="preserve"> </w:t>
      </w:r>
      <w:r>
        <w:t xml:space="preserve">only if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are both true.</w:t>
      </w:r>
      <w:r>
        <w:t xml:space="preserve"> </w:t>
      </w:r>
      <w:r>
        <w:t xml:space="preserve">So the</w:t>
      </w:r>
      <w:r>
        <w:t xml:space="preserve"> </w:t>
      </w:r>
      <w:hyperlink w:anchor="def-conclusion">
        <w:r>
          <w:rPr>
            <w:rStyle w:val="Hyperlink"/>
          </w:rPr>
          <w:t xml:space="preserve">conclusion</w:t>
        </w:r>
      </w:hyperlink>
      <w:r>
        <w:t xml:space="preserve"> </w:t>
      </w:r>
      <m:oMath>
        <m:r>
          <m:t>P</m:t>
        </m:r>
      </m:oMath>
      <w:r>
        <w:t xml:space="preserve"> </w:t>
      </w:r>
      <w:r>
        <w:t xml:space="preserve">is true.</w:t>
      </w:r>
    </w:p>
    <w:bookmarkStart w:id="75" w:name="thm-conjunction-rule"/>
    <w:p>
      <w:pPr>
        <w:pStyle w:val="BodyText"/>
      </w:pPr>
      <w:r>
        <w:rPr>
          <w:b/>
          <w:bCs/>
        </w:rPr>
        <w:t xml:space="preserve">Theorem 12 (Conjunction)</w:t>
      </w:r>
      <w:r>
        <w:t xml:space="preserve"> </w:t>
      </w:r>
      <w:r>
        <w:t xml:space="preserve">For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,</w:t>
      </w:r>
      <w:r>
        <w:t xml:space="preserve"> </w:t>
      </w:r>
      <w:r>
        <w:t xml:space="preserve">this is a</w:t>
      </w:r>
      <w:r>
        <w:t xml:space="preserve"> </w:t>
      </w:r>
      <w:hyperlink w:anchor="def-rule-of-inference">
        <w:r>
          <w:rPr>
            <w:rStyle w:val="Hyperlink"/>
          </w:rPr>
          <w:t xml:space="preserve">rule of inference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P</m:t>
              </m:r>
              <m:r>
                <m:rPr>
                  <m:sty m:val="p"/>
                </m:rPr>
                <m:t>,</m:t>
              </m:r>
              <m:r>
                <m:t> </m:t>
              </m:r>
              <m:r>
                <m:t>Q</m:t>
              </m:r>
            </m:num>
            <m:den>
              <m:r>
                <m:t>P</m:t>
              </m:r>
              <m:r>
                <m:rPr>
                  <m:sty m:val="p"/>
                </m:rPr>
                <m:t>∧</m:t>
              </m:r>
              <m:r>
                <m:t>Q</m:t>
              </m:r>
            </m:den>
          </m:f>
        </m:oMath>
      </m:oMathPara>
    </w:p>
    <w:bookmarkEnd w:id="75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Suppose both</w:t>
      </w:r>
      <w:r>
        <w:t xml:space="preserve"> </w:t>
      </w:r>
      <w:hyperlink w:anchor="def-premise">
        <w:r>
          <w:rPr>
            <w:rStyle w:val="Hyperlink"/>
          </w:rPr>
          <w:t xml:space="preserve">premises</w:t>
        </w:r>
      </w:hyperlink>
      <w:r>
        <w:t xml:space="preserve"> </w:t>
      </w:r>
      <w:r>
        <w:t xml:space="preserve">are true.</w:t>
      </w:r>
      <w:r>
        <w:t xml:space="preserve"> </w:t>
      </w:r>
      <w:r>
        <w:t xml:space="preserve">By the definition of</w:t>
      </w:r>
      <w:r>
        <w:t xml:space="preserve"> </w:t>
      </w:r>
      <w:hyperlink w:anchor="def-and">
        <w:r>
          <w:rPr>
            <w:rStyle w:val="Hyperlink"/>
          </w:rPr>
          <w:t xml:space="preserve">and</w:t>
        </w:r>
      </w:hyperlink>
      <w:r>
        <w:t xml:space="preserve">,</w:t>
      </w:r>
      <w:r>
        <w:t xml:space="preserve"> </w:t>
      </w:r>
      <m:oMath>
        <m:r>
          <m:t>P</m:t>
        </m:r>
        <m:r>
          <m:rPr>
            <m:sty m:val="p"/>
          </m:rPr>
          <m:t>∧</m:t>
        </m:r>
        <m:r>
          <m:t>Q</m:t>
        </m:r>
      </m:oMath>
      <w:r>
        <w:t xml:space="preserve"> </w:t>
      </w:r>
      <w:r>
        <w:t xml:space="preserve">is true</w:t>
      </w:r>
      <w:r>
        <w:t xml:space="preserve"> </w:t>
      </w:r>
      <w:r>
        <w:t xml:space="preserve">when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are both true.</w:t>
      </w:r>
      <w:r>
        <w:t xml:space="preserve"> </w:t>
      </w:r>
      <w:r>
        <w:t xml:space="preserve">So the</w:t>
      </w:r>
      <w:r>
        <w:t xml:space="preserve"> </w:t>
      </w:r>
      <w:hyperlink w:anchor="def-conclusion">
        <w:r>
          <w:rPr>
            <w:rStyle w:val="Hyperlink"/>
          </w:rPr>
          <w:t xml:space="preserve">conclusion</w:t>
        </w:r>
      </w:hyperlink>
      <w:r>
        <w:t xml:space="preserve"> </w:t>
      </w:r>
      <m:oMath>
        <m:r>
          <m:t>P</m:t>
        </m:r>
        <m:r>
          <m:rPr>
            <m:sty m:val="p"/>
          </m:rPr>
          <m:t>∧</m:t>
        </m:r>
        <m:r>
          <m:t>Q</m:t>
        </m:r>
      </m:oMath>
      <w:r>
        <w:t xml:space="preserve"> </w:t>
      </w:r>
      <w:r>
        <w:t xml:space="preserve">is true.</w:t>
      </w:r>
    </w:p>
    <w:bookmarkStart w:id="76" w:name="exm-inference-rules"/>
    <w:p>
      <w:pPr>
        <w:pStyle w:val="BodyText"/>
      </w:pPr>
      <w:r>
        <w:rPr>
          <w:b/>
          <w:bCs/>
        </w:rPr>
        <w:t xml:space="preserve">Example 26 (Chaining rules of inference)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Suppose these three</w:t>
      </w:r>
      <w:r>
        <w:t xml:space="preserve"> </w:t>
      </w:r>
      <w:hyperlink w:anchor="def-premise">
        <w:r>
          <w:rPr>
            <w:rStyle w:val="Hyperlink"/>
          </w:rPr>
          <w:t xml:space="preserve">premises</w:t>
        </w:r>
      </w:hyperlink>
      <w:r>
        <w:t xml:space="preserve"> </w:t>
      </w:r>
      <w:r>
        <w:t xml:space="preserve">are true:</w:t>
      </w:r>
    </w:p>
    <w:p>
      <w:pPr>
        <w:pStyle w:val="Compact"/>
        <w:numPr>
          <w:ilvl w:val="0"/>
          <w:numId w:val="1020"/>
        </w:numPr>
      </w:pPr>
      <w:r>
        <w:t xml:space="preserve">“if it rains, then the game is cancelled”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“if the game is cancelled, then we go to the museum”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“we do not go to the museum”</w:t>
      </w:r>
      <w:r>
        <w:t xml:space="preserve">.</w:t>
      </w:r>
    </w:p>
    <w:p>
      <w:pPr>
        <w:pStyle w:val="FirstParagraph"/>
      </w:pPr>
      <w:r>
        <w:t xml:space="preserve">By</w:t>
      </w:r>
      <w:r>
        <w:t xml:space="preserve"> </w:t>
      </w:r>
      <w:hyperlink w:anchor="thm-modus-tollens">
        <w:r>
          <w:rPr>
            <w:rStyle w:val="Hyperlink"/>
          </w:rPr>
          <w:t xml:space="preserve">modus tollens</w:t>
        </w:r>
      </w:hyperlink>
      <w:r>
        <w:t xml:space="preserve"> </w:t>
      </w:r>
      <w:r>
        <w:t xml:space="preserve">on the second and third premises,</w:t>
      </w:r>
      <w:r>
        <w:t xml:space="preserve"> </w:t>
      </w:r>
      <w:r>
        <w:t xml:space="preserve">“the game is not cancelled”</w:t>
      </w:r>
      <w:r>
        <w:t xml:space="preserve"> </w:t>
      </w:r>
      <w:r>
        <w:t xml:space="preserve">is true.</w:t>
      </w:r>
      <w:r>
        <w:t xml:space="preserve"> </w:t>
      </w:r>
      <w:r>
        <w:t xml:space="preserve">By modus tollens again,</w:t>
      </w:r>
      <w:r>
        <w:t xml:space="preserve"> </w:t>
      </w:r>
      <w:r>
        <w:t xml:space="preserve">on the first</w:t>
      </w:r>
      <w:r>
        <w:t xml:space="preserve"> </w:t>
      </w:r>
      <w:hyperlink w:anchor="def-premise">
        <w:r>
          <w:rPr>
            <w:rStyle w:val="Hyperlink"/>
          </w:rPr>
          <w:t xml:space="preserve">premise</w:t>
        </w:r>
      </w:hyperlink>
      <w:r>
        <w:t xml:space="preserve"> </w:t>
      </w:r>
      <w:r>
        <w:t xml:space="preserve">and the fact derived from them,</w:t>
      </w:r>
      <w:r>
        <w:t xml:space="preserve"> </w:t>
      </w:r>
      <w:r>
        <w:t xml:space="preserve">“it does not rain”</w:t>
      </w:r>
      <w:r>
        <w:t xml:space="preserve"> </w:t>
      </w:r>
      <w:r>
        <w:t xml:space="preserve">is true.</w:t>
      </w:r>
      <w:r>
        <w:t xml:space="preserve"> </w:t>
      </w:r>
      <w:r>
        <w:t xml:space="preserve">So the</w:t>
      </w:r>
      <w:r>
        <w:t xml:space="preserve"> </w:t>
      </w:r>
      <w:hyperlink w:anchor="def-conclusion">
        <w:r>
          <w:rPr>
            <w:rStyle w:val="Hyperlink"/>
          </w:rPr>
          <w:t xml:space="preserve">conclusion</w:t>
        </w:r>
      </w:hyperlink>
      <w:r>
        <w:t xml:space="preserve"> </w:t>
      </w:r>
      <w:r>
        <w:t xml:space="preserve">“it does not rain”</w:t>
      </w:r>
      <w:r>
        <w:t xml:space="preserve"> </w:t>
      </w:r>
      <w:r>
        <w:t xml:space="preserve">follows from the premises.</w:t>
      </w:r>
    </w:p>
    <w:bookmarkEnd w:id="76"/>
    <w:bookmarkStart w:id="77" w:name="def-proof"/>
    <w:p>
      <w:pPr>
        <w:pStyle w:val="BodyText"/>
      </w:pPr>
      <w:r>
        <w:rPr>
          <w:b/>
          <w:bCs/>
        </w:rPr>
        <w:t xml:space="preserve">Definition 23 (Proof)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proof</w:t>
      </w:r>
      <w:r>
        <w:t xml:space="preserve"> </w:t>
      </w:r>
      <w:r>
        <w:t xml:space="preserve">(Wikipedia contributors 2026t)</w:t>
      </w:r>
      <w:r>
        <w:t xml:space="preserve"> </w:t>
      </w:r>
      <w:r>
        <w:t xml:space="preserve">of a proposition (</w:t>
      </w:r>
      <w:hyperlink w:anchor="def-proposition">
        <w:r>
          <w:rPr>
            <w:rStyle w:val="Hyperlink"/>
          </w:rPr>
          <w:t xml:space="preserve">Definition 1</w:t>
        </w:r>
      </w:hyperlink>
      <w:r>
        <w:t xml:space="preserve">)</w:t>
      </w:r>
      <w:r>
        <w:t xml:space="preserve"> </w:t>
      </w:r>
      <w:r>
        <w:t xml:space="preserve">is a finite list of statements that ends with that proposition,</w:t>
      </w:r>
      <w:r>
        <w:t xml:space="preserve"> </w:t>
      </w:r>
      <w:r>
        <w:t xml:space="preserve">in which each statement is</w:t>
      </w:r>
    </w:p>
    <w:p>
      <w:pPr>
        <w:pStyle w:val="Compact"/>
        <w:numPr>
          <w:ilvl w:val="0"/>
          <w:numId w:val="1021"/>
        </w:numPr>
      </w:pPr>
      <w:r>
        <w:t xml:space="preserve">an assumption,</w:t>
      </w:r>
    </w:p>
    <w:p>
      <w:pPr>
        <w:pStyle w:val="Compact"/>
        <w:numPr>
          <w:ilvl w:val="0"/>
          <w:numId w:val="1021"/>
        </w:numPr>
      </w:pPr>
      <w:r>
        <w:t xml:space="preserve">a definition,</w:t>
      </w:r>
    </w:p>
    <w:p>
      <w:pPr>
        <w:pStyle w:val="Compact"/>
        <w:numPr>
          <w:ilvl w:val="0"/>
          <w:numId w:val="1021"/>
        </w:numPr>
      </w:pPr>
      <w:r>
        <w:t xml:space="preserve">a previously proved result, or</w:t>
      </w:r>
    </w:p>
    <w:p>
      <w:pPr>
        <w:pStyle w:val="Compact"/>
        <w:numPr>
          <w:ilvl w:val="0"/>
          <w:numId w:val="1021"/>
        </w:numPr>
      </w:pPr>
      <w:r>
        <w:t xml:space="preserve">a consequence of earlier statements in the list,</w:t>
      </w:r>
      <w:r>
        <w:t xml:space="preserve"> </w:t>
      </w:r>
      <w:r>
        <w:t xml:space="preserve">by one rule of logic or algebra.</w:t>
      </w:r>
    </w:p>
    <w:bookmarkEnd w:id="77"/>
    <w:bookmarkStart w:id="79" w:name="exm-proof"/>
    <w:p>
      <w:pPr>
        <w:pStyle w:val="FirstParagraph"/>
      </w:pPr>
      <w:r>
        <w:rPr>
          <w:b/>
          <w:bCs/>
        </w:rPr>
        <w:t xml:space="preserve">Example 27 (The sum of two even integers is even)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be even integers (</w:t>
      </w:r>
      <w:hyperlink r:id="rId10">
        <w:r>
          <w:rPr>
            <w:rStyle w:val="Hyperlink"/>
          </w:rPr>
          <w:t xml:space="preserve">definition</w:t>
        </w:r>
      </w:hyperlink>
      <w:r>
        <w:t xml:space="preserve">).</w:t>
      </w:r>
      <w:r>
        <w:t xml:space="preserve"> </w:t>
      </w:r>
      <w:r>
        <w:t xml:space="preserve">Then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2</m:t>
        </m:r>
        <m:r>
          <m:t>j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2</m:t>
        </m:r>
        <m:r>
          <m:t>k</m:t>
        </m:r>
      </m:oMath>
      <w:r>
        <w:t xml:space="preserve"> </w:t>
      </w:r>
      <w:r>
        <w:t xml:space="preserve">for some integers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k</m:t>
        </m:r>
      </m:oMath>
      <w:r>
        <w:t xml:space="preserve">, 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a</m:t>
              </m:r>
              <m:r>
                <m:rPr>
                  <m:sty m:val="p"/>
                </m:rPr>
                <m:t>+</m:t>
              </m:r>
              <m:r>
                <m:t>b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j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t>k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j</m:t>
              </m:r>
              <m:r>
                <m:rPr>
                  <m:nor/>
                  <m:sty m:val="p"/>
                </m:rPr>
                <m:t> and </m:t>
              </m:r>
              <m:r>
                <m:t>b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k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(</m:t>
              </m:r>
              <m:r>
                <m:t>j</m:t>
              </m:r>
              <m:r>
                <m:rPr>
                  <m:sty m:val="p"/>
                </m:rPr>
                <m:t>+</m:t>
              </m:r>
              <m:r>
                <m:t>k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(distributive law)</m:t>
              </m:r>
            </m:e>
          </m:eqArr>
        </m:oMath>
      </m:oMathPara>
    </w:p>
    <w:p>
      <w:pPr>
        <w:pStyle w:val="FirstParagraph"/>
      </w:pPr>
      <w:r>
        <w:t xml:space="preserve">The second line uses the</w:t>
      </w:r>
      <w:r>
        <w:t xml:space="preserve"> </w:t>
      </w:r>
      <w:hyperlink r:id="rId78">
        <w:r>
          <w:rPr>
            <w:rStyle w:val="Hyperlink"/>
          </w:rPr>
          <w:t xml:space="preserve">distributive law</w:t>
        </w:r>
      </w:hyperlink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t>j</m:t>
        </m:r>
        <m:r>
          <m:rPr>
            <m:sty m:val="p"/>
          </m:rPr>
          <m:t>+</m:t>
        </m:r>
        <m:r>
          <m:t>k</m:t>
        </m:r>
      </m:oMath>
      <w:r>
        <w:t xml:space="preserve"> </w:t>
      </w:r>
      <w:r>
        <w:t xml:space="preserve">is an integer,</w:t>
      </w:r>
      <w:r>
        <w:t xml:space="preserve"> </w:t>
      </w:r>
      <m:oMath>
        <m:r>
          <m:t>a</m:t>
        </m:r>
        <m:r>
          <m:rPr>
            <m:sty m:val="p"/>
          </m:rPr>
          <m:t>+</m:t>
        </m:r>
        <m:r>
          <m:t>b</m:t>
        </m:r>
      </m:oMath>
      <w:r>
        <w:t xml:space="preserve"> </w:t>
      </w:r>
      <w:r>
        <w:t xml:space="preserve">is even (</w:t>
      </w:r>
      <w:hyperlink r:id="rId10">
        <w:r>
          <w:rPr>
            <w:rStyle w:val="Hyperlink"/>
          </w:rPr>
          <w:t xml:space="preserve">definition</w:t>
        </w:r>
      </w:hyperlink>
      <w:r>
        <w:t xml:space="preserve">).</w:t>
      </w:r>
      <w:r>
        <w:t xml:space="preserve"> </w:t>
      </w:r>
      <w:r>
        <w:t xml:space="preserve">For example,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4</m:t>
              </m:r>
              <m:r>
                <m:rPr>
                  <m:sty m:val="p"/>
                </m:rPr>
                <m:t>+</m:t>
              </m:r>
              <m:r>
                <m:t>10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2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5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7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14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79"/>
    <w:bookmarkStart w:id="80" w:name="def-derivation"/>
    <w:p>
      <w:pPr>
        <w:pStyle w:val="FirstParagraph"/>
      </w:pPr>
      <w:r>
        <w:rPr>
          <w:b/>
          <w:bCs/>
        </w:rPr>
        <w:t xml:space="preserve">Definition 24 (Derivation)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derivation</w:t>
      </w:r>
      <w:r>
        <w:t xml:space="preserve"> </w:t>
      </w:r>
      <w:r>
        <w:t xml:space="preserve">is a proof (</w:t>
      </w:r>
      <w:hyperlink w:anchor="def-proof">
        <w:r>
          <w:rPr>
            <w:rStyle w:val="Hyperlink"/>
          </w:rPr>
          <w:t xml:space="preserve">Definition 23</w:t>
        </w:r>
      </w:hyperlink>
      <w:r>
        <w:t xml:space="preserve">), or a part of one,</w:t>
      </w:r>
      <w:r>
        <w:t xml:space="preserve"> </w:t>
      </w:r>
      <w:r>
        <w:t xml:space="preserve">written as a chain of expressions, one per line,</w:t>
      </w:r>
      <w:r>
        <w:t xml:space="preserve"> </w:t>
      </w:r>
      <w:r>
        <w:t xml:space="preserve">in which each line is joined to the line before it</w:t>
      </w:r>
      <w:r>
        <w:t xml:space="preserve"> </w:t>
      </w:r>
      <w:r>
        <w:t xml:space="preserve">by</w:t>
      </w:r>
      <w:r>
        <w:t xml:space="preserve"> </w:t>
      </w:r>
      <m:oMath>
        <m:r>
          <m:rPr>
            <m:sty m:val="p"/>
          </m:rPr>
          <m:t>=</m:t>
        </m:r>
      </m:oMath>
      <w:r>
        <w:t xml:space="preserve"> </w:t>
      </w:r>
      <w:r>
        <w:t xml:space="preserve">or by an inequality sign (</w:t>
      </w:r>
      <w:hyperlink w:anchor="def-inequality">
        <w:r>
          <w:rPr>
            <w:rStyle w:val="Hyperlink"/>
          </w:rPr>
          <w:t xml:space="preserve">Definition 17</w:t>
        </w:r>
      </w:hyperlink>
      <w:r>
        <w:t xml:space="preserve">),</w:t>
      </w:r>
      <w:r>
        <w:t xml:space="preserve"> </w:t>
      </w:r>
      <w:r>
        <w:t xml:space="preserve">and carries an annotation that names the reason that step holds:</w:t>
      </w:r>
      <w:r>
        <w:t xml:space="preserve"> </w:t>
      </w:r>
      <w:r>
        <w:t xml:space="preserve">an assumption, a definition, a previously proved result, or a rule of algebra.</w:t>
      </w:r>
    </w:p>
    <w:bookmarkEnd w:id="80"/>
    <w:bookmarkStart w:id="82" w:name="exm-derivation"/>
    <w:p>
      <w:pPr>
        <w:pStyle w:val="BodyText"/>
      </w:pPr>
      <w:r>
        <w:rPr>
          <w:b/>
          <w:bCs/>
        </w:rPr>
        <w:t xml:space="preserve">Example 28 (A derivation with equalities and inequalities)</w:t>
      </w:r>
      <w:r>
        <w:t xml:space="preserve"> </w:t>
      </w:r>
      <w:r>
        <w:t xml:space="preserve">For every real number</w:t>
      </w:r>
      <w:r>
        <w:t xml:space="preserve"> </w:t>
      </w:r>
      <m:oMath>
        <m:r>
          <m:t>x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2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(square of a sum)</m:t>
              </m:r>
            </m:e>
            <m:e>
              <m:r>
                <m:t>&amp;</m:t>
              </m:r>
              <m:r>
                <m:rPr>
                  <m:sty m:val="p"/>
                </m:rPr>
                <m:t>≥</m:t>
              </m:r>
              <m:r>
                <m:t>2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≥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&gt;</m:t>
              </m:r>
              <m:r>
                <m:t>2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&gt;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The first step uses the</w:t>
      </w:r>
      <w:r>
        <w:t xml:space="preserve"> </w:t>
      </w:r>
      <w:hyperlink r:id="rId81">
        <w:r>
          <w:rPr>
            <w:rStyle w:val="Hyperlink"/>
          </w:rPr>
          <w:t xml:space="preserve">square of a sum</w:t>
        </w:r>
      </w:hyperlink>
      <w:r>
        <w:t xml:space="preserve">.</w:t>
      </w:r>
      <w:r>
        <w:t xml:space="preserve"> </w:t>
      </w:r>
      <w:r>
        <w:t xml:space="preserve">The steps are</w:t>
      </w:r>
      <w:r>
        <w:t xml:space="preserve"> </w:t>
      </w:r>
      <m:oMath>
        <m:r>
          <m:rPr>
            <m:sty m:val="p"/>
          </m:rPr>
          <m:t>=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≥</m:t>
        </m:r>
      </m:oMath>
      <w:r>
        <w:t xml:space="preserve">, and</w:t>
      </w:r>
      <w:r>
        <w:t xml:space="preserve"> </w:t>
      </w:r>
      <m:oMath>
        <m:r>
          <m:rPr>
            <m:sty m:val="p"/>
          </m:rPr>
          <m:t>&gt;</m:t>
        </m:r>
      </m:oMath>
      <w:r>
        <w:t xml:space="preserve">,</w:t>
      </w:r>
      <w:r>
        <w:t xml:space="preserve"> </w:t>
      </w:r>
      <w:r>
        <w:t xml:space="preserve">so the derivation shows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+</m:t>
        </m:r>
        <m:r>
          <m:t>1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2</m:t>
        </m:r>
        <m:r>
          <m:t>x</m:t>
        </m:r>
      </m:oMath>
      <w:r>
        <w:t xml:space="preserve">.</w:t>
      </w:r>
      <w:r>
        <w:t xml:space="preserve"> </w:t>
      </w:r>
      <w:r>
        <w:t xml:space="preserve">For example, with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3</m:t>
        </m:r>
      </m:oMath>
      <w:r>
        <w:t xml:space="preserve">:</w:t>
      </w:r>
      <w:r>
        <w:t xml:space="preserve"> </w:t>
      </w:r>
      <m:oMath>
        <m:r>
          <m:rPr>
            <m:sty m:val="p"/>
          </m:rPr>
          <m:t>(</m:t>
        </m:r>
        <m:r>
          <m:t>3</m:t>
        </m:r>
        <m:r>
          <m:rPr>
            <m:sty m:val="p"/>
          </m:rPr>
          <m:t>+</m:t>
        </m:r>
        <m:r>
          <m:t>1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16</m:t>
        </m:r>
      </m:oMath>
      <w:r>
        <w:t xml:space="preserve">, and</w:t>
      </w:r>
      <w:r>
        <w:t xml:space="preserve"> </w:t>
      </w:r>
      <m:oMath>
        <m:r>
          <m:t>16</m:t>
        </m:r>
        <m:r>
          <m:rPr>
            <m:sty m:val="p"/>
          </m:rPr>
          <m:t>&gt;</m:t>
        </m:r>
        <m:r>
          <m:t>6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t>3</m:t>
        </m:r>
      </m:oMath>
      <w:r>
        <w:t xml:space="preserve">.</w:t>
      </w:r>
    </w:p>
    <w:bookmarkEnd w:id="82"/>
    <w:bookmarkStart w:id="83" w:name="thm-derivation-chain"/>
    <w:p>
      <w:pPr>
        <w:pStyle w:val="BodyText"/>
      </w:pPr>
      <w:r>
        <w:rPr>
          <w:b/>
          <w:bCs/>
        </w:rPr>
        <w:t xml:space="preserve">Theorem 13 (What a derivation shows)</w:t>
      </w:r>
      <w:r>
        <w:t xml:space="preserve"> </w:t>
      </w:r>
      <w:r>
        <w:t xml:space="preserve">Consider a derivation (</w:t>
      </w:r>
      <w:hyperlink w:anchor="def-derivation">
        <w:r>
          <w:rPr>
            <w:rStyle w:val="Hyperlink"/>
          </w:rPr>
          <w:t xml:space="preserve">Definition 24</w:t>
        </w:r>
      </w:hyperlink>
      <w:r>
        <w:t xml:space="preserve">) with expressions</w:t>
      </w:r>
      <w:r>
        <w:t xml:space="preserve"> </w:t>
      </w:r>
      <m:oMath>
        <m:sSub>
          <m:e>
            <m:r>
              <m:t>E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E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E</m:t>
            </m:r>
          </m:e>
          <m:sub>
            <m:r>
              <m:t>n</m:t>
            </m:r>
          </m:sub>
        </m:sSub>
      </m:oMath>
      <w:r>
        <w:t xml:space="preserve">,</w:t>
      </w:r>
      <w:r>
        <w:t xml:space="preserve"> </w:t>
      </w:r>
      <w:r>
        <w:t xml:space="preserve">where each line</w:t>
      </w:r>
      <w:r>
        <w:t xml:space="preserve"> </w:t>
      </w:r>
      <m:oMath>
        <m:sSub>
          <m:e>
            <m:r>
              <m:t>E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is joined to the line</w:t>
      </w:r>
      <w:r>
        <w:t xml:space="preserve"> </w:t>
      </w:r>
      <m:oMath>
        <m:sSub>
          <m:e>
            <m:r>
              <m:t>E</m:t>
            </m:r>
          </m:e>
          <m:sub>
            <m:r>
              <m:t>j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before it by</w:t>
      </w:r>
      <w:r>
        <w:t xml:space="preserve"> </w:t>
      </w:r>
      <m:oMath>
        <m:r>
          <m:rPr>
            <m:sty m:val="p"/>
          </m:rPr>
          <m:t>=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≤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ty m:val="p"/>
          </m:rPr>
          <m:t>&lt;</m:t>
        </m:r>
      </m:oMath>
      <w:r>
        <w:t xml:space="preserve">.</w:t>
      </w:r>
    </w:p>
    <w:p>
      <w:pPr>
        <w:pStyle w:val="Compact"/>
        <w:numPr>
          <w:ilvl w:val="0"/>
          <w:numId w:val="1022"/>
        </w:numPr>
      </w:pPr>
      <w:r>
        <w:t xml:space="preserve">If every step is</w:t>
      </w:r>
      <w:r>
        <w:t xml:space="preserve"> </w:t>
      </w:r>
      <m:oMath>
        <m:r>
          <m:rPr>
            <m:sty m:val="p"/>
          </m:rPr>
          <m:t>=</m:t>
        </m:r>
      </m:oMath>
      <w:r>
        <w:t xml:space="preserve">, then</w:t>
      </w:r>
      <w:r>
        <w:t xml:space="preserve"> </w:t>
      </w:r>
      <m:oMath>
        <m:sSub>
          <m:e>
            <m:r>
              <m:t>E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sSub>
          <m:e>
            <m:r>
              <m:t>E</m:t>
            </m:r>
          </m:e>
          <m:sub>
            <m:r>
              <m:t>n</m:t>
            </m:r>
          </m:sub>
        </m:sSub>
      </m:oMath>
      <w:r>
        <w:t xml:space="preserve">.</w:t>
      </w:r>
    </w:p>
    <w:p>
      <w:pPr>
        <w:pStyle w:val="Compact"/>
        <w:numPr>
          <w:ilvl w:val="0"/>
          <w:numId w:val="1022"/>
        </w:numPr>
      </w:pPr>
      <w:r>
        <w:t xml:space="preserve">If every step is</w:t>
      </w:r>
      <w:r>
        <w:t xml:space="preserve"> </w:t>
      </w:r>
      <m:oMath>
        <m:r>
          <m:rPr>
            <m:sty m:val="p"/>
          </m:rPr>
          <m:t>=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ty m:val="p"/>
          </m:rPr>
          <m:t>≤</m:t>
        </m:r>
      </m:oMath>
      <w:r>
        <w:t xml:space="preserve">, then</w:t>
      </w:r>
      <w:r>
        <w:t xml:space="preserve"> </w:t>
      </w:r>
      <m:oMath>
        <m:sSub>
          <m:e>
            <m:r>
              <m:t>E</m:t>
            </m:r>
          </m:e>
          <m:sub>
            <m:r>
              <m:t>0</m:t>
            </m:r>
          </m:sub>
        </m:sSub>
        <m:r>
          <m:rPr>
            <m:sty m:val="p"/>
          </m:rPr>
          <m:t>≤</m:t>
        </m:r>
        <m:sSub>
          <m:e>
            <m:r>
              <m:t>E</m:t>
            </m:r>
          </m:e>
          <m:sub>
            <m:r>
              <m:t>n</m:t>
            </m:r>
          </m:sub>
        </m:sSub>
      </m:oMath>
      <w:r>
        <w:t xml:space="preserve">.</w:t>
      </w:r>
    </w:p>
    <w:p>
      <w:pPr>
        <w:pStyle w:val="Compact"/>
        <w:numPr>
          <w:ilvl w:val="0"/>
          <w:numId w:val="1022"/>
        </w:numPr>
      </w:pPr>
      <w:r>
        <w:t xml:space="preserve">If every step is</w:t>
      </w:r>
      <w:r>
        <w:t xml:space="preserve"> </w:t>
      </w:r>
      <m:oMath>
        <m:r>
          <m:rPr>
            <m:sty m:val="p"/>
          </m:rPr>
          <m:t>=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≤</m:t>
        </m:r>
      </m:oMath>
      <w:r>
        <w:t xml:space="preserve">, or</w:t>
      </w:r>
      <w:r>
        <w:t xml:space="preserve"> </w:t>
      </w:r>
      <m:oMath>
        <m:r>
          <m:rPr>
            <m:sty m:val="p"/>
          </m:rPr>
          <m:t>&lt;</m:t>
        </m:r>
      </m:oMath>
      <w:r>
        <w:t xml:space="preserve">, and at least one step is</w:t>
      </w:r>
      <w:r>
        <w:t xml:space="preserve"> </w:t>
      </w:r>
      <m:oMath>
        <m:r>
          <m:rPr>
            <m:sty m:val="p"/>
          </m:rPr>
          <m:t>&lt;</m:t>
        </m:r>
      </m:oMath>
      <w:r>
        <w:t xml:space="preserve">, then</w:t>
      </w:r>
      <w:r>
        <w:t xml:space="preserve"> </w:t>
      </w:r>
      <m:oMath>
        <m:sSub>
          <m:e>
            <m:r>
              <m:t>E</m:t>
            </m:r>
          </m:e>
          <m:sub>
            <m:r>
              <m:t>0</m:t>
            </m:r>
          </m:sub>
        </m:sSub>
        <m:r>
          <m:rPr>
            <m:sty m:val="p"/>
          </m:rPr>
          <m:t>&lt;</m:t>
        </m:r>
        <m:sSub>
          <m:e>
            <m:r>
              <m:t>E</m:t>
            </m:r>
          </m:e>
          <m:sub>
            <m:r>
              <m:t>n</m:t>
            </m:r>
          </m:sub>
        </m:sSub>
      </m:oMath>
      <w:r>
        <w:t xml:space="preserve">.</w:t>
      </w:r>
    </w:p>
    <w:p>
      <w:pPr>
        <w:pStyle w:val="FirstParagraph"/>
      </w:pPr>
      <w:r>
        <w:t xml:space="preserve">The same holds with</w:t>
      </w:r>
      <w:r>
        <w:t xml:space="preserve"> </w:t>
      </w:r>
      <m:oMath>
        <m:r>
          <m:rPr>
            <m:sty m:val="p"/>
          </m:rPr>
          <m:t>≥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&gt;</m:t>
        </m:r>
      </m:oMath>
      <w:r>
        <w:t xml:space="preserve"> </w:t>
      </w:r>
      <w:r>
        <w:t xml:space="preserve">in place of</w:t>
      </w:r>
      <w:r>
        <w:t xml:space="preserve"> </w:t>
      </w:r>
      <m:oMath>
        <m:r>
          <m:rPr>
            <m:sty m:val="p"/>
          </m:rPr>
          <m:t>≤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&lt;</m:t>
        </m:r>
      </m:oMath>
      <w:r>
        <w:t xml:space="preserve">.</w:t>
      </w:r>
    </w:p>
    <w:bookmarkEnd w:id="83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First, a fact about two steps in a row.</w:t>
      </w:r>
      <w:r>
        <w:t xml:space="preserve"> </w:t>
      </w:r>
      <w:r>
        <w:t xml:space="preserve">For numbers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</m:oMath>
      <w:r>
        <w:t xml:space="preserve">, if</w:t>
      </w:r>
      <w:r>
        <w:t xml:space="preserve"> </w:t>
      </w:r>
      <m:oMath>
        <m:r>
          <m:t>a</m:t>
        </m:r>
        <m:box>
          <m:boxPr>
            <m:opEmu m:val="on"/>
          </m:boxPr>
          <m:e>
            <m:r>
              <m:rPr>
                <m:sty m:val="p"/>
              </m:rPr>
              <m:t>R</m:t>
            </m:r>
          </m:e>
        </m:box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box>
          <m:boxPr>
            <m:opEmu m:val="on"/>
          </m:boxPr>
          <m:e>
            <m:r>
              <m:rPr>
                <m:sty m:val="p"/>
              </m:rPr>
              <m:t>S</m:t>
            </m:r>
          </m:e>
        </m:box>
        <m:r>
          <m:t>c</m:t>
        </m:r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are each one of</w:t>
      </w:r>
      <w:r>
        <w:t xml:space="preserve"> </w:t>
      </w:r>
      <m:oMath>
        <m:r>
          <m:rPr>
            <m:sty m:val="p"/>
          </m:rPr>
          <m:t>=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≤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&lt;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t>a</m:t>
        </m:r>
        <m:box>
          <m:boxPr>
            <m:opEmu m:val="on"/>
          </m:boxPr>
          <m:e>
            <m:r>
              <m:rPr>
                <m:sty m:val="p"/>
              </m:rPr>
              <m:t>T</m:t>
            </m:r>
          </m:e>
        </m:box>
        <m:r>
          <m:t>c</m:t>
        </m:r>
      </m:oMath>
      <w:r>
        <w:t xml:space="preserve">, where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is</w:t>
      </w:r>
    </w:p>
    <w:p>
      <w:pPr>
        <w:pStyle w:val="Compact"/>
        <w:numPr>
          <w:ilvl w:val="0"/>
          <w:numId w:val="1023"/>
        </w:numPr>
      </w:pPr>
      <m:oMath>
        <m:r>
          <m:rPr>
            <m:sty m:val="p"/>
          </m:rPr>
          <m:t>&lt;</m:t>
        </m:r>
      </m:oMath>
      <w:r>
        <w:t xml:space="preserve"> </w:t>
      </w:r>
      <w:r>
        <w:t xml:space="preserve">if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&lt;</m:t>
        </m:r>
      </m:oMath>
      <w:r>
        <w:t xml:space="preserve">;</w:t>
      </w:r>
    </w:p>
    <w:p>
      <w:pPr>
        <w:pStyle w:val="Compact"/>
        <w:numPr>
          <w:ilvl w:val="0"/>
          <w:numId w:val="1023"/>
        </w:numPr>
      </w:pPr>
      <w:r>
        <w:t xml:space="preserve">otherwise</w:t>
      </w:r>
      <w:r>
        <w:t xml:space="preserve"> </w:t>
      </w:r>
      <m:oMath>
        <m:r>
          <m:rPr>
            <m:sty m:val="p"/>
          </m:rPr>
          <m:t>≤</m:t>
        </m:r>
      </m:oMath>
      <w:r>
        <w:t xml:space="preserve"> </w:t>
      </w:r>
      <w:r>
        <w:t xml:space="preserve">if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≤</m:t>
        </m:r>
      </m:oMath>
      <w:r>
        <w:t xml:space="preserve">;</w:t>
      </w:r>
    </w:p>
    <w:p>
      <w:pPr>
        <w:pStyle w:val="Compact"/>
        <w:numPr>
          <w:ilvl w:val="0"/>
          <w:numId w:val="1023"/>
        </w:numPr>
      </w:pPr>
      <w:r>
        <w:t xml:space="preserve">otherwise</w:t>
      </w:r>
      <w:r>
        <w:t xml:space="preserve"> </w:t>
      </w:r>
      <m:oMath>
        <m:r>
          <m:rPr>
            <m:sty m:val="p"/>
          </m:rPr>
          <m:t>=</m:t>
        </m:r>
      </m:oMath>
      <w:r>
        <w:t xml:space="preserve">.</w:t>
      </w:r>
    </w:p>
    <w:p>
      <w:pPr>
        <w:pStyle w:val="FirstParagraph"/>
      </w:pPr>
      <w:r>
        <w:t xml:space="preserve">This holds in each case:</w:t>
      </w:r>
    </w:p>
    <w:p>
      <w:pPr>
        <w:pStyle w:val="Compact"/>
        <w:numPr>
          <w:ilvl w:val="0"/>
          <w:numId w:val="1024"/>
        </w:numPr>
      </w:pPr>
      <w:r>
        <w:t xml:space="preserve">If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are both</w:t>
      </w:r>
      <w:r>
        <w:t xml:space="preserve"> </w:t>
      </w:r>
      <m:oMath>
        <m:r>
          <m:rPr>
            <m:sty m:val="p"/>
          </m:rPr>
          <m:t>=</m:t>
        </m:r>
      </m:oMath>
      <w:r>
        <w:t xml:space="preserve">, then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c</m:t>
        </m:r>
      </m:oMath>
      <w:r>
        <w:t xml:space="preserve"> </w:t>
      </w:r>
      <w:r>
        <w:t xml:space="preserve">(</w:t>
      </w:r>
      <w:hyperlink r:id="rId84">
        <w:r>
          <w:rPr>
            <w:rStyle w:val="Hyperlink"/>
          </w:rPr>
          <w:t xml:space="preserve">equalities are transitive</w:t>
        </w:r>
      </w:hyperlink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t xml:space="preserve">If exactly one of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=</m:t>
        </m:r>
      </m:oMath>
      <w:r>
        <w:t xml:space="preserve">, replace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by the equal expression</w:t>
      </w:r>
      <w:r>
        <w:t xml:space="preserve"> </w:t>
      </w:r>
      <w:r>
        <w:t xml:space="preserve">in the other relation (</w:t>
      </w:r>
      <w:hyperlink r:id="rId85">
        <w:r>
          <w:rPr>
            <w:rStyle w:val="Hyperlink"/>
          </w:rPr>
          <w:t xml:space="preserve">substitution</w:t>
        </w:r>
      </w:hyperlink>
      <w:r>
        <w:t xml:space="preserve">).</w:t>
      </w:r>
      <w:r>
        <w:t xml:space="preserve"> </w:t>
      </w:r>
      <w:r>
        <w:t xml:space="preserve">This gives the other relation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</m:oMath>
      <w:r>
        <w:t xml:space="preserve">.</w:t>
      </w:r>
    </w:p>
    <w:p>
      <w:pPr>
        <w:pStyle w:val="Compact"/>
        <w:numPr>
          <w:ilvl w:val="0"/>
          <w:numId w:val="1024"/>
        </w:numPr>
      </w:pPr>
      <w:r>
        <w:t xml:space="preserve">If neither is</w:t>
      </w:r>
      <w:r>
        <w:t xml:space="preserve"> </w:t>
      </w:r>
      <m:oMath>
        <m:r>
          <m:rPr>
            <m:sty m:val="p"/>
          </m:rPr>
          <m:t>=</m:t>
        </m:r>
      </m:oMath>
      <w:r>
        <w:t xml:space="preserve">, then each of</w:t>
      </w:r>
      <w:r>
        <w:t xml:space="preserve"> </w:t>
      </w:r>
      <m:oMath>
        <m:r>
          <m:t>a</m:t>
        </m:r>
        <m:box>
          <m:boxPr>
            <m:opEmu m:val="on"/>
          </m:boxPr>
          <m:e>
            <m:r>
              <m:rPr>
                <m:sty m:val="p"/>
              </m:rPr>
              <m:t>R</m:t>
            </m:r>
          </m:e>
        </m:box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box>
          <m:boxPr>
            <m:opEmu m:val="on"/>
          </m:boxPr>
          <m:e>
            <m:r>
              <m:rPr>
                <m:sty m:val="p"/>
              </m:rPr>
              <m:t>S</m:t>
            </m:r>
          </m:e>
        </m:box>
        <m:r>
          <m:t>c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≤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ty m:val="p"/>
          </m:rPr>
          <m:t>&lt;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≤</m:t>
        </m:r>
      </m:oMath>
      <w:r>
        <w:t xml:space="preserve"> </w:t>
      </w:r>
      <w:r>
        <w:t xml:space="preserve">means</w:t>
      </w:r>
      <w:r>
        <w:t xml:space="preserve"> </w:t>
      </w:r>
      <m:oMath>
        <m:r>
          <m:rPr>
            <m:sty m:val="p"/>
          </m:rPr>
          <m:t>&lt;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ty m:val="p"/>
          </m:rPr>
          <m:t>=</m:t>
        </m:r>
      </m:oMath>
      <w:r>
        <w:t xml:space="preserve"> </w:t>
      </w:r>
      <w:r>
        <w:t xml:space="preserve">(</w:t>
      </w:r>
      <w:hyperlink r:id="rId86">
        <w:r>
          <w:rPr>
            <w:rStyle w:val="Hyperlink"/>
          </w:rPr>
          <w:t xml:space="preserve">strict</w:t>
        </w:r>
      </w:hyperlink>
      <w:r>
        <w:t xml:space="preserve"> </w:t>
      </w:r>
      <w:r>
        <w:t xml:space="preserve">and</w:t>
      </w:r>
      <w:r>
        <w:t xml:space="preserve"> </w:t>
      </w:r>
      <w:hyperlink r:id="rId87">
        <w:r>
          <w:rPr>
            <w:rStyle w:val="Hyperlink"/>
          </w:rPr>
          <w:t xml:space="preserve">non-strict inequalities</w:t>
        </w:r>
      </w:hyperlink>
      <w:r>
        <w:t xml:space="preserve">).</w:t>
      </w:r>
      <w:r>
        <w:t xml:space="preserve"> </w:t>
      </w:r>
      <w:r>
        <w:t xml:space="preserve">A case with an</w:t>
      </w:r>
      <w:r>
        <w:t xml:space="preserve"> </w:t>
      </w:r>
      <m:oMath>
        <m:r>
          <m:rPr>
            <m:sty m:val="p"/>
          </m:rPr>
          <m:t>=</m:t>
        </m:r>
      </m:oMath>
      <w:r>
        <w:t xml:space="preserve"> </w:t>
      </w:r>
      <w:r>
        <w:t xml:space="preserve">is covered by the previous bullet, and the remaining case is</w:t>
      </w:r>
      <w:r>
        <w:t xml:space="preserve"> </w:t>
      </w:r>
      <m:oMath>
        <m:r>
          <m:t>a</m:t>
        </m:r>
        <m:r>
          <m:rPr>
            <m:sty m:val="p"/>
          </m:rPr>
          <m:t>&lt;</m:t>
        </m:r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&lt;</m:t>
        </m:r>
        <m:r>
          <m:t>c</m:t>
        </m:r>
      </m:oMath>
      <w:r>
        <w:t xml:space="preserve">,</w:t>
      </w:r>
      <w:r>
        <w:t xml:space="preserve"> </w:t>
      </w:r>
      <w:r>
        <w:t xml:space="preserve">which gives</w:t>
      </w:r>
      <w:r>
        <w:t xml:space="preserve"> </w:t>
      </w:r>
      <m:oMath>
        <m:r>
          <m:t>a</m:t>
        </m:r>
        <m:r>
          <m:rPr>
            <m:sty m:val="p"/>
          </m:rPr>
          <m:t>&lt;</m:t>
        </m:r>
        <m:r>
          <m:t>c</m:t>
        </m:r>
      </m:oMath>
      <w:r>
        <w:t xml:space="preserve"> </w:t>
      </w:r>
      <w:r>
        <w:t xml:space="preserve">because</w:t>
      </w:r>
      <w:r>
        <w:t xml:space="preserve"> </w:t>
      </w:r>
      <m:oMath>
        <m:r>
          <m:rPr>
            <m:sty m:val="p"/>
          </m:rPr>
          <m:t>&lt;</m:t>
        </m:r>
      </m:oMath>
      <w:r>
        <w:t xml:space="preserve"> </w:t>
      </w:r>
      <w:r>
        <w:t xml:space="preserve">is transitive on the real numbers.</w:t>
      </w:r>
      <w:r>
        <w:t xml:space="preserve"> </w:t>
      </w:r>
      <w:r>
        <w:t xml:space="preserve">So two steps that are each</w:t>
      </w:r>
      <w:r>
        <w:t xml:space="preserve"> </w:t>
      </w:r>
      <m:oMath>
        <m:r>
          <m:rPr>
            <m:sty m:val="p"/>
          </m:rPr>
          <m:t>≤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ty m:val="p"/>
          </m:rPr>
          <m:t>&lt;</m:t>
        </m:r>
      </m:oMath>
      <w:r>
        <w:t xml:space="preserve"> </w:t>
      </w:r>
      <w:r>
        <w:t xml:space="preserve">give</w:t>
      </w:r>
      <w:r>
        <w:t xml:space="preserve"> </w:t>
      </w:r>
      <m:oMath>
        <m:r>
          <m:rPr>
            <m:sty m:val="p"/>
          </m:rPr>
          <m:t>&lt;</m:t>
        </m:r>
      </m:oMath>
      <w:r>
        <w:t xml:space="preserve"> </w:t>
      </w:r>
      <w:r>
        <w:t xml:space="preserve">if either is</w:t>
      </w:r>
      <w:r>
        <w:t xml:space="preserve"> </w:t>
      </w:r>
      <m:oMath>
        <m:r>
          <m:rPr>
            <m:sty m:val="p"/>
          </m:rPr>
          <m:t>&lt;</m:t>
        </m:r>
      </m:oMath>
      <w:r>
        <w:t xml:space="preserve">, and otherwise</w:t>
      </w:r>
      <w:r>
        <w:t xml:space="preserve"> </w:t>
      </w:r>
      <m:oMath>
        <m:r>
          <m:rPr>
            <m:sty m:val="p"/>
          </m:rPr>
          <m:t>≤</m:t>
        </m:r>
      </m:oMath>
      <w:r>
        <w:t xml:space="preserve">.</w:t>
      </w:r>
    </w:p>
    <w:p>
      <w:pPr>
        <w:pStyle w:val="FirstParagraph"/>
      </w:pPr>
      <w:r>
        <w:t xml:space="preserve">Now let</w:t>
      </w:r>
      <w:r>
        <w:t xml:space="preserve"> </w:t>
      </w:r>
      <m:oMath>
        <m:sSub>
          <m:e>
            <m:r>
              <m:t>T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be the relation named by the same rule applied to the first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steps of the chain,</w:t>
      </w:r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T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being</w:t>
      </w:r>
      <w:r>
        <w:t xml:space="preserve"> </w:t>
      </w:r>
      <m:oMath>
        <m:r>
          <m:rPr>
            <m:sty m:val="p"/>
          </m:rPr>
          <m:t>=</m:t>
        </m:r>
      </m:oMath>
      <w:r>
        <w:t xml:space="preserve">.</w:t>
      </w:r>
      <w:r>
        <w:t xml:space="preserve"> </w:t>
      </w:r>
      <w:r>
        <w:t xml:space="preserve">We show</w:t>
      </w:r>
      <w:r>
        <w:t xml:space="preserve"> </w:t>
      </w:r>
      <m:oMath>
        <m:sSub>
          <m:e>
            <m:r>
              <m:t>E</m:t>
            </m:r>
          </m:e>
          <m:sub>
            <m:r>
              <m:t>0</m:t>
            </m:r>
          </m:sub>
        </m:sSub>
        <m:sSub>
          <m:e>
            <m:r>
              <m:t>T</m:t>
            </m:r>
          </m:e>
          <m:sub>
            <m:r>
              <m:t>j</m:t>
            </m:r>
          </m:sub>
        </m:sSub>
        <m:sSub>
          <m:e>
            <m:r>
              <m:t>E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by induction on</w:t>
      </w:r>
      <w:r>
        <w:t xml:space="preserve"> </w:t>
      </w:r>
      <m:oMath>
        <m:r>
          <m:t>j</m:t>
        </m:r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sSub>
          <m:e>
            <m:r>
              <m:t>E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sSub>
          <m:e>
            <m:r>
              <m:t>E</m:t>
            </m:r>
          </m:e>
          <m:sub>
            <m:r>
              <m:t>0</m:t>
            </m:r>
          </m:sub>
        </m:sSub>
      </m:oMath>
      <w:r>
        <w:t xml:space="preserve">.</w:t>
      </w:r>
      <w:r>
        <w:t xml:space="preserve"> </w:t>
      </w:r>
      <w:r>
        <w:t xml:space="preserve">If</w:t>
      </w:r>
      <w:r>
        <w:t xml:space="preserve"> </w:t>
      </w:r>
      <m:oMath>
        <m:sSub>
          <m:e>
            <m:r>
              <m:t>E</m:t>
            </m:r>
          </m:e>
          <m:sub>
            <m:r>
              <m:t>0</m:t>
            </m:r>
          </m:sub>
        </m:sSub>
        <m:sSub>
          <m:e>
            <m:r>
              <m:t>T</m:t>
            </m:r>
          </m:e>
          <m:sub>
            <m:r>
              <m:t>j</m:t>
            </m:r>
          </m:sub>
        </m:sSub>
        <m:sSub>
          <m:e>
            <m:r>
              <m:t>E</m:t>
            </m:r>
          </m:e>
          <m:sub>
            <m:r>
              <m:t>j</m:t>
            </m:r>
          </m:sub>
        </m:sSub>
      </m:oMath>
      <w:r>
        <w:t xml:space="preserve">, then the step from</w:t>
      </w:r>
      <w:r>
        <w:t xml:space="preserve"> </w:t>
      </w:r>
      <m:oMath>
        <m:sSub>
          <m:e>
            <m:r>
              <m:t>E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to</w:t>
      </w:r>
      <w:r>
        <w:t xml:space="preserve"> </w:t>
      </w:r>
      <m:oMath>
        <m:sSub>
          <m:e>
            <m:r>
              <m:t>E</m:t>
            </m:r>
          </m:e>
          <m:sub>
            <m:r>
              <m:t>j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 </w:t>
      </w:r>
      <w:r>
        <w:t xml:space="preserve">and the fact above give</w:t>
      </w:r>
      <w:r>
        <w:t xml:space="preserve"> </w:t>
      </w:r>
      <m:oMath>
        <m:sSub>
          <m:e>
            <m:r>
              <m:t>E</m:t>
            </m:r>
          </m:e>
          <m:sub>
            <m:r>
              <m:t>0</m:t>
            </m:r>
          </m:sub>
        </m:sSub>
        <m:sSub>
          <m:e>
            <m:r>
              <m:t>T</m:t>
            </m:r>
          </m:e>
          <m:sub>
            <m:r>
              <m:t>j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sSub>
          <m:e>
            <m:r>
              <m:t>E</m:t>
            </m:r>
          </m:e>
          <m:sub>
            <m:r>
              <m:t>j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.</w:t>
      </w:r>
      <w:r>
        <w:t xml:space="preserve"> </w:t>
      </w:r>
      <w:r>
        <w:t xml:space="preserve">At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r>
          <m:t>n</m:t>
        </m:r>
      </m:oMath>
      <w:r>
        <w:t xml:space="preserve">,</w:t>
      </w:r>
      <w:r>
        <w:t xml:space="preserve"> </w:t>
      </w:r>
      <m:oMath>
        <m:sSub>
          <m:e>
            <m:r>
              <m:t>T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=</m:t>
        </m:r>
      </m:oMath>
      <w:r>
        <w:t xml:space="preserve"> </w:t>
      </w:r>
      <w:r>
        <w:t xml:space="preserve">when every step is</w:t>
      </w:r>
      <w:r>
        <w:t xml:space="preserve"> </w:t>
      </w:r>
      <m:oMath>
        <m:r>
          <m:rPr>
            <m:sty m:val="p"/>
          </m:rPr>
          <m:t>=</m:t>
        </m:r>
      </m:oMath>
      <w:r>
        <w:t xml:space="preserve">, which is part 1.</w:t>
      </w:r>
      <w:r>
        <w:t xml:space="preserve"> </w:t>
      </w:r>
      <w:r>
        <w:t xml:space="preserve">It is</w:t>
      </w:r>
      <w:r>
        <w:t xml:space="preserve"> </w:t>
      </w:r>
      <m:oMath>
        <m:r>
          <m:rPr>
            <m:sty m:val="p"/>
          </m:rPr>
          <m:t>≤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ty m:val="p"/>
          </m:rPr>
          <m:t>=</m:t>
        </m:r>
      </m:oMath>
      <w:r>
        <w:t xml:space="preserve"> </w:t>
      </w:r>
      <w:r>
        <w:t xml:space="preserve">when every step is</w:t>
      </w:r>
      <w:r>
        <w:t xml:space="preserve"> </w:t>
      </w:r>
      <m:oMath>
        <m:r>
          <m:rPr>
            <m:sty m:val="p"/>
          </m:rPr>
          <m:t>=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ty m:val="p"/>
          </m:rPr>
          <m:t>≤</m:t>
        </m:r>
      </m:oMath>
      <w:r>
        <w:t xml:space="preserve">, and</w:t>
      </w:r>
      <w:r>
        <w:t xml:space="preserve"> </w:t>
      </w:r>
      <m:oMath>
        <m:r>
          <m:rPr>
            <m:sty m:val="p"/>
          </m:rPr>
          <m:t>=</m:t>
        </m:r>
      </m:oMath>
      <w:r>
        <w:t xml:space="preserve"> </w:t>
      </w:r>
      <w:r>
        <w:t xml:space="preserve">implies</w:t>
      </w:r>
      <w:r>
        <w:t xml:space="preserve"> </w:t>
      </w:r>
      <m:oMath>
        <m:r>
          <m:rPr>
            <m:sty m:val="p"/>
          </m:rPr>
          <m:t>≤</m:t>
        </m:r>
      </m:oMath>
      <w:r>
        <w:t xml:space="preserve">, which is part 2.</w:t>
      </w:r>
      <w:r>
        <w:t xml:space="preserve"> </w:t>
      </w:r>
      <w:r>
        <w:t xml:space="preserve">It is</w:t>
      </w:r>
      <w:r>
        <w:t xml:space="preserve"> </w:t>
      </w:r>
      <m:oMath>
        <m:r>
          <m:rPr>
            <m:sty m:val="p"/>
          </m:rPr>
          <m:t>&lt;</m:t>
        </m:r>
      </m:oMath>
      <w:r>
        <w:t xml:space="preserve"> </w:t>
      </w:r>
      <w:r>
        <w:t xml:space="preserve">when some step is</w:t>
      </w:r>
      <w:r>
        <w:t xml:space="preserve"> </w:t>
      </w:r>
      <m:oMath>
        <m:r>
          <m:rPr>
            <m:sty m:val="p"/>
          </m:rPr>
          <m:t>&lt;</m:t>
        </m:r>
      </m:oMath>
      <w:r>
        <w:t xml:space="preserve">, which is part 3.</w:t>
      </w:r>
    </w:p>
    <w:p>
      <w:pPr>
        <w:pStyle w:val="BodyText"/>
      </w:pPr>
      <w:r>
        <w:t xml:space="preserve">The argument for</w:t>
      </w:r>
      <w:r>
        <w:t xml:space="preserve"> </w:t>
      </w:r>
      <m:oMath>
        <m:r>
          <m:rPr>
            <m:sty m:val="p"/>
          </m:rPr>
          <m:t>≥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&gt;</m:t>
        </m:r>
      </m:oMath>
      <w:r>
        <w:t xml:space="preserve"> </w:t>
      </w:r>
      <w:r>
        <w:t xml:space="preserve">is the same with the inequalities reversed.</w:t>
      </w:r>
    </w:p>
    <w:bookmarkStart w:id="88" w:name="exm-derivation-chain"/>
    <w:p>
      <w:pPr>
        <w:pStyle w:val="BodyText"/>
      </w:pPr>
      <w:r>
        <w:rPr>
          <w:b/>
          <w:bCs/>
        </w:rPr>
        <w:t xml:space="preserve">Example 29 (Checking a derivation line by line)</w:t>
      </w:r>
      <w:r>
        <w:t xml:space="preserve"> </w:t>
      </w:r>
      <w:r>
        <w:t xml:space="preserve">The derivation in</w:t>
      </w:r>
      <w:r>
        <w:t xml:space="preserve"> </w:t>
      </w:r>
      <w:hyperlink w:anchor="exm-derivation">
        <w:r>
          <w:rPr>
            <w:rStyle w:val="Hyperlink"/>
          </w:rPr>
          <w:t xml:space="preserve">Example 28</w:t>
        </w:r>
      </w:hyperlink>
      <w:r>
        <w:t xml:space="preserve"> </w:t>
      </w:r>
      <w:r>
        <w:t xml:space="preserve">has the steps</w:t>
      </w:r>
      <w:r>
        <w:t xml:space="preserve"> </w:t>
      </w:r>
      <m:oMath>
        <m:r>
          <m:rPr>
            <m:sty m:val="p"/>
          </m:rPr>
          <m:t>=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≥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&gt;</m:t>
        </m:r>
      </m:oMath>
      <w:r>
        <w:t xml:space="preserve">,</w:t>
      </w:r>
      <w:r>
        <w:t xml:space="preserve"> </w:t>
      </w:r>
      <w:r>
        <w:t xml:space="preserve">so by</w:t>
      </w:r>
      <w:r>
        <w:t xml:space="preserve"> </w:t>
      </w:r>
      <w:hyperlink w:anchor="thm-derivation-chain">
        <w:r>
          <w:rPr>
            <w:rStyle w:val="Hyperlink"/>
          </w:rPr>
          <w:t xml:space="preserve">Theorem 13</w:t>
        </w:r>
      </w:hyperlink>
      <w:r>
        <w:t xml:space="preserve"> </w:t>
      </w:r>
      <w:r>
        <w:t xml:space="preserve">it shows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+</m:t>
        </m:r>
        <m:r>
          <m:t>1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2</m:t>
        </m:r>
        <m:r>
          <m:t>x</m:t>
        </m:r>
      </m:oMath>
      <w:r>
        <w:t xml:space="preserve">.</w:t>
      </w:r>
      <w:r>
        <w:t xml:space="preserve"> </w:t>
      </w:r>
      <w:r>
        <w:t xml:space="preserve">The code evaluates the four lines of that derivation at several values of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and checks each step and the comparison of the first line with the last.</w:t>
      </w:r>
    </w:p>
    <w:p>
      <w:pPr>
        <w:pStyle w:val="SourceCode"/>
      </w:pPr>
      <w:r>
        <w:rPr>
          <w:rStyle w:val="NormalTok"/>
        </w:rPr>
        <w:t xml:space="preserve">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lines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x,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line_0 =</w:t>
      </w:r>
      <w:r>
        <w:rPr>
          <w:rStyle w:val="NormalTok"/>
        </w:rPr>
        <w:t xml:space="preserve"> (x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line_1 =</w:t>
      </w:r>
      <w:r>
        <w:rPr>
          <w:rStyle w:val="NormalTok"/>
        </w:rPr>
        <w:t xml:space="preserve"> x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x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line_2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x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line_3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x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steps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with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lines,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x,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step_1_equal =</w:t>
      </w:r>
      <w:r>
        <w:rPr>
          <w:rStyle w:val="NormalTok"/>
        </w:rPr>
        <w:t xml:space="preserve"> line_0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line_1,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step_2_geq =</w:t>
      </w:r>
      <w:r>
        <w:rPr>
          <w:rStyle w:val="NormalTok"/>
        </w:rPr>
        <w:t xml:space="preserve"> line_1 </w:t>
      </w:r>
      <w:r>
        <w:rPr>
          <w:rStyle w:val="SpecialCharTok"/>
        </w:rPr>
        <w:t xml:space="preserve">&gt;=</w:t>
      </w:r>
      <w:r>
        <w:rPr>
          <w:rStyle w:val="NormalTok"/>
        </w:rPr>
        <w:t xml:space="preserve"> line_2,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step_3_greater =</w:t>
      </w:r>
      <w:r>
        <w:rPr>
          <w:rStyle w:val="NormalTok"/>
        </w:rPr>
        <w:t xml:space="preserve"> line_2 </w:t>
      </w:r>
      <w:r>
        <w:rPr>
          <w:rStyle w:val="SpecialCharTok"/>
        </w:rPr>
        <w:t xml:space="preserve">&gt;</w:t>
      </w:r>
      <w:r>
        <w:rPr>
          <w:rStyle w:val="NormalTok"/>
        </w:rPr>
        <w:t xml:space="preserve"> line_3,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first_greater_than_last =</w:t>
      </w:r>
      <w:r>
        <w:rPr>
          <w:rStyle w:val="NormalTok"/>
        </w:rPr>
        <w:t xml:space="preserve"> line_0 </w:t>
      </w:r>
      <w:r>
        <w:rPr>
          <w:rStyle w:val="SpecialCharTok"/>
        </w:rPr>
        <w:t xml:space="preserve">&gt;</w:t>
      </w:r>
      <w:r>
        <w:rPr>
          <w:rStyle w:val="NormalTok"/>
        </w:rPr>
        <w:t xml:space="preserve"> line_3</w:t>
      </w:r>
      <w:r>
        <w:br/>
      </w:r>
      <w:r>
        <w:rPr>
          <w:rStyle w:val="NormalTok"/>
        </w:rPr>
        <w:t xml:space="preserve">  )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lines</w:t>
      </w:r>
      <w:r>
        <w:br/>
      </w:r>
      <w:r>
        <w:rPr>
          <w:rStyle w:val="CommentTok"/>
        </w:rPr>
        <w:t xml:space="preserve">#&gt; # A tibble: 5 × 5</w:t>
      </w:r>
      <w:r>
        <w:br/>
      </w:r>
      <w:r>
        <w:rPr>
          <w:rStyle w:val="CommentTok"/>
        </w:rPr>
        <w:t xml:space="preserve">#&gt;       x line_0 line_1 line_2 line_3</w:t>
      </w:r>
      <w:r>
        <w:br/>
      </w:r>
      <w:r>
        <w:rPr>
          <w:rStyle w:val="CommentTok"/>
        </w:rPr>
        <w:t xml:space="preserve">#&gt;   &lt;dbl&gt;  &lt;dbl&gt;  &lt;dbl&gt;  &lt;dbl&gt;  &lt;dbl&gt;</w:t>
      </w:r>
      <w:r>
        <w:br/>
      </w:r>
      <w:r>
        <w:rPr>
          <w:rStyle w:val="CommentTok"/>
        </w:rPr>
        <w:t xml:space="preserve">#&gt; 1    -3      4      4     -5     -6</w:t>
      </w:r>
      <w:r>
        <w:br/>
      </w:r>
      <w:r>
        <w:rPr>
          <w:rStyle w:val="CommentTok"/>
        </w:rPr>
        <w:t xml:space="preserve">#&gt; 2    -1      0      0     -1     -2</w:t>
      </w:r>
      <w:r>
        <w:br/>
      </w:r>
      <w:r>
        <w:rPr>
          <w:rStyle w:val="CommentTok"/>
        </w:rPr>
        <w:t xml:space="preserve">#&gt; 3     0      1      1      1      0</w:t>
      </w:r>
      <w:r>
        <w:br/>
      </w:r>
      <w:r>
        <w:rPr>
          <w:rStyle w:val="CommentTok"/>
        </w:rPr>
        <w:t xml:space="preserve">#&gt; 4     2      9      9      5      4</w:t>
      </w:r>
      <w:r>
        <w:br/>
      </w:r>
      <w:r>
        <w:rPr>
          <w:rStyle w:val="CommentTok"/>
        </w:rPr>
        <w:t xml:space="preserve">#&gt; 5     3     16     16      7      6</w:t>
      </w:r>
      <w:r>
        <w:br/>
      </w:r>
      <w:r>
        <w:rPr>
          <w:rStyle w:val="NormalTok"/>
        </w:rPr>
        <w:t xml:space="preserve">steps</w:t>
      </w:r>
      <w:r>
        <w:br/>
      </w:r>
      <w:r>
        <w:rPr>
          <w:rStyle w:val="CommentTok"/>
        </w:rPr>
        <w:t xml:space="preserve">#&gt; # A tibble: 5 × 5</w:t>
      </w:r>
      <w:r>
        <w:br/>
      </w:r>
      <w:r>
        <w:rPr>
          <w:rStyle w:val="CommentTok"/>
        </w:rPr>
        <w:t xml:space="preserve">#&gt;       x step_1_equal step_2_geq step_3_greater first_greater_than_last</w:t>
      </w:r>
      <w:r>
        <w:br/>
      </w:r>
      <w:r>
        <w:rPr>
          <w:rStyle w:val="CommentTok"/>
        </w:rPr>
        <w:t xml:space="preserve">#&gt;   &lt;dbl&gt; &lt;lgl&gt;        &lt;lgl&gt;      &lt;lgl&gt;          &lt;lgl&gt;                  </w:t>
      </w:r>
      <w:r>
        <w:br/>
      </w:r>
      <w:r>
        <w:rPr>
          <w:rStyle w:val="CommentTok"/>
        </w:rPr>
        <w:t xml:space="preserve">#&gt; 1    -3 TRUE         TRUE       TRUE           TRUE                   </w:t>
      </w:r>
      <w:r>
        <w:br/>
      </w:r>
      <w:r>
        <w:rPr>
          <w:rStyle w:val="CommentTok"/>
        </w:rPr>
        <w:t xml:space="preserve">#&gt; 2    -1 TRUE         TRUE       TRUE           TRUE                   </w:t>
      </w:r>
      <w:r>
        <w:br/>
      </w:r>
      <w:r>
        <w:rPr>
          <w:rStyle w:val="CommentTok"/>
        </w:rPr>
        <w:t xml:space="preserve">#&gt; 3     0 TRUE         TRUE       TRUE           TRUE                   </w:t>
      </w:r>
      <w:r>
        <w:br/>
      </w:r>
      <w:r>
        <w:rPr>
          <w:rStyle w:val="CommentTok"/>
        </w:rPr>
        <w:t xml:space="preserve">#&gt; 4     2 TRUE         TRUE       TRUE           TRUE                   </w:t>
      </w:r>
      <w:r>
        <w:br/>
      </w:r>
      <w:r>
        <w:rPr>
          <w:rStyle w:val="CommentTok"/>
        </w:rPr>
        <w:t xml:space="preserve">#&gt; 5     3 TRUE         TRUE       TRUE           TRUE</w:t>
      </w:r>
    </w:p>
    <w:p>
      <w:pPr>
        <w:pStyle w:val="FirstParagraph"/>
      </w:pPr>
      <w:r>
        <w:t xml:space="preserve">At all 5 values of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the three steps hold in 5, 5</w:t>
      </w:r>
      <w:r>
        <w:t xml:space="preserve"> </w:t>
      </w:r>
      <w:r>
        <w:t xml:space="preserve">and 5 cases,</w:t>
      </w:r>
      <w:r>
        <w:t xml:space="preserve"> </w:t>
      </w:r>
      <w:r>
        <w:t xml:space="preserve">and the first line exceeds the last in 5 cases,</w:t>
      </w:r>
      <w:r>
        <w:t xml:space="preserve"> </w:t>
      </w:r>
      <w:r>
        <w:t xml:space="preserve">as</w:t>
      </w:r>
      <w:r>
        <w:t xml:space="preserve"> </w:t>
      </w:r>
      <w:hyperlink w:anchor="thm-derivation-chain">
        <w:r>
          <w:rPr>
            <w:rStyle w:val="Hyperlink"/>
          </w:rPr>
          <w:t xml:space="preserve">Theorem 13</w:t>
        </w:r>
      </w:hyperlink>
      <w:r>
        <w:t xml:space="preserve"> </w:t>
      </w:r>
      <w:r>
        <w:t xml:space="preserve">says.</w:t>
      </w:r>
      <w:r>
        <w:t xml:space="preserve"> </w:t>
      </w:r>
      <w:r>
        <w:t xml:space="preserve">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, for example, the first line is 1 and the last is 0.</w:t>
      </w:r>
    </w:p>
    <w:bookmarkEnd w:id="88"/>
    <w:bookmarkStart w:id="89" w:name="def-result"/>
    <w:p>
      <w:pPr>
        <w:pStyle w:val="BodyText"/>
      </w:pPr>
      <w:r>
        <w:rPr>
          <w:b/>
          <w:bCs/>
        </w:rPr>
        <w:t xml:space="preserve">Definition 25 (Result)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result</w:t>
      </w:r>
      <w:r>
        <w:t xml:space="preserve"> </w:t>
      </w:r>
      <w:r>
        <w:t xml:space="preserve">is a proposition (</w:t>
      </w:r>
      <w:hyperlink w:anchor="def-proposition">
        <w:r>
          <w:rPr>
            <w:rStyle w:val="Hyperlink"/>
          </w:rPr>
          <w:t xml:space="preserve">Definition 1</w:t>
        </w:r>
      </w:hyperlink>
      <w:r>
        <w:t xml:space="preserve">)</w:t>
      </w:r>
      <w:r>
        <w:t xml:space="preserve"> </w:t>
      </w:r>
      <w:r>
        <w:t xml:space="preserve">that has a proof (</w:t>
      </w:r>
      <w:hyperlink w:anchor="def-proof">
        <w:r>
          <w:rPr>
            <w:rStyle w:val="Hyperlink"/>
          </w:rPr>
          <w:t xml:space="preserve">Definition 23</w:t>
        </w:r>
      </w:hyperlink>
      <w:r>
        <w:t xml:space="preserve">).</w:t>
      </w:r>
      <w:r>
        <w:t xml:space="preserve"> </w:t>
      </w:r>
      <w:r>
        <w:t xml:space="preserve">These notes label each result by its role:</w:t>
      </w:r>
      <w:r>
        <w:t xml:space="preserve"> </w:t>
      </w:r>
      <w:r>
        <w:t xml:space="preserve">as a theorem, a lemma, or a corollary, each defined next.</w:t>
      </w:r>
      <w:r>
        <w:t xml:space="preserve"> </w:t>
      </w:r>
    </w:p>
    <w:bookmarkEnd w:id="89"/>
    <w:bookmarkStart w:id="90" w:name="exm-result"/>
    <w:p>
      <w:pPr>
        <w:pStyle w:val="BodyText"/>
      </w:pPr>
      <w:r>
        <w:rPr>
          <w:b/>
          <w:bCs/>
        </w:rPr>
        <w:t xml:space="preserve">Example 30 (A proposition that is a result, and one that is not)</w:t>
      </w:r>
      <w:r>
        <w:t xml:space="preserve"> </w:t>
      </w:r>
      <w:r>
        <w:t xml:space="preserve">“</w:t>
      </w:r>
      <m:oMath>
        <m:r>
          <m:t>2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5</m:t>
        </m:r>
      </m:oMath>
      <w:r>
        <w:t xml:space="preserve">”</w:t>
      </w:r>
      <w:r>
        <w:t xml:space="preserve"> </w:t>
      </w:r>
      <w:r>
        <w:t xml:space="preserve">is a proposition (</w:t>
      </w:r>
      <w:hyperlink w:anchor="def-proposition">
        <w:r>
          <w:rPr>
            <w:rStyle w:val="Hyperlink"/>
          </w:rPr>
          <w:t xml:space="preserve">Definition 1</w:t>
        </w:r>
      </w:hyperlink>
      <w:r>
        <w:t xml:space="preserve">) that has a proof,</w:t>
      </w:r>
      <w:r>
        <w:t xml:space="preserve"> </w:t>
      </w:r>
      <w:r>
        <w:t xml:space="preserve">the computation of</w:t>
      </w:r>
      <w:r>
        <w:t xml:space="preserve"> </w:t>
      </w:r>
      <m:oMath>
        <m:r>
          <m:t>2</m:t>
        </m:r>
        <m:r>
          <m:rPr>
            <m:sty m:val="p"/>
          </m:rPr>
          <m:t>+</m:t>
        </m:r>
        <m:r>
          <m:t>3</m:t>
        </m:r>
      </m:oMath>
      <w:r>
        <w:t xml:space="preserve">,</w:t>
      </w:r>
      <w:r>
        <w:t xml:space="preserve"> </w:t>
      </w:r>
      <w:r>
        <w:t xml:space="preserve">so it is a result.</w:t>
      </w:r>
      <w:r>
        <w:t xml:space="preserve"> </w:t>
      </w:r>
      <w:r>
        <w:t xml:space="preserve">“</w:t>
      </w:r>
      <m:oMath>
        <m:r>
          <m:t>7</m:t>
        </m:r>
      </m:oMath>
      <w:r>
        <w:t xml:space="preserve"> </w:t>
      </w:r>
      <w:r>
        <w:t xml:space="preserve">is</w:t>
      </w:r>
      <w:r>
        <w:t xml:space="preserve"> </w:t>
      </w:r>
      <w:hyperlink r:id="rId10">
        <w:r>
          <w:rPr>
            <w:rStyle w:val="Hyperlink"/>
          </w:rPr>
          <w:t xml:space="preserve">even</w:t>
        </w:r>
      </w:hyperlink>
      <w:r>
        <w:t xml:space="preserve">”</w:t>
      </w:r>
      <w:r>
        <w:t xml:space="preserve"> </w:t>
      </w:r>
      <w:r>
        <w:t xml:space="preserve">is a proposition that is false,</w:t>
      </w:r>
      <w:r>
        <w:t xml:space="preserve"> </w:t>
      </w:r>
      <w:r>
        <w:t xml:space="preserve">so it has no proof and is not a result.</w:t>
      </w:r>
    </w:p>
    <w:bookmarkEnd w:id="90"/>
    <w:bookmarkStart w:id="91" w:name="rem-proposition-as-result"/>
    <w:p>
      <w:pPr>
        <w:pStyle w:val="BodyText"/>
      </w:pPr>
      <w:r>
        <w:rPr>
          <w:i/>
          <w:iCs/>
        </w:rPr>
        <w:t xml:space="preserve">Remark 2</w:t>
      </w:r>
      <w:r>
        <w:t xml:space="preserve"> (</w:t>
      </w:r>
      <w:r>
        <w:t xml:space="preserve">“Proposition”</w:t>
      </w:r>
      <w:r>
        <w:t xml:space="preserve"> </w:t>
      </w:r>
      <w:r>
        <w:t xml:space="preserve">as a kind of result). </w:t>
      </w:r>
      <w:r>
        <w:t xml:space="preserve">Some sources also call a result of moderate importance a</w:t>
      </w:r>
      <w:r>
        <w:t xml:space="preserve"> </w:t>
      </w:r>
      <w:r>
        <w:t xml:space="preserve">“proposition”</w:t>
      </w:r>
      <w:r>
        <w:t xml:space="preserve">.</w:t>
      </w:r>
      <w:r>
        <w:t xml:space="preserve"> </w:t>
      </w:r>
      <w:r>
        <w:t xml:space="preserve">In these notes,</w:t>
      </w:r>
      <w:r>
        <w:t xml:space="preserve"> </w:t>
      </w:r>
      <w:r>
        <w:t xml:space="preserve">“proposition”</w:t>
      </w:r>
      <w:r>
        <w:t xml:space="preserve"> </w:t>
      </w:r>
      <w:r>
        <w:t xml:space="preserve">always means a sentence that is true or false</w:t>
      </w:r>
      <w:r>
        <w:t xml:space="preserve"> </w:t>
      </w:r>
      <w:r>
        <w:t xml:space="preserve">(</w:t>
      </w:r>
      <w:hyperlink w:anchor="def-proposition">
        <w:r>
          <w:rPr>
            <w:rStyle w:val="Hyperlink"/>
          </w:rPr>
          <w:t xml:space="preserve">Definition 1</w:t>
        </w:r>
      </w:hyperlink>
      <w:r>
        <w:t xml:space="preserve">), whether or not it has been proved.</w:t>
      </w:r>
    </w:p>
    <w:bookmarkEnd w:id="91"/>
    <w:bookmarkStart w:id="92" w:name="def-theorem"/>
    <w:p>
      <w:pPr>
        <w:pStyle w:val="BodyText"/>
      </w:pPr>
      <w:r>
        <w:rPr>
          <w:b/>
          <w:bCs/>
        </w:rPr>
        <w:t xml:space="preserve">Definition 26 (Theorem)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theorem</w:t>
      </w:r>
      <w:r>
        <w:t xml:space="preserve"> </w:t>
      </w:r>
      <w:r>
        <w:t xml:space="preserve">(Wikipedia contributors 2026ac)</w:t>
      </w:r>
      <w:r>
        <w:t xml:space="preserve"> </w:t>
      </w:r>
      <w:r>
        <w:t xml:space="preserve">is a result (</w:t>
      </w:r>
      <w:hyperlink w:anchor="def-result">
        <w:r>
          <w:rPr>
            <w:rStyle w:val="Hyperlink"/>
          </w:rPr>
          <w:t xml:space="preserve">Definition 25</w:t>
        </w:r>
      </w:hyperlink>
      <w:r>
        <w:t xml:space="preserve">) of interest in its own right.</w:t>
      </w:r>
    </w:p>
    <w:bookmarkEnd w:id="92"/>
    <w:bookmarkStart w:id="93" w:name="exm-theorem-sum-evens"/>
    <w:p>
      <w:pPr>
        <w:pStyle w:val="BodyText"/>
      </w:pPr>
      <w:r>
        <w:rPr>
          <w:b/>
          <w:bCs/>
        </w:rPr>
        <w:t xml:space="preserve">Example 31 (A theorem)</w:t>
      </w:r>
      <w:r>
        <w:t xml:space="preserve"> </w:t>
      </w:r>
      <w:r>
        <w:t xml:space="preserve">“The sum of two even integers is even”</w:t>
      </w:r>
      <w:r>
        <w:t xml:space="preserve"> </w:t>
      </w:r>
      <w:r>
        <w:t xml:space="preserve">is a result:</w:t>
      </w:r>
      <w:r>
        <w:t xml:space="preserve"> </w:t>
      </w:r>
      <w:hyperlink w:anchor="exm-proof">
        <w:r>
          <w:rPr>
            <w:rStyle w:val="Hyperlink"/>
          </w:rPr>
          <w:t xml:space="preserve">Example 27</w:t>
        </w:r>
      </w:hyperlink>
      <w:r>
        <w:t xml:space="preserve"> </w:t>
      </w:r>
      <w:r>
        <w:t xml:space="preserve">proves it.</w:t>
      </w:r>
      <w:r>
        <w:t xml:space="preserve"> </w:t>
      </w:r>
      <w:r>
        <w:t xml:space="preserve">It is of interest in its own right,</w:t>
      </w:r>
      <w:r>
        <w:t xml:space="preserve"> </w:t>
      </w:r>
      <w:r>
        <w:t xml:space="preserve">since it applies whenever two even integers are added, as in</w:t>
      </w:r>
      <w:r>
        <w:t xml:space="preserve"> </w:t>
      </w:r>
      <m:oMath>
        <m:r>
          <m:t>2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=</m:t>
        </m:r>
        <m:r>
          <m:t>6</m:t>
        </m:r>
      </m:oMath>
      <w:r>
        <w:t xml:space="preserve">,</w:t>
      </w:r>
      <w:r>
        <w:t xml:space="preserve"> </w:t>
      </w:r>
      <w:r>
        <w:t xml:space="preserve">so it is a theorem.</w:t>
      </w:r>
    </w:p>
    <w:bookmarkEnd w:id="93"/>
    <w:bookmarkStart w:id="94" w:name="def-lemma"/>
    <w:p>
      <w:pPr>
        <w:pStyle w:val="BodyText"/>
      </w:pPr>
      <w:r>
        <w:rPr>
          <w:b/>
          <w:bCs/>
        </w:rPr>
        <w:t xml:space="preserve">Definition 27 (Lemma)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lemma</w:t>
      </w:r>
      <w:r>
        <w:t xml:space="preserve"> </w:t>
      </w:r>
      <w:r>
        <w:t xml:space="preserve">(Wikipedia contributors 2026k)</w:t>
      </w:r>
      <w:r>
        <w:t xml:space="preserve"> </w:t>
      </w:r>
      <w:r>
        <w:t xml:space="preserve">is a result (</w:t>
      </w:r>
      <w:hyperlink w:anchor="def-result">
        <w:r>
          <w:rPr>
            <w:rStyle w:val="Hyperlink"/>
          </w:rPr>
          <w:t xml:space="preserve">Definition 25</w:t>
        </w:r>
      </w:hyperlink>
      <w:r>
        <w:t xml:space="preserve">) proved mainly as a step in the proof of another result.</w:t>
      </w:r>
    </w:p>
    <w:bookmarkEnd w:id="94"/>
    <w:bookmarkStart w:id="95" w:name="exm-lemma"/>
    <w:p>
      <w:pPr>
        <w:pStyle w:val="BodyText"/>
      </w:pPr>
      <w:r>
        <w:rPr>
          <w:b/>
          <w:bCs/>
        </w:rPr>
        <w:t xml:space="preserve">Example 32 (A lemma in the proof of a larger result)</w:t>
      </w:r>
      <w:r>
        <w:t xml:space="preserve"> </w:t>
      </w:r>
      <w:r>
        <w:t xml:space="preserve">To show that the sum of four even integers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c</m:t>
        </m:r>
      </m:oMath>
      <w:r>
        <w:t xml:space="preserve">, and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is even,</w:t>
      </w:r>
      <w:r>
        <w:t xml:space="preserve"> </w:t>
      </w:r>
      <w:r>
        <w:t xml:space="preserve">write</w:t>
      </w:r>
      <w:r>
        <w:t xml:space="preserve"> </w:t>
      </w:r>
      <m:oMath>
        <m:r>
          <m:t>a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+</m:t>
        </m:r>
        <m:r>
          <m:t>d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rPr>
            <m:sty m:val="p"/>
          </m:rPr>
          <m:t>(</m:t>
        </m:r>
        <m:r>
          <m:t>c</m:t>
        </m:r>
        <m:r>
          <m:rPr>
            <m:sty m:val="p"/>
          </m:rPr>
          <m:t>+</m:t>
        </m:r>
        <m:r>
          <m:t>d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By the result of</w:t>
      </w:r>
      <w:r>
        <w:t xml:space="preserve"> </w:t>
      </w:r>
      <w:hyperlink w:anchor="exm-proof">
        <w:r>
          <w:rPr>
            <w:rStyle w:val="Hyperlink"/>
          </w:rPr>
          <w:t xml:space="preserve">Example 27</w:t>
        </w:r>
      </w:hyperlink>
      <w:r>
        <w:t xml:space="preserve">,</w:t>
      </w:r>
      <w:r>
        <w:t xml:space="preserve"> </w:t>
      </w:r>
      <m:oMath>
        <m:r>
          <m:t>a</m:t>
        </m:r>
        <m:r>
          <m:rPr>
            <m:sty m:val="p"/>
          </m:rPr>
          <m:t>+</m:t>
        </m:r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  <m:r>
          <m:rPr>
            <m:sty m:val="p"/>
          </m:rPr>
          <m:t>+</m:t>
        </m:r>
        <m:r>
          <m:t>d</m:t>
        </m:r>
      </m:oMath>
      <w:r>
        <w:t xml:space="preserve"> </w:t>
      </w:r>
      <w:r>
        <w:t xml:space="preserve">are even,</w:t>
      </w:r>
      <w:r>
        <w:t xml:space="preserve"> </w:t>
      </w:r>
      <w:r>
        <w:t xml:space="preserve">and applying that result again to these two sums shows that their sum is even.</w:t>
      </w:r>
      <w:r>
        <w:t xml:space="preserve"> </w:t>
      </w:r>
      <w:r>
        <w:t xml:space="preserve">Here that result is proved mainly as a step in the proof of another result,</w:t>
      </w:r>
      <w:r>
        <w:t xml:space="preserve"> </w:t>
      </w:r>
      <w:r>
        <w:t xml:space="preserve">so it serves as a lemma.</w:t>
      </w:r>
      <w:r>
        <w:t xml:space="preserve"> </w:t>
      </w:r>
      <w:r>
        <w:t xml:space="preserve">For example,</w:t>
      </w:r>
      <w:r>
        <w:t xml:space="preserve"> </w:t>
      </w:r>
      <m:oMath>
        <m:r>
          <m:t>2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+</m:t>
        </m:r>
        <m:r>
          <m:t>6</m:t>
        </m:r>
        <m:r>
          <m:rPr>
            <m:sty m:val="p"/>
          </m:rPr>
          <m:t>+</m:t>
        </m:r>
        <m:r>
          <m:t>8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rPr>
            <m:sty m:val="p"/>
          </m:rPr>
          <m:t>(</m:t>
        </m:r>
        <m:r>
          <m:t>6</m:t>
        </m:r>
        <m:r>
          <m:rPr>
            <m:sty m:val="p"/>
          </m:rPr>
          <m:t>+</m:t>
        </m:r>
        <m:r>
          <m:t>8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6</m:t>
        </m:r>
        <m:r>
          <m:rPr>
            <m:sty m:val="p"/>
          </m:rPr>
          <m:t>+</m:t>
        </m:r>
        <m:r>
          <m:t>14</m:t>
        </m:r>
        <m:r>
          <m:rPr>
            <m:sty m:val="p"/>
          </m:rPr>
          <m:t>=</m:t>
        </m:r>
        <m:r>
          <m:t>20</m:t>
        </m:r>
      </m:oMath>
      <w:r>
        <w:t xml:space="preserve">, which is even.</w:t>
      </w:r>
    </w:p>
    <w:bookmarkEnd w:id="95"/>
    <w:bookmarkStart w:id="96" w:name="def-corollary"/>
    <w:p>
      <w:pPr>
        <w:pStyle w:val="BodyText"/>
      </w:pPr>
      <w:r>
        <w:rPr>
          <w:b/>
          <w:bCs/>
        </w:rPr>
        <w:t xml:space="preserve">Definition 28 (Corollary)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corollary</w:t>
      </w:r>
      <w:r>
        <w:t xml:space="preserve"> </w:t>
      </w:r>
      <w:r>
        <w:t xml:space="preserve">(Wikipedia contributors 2026d)</w:t>
      </w:r>
      <w:r>
        <w:t xml:space="preserve"> </w:t>
      </w:r>
      <w:r>
        <w:t xml:space="preserve">is a result (</w:t>
      </w:r>
      <w:hyperlink w:anchor="def-result">
        <w:r>
          <w:rPr>
            <w:rStyle w:val="Hyperlink"/>
          </w:rPr>
          <w:t xml:space="preserve">Definition 25</w:t>
        </w:r>
      </w:hyperlink>
      <w:r>
        <w:t xml:space="preserve">) that follows from a theorem</w:t>
      </w:r>
      <w:r>
        <w:t xml:space="preserve"> </w:t>
      </w:r>
      <w:r>
        <w:t xml:space="preserve">with little extra work.</w:t>
      </w:r>
    </w:p>
    <w:bookmarkEnd w:id="96"/>
    <w:bookmarkStart w:id="97" w:name="exm-theorem"/>
    <w:p>
      <w:pPr>
        <w:pStyle w:val="BodyText"/>
      </w:pPr>
      <w:r>
        <w:rPr>
          <w:b/>
          <w:bCs/>
        </w:rPr>
        <w:t xml:space="preserve">Example 33 (A corollary of a result)</w:t>
      </w:r>
      <w:r>
        <w:t xml:space="preserve"> </w:t>
      </w:r>
      <w:hyperlink w:anchor="exm-proof">
        <w:r>
          <w:rPr>
            <w:rStyle w:val="Hyperlink"/>
          </w:rPr>
          <w:t xml:space="preserve">Example 27</w:t>
        </w:r>
      </w:hyperlink>
      <w:r>
        <w:t xml:space="preserve"> </w:t>
      </w:r>
      <w:r>
        <w:t xml:space="preserve">proves the result</w:t>
      </w:r>
      <w:r>
        <w:t xml:space="preserve"> </w:t>
      </w:r>
      <w:r>
        <w:t xml:space="preserve">“the sum of two even integers is even”</w:t>
      </w:r>
      <w:r>
        <w:t xml:space="preserve">.</w:t>
      </w:r>
      <w:r>
        <w:t xml:space="preserve"> </w:t>
      </w:r>
      <w:r>
        <w:t xml:space="preserve">A corollary follows with little extra work:</w:t>
      </w:r>
      <w:r>
        <w:t xml:space="preserve"> </w:t>
      </w:r>
      <w:r>
        <w:t xml:space="preserve">the sum of three even integers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, and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is even,</w:t>
      </w:r>
      <w:r>
        <w:t xml:space="preserve"> </w:t>
      </w:r>
      <w:r>
        <w:t xml:space="preserve">because</w:t>
      </w:r>
      <w:r>
        <w:t xml:space="preserve"> </w:t>
      </w:r>
      <m:oMath>
        <m:r>
          <m:t>a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c</m:t>
        </m:r>
      </m:oMath>
      <w:r>
        <w:t xml:space="preserve">,</w:t>
      </w:r>
      <w:r>
        <w:t xml:space="preserve"> </w:t>
      </w:r>
      <m:oMath>
        <m:r>
          <m:t>a</m:t>
        </m:r>
        <m:r>
          <m:rPr>
            <m:sty m:val="p"/>
          </m:rPr>
          <m:t>+</m:t>
        </m:r>
        <m:r>
          <m:t>b</m:t>
        </m:r>
      </m:oMath>
      <w:r>
        <w:t xml:space="preserve"> </w:t>
      </w:r>
      <w:r>
        <w:t xml:space="preserve">is even by that result,</w:t>
      </w:r>
      <w:r>
        <w:t xml:space="preserve"> </w:t>
      </w:r>
      <w:r>
        <w:t xml:space="preserve">and applying the result again to the even integers</w:t>
      </w:r>
      <w:r>
        <w:t xml:space="preserve"> </w:t>
      </w:r>
      <m:oMath>
        <m:r>
          <m:t>a</m:t>
        </m:r>
        <m:r>
          <m:rPr>
            <m:sty m:val="p"/>
          </m:rPr>
          <m:t>+</m:t>
        </m:r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shows that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c</m:t>
        </m:r>
      </m:oMath>
      <w:r>
        <w:t xml:space="preserve"> </w:t>
      </w:r>
      <w:r>
        <w:t xml:space="preserve">is even.</w:t>
      </w:r>
      <w:r>
        <w:t xml:space="preserve"> </w:t>
      </w:r>
      <w:r>
        <w:t xml:space="preserve">For example,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2</m:t>
              </m:r>
              <m:r>
                <m:rPr>
                  <m:sty m:val="p"/>
                </m:rPr>
                <m:t>+</m:t>
              </m:r>
              <m:r>
                <m:t>4</m:t>
              </m:r>
              <m:r>
                <m:rPr>
                  <m:sty m:val="p"/>
                </m:rPr>
                <m:t>+</m:t>
              </m:r>
              <m:r>
                <m:t>6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+</m:t>
              </m:r>
              <m:r>
                <m:t>4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6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6</m:t>
              </m:r>
              <m:r>
                <m:rPr>
                  <m:sty m:val="p"/>
                </m:rPr>
                <m:t>+</m:t>
              </m:r>
              <m:r>
                <m:t>6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12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which is even.</w:t>
      </w:r>
    </w:p>
    <w:bookmarkEnd w:id="97"/>
    <w:bookmarkStart w:id="98" w:name="def-counterexample"/>
    <w:p>
      <w:pPr>
        <w:pStyle w:val="BodyText"/>
      </w:pPr>
      <w:r>
        <w:rPr>
          <w:b/>
          <w:bCs/>
        </w:rPr>
        <w:t xml:space="preserve">Definition 29 (Counterexample)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counterexample</w:t>
      </w:r>
      <w:r>
        <w:t xml:space="preserve"> </w:t>
      </w:r>
      <w:r>
        <w:t xml:space="preserve">(Wikipedia contributors 2026e)</w:t>
      </w:r>
      <w:r>
        <w:t xml:space="preserve"> </w:t>
      </w:r>
      <w:r>
        <w:t xml:space="preserve">to a proposition of the form</w:t>
      </w:r>
      <w:r>
        <w:t xml:space="preserve"> </w:t>
      </w:r>
      <w:r>
        <w:t xml:space="preserve">“for every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”</w:t>
      </w:r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a predicate (</w:t>
      </w:r>
      <w:hyperlink w:anchor="def-predicate">
        <w:r>
          <w:rPr>
            <w:rStyle w:val="Hyperlink"/>
          </w:rPr>
          <w:t xml:space="preserve">Definition 2</w:t>
        </w:r>
      </w:hyperlink>
      <w:r>
        <w:t xml:space="preserve">),</w:t>
      </w:r>
      <w:r>
        <w:t xml:space="preserve"> </w:t>
      </w:r>
      <w:r>
        <w:t xml:space="preserve">is an element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for which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false.</w:t>
      </w:r>
      <w:r>
        <w:t xml:space="preserve"> </w:t>
      </w:r>
      <w:r>
        <w:t xml:space="preserve">A single counterexample shows that the proposition is false.</w:t>
      </w:r>
    </w:p>
    <w:bookmarkEnd w:id="98"/>
    <w:bookmarkStart w:id="99" w:name="exm-counterexample"/>
    <w:p>
      <w:pPr>
        <w:pStyle w:val="BodyText"/>
      </w:pPr>
      <w:r>
        <w:rPr>
          <w:b/>
          <w:bCs/>
        </w:rPr>
        <w:t xml:space="preserve">Example 34 (A counterexample)</w:t>
      </w:r>
      <w:r>
        <w:t xml:space="preserve"> </w:t>
      </w:r>
      <w:r>
        <w:t xml:space="preserve">The proposition</w:t>
      </w:r>
      <w:r>
        <w:t xml:space="preserve"> </w:t>
      </w:r>
      <w:r>
        <w:t xml:space="preserve">“for every integer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n</m:t>
        </m:r>
        <m:r>
          <m:rPr>
            <m:sty m:val="p"/>
          </m:rPr>
          <m:t>&gt;</m:t>
        </m:r>
        <m:r>
          <m:t>n</m:t>
        </m:r>
      </m:oMath>
      <w:r>
        <w:t xml:space="preserve">”</w:t>
      </w:r>
      <w:r>
        <w:t xml:space="preserve"> </w:t>
      </w:r>
      <w:r>
        <w:t xml:space="preserve">is false.</w:t>
      </w:r>
      <w:r>
        <w:t xml:space="preserve"> </w:t>
      </w:r>
      <w:r>
        <w:t xml:space="preserve">The integer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is a counterexample:</w:t>
      </w:r>
      <w:r>
        <w:t xml:space="preserve"> </w:t>
      </w:r>
      <m:oMath>
        <m:r>
          <m:t>0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=</m:t>
        </m:r>
        <m:r>
          <m:t>0</m:t>
        </m:r>
      </m:oMath>
      <w:r>
        <w:t xml:space="preserve">, and</w:t>
      </w:r>
      <w:r>
        <w:t xml:space="preserve"> </w:t>
      </w:r>
      <m:oMath>
        <m:r>
          <m:t>0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is false.</w:t>
      </w:r>
      <w:r>
        <w:t xml:space="preserve"> </w:t>
      </w:r>
      <w:r>
        <w:t xml:space="preserve">The proposition is true for some integers, such as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3</m:t>
        </m:r>
      </m:oMath>
      <w:r>
        <w:t xml:space="preserve">,</w:t>
      </w:r>
      <w:r>
        <w:t xml:space="preserve"> </w:t>
      </w:r>
      <w:r>
        <w:t xml:space="preserve">since</w:t>
      </w:r>
      <w:r>
        <w:t xml:space="preserve"> </w:t>
      </w:r>
      <m:oMath>
        <m:r>
          <m:t>3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6</m:t>
        </m:r>
        <m:r>
          <m:rPr>
            <m:sty m:val="p"/>
          </m:rPr>
          <m:t>&gt;</m:t>
        </m:r>
        <m:r>
          <m:t>3</m:t>
        </m:r>
      </m:oMath>
      <w:r>
        <w:t xml:space="preserve">,</w:t>
      </w:r>
      <w:r>
        <w:t xml:space="preserve"> </w:t>
      </w:r>
      <w:r>
        <w:t xml:space="preserve">but one counterexample is enough to make it false.</w:t>
      </w:r>
    </w:p>
    <w:bookmarkEnd w:id="99"/>
    <w:bookmarkStart w:id="100" w:name="def-disproof"/>
    <w:p>
      <w:pPr>
        <w:pStyle w:val="BodyText"/>
      </w:pPr>
      <w:r>
        <w:rPr>
          <w:b/>
          <w:bCs/>
        </w:rPr>
        <w:t xml:space="preserve">Definition 30 (Disproof)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disproof</w:t>
      </w:r>
      <w:r>
        <w:t xml:space="preserve"> </w:t>
      </w:r>
      <w:r>
        <w:t xml:space="preserve">of a</w:t>
      </w:r>
      <w:r>
        <w:t xml:space="preserve"> </w:t>
      </w:r>
      <w:hyperlink w:anchor="def-proposition">
        <w:r>
          <w:rPr>
            <w:rStyle w:val="Hyperlink"/>
          </w:rPr>
          <w:t xml:space="preserve">proposition</w:t>
        </w:r>
      </w:hyperlink>
      <w:r>
        <w:t xml:space="preserve"> </w:t>
      </w:r>
      <m:oMath>
        <m:r>
          <m:t>P</m:t>
        </m:r>
      </m:oMath>
      <w:r>
        <w:t xml:space="preserve"> </w:t>
      </w:r>
      <w:r>
        <w:t xml:space="preserve">is a</w:t>
      </w:r>
      <w:r>
        <w:t xml:space="preserve"> </w:t>
      </w:r>
      <w:hyperlink w:anchor="def-proof">
        <w:r>
          <w:rPr>
            <w:rStyle w:val="Hyperlink"/>
          </w:rPr>
          <w:t xml:space="preserve">proof</w:t>
        </w:r>
      </w:hyperlink>
      <w:r>
        <w:t xml:space="preserve"> </w:t>
      </w:r>
      <w:r>
        <w:t xml:space="preserve">of its</w:t>
      </w:r>
      <w:r>
        <w:t xml:space="preserve"> </w:t>
      </w:r>
      <w:hyperlink w:anchor="def-not">
        <w:r>
          <w:rPr>
            <w:rStyle w:val="Hyperlink"/>
          </w:rPr>
          <w:t xml:space="preserve">negation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.</w:t>
      </w:r>
    </w:p>
    <w:bookmarkEnd w:id="100"/>
    <w:bookmarkStart w:id="102" w:name="exm-disproof"/>
    <w:p>
      <w:pPr>
        <w:pStyle w:val="BodyText"/>
      </w:pPr>
      <w:r>
        <w:rPr>
          <w:b/>
          <w:bCs/>
        </w:rPr>
        <w:t xml:space="preserve">Example 35 (A disproof)</w:t>
      </w:r>
      <w:r>
        <w:t xml:space="preserve"> </w:t>
      </w:r>
      <w:r>
        <w:t xml:space="preserve">Claim: every</w:t>
      </w:r>
      <w:r>
        <w:t xml:space="preserve"> </w:t>
      </w:r>
      <w:hyperlink r:id="rId101">
        <w:r>
          <w:rPr>
            <w:rStyle w:val="Hyperlink"/>
          </w:rPr>
          <w:t xml:space="preserve">prime</w:t>
        </w:r>
      </w:hyperlink>
      <w:r>
        <w:t xml:space="preserve"> </w:t>
      </w:r>
      <w:r>
        <w:t xml:space="preserve">is</w:t>
      </w:r>
      <w:r>
        <w:t xml:space="preserve"> </w:t>
      </w:r>
      <w:hyperlink r:id="rId39">
        <w:r>
          <w:rPr>
            <w:rStyle w:val="Hyperlink"/>
          </w:rPr>
          <w:t xml:space="preserve">odd</w:t>
        </w:r>
      </w:hyperlink>
      <w:r>
        <w:t xml:space="preserve">.</w:t>
      </w:r>
    </w:p>
    <w:p>
      <w:pPr>
        <w:pStyle w:val="BodyText"/>
      </w:pPr>
      <w:hyperlink w:anchor="def-disproof">
        <w:r>
          <w:rPr>
            <w:rStyle w:val="Hyperlink"/>
          </w:rPr>
          <w:t xml:space="preserve">Disproof</w:t>
        </w:r>
      </w:hyperlink>
      <w:r>
        <w:t xml:space="preserve">: the</w:t>
      </w:r>
      <w:r>
        <w:t xml:space="preserve"> </w:t>
      </w:r>
      <w:hyperlink r:id="rId17">
        <w:r>
          <w:rPr>
            <w:rStyle w:val="Hyperlink"/>
          </w:rPr>
          <w:t xml:space="preserve">integer</w:t>
        </w:r>
      </w:hyperlink>
      <w:r>
        <w:t xml:space="preserve"> </w:t>
      </w:r>
      <m:oMath>
        <m:r>
          <m:t>2</m:t>
        </m:r>
      </m:oMath>
      <w:r>
        <w:t xml:space="preserve"> </w:t>
      </w:r>
      <w:r>
        <w:t xml:space="preserve">is prime,</w:t>
      </w:r>
      <w:r>
        <w:t xml:space="preserve"> </w:t>
      </w:r>
      <w:r>
        <w:t xml:space="preserve">and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is not odd,</w:t>
      </w:r>
      <w:r>
        <w:t xml:space="preserve"> </w:t>
      </w:r>
      <w:r>
        <w:t xml:space="preserve">since</w:t>
      </w:r>
      <w:r>
        <w:t xml:space="preserve"> </w:t>
      </w:r>
      <m:oMath>
        <m:r>
          <m:t>2</m:t>
        </m:r>
        <m:r>
          <m:rPr>
            <m:sty m:val="p"/>
          </m:rPr>
          <m:t>=</m:t>
        </m:r>
        <m:r>
          <m:t>2</m:t>
        </m:r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would need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,</w:t>
      </w:r>
      <w:r>
        <w:t xml:space="preserve"> </w:t>
      </w:r>
      <w:r>
        <w:t xml:space="preserve">which is not an integer.</w:t>
      </w:r>
      <w:r>
        <w:t xml:space="preserve"> </w:t>
      </w:r>
      <w:r>
        <w:t xml:space="preserve">So there is a prime that is not odd,</w:t>
      </w:r>
      <w:r>
        <w:t xml:space="preserve"> </w:t>
      </w:r>
      <w:r>
        <w:t xml:space="preserve">which is the</w:t>
      </w:r>
      <w:r>
        <w:t xml:space="preserve"> </w:t>
      </w:r>
      <w:hyperlink w:anchor="def-not">
        <w:r>
          <w:rPr>
            <w:rStyle w:val="Hyperlink"/>
          </w:rPr>
          <w:t xml:space="preserve">negation</w:t>
        </w:r>
      </w:hyperlink>
      <w:r>
        <w:t xml:space="preserve"> </w:t>
      </w:r>
      <w:r>
        <w:t xml:space="preserve">of the claim.</w:t>
      </w:r>
    </w:p>
    <w:p>
      <w:pPr>
        <w:pStyle w:val="BodyText"/>
      </w:pPr>
      <w:r>
        <w:t xml:space="preserve">This disproof gives a</w:t>
      </w:r>
      <w:r>
        <w:t xml:space="preserve"> </w:t>
      </w:r>
      <w:hyperlink w:anchor="def-counterexample">
        <w:r>
          <w:rPr>
            <w:rStyle w:val="Hyperlink"/>
          </w:rPr>
          <w:t xml:space="preserve">counterexample</w:t>
        </w:r>
      </w:hyperlink>
      <w:r>
        <w:t xml:space="preserve">,</w:t>
      </w:r>
      <w:r>
        <w:t xml:space="preserve"> </w:t>
      </w:r>
      <m:oMath>
        <m:r>
          <m:t>2</m:t>
        </m:r>
      </m:oMath>
      <w:r>
        <w:t xml:space="preserve">.</w:t>
      </w:r>
    </w:p>
    <w:bookmarkEnd w:id="102"/>
    <w:bookmarkStart w:id="103" w:name="def-constructive-proof"/>
    <w:p>
      <w:pPr>
        <w:pStyle w:val="BodyText"/>
      </w:pPr>
      <w:r>
        <w:rPr>
          <w:b/>
          <w:bCs/>
        </w:rPr>
        <w:t xml:space="preserve">Definition 31 (Constructive proof)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constructive proof</w:t>
      </w:r>
      <w:r>
        <w:t xml:space="preserve"> </w:t>
      </w:r>
      <w:r>
        <w:t xml:space="preserve">(Wikipedia contributors 2026a)</w:t>
      </w:r>
      <w:r>
        <w:t xml:space="preserve"> </w:t>
      </w:r>
      <w:r>
        <w:t xml:space="preserve">of a</w:t>
      </w:r>
      <w:r>
        <w:t xml:space="preserve"> </w:t>
      </w:r>
      <w:hyperlink w:anchor="def-proposition">
        <w:r>
          <w:rPr>
            <w:rStyle w:val="Hyperlink"/>
          </w:rPr>
          <w:t xml:space="preserve">proposition</w:t>
        </w:r>
      </w:hyperlink>
      <w:r>
        <w:t xml:space="preserve"> </w:t>
      </w:r>
      <m:oMath>
        <m:r>
          <m:rPr>
            <m:sty m:val="p"/>
          </m:rPr>
          <m:t>∃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t> 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with an</w:t>
      </w:r>
      <w:r>
        <w:t xml:space="preserve"> </w:t>
      </w:r>
      <w:hyperlink w:anchor="def-existential-quantifier">
        <w:r>
          <w:rPr>
            <w:rStyle w:val="Hyperlink"/>
          </w:rPr>
          <w:t xml:space="preserve">existential quantifier</w:t>
        </w:r>
      </w:hyperlink>
      <w:r>
        <w:t xml:space="preserve"> </w:t>
      </w:r>
      <w:r>
        <w:t xml:space="preserve">names a particular element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and shows that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 of it.</w:t>
      </w:r>
    </w:p>
    <w:bookmarkEnd w:id="103"/>
    <w:bookmarkStart w:id="104" w:name="rem-constructive-proof-several"/>
    <w:p>
      <w:pPr>
        <w:pStyle w:val="BodyText"/>
      </w:pPr>
      <w:r>
        <w:rPr>
          <w:i/>
          <w:iCs/>
        </w:rPr>
        <w:t xml:space="preserve">Remark 3</w:t>
      </w:r>
      <w:r>
        <w:t xml:space="preserve"> (Several existential quantifiers). </w:t>
      </w:r>
      <w:r>
        <w:t xml:space="preserve">A</w:t>
      </w:r>
      <w:r>
        <w:t xml:space="preserve"> </w:t>
      </w:r>
      <w:hyperlink w:anchor="def-proposition">
        <w:r>
          <w:rPr>
            <w:rStyle w:val="Hyperlink"/>
          </w:rPr>
          <w:t xml:space="preserve">proposition</w:t>
        </w:r>
      </w:hyperlink>
      <w:r>
        <w:t xml:space="preserve"> </w:t>
      </w:r>
      <w:r>
        <w:t xml:space="preserve">can open with several</w:t>
      </w:r>
      <w:r>
        <w:t xml:space="preserve"> </w:t>
      </w:r>
      <w:hyperlink w:anchor="def-existential-quantifier">
        <w:r>
          <w:rPr>
            <w:rStyle w:val="Hyperlink"/>
          </w:rPr>
          <w:t xml:space="preserve">existential quantifiers</w:t>
        </w:r>
      </w:hyperlink>
      <w:r>
        <w:t xml:space="preserve">.</w:t>
      </w:r>
      <w:r>
        <w:t xml:space="preserve"> </w:t>
      </w:r>
      <w:r>
        <w:t xml:space="preserve">A</w:t>
      </w:r>
      <w:r>
        <w:t xml:space="preserve"> </w:t>
      </w:r>
      <w:hyperlink w:anchor="def-constructive-proof">
        <w:r>
          <w:rPr>
            <w:rStyle w:val="Hyperlink"/>
          </w:rPr>
          <w:t xml:space="preserve">constructive proof</w:t>
        </w:r>
      </w:hyperlink>
      <w:r>
        <w:t xml:space="preserve"> </w:t>
      </w:r>
      <w:r>
        <w:t xml:space="preserve">of it names one element for each</w:t>
      </w:r>
      <w:r>
        <w:t xml:space="preserve"> </w:t>
      </w:r>
      <w:hyperlink w:anchor="def-quantifier">
        <w:r>
          <w:rPr>
            <w:rStyle w:val="Hyperlink"/>
          </w:rPr>
          <w:t xml:space="preserve">quantifier</w:t>
        </w:r>
      </w:hyperlink>
      <w:r>
        <w:t xml:space="preserve">.</w:t>
      </w:r>
      <w:r>
        <w:t xml:space="preserve"> </w:t>
      </w:r>
      <w:r>
        <w:t xml:space="preserve">For example, a constructive proof of</w:t>
      </w:r>
      <w:r>
        <w:t xml:space="preserve"> </w:t>
      </w:r>
      <w:r>
        <w:t xml:space="preserve">“there are integers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m</m:t>
        </m:r>
        <m:r>
          <m:rPr>
            <m:sty m:val="p"/>
          </m:rPr>
          <m:t>+</m:t>
        </m:r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”</w:t>
      </w:r>
      <w:r>
        <w:t xml:space="preserve"> </w:t>
      </w:r>
      <w:r>
        <w:t xml:space="preserve">names one value 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 one of</w:t>
      </w:r>
      <w:r>
        <w:t xml:space="preserve"> </w:t>
      </w:r>
      <m:oMath>
        <m:r>
          <m:t>n</m:t>
        </m:r>
      </m:oMath>
      <w:r>
        <w:t xml:space="preserve">.</w:t>
      </w:r>
    </w:p>
    <w:bookmarkEnd w:id="104"/>
    <w:bookmarkStart w:id="105" w:name="exm-constructive-proof"/>
    <w:p>
      <w:pPr>
        <w:pStyle w:val="BodyText"/>
      </w:pPr>
      <w:r>
        <w:rPr>
          <w:b/>
          <w:bCs/>
        </w:rPr>
        <w:t xml:space="preserve">Example 36 (A constructive proof)</w:t>
      </w:r>
      <w:r>
        <w:t xml:space="preserve"> </w:t>
      </w:r>
      <w:r>
        <w:t xml:space="preserve">Claim: there are</w:t>
      </w:r>
      <w:r>
        <w:t xml:space="preserve"> </w:t>
      </w:r>
      <w:hyperlink r:id="rId17">
        <w:r>
          <w:rPr>
            <w:rStyle w:val="Hyperlink"/>
          </w:rPr>
          <w:t xml:space="preserve">integers</w:t>
        </w:r>
      </w:hyperlink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m</m:t>
        </m:r>
        <m:r>
          <m:rPr>
            <m:sty m:val="p"/>
          </m:rPr>
          <m:t>+</m:t>
        </m:r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Proof: take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m</m:t>
        </m:r>
        <m:r>
          <m:rPr>
            <m:sty m:val="p"/>
          </m:rPr>
          <m:t>+</m:t>
        </m:r>
        <m:r>
          <m:t>n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This</w:t>
      </w:r>
      <w:r>
        <w:t xml:space="preserve"> </w:t>
      </w:r>
      <w:hyperlink w:anchor="def-proof">
        <w:r>
          <w:rPr>
            <w:rStyle w:val="Hyperlink"/>
          </w:rPr>
          <w:t xml:space="preserve">proof</w:t>
        </w:r>
      </w:hyperlink>
      <w:r>
        <w:t xml:space="preserve"> </w:t>
      </w:r>
      <w:r>
        <w:t xml:space="preserve">is a</w:t>
      </w:r>
      <w:r>
        <w:t xml:space="preserve"> </w:t>
      </w:r>
      <w:hyperlink w:anchor="def-constructive-proof">
        <w:r>
          <w:rPr>
            <w:rStyle w:val="Hyperlink"/>
          </w:rPr>
          <w:t xml:space="preserve">constructive proof</w:t>
        </w:r>
      </w:hyperlink>
      <w:r>
        <w:t xml:space="preserve">,</w:t>
      </w:r>
      <w:r>
        <w:t xml:space="preserve"> </w:t>
      </w:r>
      <w:r>
        <w:t xml:space="preserve">since it names an</w:t>
      </w:r>
      <w:r>
        <w:t xml:space="preserve"> </w:t>
      </w:r>
      <w:hyperlink r:id="rId17">
        <w:r>
          <w:rPr>
            <w:rStyle w:val="Hyperlink"/>
          </w:rPr>
          <w:t xml:space="preserve">integer</w:t>
        </w:r>
      </w:hyperlink>
      <w:r>
        <w:t xml:space="preserve"> </w:t>
      </w:r>
      <w:r>
        <w:t xml:space="preserve">for each of the two</w:t>
      </w:r>
      <w:r>
        <w:t xml:space="preserve"> </w:t>
      </w:r>
      <w:hyperlink w:anchor="def-existential-quantifier">
        <w:r>
          <w:rPr>
            <w:rStyle w:val="Hyperlink"/>
          </w:rPr>
          <w:t xml:space="preserve">existential quantifiers</w:t>
        </w:r>
      </w:hyperlink>
      <w:r>
        <w:t xml:space="preserve">.</w:t>
      </w:r>
    </w:p>
    <w:bookmarkEnd w:id="105"/>
    <w:bookmarkStart w:id="106" w:name="def-nonconstructive-proof"/>
    <w:p>
      <w:pPr>
        <w:pStyle w:val="BodyText"/>
      </w:pPr>
      <w:r>
        <w:rPr>
          <w:b/>
          <w:bCs/>
        </w:rPr>
        <w:t xml:space="preserve">Definition 32 (Non-constructive proof)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non-constructive proof</w:t>
      </w:r>
      <w:r>
        <w:t xml:space="preserve"> </w:t>
      </w:r>
      <w:r>
        <w:t xml:space="preserve">(Wikipedia contributors 2026a)</w:t>
      </w:r>
      <w:r>
        <w:t xml:space="preserve"> </w:t>
      </w:r>
      <w:r>
        <w:t xml:space="preserve">of a</w:t>
      </w:r>
      <w:r>
        <w:t xml:space="preserve"> </w:t>
      </w:r>
      <w:hyperlink w:anchor="def-proposition">
        <w:r>
          <w:rPr>
            <w:rStyle w:val="Hyperlink"/>
          </w:rPr>
          <w:t xml:space="preserve">proposition</w:t>
        </w:r>
      </w:hyperlink>
      <w:r>
        <w:t xml:space="preserve"> </w:t>
      </w:r>
      <m:oMath>
        <m:r>
          <m:rPr>
            <m:sty m:val="p"/>
          </m:rPr>
          <m:t>∃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t> 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shows that it is true</w:t>
      </w:r>
      <w:r>
        <w:t xml:space="preserve"> </w:t>
      </w:r>
      <w:r>
        <w:t xml:space="preserve">without naming any element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for which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true.</w:t>
      </w:r>
      <w:r>
        <w:t xml:space="preserve"> </w:t>
      </w:r>
      <w:r>
        <w:t xml:space="preserve">It is a</w:t>
      </w:r>
      <w:r>
        <w:t xml:space="preserve"> </w:t>
      </w:r>
      <w:hyperlink w:anchor="def-proof">
        <w:r>
          <w:rPr>
            <w:rStyle w:val="Hyperlink"/>
          </w:rPr>
          <w:t xml:space="preserve">proof</w:t>
        </w:r>
      </w:hyperlink>
      <w:r>
        <w:t xml:space="preserve"> </w:t>
      </w:r>
      <w:r>
        <w:t xml:space="preserve">that is not a</w:t>
      </w:r>
      <w:r>
        <w:t xml:space="preserve"> </w:t>
      </w:r>
      <w:hyperlink w:anchor="def-constructive-proof">
        <w:r>
          <w:rPr>
            <w:rStyle w:val="Hyperlink"/>
          </w:rPr>
          <w:t xml:space="preserve">constructive proof</w:t>
        </w:r>
      </w:hyperlink>
      <w:r>
        <w:t xml:space="preserve">.</w:t>
      </w:r>
    </w:p>
    <w:bookmarkEnd w:id="106"/>
    <w:bookmarkStart w:id="107" w:name="exm-nonconstructive-proof"/>
    <w:p>
      <w:pPr>
        <w:pStyle w:val="BodyText"/>
      </w:pPr>
      <w:r>
        <w:rPr>
          <w:b/>
          <w:bCs/>
        </w:rPr>
        <w:t xml:space="preserve">Example 37 (A non-constructive proof)</w:t>
      </w:r>
      <w:r>
        <w:t xml:space="preserve"> </w:t>
      </w:r>
      <w:r>
        <w:t xml:space="preserve">Claim: among any three</w:t>
      </w:r>
      <w:r>
        <w:t xml:space="preserve"> </w:t>
      </w:r>
      <w:hyperlink r:id="rId17">
        <w:r>
          <w:rPr>
            <w:rStyle w:val="Hyperlink"/>
          </w:rPr>
          <w:t xml:space="preserve">integers</w:t>
        </w:r>
      </w:hyperlink>
      <w:r>
        <w:t xml:space="preserve">,</w:t>
      </w:r>
      <w:r>
        <w:t xml:space="preserve"> </w:t>
      </w:r>
      <w:r>
        <w:t xml:space="preserve">there are two that are both</w:t>
      </w:r>
      <w:r>
        <w:t xml:space="preserve"> </w:t>
      </w:r>
      <w:hyperlink r:id="rId10">
        <w:r>
          <w:rPr>
            <w:rStyle w:val="Hyperlink"/>
          </w:rPr>
          <w:t xml:space="preserve">even</w:t>
        </w:r>
      </w:hyperlink>
      <w:r>
        <w:t xml:space="preserve"> </w:t>
      </w:r>
      <w:r>
        <w:t xml:space="preserve">or both</w:t>
      </w:r>
      <w:r>
        <w:t xml:space="preserve"> </w:t>
      </w:r>
      <w:hyperlink r:id="rId39">
        <w:r>
          <w:rPr>
            <w:rStyle w:val="Hyperlink"/>
          </w:rPr>
          <w:t xml:space="preserve">odd</w:t>
        </w:r>
      </w:hyperlink>
      <w:r>
        <w:t xml:space="preserve">.</w:t>
      </w:r>
    </w:p>
    <w:p>
      <w:pPr>
        <w:pStyle w:val="BodyText"/>
      </w:pPr>
      <w:r>
        <w:t xml:space="preserve">Proof: each</w:t>
      </w:r>
      <w:r>
        <w:t xml:space="preserve"> </w:t>
      </w:r>
      <w:hyperlink r:id="rId17">
        <w:r>
          <w:rPr>
            <w:rStyle w:val="Hyperlink"/>
          </w:rPr>
          <w:t xml:space="preserve">integer</w:t>
        </w:r>
      </w:hyperlink>
      <w:r>
        <w:t xml:space="preserve"> </w:t>
      </w:r>
      <w:r>
        <w:t xml:space="preserve">is even or odd.</w:t>
      </w:r>
      <w:r>
        <w:t xml:space="preserve"> </w:t>
      </w:r>
      <w:r>
        <w:t xml:space="preserve">If at most one of the three integers were even,</w:t>
      </w:r>
      <w:r>
        <w:t xml:space="preserve"> </w:t>
      </w:r>
      <w:r>
        <w:t xml:space="preserve">and at most one were odd,</w:t>
      </w:r>
      <w:r>
        <w:t xml:space="preserve"> </w:t>
      </w:r>
      <w:r>
        <w:t xml:space="preserve">there would be at most two integers in all.</w:t>
      </w:r>
      <w:r>
        <w:t xml:space="preserve"> </w:t>
      </w:r>
      <w:r>
        <w:t xml:space="preserve">So at least two of the three are even,</w:t>
      </w:r>
      <w:r>
        <w:t xml:space="preserve"> </w:t>
      </w:r>
      <w:r>
        <w:t xml:space="preserve">or at least two are odd.</w:t>
      </w:r>
    </w:p>
    <w:p>
      <w:pPr>
        <w:pStyle w:val="BodyText"/>
      </w:pPr>
      <w:r>
        <w:t xml:space="preserve">This</w:t>
      </w:r>
      <w:r>
        <w:t xml:space="preserve"> </w:t>
      </w:r>
      <w:hyperlink w:anchor="def-proof">
        <w:r>
          <w:rPr>
            <w:rStyle w:val="Hyperlink"/>
          </w:rPr>
          <w:t xml:space="preserve">proof</w:t>
        </w:r>
      </w:hyperlink>
      <w:r>
        <w:t xml:space="preserve"> </w:t>
      </w:r>
      <w:r>
        <w:t xml:space="preserve">is a</w:t>
      </w:r>
      <w:r>
        <w:t xml:space="preserve"> </w:t>
      </w:r>
      <w:hyperlink w:anchor="def-nonconstructive-proof">
        <w:r>
          <w:rPr>
            <w:rStyle w:val="Hyperlink"/>
          </w:rPr>
          <w:t xml:space="preserve">non-constructive proof</w:t>
        </w:r>
      </w:hyperlink>
      <w:r>
        <w:t xml:space="preserve">,</w:t>
      </w:r>
      <w:r>
        <w:t xml:space="preserve"> </w:t>
      </w:r>
      <w:r>
        <w:t xml:space="preserve">since it does not say which two of the integers share their parity.</w:t>
      </w:r>
    </w:p>
    <w:bookmarkEnd w:id="107"/>
    <w:bookmarkStart w:id="108" w:name="def-converse"/>
    <w:p>
      <w:pPr>
        <w:pStyle w:val="BodyText"/>
      </w:pPr>
      <w:r>
        <w:rPr>
          <w:b/>
          <w:bCs/>
        </w:rPr>
        <w:t xml:space="preserve">Definition 33 (Converse)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converse</w:t>
      </w:r>
      <w:r>
        <w:t xml:space="preserve"> </w:t>
      </w:r>
      <w:r>
        <w:t xml:space="preserve">(Wikipedia contributors 2026c)</w:t>
      </w:r>
      <w:r>
        <w:t xml:space="preserve"> </w:t>
      </w:r>
      <w:r>
        <w:t xml:space="preserve">of the proposition</w:t>
      </w:r>
      <w:r>
        <w:t xml:space="preserve"> </w:t>
      </w:r>
      <w:r>
        <w:t xml:space="preserve">“if</w:t>
      </w:r>
      <w:r>
        <w:t xml:space="preserve"> </w:t>
      </w:r>
      <m:oMath>
        <m:r>
          <m:t>P</m:t>
        </m:r>
      </m:oMath>
      <w:r>
        <w:t xml:space="preserve">, then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 </w:t>
      </w:r>
      <w:r>
        <w:t xml:space="preserve">is the proposition</w:t>
      </w:r>
      <w:r>
        <w:t xml:space="preserve"> </w:t>
      </w:r>
      <w:r>
        <w:t xml:space="preserve">“if</w:t>
      </w:r>
      <w:r>
        <w:t xml:space="preserve"> </w:t>
      </w:r>
      <m:oMath>
        <m:r>
          <m:t>Q</m:t>
        </m:r>
      </m:oMath>
      <w:r>
        <w:t xml:space="preserve">, then</w:t>
      </w:r>
      <w:r>
        <w:t xml:space="preserve"> </w:t>
      </w:r>
      <m:oMath>
        <m:r>
          <m:t>P</m:t>
        </m:r>
      </m:oMath>
      <w:r>
        <w:t xml:space="preserve">”</w:t>
      </w:r>
      <w:r>
        <w:t xml:space="preserve">.</w:t>
      </w:r>
    </w:p>
    <w:bookmarkEnd w:id="108"/>
    <w:bookmarkStart w:id="109" w:name="exm-converse"/>
    <w:p>
      <w:pPr>
        <w:pStyle w:val="BodyText"/>
      </w:pPr>
      <w:r>
        <w:rPr>
          <w:b/>
          <w:bCs/>
        </w:rPr>
        <w:t xml:space="preserve">Example 38 (A true proposition with a false converse)</w:t>
      </w:r>
      <w:r>
        <w:t xml:space="preserve"> </w:t>
      </w:r>
      <w:r>
        <w:t xml:space="preserve">For an integer</w:t>
      </w:r>
      <w:r>
        <w:t xml:space="preserve"> </w:t>
      </w:r>
      <m:oMath>
        <m:r>
          <m:t>n</m:t>
        </m:r>
      </m:oMath>
      <w:r>
        <w:t xml:space="preserve">, call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 multiple of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if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4</m:t>
        </m:r>
        <m:r>
          <m:t>k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k</m:t>
        </m:r>
      </m:oMath>
      <w:r>
        <w:t xml:space="preserve">.</w:t>
      </w:r>
    </w:p>
    <w:p>
      <w:pPr>
        <w:numPr>
          <w:ilvl w:val="0"/>
          <w:numId w:val="1025"/>
        </w:numPr>
      </w:pPr>
      <w:r>
        <w:t xml:space="preserve">“If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a multiple of</w:t>
      </w:r>
      <w:r>
        <w:t xml:space="preserve"> </w:t>
      </w:r>
      <m:oMath>
        <m:r>
          <m:t>4</m:t>
        </m:r>
      </m:oMath>
      <w:r>
        <w:t xml:space="preserve">, then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even”</w:t>
      </w:r>
      <w:r>
        <w:t xml:space="preserve"> </w:t>
      </w:r>
      <w:r>
        <w:t xml:space="preserve">is true: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n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4</m:t>
              </m:r>
              <m:r>
                <m:t>k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t>k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and</w:t>
      </w:r>
      <w:r>
        <w:t xml:space="preserve"> </w:t>
      </w:r>
      <m:oMath>
        <m:r>
          <m:t>2</m:t>
        </m:r>
        <m:r>
          <m:t>k</m:t>
        </m:r>
      </m:oMath>
      <w:r>
        <w:t xml:space="preserve"> </w:t>
      </w:r>
      <w:r>
        <w:t xml:space="preserve">is an integer.</w:t>
      </w:r>
    </w:p>
    <w:p>
      <w:pPr>
        <w:numPr>
          <w:ilvl w:val="0"/>
          <w:numId w:val="1025"/>
        </w:numPr>
      </w:pPr>
      <w:r>
        <w:t xml:space="preserve">Its converse,</w:t>
      </w:r>
      <w:r>
        <w:t xml:space="preserve"> </w:t>
      </w:r>
      <w:r>
        <w:t xml:space="preserve">“if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even, then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a multiple of</w:t>
      </w:r>
      <w:r>
        <w:t xml:space="preserve"> </w:t>
      </w:r>
      <m:oMath>
        <m:r>
          <m:t>4</m:t>
        </m:r>
      </m:oMath>
      <w:r>
        <w:t xml:space="preserve">”</w:t>
      </w:r>
      <w:r>
        <w:t xml:space="preserve">, is false.</w:t>
      </w:r>
      <w:r>
        <w:t xml:space="preserve"> </w:t>
      </w:r>
      <w:r>
        <w:t xml:space="preserve">The integer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is a counterexample (</w:t>
      </w:r>
      <w:hyperlink w:anchor="def-counterexample">
        <w:r>
          <w:rPr>
            <w:rStyle w:val="Hyperlink"/>
          </w:rPr>
          <w:t xml:space="preserve">Definition 29</w:t>
        </w:r>
      </w:hyperlink>
      <w:r>
        <w:t xml:space="preserve">):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is even, but</w:t>
      </w:r>
      <w:r>
        <w:t xml:space="preserve"> </w:t>
      </w:r>
      <m:oMath>
        <m:r>
          <m:t>2</m:t>
        </m:r>
        <m:r>
          <m:rPr>
            <m:sty m:val="p"/>
          </m:rPr>
          <m:t>=</m:t>
        </m:r>
        <m:r>
          <m:t>4</m:t>
        </m:r>
        <m:r>
          <m:t>k</m:t>
        </m:r>
      </m:oMath>
      <w:r>
        <w:t xml:space="preserve"> </w:t>
      </w:r>
      <w:r>
        <w:t xml:space="preserve">only for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 which is not an integer.</w:t>
      </w:r>
    </w:p>
    <w:p>
      <w:pPr>
        <w:pStyle w:val="FirstParagraph"/>
      </w:pPr>
      <w:r>
        <w:t xml:space="preserve">So a proposition can be true while its converse is false.</w:t>
      </w:r>
    </w:p>
    <w:bookmarkEnd w:id="109"/>
    <w:bookmarkStart w:id="110" w:name="def-contrapositive"/>
    <w:p>
      <w:pPr>
        <w:pStyle w:val="BodyText"/>
      </w:pPr>
      <w:r>
        <w:rPr>
          <w:b/>
          <w:bCs/>
        </w:rPr>
        <w:t xml:space="preserve">Definition 34 (Contrapositive)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contrapositive</w:t>
      </w:r>
      <w:r>
        <w:t xml:space="preserve"> </w:t>
      </w:r>
      <w:r>
        <w:t xml:space="preserve">(Wikipedia contributors 2026b)</w:t>
      </w:r>
      <w:r>
        <w:t xml:space="preserve"> </w:t>
      </w:r>
      <w:r>
        <w:t xml:space="preserve">of the</w:t>
      </w:r>
      <w:r>
        <w:t xml:space="preserve"> </w:t>
      </w:r>
      <w:hyperlink w:anchor="def-proposition">
        <w:r>
          <w:rPr>
            <w:rStyle w:val="Hyperlink"/>
          </w:rPr>
          <w:t xml:space="preserve">proposition</w:t>
        </w:r>
      </w:hyperlink>
      <w:r>
        <w:t xml:space="preserve"> </w:t>
      </w:r>
      <w:r>
        <w:t xml:space="preserve">“if</w:t>
      </w:r>
      <w:r>
        <w:t xml:space="preserve"> </w:t>
      </w:r>
      <m:oMath>
        <m:r>
          <m:t>P</m:t>
        </m:r>
      </m:oMath>
      <w:r>
        <w:t xml:space="preserve">, then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 </w:t>
      </w:r>
      <w:r>
        <w:t xml:space="preserve">is the proposition</w:t>
      </w:r>
      <w:r>
        <w:t xml:space="preserve"> </w:t>
      </w:r>
      <w:r>
        <w:t xml:space="preserve">“if</w:t>
      </w:r>
      <w:r>
        <w:t xml:space="preserve"> </w:t>
      </w:r>
      <m:oMath>
        <m:r>
          <m:rPr>
            <m:sty m:val="p"/>
          </m:rPr>
          <m:t>¬</m:t>
        </m:r>
        <m:r>
          <m:t>Q</m:t>
        </m:r>
      </m:oMath>
      <w:r>
        <w:t xml:space="preserve">, then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”</w:t>
      </w:r>
      <w:r>
        <w:t xml:space="preserve">.</w:t>
      </w:r>
    </w:p>
    <w:bookmarkEnd w:id="110"/>
    <w:bookmarkStart w:id="111" w:name="thm-contrapositive"/>
    <w:p>
      <w:pPr>
        <w:pStyle w:val="BodyText"/>
      </w:pPr>
      <w:r>
        <w:rPr>
          <w:b/>
          <w:bCs/>
        </w:rPr>
        <w:t xml:space="preserve">Theorem 14 (A conditional is equivalent to its contrapositive)</w:t>
      </w:r>
      <w:r>
        <w:t xml:space="preserve"> </w:t>
      </w:r>
      <w:r>
        <w:t xml:space="preserve">For any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r>
            <m:t>P</m:t>
          </m:r>
          <m:r>
            <m:rPr>
              <m:sty m:val="p"/>
            </m:rPr>
            <m:t>⇒</m:t>
          </m:r>
          <m:r>
            <m:t>Q</m:t>
          </m:r>
          <m:r>
            <m:rPr>
              <m:sty m:val="p"/>
            </m:rPr>
            <m:t>)</m:t>
          </m:r>
          <m:r>
            <m:rPr>
              <m:sty m:val="p"/>
            </m:rPr>
            <m:t>≡</m:t>
          </m:r>
          <m:r>
            <m:rPr>
              <m:sty m:val="p"/>
            </m:rPr>
            <m:t>(</m:t>
          </m:r>
          <m:r>
            <m:rPr>
              <m:sty m:val="p"/>
            </m:rPr>
            <m:t>¬</m:t>
          </m:r>
          <m:r>
            <m:t>Q</m:t>
          </m:r>
          <m:r>
            <m:rPr>
              <m:sty m:val="p"/>
            </m:rPr>
            <m:t>⇒</m:t>
          </m:r>
          <m:r>
            <m:rPr>
              <m:sty m:val="p"/>
            </m:rPr>
            <m:t>¬</m:t>
          </m:r>
          <m:r>
            <m:t>P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bookmarkEnd w:id="111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By the definition of</w:t>
      </w:r>
      <w:r>
        <w:t xml:space="preserve"> </w:t>
      </w:r>
      <w:hyperlink w:anchor="def-implies">
        <w:r>
          <w:rPr>
            <w:rStyle w:val="Hyperlink"/>
          </w:rPr>
          <w:t xml:space="preserve">implies</w:t>
        </w:r>
      </w:hyperlink>
      <w:r>
        <w:t xml:space="preserve">,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is false exactly when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 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false.</w:t>
      </w:r>
      <w:r>
        <w:t xml:space="preserve"> </w:t>
      </w:r>
      <w:r>
        <w:t xml:space="preserve">By the same definition,</w:t>
      </w:r>
      <w:r>
        <w:t xml:space="preserve"> </w:t>
      </w:r>
      <m:oMath>
        <m:r>
          <m:rPr>
            <m:sty m:val="p"/>
          </m:rPr>
          <m:t>¬</m:t>
        </m:r>
        <m:r>
          <m:t>Q</m:t>
        </m:r>
        <m:r>
          <m:rPr>
            <m:sty m:val="p"/>
          </m:rPr>
          <m:t>⇒</m:t>
        </m:r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is false exactly when</w:t>
      </w:r>
      <w:r>
        <w:t xml:space="preserve"> </w:t>
      </w:r>
      <m:oMath>
        <m:r>
          <m:rPr>
            <m:sty m:val="p"/>
          </m:rPr>
          <m:t>¬</m:t>
        </m:r>
        <m:r>
          <m:t>Q</m:t>
        </m:r>
      </m:oMath>
      <w:r>
        <w:t xml:space="preserve"> </w:t>
      </w:r>
      <w:r>
        <w:t xml:space="preserve">is true and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is false,</w:t>
      </w:r>
      <w:r>
        <w:t xml:space="preserve"> </w:t>
      </w:r>
      <w:r>
        <w:t xml:space="preserve">that is, exactly when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 and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true.</w:t>
      </w:r>
      <w:r>
        <w:t xml:space="preserve"> </w:t>
      </w:r>
      <w:r>
        <w:t xml:space="preserve">So the two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 </w:t>
      </w:r>
      <w:r>
        <w:t xml:space="preserve">are false in the same row of a</w:t>
      </w:r>
      <w:r>
        <w:t xml:space="preserve"> </w:t>
      </w:r>
      <w:hyperlink w:anchor="def-truth-table">
        <w:r>
          <w:rPr>
            <w:rStyle w:val="Hyperlink"/>
          </w:rPr>
          <w:t xml:space="preserve">truth table</w:t>
        </w:r>
      </w:hyperlink>
      <w:r>
        <w:t xml:space="preserve"> </w:t>
      </w:r>
      <w:r>
        <w:t xml:space="preserve">and true in the other three,</w:t>
      </w:r>
      <w:r>
        <w:t xml:space="preserve"> </w:t>
      </w:r>
      <w:r>
        <w:t xml:space="preserve">which is</w:t>
      </w:r>
      <w:r>
        <w:t xml:space="preserve"> </w:t>
      </w:r>
      <w:hyperlink w:anchor="def-logically-equivalent">
        <w:r>
          <w:rPr>
            <w:rStyle w:val="Hyperlink"/>
          </w:rPr>
          <w:t xml:space="preserve">Definition 11</w:t>
        </w:r>
      </w:hyperlink>
      <w:r>
        <w:t xml:space="preserve">.</w:t>
      </w:r>
    </w:p>
    <w:bookmarkStart w:id="112" w:name="exm-contrapositive"/>
    <w:p>
      <w:pPr>
        <w:pStyle w:val="BodyText"/>
      </w:pPr>
      <w:r>
        <w:rPr>
          <w:b/>
          <w:bCs/>
        </w:rPr>
        <w:t xml:space="preserve">Example 39 (The contrapositive versus the converse)</w:t>
      </w:r>
      <w:r>
        <w:t xml:space="preserve"> </w:t>
      </w:r>
      <w:r>
        <w:t xml:space="preserve">The</w:t>
      </w:r>
      <w:r>
        <w:t xml:space="preserve"> </w:t>
      </w:r>
      <w:hyperlink w:anchor="def-proposition">
        <w:r>
          <w:rPr>
            <w:rStyle w:val="Hyperlink"/>
          </w:rPr>
          <w:t xml:space="preserve">proposition</w:t>
        </w:r>
      </w:hyperlink>
      <w:r>
        <w:t xml:space="preserve"> </w:t>
      </w:r>
      <w:r>
        <w:t xml:space="preserve">“if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a multiple of</w:t>
      </w:r>
      <w:r>
        <w:t xml:space="preserve"> </w:t>
      </w:r>
      <m:oMath>
        <m:r>
          <m:t>4</m:t>
        </m:r>
      </m:oMath>
      <w:r>
        <w:t xml:space="preserve">, then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even”</w:t>
      </w:r>
      <w:r>
        <w:t xml:space="preserve"> </w:t>
      </w:r>
      <w:r>
        <w:t xml:space="preserve">from</w:t>
      </w:r>
      <w:r>
        <w:t xml:space="preserve"> </w:t>
      </w:r>
      <w:hyperlink w:anchor="exm-converse">
        <w:r>
          <w:rPr>
            <w:rStyle w:val="Hyperlink"/>
          </w:rPr>
          <w:t xml:space="preserve">Example 38</w:t>
        </w:r>
      </w:hyperlink>
      <w:r>
        <w:t xml:space="preserve"> </w:t>
      </w:r>
      <w:r>
        <w:t xml:space="preserve">has:</w:t>
      </w:r>
    </w:p>
    <w:p>
      <w:pPr>
        <w:pStyle w:val="Compact"/>
        <w:numPr>
          <w:ilvl w:val="0"/>
          <w:numId w:val="1026"/>
        </w:numPr>
      </w:pPr>
      <w:r>
        <w:t xml:space="preserve">converse (</w:t>
      </w:r>
      <w:hyperlink w:anchor="def-converse">
        <w:r>
          <w:rPr>
            <w:rStyle w:val="Hyperlink"/>
          </w:rPr>
          <w:t xml:space="preserve">Definition 33</w:t>
        </w:r>
      </w:hyperlink>
      <w:r>
        <w:t xml:space="preserve">):</w:t>
      </w:r>
      <w:r>
        <w:t xml:space="preserve"> </w:t>
      </w:r>
      <w:r>
        <w:t xml:space="preserve">“if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even, then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a multiple of</w:t>
      </w:r>
      <w:r>
        <w:t xml:space="preserve"> </w:t>
      </w:r>
      <m:oMath>
        <m:r>
          <m:t>4</m:t>
        </m:r>
      </m:oMath>
      <w:r>
        <w:t xml:space="preserve">”</w:t>
      </w:r>
      <w:r>
        <w:t xml:space="preserve">, which is false;</w:t>
      </w:r>
    </w:p>
    <w:p>
      <w:pPr>
        <w:pStyle w:val="Compact"/>
        <w:numPr>
          <w:ilvl w:val="0"/>
          <w:numId w:val="1026"/>
        </w:numPr>
      </w:pPr>
      <w:r>
        <w:t xml:space="preserve">contrapositive (</w:t>
      </w:r>
      <w:hyperlink w:anchor="def-contrapositive">
        <w:r>
          <w:rPr>
            <w:rStyle w:val="Hyperlink"/>
          </w:rPr>
          <w:t xml:space="preserve">Definition 34</w:t>
        </w:r>
      </w:hyperlink>
      <w:r>
        <w:t xml:space="preserve">):</w:t>
      </w:r>
      <w:r>
        <w:t xml:space="preserve"> </w:t>
      </w:r>
      <w:r>
        <w:t xml:space="preserve">“if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not even, then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not a multiple of</w:t>
      </w:r>
      <w:r>
        <w:t xml:space="preserve"> </w:t>
      </w:r>
      <m:oMath>
        <m:r>
          <m:t>4</m:t>
        </m:r>
      </m:oMath>
      <w:r>
        <w:t xml:space="preserve">”</w:t>
      </w:r>
      <w:r>
        <w:t xml:space="preserve">,</w:t>
      </w:r>
      <w:r>
        <w:t xml:space="preserve"> </w:t>
      </w:r>
      <w:r>
        <w:t xml:space="preserve">which is true, by</w:t>
      </w:r>
      <w:r>
        <w:t xml:space="preserve"> </w:t>
      </w:r>
      <w:hyperlink w:anchor="thm-contrapositive">
        <w:r>
          <w:rPr>
            <w:rStyle w:val="Hyperlink"/>
          </w:rPr>
          <w:t xml:space="preserve">Theorem 14</w:t>
        </w:r>
      </w:hyperlink>
      <w:r>
        <w:t xml:space="preserve">,</w:t>
      </w:r>
      <w:r>
        <w:t xml:space="preserve"> </w:t>
      </w:r>
      <w:r>
        <w:t xml:space="preserve">because the original proposition is true.</w:t>
      </w:r>
    </w:p>
    <w:bookmarkEnd w:id="112"/>
    <w:bookmarkStart w:id="113" w:name="def-sufficient-condition"/>
    <w:p>
      <w:pPr>
        <w:pStyle w:val="FirstParagraph"/>
      </w:pPr>
      <w:r>
        <w:rPr>
          <w:b/>
          <w:bCs/>
        </w:rPr>
        <w:t xml:space="preserve">Definition 35 (Sufficient condition)</w:t>
      </w:r>
      <w:r>
        <w:t xml:space="preserve"> </w:t>
      </w:r>
      <w:r>
        <w:t xml:space="preserve">When the proposition</w:t>
      </w:r>
      <w:r>
        <w:t xml:space="preserve"> </w:t>
      </w:r>
      <w:r>
        <w:t xml:space="preserve">“if</w:t>
      </w:r>
      <w:r>
        <w:t xml:space="preserve"> </w:t>
      </w:r>
      <m:oMath>
        <m:r>
          <m:t>P</m:t>
        </m:r>
      </m:oMath>
      <w:r>
        <w:t xml:space="preserve">, then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 </w:t>
      </w:r>
      <w:r>
        <w:t xml:space="preserve">is true,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sufficient condition</w:t>
      </w:r>
      <w:r>
        <w:t xml:space="preserve"> </w:t>
      </w:r>
      <w:r>
        <w:t xml:space="preserve">(Wikipedia contributors 2026u)</w:t>
      </w:r>
      <w:r>
        <w:t xml:space="preserve"> </w:t>
      </w:r>
      <w:r>
        <w:t xml:space="preserve">for</w:t>
      </w:r>
      <w:r>
        <w:t xml:space="preserve"> </w:t>
      </w:r>
      <m:oMath>
        <m:r>
          <m:t>Q</m:t>
        </m:r>
      </m:oMath>
      <w:r>
        <w:t xml:space="preserve">.</w:t>
      </w:r>
    </w:p>
    <w:bookmarkEnd w:id="113"/>
    <w:bookmarkStart w:id="114" w:name="exm-sufficient-condition"/>
    <w:p>
      <w:pPr>
        <w:pStyle w:val="BodyText"/>
      </w:pPr>
      <w:r>
        <w:rPr>
          <w:b/>
          <w:bCs/>
        </w:rPr>
        <w:t xml:space="preserve">Example 40 (A sufficient condition)</w:t>
      </w:r>
      <w:r>
        <w:t xml:space="preserve"> </w:t>
      </w:r>
      <w:r>
        <w:t xml:space="preserve">For a real number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“if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5</m:t>
        </m:r>
      </m:oMath>
      <w:r>
        <w:t xml:space="preserve">, then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2</m:t>
        </m:r>
      </m:oMath>
      <w:r>
        <w:t xml:space="preserve">”</w:t>
      </w:r>
      <w:r>
        <w:t xml:space="preserve"> </w:t>
      </w:r>
      <w:r>
        <w:t xml:space="preserve">is true,</w:t>
      </w:r>
      <w:r>
        <w:t xml:space="preserve"> </w:t>
      </w:r>
      <w:r>
        <w:t xml:space="preserve">because a number greater than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is greater than</w:t>
      </w:r>
      <w:r>
        <w:t xml:space="preserve"> </w:t>
      </w:r>
      <m:oMath>
        <m:r>
          <m:t>2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5</m:t>
        </m:r>
      </m:oMath>
      <w:r>
        <w:t xml:space="preserve"> </w:t>
      </w:r>
      <w:r>
        <w:t xml:space="preserve">is a sufficient condition for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2</m:t>
        </m:r>
      </m:oMath>
      <w:r>
        <w:t xml:space="preserve">:</w:t>
      </w:r>
      <w:r>
        <w:t xml:space="preserve"> </w:t>
      </w:r>
      <w:r>
        <w:t xml:space="preserve">knowing that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satisfies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5</m:t>
        </m:r>
      </m:oMath>
      <w:r>
        <w:t xml:space="preserve"> </w:t>
      </w:r>
      <w:r>
        <w:t xml:space="preserve">is enough to conclude that</w:t>
      </w:r>
      <w:r>
        <w:t xml:space="preserve"> </w:t>
      </w:r>
      <m:oMath>
        <m:r>
          <m:t>6</m:t>
        </m:r>
        <m:r>
          <m:rPr>
            <m:sty m:val="p"/>
          </m:rPr>
          <m:t>&gt;</m:t>
        </m:r>
        <m:r>
          <m:t>2</m:t>
        </m:r>
      </m:oMath>
      <w:r>
        <w:t xml:space="preserve">.</w:t>
      </w:r>
    </w:p>
    <w:bookmarkEnd w:id="114"/>
    <w:bookmarkStart w:id="115" w:name="def-necessary-condition"/>
    <w:p>
      <w:pPr>
        <w:pStyle w:val="BodyText"/>
      </w:pPr>
      <w:r>
        <w:rPr>
          <w:b/>
          <w:bCs/>
        </w:rPr>
        <w:t xml:space="preserve">Definition 36 (Necessary condition)</w:t>
      </w:r>
      <w:r>
        <w:t xml:space="preserve"> </w:t>
      </w:r>
      <w:r>
        <w:t xml:space="preserve">When the proposition</w:t>
      </w:r>
      <w:r>
        <w:t xml:space="preserve"> </w:t>
      </w:r>
      <w:r>
        <w:t xml:space="preserve">“if</w:t>
      </w:r>
      <w:r>
        <w:t xml:space="preserve"> </w:t>
      </w:r>
      <m:oMath>
        <m:r>
          <m:t>P</m:t>
        </m:r>
      </m:oMath>
      <w:r>
        <w:t xml:space="preserve">, then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 </w:t>
      </w:r>
      <w:r>
        <w:t xml:space="preserve">is true,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necessary condition</w:t>
      </w:r>
      <w:r>
        <w:t xml:space="preserve"> </w:t>
      </w:r>
      <w:r>
        <w:t xml:space="preserve">(Wikipedia contributors 2026u)</w:t>
      </w:r>
      <w:r>
        <w:t xml:space="preserve"> </w:t>
      </w:r>
      <w:r>
        <w:t xml:space="preserve">for</w:t>
      </w:r>
      <w:r>
        <w:t xml:space="preserve"> </w:t>
      </w:r>
      <m:oMath>
        <m:r>
          <m:t>P</m:t>
        </m:r>
      </m:oMath>
      <w:r>
        <w:t xml:space="preserve">.</w:t>
      </w:r>
    </w:p>
    <w:bookmarkEnd w:id="115"/>
    <w:bookmarkStart w:id="116" w:name="exm-necessary-condition"/>
    <w:p>
      <w:pPr>
        <w:pStyle w:val="BodyText"/>
      </w:pPr>
      <w:r>
        <w:rPr>
          <w:b/>
          <w:bCs/>
        </w:rPr>
        <w:t xml:space="preserve">Example 41 (A necessary condition)</w:t>
      </w:r>
      <w:r>
        <w:t xml:space="preserve"> </w:t>
      </w:r>
      <w:r>
        <w:t xml:space="preserve">For an integer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“if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a multiple of</w:t>
      </w:r>
      <w:r>
        <w:t xml:space="preserve"> </w:t>
      </w:r>
      <m:oMath>
        <m:r>
          <m:t>6</m:t>
        </m:r>
      </m:oMath>
      <w:r>
        <w:t xml:space="preserve">, then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a multiple of</w:t>
      </w:r>
      <w:r>
        <w:t xml:space="preserve"> </w:t>
      </w:r>
      <m:oMath>
        <m:r>
          <m:t>3</m:t>
        </m:r>
      </m:oMath>
      <w:r>
        <w:t xml:space="preserve">”</w:t>
      </w:r>
      <w:r>
        <w:t xml:space="preserve"> </w:t>
      </w:r>
      <w:r>
        <w:t xml:space="preserve">is true,</w:t>
      </w:r>
      <w:r>
        <w:t xml:space="preserve"> </w:t>
      </w:r>
      <w:r>
        <w:t xml:space="preserve">because</w:t>
      </w:r>
      <w:r>
        <w:t xml:space="preserve"> </w:t>
      </w:r>
      <m:oMath>
        <m:r>
          <m:t>6</m:t>
        </m:r>
        <m:r>
          <m:t>k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⋅</m:t>
        </m:r>
        <m:r>
          <m:rPr>
            <m:sty m:val="p"/>
          </m:rPr>
          <m:t>(</m:t>
        </m:r>
        <m:r>
          <m:t>2</m:t>
        </m:r>
        <m:r>
          <m:t>k</m:t>
        </m:r>
        <m:r>
          <m:rPr>
            <m:sty m:val="p"/>
          </m:rPr>
          <m:t>)</m:t>
        </m:r>
      </m:oMath>
      <w:r>
        <w:t xml:space="preserve"> </w:t>
      </w:r>
      <w:r>
        <w:t xml:space="preserve">for every integer</w:t>
      </w:r>
      <w:r>
        <w:t xml:space="preserve"> </w:t>
      </w:r>
      <m:oMath>
        <m:r>
          <m:t>k</m:t>
        </m:r>
      </m:oMath>
      <w:r>
        <w:t xml:space="preserve">.</w:t>
      </w:r>
      <w:r>
        <w:t xml:space="preserve"> </w:t>
      </w:r>
      <w:r>
        <w:t xml:space="preserve">So being a multiple of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is a necessary condition for being a multiple of</w:t>
      </w:r>
      <w:r>
        <w:t xml:space="preserve"> </w:t>
      </w:r>
      <m:oMath>
        <m:r>
          <m:t>6</m:t>
        </m:r>
      </m:oMath>
      <w:r>
        <w:t xml:space="preserve">:</w:t>
      </w:r>
      <w:r>
        <w:t xml:space="preserve"> </w:t>
      </w:r>
      <m:oMath>
        <m:r>
          <m:t>12</m:t>
        </m:r>
        <m:r>
          <m:rPr>
            <m:sty m:val="p"/>
          </m:rPr>
          <m:t>=</m:t>
        </m:r>
        <m:r>
          <m:t>6</m:t>
        </m:r>
        <m:r>
          <m:rPr>
            <m:sty m:val="p"/>
          </m:rPr>
          <m:t>⋅</m:t>
        </m:r>
        <m:r>
          <m:t>2</m:t>
        </m:r>
      </m:oMath>
      <w:r>
        <w:t xml:space="preserve"> </w:t>
      </w:r>
      <w:r>
        <w:t xml:space="preserve">is a multiple of</w:t>
      </w:r>
      <w:r>
        <w:t xml:space="preserve"> </w:t>
      </w:r>
      <m:oMath>
        <m:r>
          <m:t>6</m:t>
        </m:r>
      </m:oMath>
      <w:r>
        <w:t xml:space="preserve">, and it is also a multiple of</w:t>
      </w:r>
      <w:r>
        <w:t xml:space="preserve"> </w:t>
      </w:r>
      <m:oMath>
        <m:r>
          <m:t>3</m:t>
        </m:r>
      </m:oMath>
      <w:r>
        <w:t xml:space="preserve">, since</w:t>
      </w:r>
      <w:r>
        <w:t xml:space="preserve"> </w:t>
      </w:r>
      <m:oMath>
        <m:r>
          <m:t>12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⋅</m:t>
        </m:r>
        <m:r>
          <m:t>4</m:t>
        </m:r>
      </m:oMath>
      <w:r>
        <w:t xml:space="preserve">.</w:t>
      </w:r>
    </w:p>
    <w:bookmarkEnd w:id="116"/>
    <w:bookmarkStart w:id="117" w:name="def-necessary-sufficient"/>
    <w:p>
      <w:pPr>
        <w:pStyle w:val="BodyText"/>
      </w:pPr>
      <w:r>
        <w:rPr>
          <w:b/>
          <w:bCs/>
        </w:rPr>
        <w:t xml:space="preserve">Definition 37 (Necessary and sufficient condition)</w:t>
      </w:r>
      <w:r>
        <w:t xml:space="preserve"> </w:t>
      </w:r>
      <w:r>
        <w:t xml:space="preserve">When both</w:t>
      </w:r>
      <w:r>
        <w:t xml:space="preserve"> </w:t>
      </w:r>
      <w:r>
        <w:t xml:space="preserve">“if</w:t>
      </w:r>
      <w:r>
        <w:t xml:space="preserve"> </w:t>
      </w:r>
      <m:oMath>
        <m:r>
          <m:t>P</m:t>
        </m:r>
      </m:oMath>
      <w:r>
        <w:t xml:space="preserve">, then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 </w:t>
      </w:r>
      <w:r>
        <w:t xml:space="preserve">and its converse (</w:t>
      </w:r>
      <w:hyperlink w:anchor="def-converse">
        <w:r>
          <w:rPr>
            <w:rStyle w:val="Hyperlink"/>
          </w:rPr>
          <w:t xml:space="preserve">Definition 33</w:t>
        </w:r>
      </w:hyperlink>
      <w:r>
        <w:t xml:space="preserve">) are true,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necessary and sufficient condition</w:t>
      </w:r>
      <w:r>
        <w:t xml:space="preserve"> </w:t>
      </w:r>
      <w:r>
        <w:t xml:space="preserve">(Wikipedia contributors 2026u)</w:t>
      </w:r>
      <w:r>
        <w:t xml:space="preserve"> </w:t>
      </w:r>
      <w:r>
        <w:t xml:space="preserve">for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(</w:t>
      </w:r>
      <w:hyperlink w:anchor="def-sufficient-condition">
        <w:r>
          <w:rPr>
            <w:rStyle w:val="Hyperlink"/>
          </w:rPr>
          <w:t xml:space="preserve">Definition 35</w:t>
        </w:r>
      </w:hyperlink>
      <w:r>
        <w:t xml:space="preserve">,</w:t>
      </w:r>
      <w:r>
        <w:t xml:space="preserve"> </w:t>
      </w:r>
      <w:hyperlink w:anchor="def-necessary-condition">
        <w:r>
          <w:rPr>
            <w:rStyle w:val="Hyperlink"/>
          </w:rPr>
          <w:t xml:space="preserve">Definition 36</w:t>
        </w:r>
      </w:hyperlink>
      <w:r>
        <w:t xml:space="preserve">),</w:t>
      </w:r>
      <w:r>
        <w:t xml:space="preserve"> </w:t>
      </w:r>
      <w:r>
        <w:t xml:space="preserve">written</w:t>
      </w:r>
      <w:r>
        <w:t xml:space="preserve"> </w:t>
      </w:r>
      <w:r>
        <w:t xml:space="preserve">“</w:t>
      </w:r>
      <m:oMath>
        <m:r>
          <m:t>P</m:t>
        </m:r>
      </m:oMath>
      <w:r>
        <w:t xml:space="preserve"> </w:t>
      </w:r>
      <w:r>
        <w:t xml:space="preserve">if and only if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.</w:t>
      </w:r>
    </w:p>
    <w:bookmarkEnd w:id="117"/>
    <w:bookmarkStart w:id="118" w:name="exm-necessary-sufficient"/>
    <w:p>
      <w:pPr>
        <w:pStyle w:val="BodyText"/>
      </w:pPr>
      <w:r>
        <w:rPr>
          <w:b/>
          <w:bCs/>
        </w:rPr>
        <w:t xml:space="preserve">Example 42 (Necessary but not sufficient)</w:t>
      </w:r>
      <w:r>
        <w:t xml:space="preserve"> </w:t>
      </w:r>
      <w:r>
        <w:t xml:space="preserve">In</w:t>
      </w:r>
      <w:r>
        <w:t xml:space="preserve"> </w:t>
      </w:r>
      <w:hyperlink w:anchor="exm-converse">
        <w:r>
          <w:rPr>
            <w:rStyle w:val="Hyperlink"/>
          </w:rPr>
          <w:t xml:space="preserve">Example 38</w:t>
        </w:r>
      </w:hyperlink>
      <w:r>
        <w:t xml:space="preserve">,</w:t>
      </w:r>
      <w:r>
        <w:t xml:space="preserve"> </w:t>
      </w:r>
      <w:r>
        <w:t xml:space="preserve">“if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a multiple of</w:t>
      </w:r>
      <w:r>
        <w:t xml:space="preserve"> </w:t>
      </w:r>
      <m:oMath>
        <m:r>
          <m:t>4</m:t>
        </m:r>
      </m:oMath>
      <w:r>
        <w:t xml:space="preserve">, then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even”</w:t>
      </w:r>
      <w:r>
        <w:t xml:space="preserve"> </w:t>
      </w:r>
      <w:r>
        <w:t xml:space="preserve">is true, so:</w:t>
      </w:r>
    </w:p>
    <w:p>
      <w:pPr>
        <w:pStyle w:val="Compact"/>
        <w:numPr>
          <w:ilvl w:val="0"/>
          <w:numId w:val="1027"/>
        </w:numPr>
      </w:pPr>
      <w:r>
        <w:t xml:space="preserve">being a multiple of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is a sufficient condition for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to be even;</w:t>
      </w:r>
    </w:p>
    <w:p>
      <w:pPr>
        <w:pStyle w:val="Compact"/>
        <w:numPr>
          <w:ilvl w:val="0"/>
          <w:numId w:val="1027"/>
        </w:numPr>
      </w:pPr>
      <w:r>
        <w:t xml:space="preserve">being even is a necessary condition for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to be a multiple of</w:t>
      </w:r>
      <w:r>
        <w:t xml:space="preserve"> </w:t>
      </w:r>
      <m:oMath>
        <m:r>
          <m:t>4</m:t>
        </m:r>
      </m:oMath>
      <w:r>
        <w:t xml:space="preserve">.</w:t>
      </w:r>
    </w:p>
    <w:p>
      <w:pPr>
        <w:pStyle w:val="FirstParagraph"/>
      </w:pPr>
      <w:r>
        <w:t xml:space="preserve">Being even is not a sufficient condition for being a multiple of</w:t>
      </w:r>
      <w:r>
        <w:t xml:space="preserve"> </w:t>
      </w:r>
      <m:oMath>
        <m:r>
          <m:t>4</m:t>
        </m:r>
      </m:oMath>
      <w:r>
        <w:t xml:space="preserve">: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is even, but not a multiple of</w:t>
      </w:r>
      <w:r>
        <w:t xml:space="preserve"> </w:t>
      </w:r>
      <m:oMath>
        <m:r>
          <m:t>4</m:t>
        </m:r>
      </m:oMath>
      <w:r>
        <w:t xml:space="preserve">.</w:t>
      </w:r>
    </w:p>
    <w:bookmarkEnd w:id="118"/>
    <w:bookmarkStart w:id="119" w:name="def-proof-by-contradiction"/>
    <w:p>
      <w:pPr>
        <w:pStyle w:val="BodyText"/>
      </w:pPr>
      <w:r>
        <w:rPr>
          <w:b/>
          <w:bCs/>
        </w:rPr>
        <w:t xml:space="preserve">Definition 38 (Proof by contradiction)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proof by contradiction</w:t>
      </w:r>
      <w:r>
        <w:t xml:space="preserve"> </w:t>
      </w:r>
      <w:r>
        <w:t xml:space="preserve">(Wikipedia contributors 2026x)</w:t>
      </w:r>
      <w:r>
        <w:t xml:space="preserve"> </w:t>
      </w:r>
      <w:r>
        <w:t xml:space="preserve">of a proposition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assumes that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false,</w:t>
      </w:r>
      <w:r>
        <w:t xml:space="preserve"> </w:t>
      </w:r>
      <w:r>
        <w:t xml:space="preserve">and derives from that assumption a proposition that is known to be false.</w:t>
      </w:r>
    </w:p>
    <w:bookmarkEnd w:id="119"/>
    <w:bookmarkStart w:id="120" w:name="exm-proof-by-contradiction"/>
    <w:p>
      <w:pPr>
        <w:pStyle w:val="BodyText"/>
      </w:pPr>
      <w:r>
        <w:rPr>
          <w:b/>
          <w:bCs/>
        </w:rPr>
        <w:t xml:space="preserve">Example 43 (No integer is both even and odd)</w:t>
      </w:r>
      <w:r>
        <w:t xml:space="preserve"> </w:t>
      </w:r>
      <w:r>
        <w:t xml:space="preserve">Suppose, for contradiction, that some integer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both even and odd (</w:t>
      </w:r>
      <w:hyperlink r:id="rId10">
        <w:r>
          <w:rPr>
            <w:rStyle w:val="Hyperlink"/>
          </w:rPr>
          <w:t xml:space="preserve">definition</w:t>
        </w:r>
      </w:hyperlink>
      <w:r>
        <w:t xml:space="preserve">).</w:t>
      </w:r>
      <w:r>
        <w:t xml:space="preserve"> </w:t>
      </w:r>
      <w:r>
        <w:t xml:space="preserve">Then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t>j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for some integers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k</m:t>
        </m:r>
      </m:oMath>
      <w:r>
        <w:t xml:space="preserve">, 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2</m:t>
              </m:r>
              <m:r>
                <m:t>j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(both equal </m:t>
              </m:r>
              <m:r>
                <m:t>n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2</m:t>
              </m:r>
              <m:r>
                <m:t>j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t>k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(subtract </m:t>
              </m:r>
              <m:r>
                <m:t>2</m:t>
              </m:r>
              <m:r>
                <m:t>k</m:t>
              </m:r>
              <m:r>
                <m:rPr>
                  <m:nor/>
                  <m:sty m:val="p"/>
                </m:rPr>
                <m:t> from both sides)</m:t>
              </m:r>
            </m:e>
            <m:e>
              <m:r>
                <m:t>2</m:t>
              </m:r>
              <m:r>
                <m:rPr>
                  <m:sty m:val="p"/>
                </m:rPr>
                <m:t>(</m:t>
              </m:r>
              <m:r>
                <m:t>j</m:t>
              </m:r>
              <m:r>
                <m:rPr>
                  <m:sty m:val="p"/>
                </m:rPr>
                <m:t>−</m:t>
              </m:r>
              <m:r>
                <m:t>k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(distributive law)</m:t>
              </m:r>
            </m:e>
            <m:e>
              <m:r>
                <m:t>j</m:t>
              </m:r>
              <m:r>
                <m:rPr>
                  <m:sty m:val="p"/>
                </m:rPr>
                <m:t>−</m:t>
              </m:r>
              <m:r>
                <m:t>k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(divide both sides by </m:t>
              </m:r>
              <m:r>
                <m:t>2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The third line uses the</w:t>
      </w:r>
      <w:r>
        <w:t xml:space="preserve"> </w:t>
      </w:r>
      <w:hyperlink r:id="rId78">
        <w:r>
          <w:rPr>
            <w:rStyle w:val="Hyperlink"/>
          </w:rPr>
          <w:t xml:space="preserve">distributive law</w:t>
        </w:r>
      </w:hyperlink>
      <w:r>
        <w:t xml:space="preserve">.</w:t>
      </w:r>
      <w:r>
        <w:t xml:space="preserve"> </w:t>
      </w:r>
      <w:r>
        <w:t xml:space="preserve">But</w:t>
      </w:r>
      <w:r>
        <w:t xml:space="preserve"> </w:t>
      </w:r>
      <m:oMath>
        <m:r>
          <m:t>j</m:t>
        </m:r>
        <m:r>
          <m:rPr>
            <m:sty m:val="p"/>
          </m:rPr>
          <m:t>−</m:t>
        </m:r>
        <m:r>
          <m:t>k</m:t>
        </m:r>
      </m:oMath>
      <w:r>
        <w:t xml:space="preserve"> </w:t>
      </w:r>
      <w:r>
        <w:t xml:space="preserve">is an integer, and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is not,</w:t>
      </w:r>
      <w:r>
        <w:t xml:space="preserve"> </w:t>
      </w:r>
      <w:r>
        <w:t xml:space="preserve">so the last line is false.</w:t>
      </w:r>
      <w:r>
        <w:t xml:space="preserve"> </w:t>
      </w:r>
      <w:r>
        <w:t xml:space="preserve">So no integer is both even and odd.</w:t>
      </w:r>
      <w:r>
        <w:t xml:space="preserve"> </w:t>
      </w:r>
      <w:r>
        <w:t xml:space="preserve">For example,</w:t>
      </w:r>
      <w:r>
        <w:t xml:space="preserve"> </w:t>
      </w:r>
      <m:oMath>
        <m:r>
          <m:t>6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t>3</m:t>
        </m:r>
      </m:oMath>
      <w:r>
        <w:t xml:space="preserve"> </w:t>
      </w:r>
      <w:r>
        <w:t xml:space="preserve">is even,</w:t>
      </w:r>
      <w:r>
        <w:t xml:space="preserve"> </w:t>
      </w:r>
      <w:r>
        <w:t xml:space="preserve">and</w:t>
      </w:r>
      <w:r>
        <w:t xml:space="preserve"> </w:t>
      </w:r>
      <m:oMath>
        <m:r>
          <m:t>6</m:t>
        </m:r>
        <m:r>
          <m:rPr>
            <m:sty m:val="p"/>
          </m:rPr>
          <m:t>=</m:t>
        </m:r>
        <m:r>
          <m:t>2</m:t>
        </m:r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would need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2.5</m:t>
        </m:r>
      </m:oMath>
      <w:r>
        <w:t xml:space="preserve">, which is not an integer.</w:t>
      </w:r>
    </w:p>
    <w:bookmarkEnd w:id="120"/>
    <w:bookmarkStart w:id="121" w:name="thm-proof-by-contradiction"/>
    <w:p>
      <w:pPr>
        <w:pStyle w:val="BodyText"/>
      </w:pPr>
      <w:r>
        <w:rPr>
          <w:b/>
          <w:bCs/>
        </w:rPr>
        <w:t xml:space="preserve">Theorem 15 (A proof by contradiction proves its proposition)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be propositions (</w:t>
      </w:r>
      <w:hyperlink w:anchor="def-proposition">
        <w:r>
          <w:rPr>
            <w:rStyle w:val="Hyperlink"/>
          </w:rPr>
          <w:t xml:space="preserve">Definition 1</w:t>
        </w:r>
      </w:hyperlink>
      <w:r>
        <w:t xml:space="preserve">).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is true 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false, then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true.</w:t>
      </w:r>
    </w:p>
    <w:bookmarkEnd w:id="121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By</w:t>
      </w:r>
      <w:r>
        <w:t xml:space="preserve"> </w:t>
      </w:r>
      <w:hyperlink w:anchor="def-implies">
        <w:r>
          <w:rPr>
            <w:rStyle w:val="Hyperlink"/>
          </w:rPr>
          <w:t xml:space="preserve">Definition 8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is false only when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is true 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false.</w:t>
      </w:r>
      <w:r>
        <w:t xml:space="preserve"> </w:t>
      </w:r>
      <w:r>
        <w:t xml:space="preserve">Here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false, and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is true,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is not true.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is false.</w:t>
      </w:r>
      <w:r>
        <w:t xml:space="preserve"> </w:t>
      </w:r>
      <w:r>
        <w:t xml:space="preserve">Since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is true whenever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false,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must be true.</w:t>
      </w:r>
    </w:p>
    <w:bookmarkStart w:id="122" w:name="thm-contradiction-works"/>
    <w:p>
      <w:pPr>
        <w:pStyle w:val="BodyText"/>
      </w:pPr>
      <w:r>
        <w:rPr>
          <w:b/>
          <w:bCs/>
        </w:rPr>
        <w:t xml:space="preserve">Theorem 16 (Why a proof by contradiction works)</w:t>
      </w:r>
      <w:r>
        <w:t xml:space="preserve"> </w:t>
      </w:r>
      <w:r>
        <w:t xml:space="preserve">For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r>
            <m:rPr>
              <m:sty m:val="p"/>
            </m:rPr>
            <m:t>≡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rPr>
                  <m:sty m:val="p"/>
                </m:rPr>
                <m:t>¬</m:t>
              </m:r>
              <m:r>
                <m:t>P</m:t>
              </m:r>
              <m:r>
                <m:rPr>
                  <m:sty m:val="p"/>
                </m:rPr>
                <m:t>⇒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¬</m:t>
              </m:r>
              <m:r>
                <m:t>C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bookmarkEnd w:id="122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By the definitions of</w:t>
      </w:r>
      <w:r>
        <w:t xml:space="preserve"> </w:t>
      </w:r>
      <w:hyperlink w:anchor="def-and">
        <w:r>
          <w:rPr>
            <w:rStyle w:val="Hyperlink"/>
          </w:rPr>
          <w:t xml:space="preserve">and</w:t>
        </w:r>
      </w:hyperlink>
      <w:r>
        <w:t xml:space="preserve"> </w:t>
      </w:r>
      <w:r>
        <w:t xml:space="preserve">and</w:t>
      </w:r>
      <w:r>
        <w:t xml:space="preserve"> </w:t>
      </w:r>
      <w:hyperlink w:anchor="def-not">
        <w:r>
          <w:rPr>
            <w:rStyle w:val="Hyperlink"/>
          </w:rPr>
          <w:t xml:space="preserve">not</w:t>
        </w:r>
      </w:hyperlink>
      <w:r>
        <w:t xml:space="preserve">,</w:t>
      </w:r>
      <w:r>
        <w:t xml:space="preserve"> </w:t>
      </w:r>
      <m:oMath>
        <m:r>
          <m:t>C</m:t>
        </m:r>
        <m:r>
          <m:rPr>
            <m:sty m:val="p"/>
          </m:rPr>
          <m:t>∧</m:t>
        </m:r>
        <m:r>
          <m:rPr>
            <m:sty m:val="p"/>
          </m:rPr>
          <m:t>¬</m:t>
        </m:r>
        <m:r>
          <m:t>C</m:t>
        </m:r>
      </m:oMath>
      <w:r>
        <w:t xml:space="preserve"> </w:t>
      </w:r>
      <w:r>
        <w:t xml:space="preserve">is false in every row,</w:t>
      </w:r>
      <w:r>
        <w:t xml:space="preserve"> </w:t>
      </w:r>
      <w:r>
        <w:t xml:space="preserve">so it is a</w:t>
      </w:r>
      <w:r>
        <w:t xml:space="preserve"> </w:t>
      </w:r>
      <w:hyperlink w:anchor="def-contradiction">
        <w:r>
          <w:rPr>
            <w:rStyle w:val="Hyperlink"/>
          </w:rPr>
          <w:t xml:space="preserve">contradiction</w:t>
        </w:r>
      </w:hyperlink>
      <w:r>
        <w:t xml:space="preserve">.</w:t>
      </w:r>
      <w:r>
        <w:t xml:space="preserve"> </w:t>
      </w:r>
      <w:r>
        <w:t xml:space="preserve">So, by the definition of</w:t>
      </w:r>
      <w:r>
        <w:t xml:space="preserve"> </w:t>
      </w:r>
      <w:hyperlink w:anchor="def-implies">
        <w:r>
          <w:rPr>
            <w:rStyle w:val="Hyperlink"/>
          </w:rPr>
          <w:t xml:space="preserve">implies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  <m:r>
          <m:rPr>
            <m:sty m:val="p"/>
          </m:rPr>
          <m:t>⇒</m:t>
        </m:r>
        <m:r>
          <m:rPr>
            <m:sty m:val="p"/>
          </m:rPr>
          <m:t>(</m:t>
        </m:r>
        <m:r>
          <m:t>C</m:t>
        </m:r>
        <m:r>
          <m:rPr>
            <m:sty m:val="p"/>
          </m:rPr>
          <m:t>∧</m:t>
        </m:r>
        <m:r>
          <m:rPr>
            <m:sty m:val="p"/>
          </m:rPr>
          <m:t>¬</m:t>
        </m:r>
        <m:r>
          <m:t>C</m:t>
        </m:r>
        <m:r>
          <m:rPr>
            <m:sty m:val="p"/>
          </m:rPr>
          <m:t>)</m:t>
        </m:r>
      </m:oMath>
      <w:r>
        <w:t xml:space="preserve"> </w:t>
      </w:r>
      <w:r>
        <w:t xml:space="preserve">is true exactly in the rows</w:t>
      </w:r>
      <w:r>
        <w:t xml:space="preserve"> </w:t>
      </w:r>
      <w:r>
        <w:t xml:space="preserve">where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is false,</w:t>
      </w:r>
      <w:r>
        <w:t xml:space="preserve"> </w:t>
      </w:r>
      <w:r>
        <w:t xml:space="preserve">which are the rows where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C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C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¬</m:t>
              </m:r>
              <m:r>
                <m:t>C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t>P</m:t>
              </m:r>
              <m:r>
                <m:rPr>
                  <m:sty m:val="p"/>
                </m:rPr>
                <m:t>⇒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¬</m:t>
              </m:r>
              <m:r>
                <m:t>C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</w:tbl>
    <w:p>
      <w:pPr>
        <w:pStyle w:val="BodyText"/>
      </w:pPr>
      <w:r>
        <w:t xml:space="preserve">The first and last columns match in every row,</w:t>
      </w:r>
      <w:r>
        <w:t xml:space="preserve"> </w:t>
      </w:r>
      <w:r>
        <w:t xml:space="preserve">so the two are</w:t>
      </w:r>
      <w:r>
        <w:t xml:space="preserve"> </w:t>
      </w:r>
      <w:hyperlink w:anchor="def-logically-equivalent">
        <w:r>
          <w:rPr>
            <w:rStyle w:val="Hyperlink"/>
          </w:rPr>
          <w:t xml:space="preserve">logically equivalent</w:t>
        </w:r>
      </w:hyperlink>
      <w:r>
        <w:t xml:space="preserve">.</w:t>
      </w:r>
    </w:p>
    <w:bookmarkStart w:id="123" w:name="exm-proof-by-contradiction-truth-table"/>
    <w:p>
      <w:pPr>
        <w:pStyle w:val="BodyText"/>
      </w:pPr>
      <w:r>
        <w:rPr>
          <w:b/>
          <w:bCs/>
        </w:rPr>
        <w:t xml:space="preserve">Example 44 (A truth table for a proof by contradiction)</w:t>
      </w:r>
      <w:r>
        <w:t xml:space="preserve"> </w:t>
      </w:r>
      <w:r>
        <w:t xml:space="preserve">There are only four ways to assign truth values to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.</w:t>
      </w:r>
      <w:r>
        <w:t xml:space="preserve"> </w:t>
      </w:r>
      <w:r>
        <w:t xml:space="preserve">The code lists them, with the truth value of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,</w:t>
      </w:r>
      <w:r>
        <w:t xml:space="preserve"> </w:t>
      </w:r>
      <w:r>
        <w:t xml:space="preserve">and marks the rows where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is true 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false.</w:t>
      </w:r>
    </w:p>
    <w:p>
      <w:pPr>
        <w:pStyle w:val="SourceCode"/>
      </w:pPr>
      <w:r>
        <w:rPr>
          <w:rStyle w:val="NormalTok"/>
        </w:rPr>
        <w:t xml:space="preserve">tt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expand.grid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Q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,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P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,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tt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not_P_implies_Q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!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!</w:t>
      </w:r>
      <w:r>
        <w:rPr>
          <w:rStyle w:val="NormalTok"/>
        </w:rPr>
        <w:t xml:space="preserve">tt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P) </w:t>
      </w:r>
      <w:r>
        <w:rPr>
          <w:rStyle w:val="SpecialCharTok"/>
        </w:rPr>
        <w:t xml:space="preserve">|</w:t>
      </w:r>
      <w:r>
        <w:rPr>
          <w:rStyle w:val="NormalTok"/>
        </w:rPr>
        <w:t xml:space="preserve"> tt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Q</w:t>
      </w:r>
      <w:r>
        <w:br/>
      </w:r>
      <w:r>
        <w:rPr>
          <w:rStyle w:val="NormalTok"/>
        </w:rPr>
        <w:t xml:space="preserve">tt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hypotheses_hold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tt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not_P_implies_Q </w:t>
      </w:r>
      <w:r>
        <w:rPr>
          <w:rStyle w:val="SpecialCharTok"/>
        </w:rPr>
        <w:t xml:space="preserve">&amp;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!</w:t>
      </w:r>
      <w:r>
        <w:rPr>
          <w:rStyle w:val="NormalTok"/>
        </w:rPr>
        <w:t xml:space="preserve">tt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Q</w:t>
      </w:r>
      <w:r>
        <w:br/>
      </w:r>
      <w:r>
        <w:rPr>
          <w:rStyle w:val="NormalTok"/>
        </w:rPr>
        <w:t xml:space="preserve">tt</w:t>
      </w:r>
      <w:r>
        <w:br/>
      </w:r>
      <w:r>
        <w:rPr>
          <w:rStyle w:val="CommentTok"/>
        </w:rPr>
        <w:t xml:space="preserve">#&gt; # A tibble: 4 × 4</w:t>
      </w:r>
      <w:r>
        <w:br/>
      </w:r>
      <w:r>
        <w:rPr>
          <w:rStyle w:val="CommentTok"/>
        </w:rPr>
        <w:t xml:space="preserve">#&gt;   Q     P     not_P_implies_Q hypotheses_hold</w:t>
      </w:r>
      <w:r>
        <w:br/>
      </w:r>
      <w:r>
        <w:rPr>
          <w:rStyle w:val="CommentTok"/>
        </w:rPr>
        <w:t xml:space="preserve">#&gt;   &lt;lgl&gt; &lt;lgl&gt; &lt;lgl&gt;           &lt;lgl&gt;          </w:t>
      </w:r>
      <w:r>
        <w:br/>
      </w:r>
      <w:r>
        <w:rPr>
          <w:rStyle w:val="CommentTok"/>
        </w:rPr>
        <w:t xml:space="preserve">#&gt; 1 TRUE  TRUE  TRUE            FALSE          </w:t>
      </w:r>
      <w:r>
        <w:br/>
      </w:r>
      <w:r>
        <w:rPr>
          <w:rStyle w:val="CommentTok"/>
        </w:rPr>
        <w:t xml:space="preserve">#&gt; 2 FALSE TRUE  TRUE            TRUE           </w:t>
      </w:r>
      <w:r>
        <w:br/>
      </w:r>
      <w:r>
        <w:rPr>
          <w:rStyle w:val="CommentTok"/>
        </w:rPr>
        <w:t xml:space="preserve">#&gt; 3 TRUE  FALSE TRUE            FALSE          </w:t>
      </w:r>
      <w:r>
        <w:br/>
      </w:r>
      <w:r>
        <w:rPr>
          <w:rStyle w:val="CommentTok"/>
        </w:rPr>
        <w:t xml:space="preserve">#&gt; 4 FALSE FALSE FALSE           FALSE</w:t>
      </w:r>
    </w:p>
    <w:p>
      <w:pPr>
        <w:pStyle w:val="FirstParagraph"/>
      </w:pPr>
      <w:r>
        <w:t xml:space="preserve">The hypotheses of</w:t>
      </w:r>
      <w:r>
        <w:t xml:space="preserve"> </w:t>
      </w:r>
      <w:hyperlink w:anchor="thm-proof-by-contradiction">
        <w:r>
          <w:rPr>
            <w:rStyle w:val="Hyperlink"/>
          </w:rPr>
          <w:t xml:space="preserve">Theorem 15</w:t>
        </w:r>
      </w:hyperlink>
      <w:r>
        <w:t xml:space="preserve"> </w:t>
      </w:r>
      <w:r>
        <w:t xml:space="preserve">hold in 1 of the</w:t>
      </w:r>
      <w:r>
        <w:t xml:space="preserve"> </w:t>
      </w:r>
      <w:r>
        <w:t xml:space="preserve">4 rows,</w:t>
      </w:r>
      <w:r>
        <w:t xml:space="preserve"> </w:t>
      </w:r>
      <w:r>
        <w:t xml:space="preserve">and in 1 of them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true.</w:t>
      </w:r>
      <w:r>
        <w:t xml:space="preserve"> </w:t>
      </w:r>
      <w:r>
        <w:t xml:space="preserve">So whenever the hypotheses hold,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true.</w:t>
      </w:r>
    </w:p>
    <w:bookmarkEnd w:id="123"/>
    <w:bookmarkEnd w:id="124"/>
    <w:bookmarkStart w:id="125" w:name="sec-dont-skip-steps"/>
    <w:p>
      <w:pPr>
        <w:pStyle w:val="Heading1"/>
      </w:pPr>
      <w:r>
        <w:t xml:space="preserve">2. Don’t skip steps</w:t>
      </w:r>
    </w:p>
    <w:p>
      <w:pPr>
        <w:pStyle w:val="FirstParagraph"/>
      </w:pPr>
      <w:r>
        <w:t xml:space="preserve">Show every step of the</w:t>
      </w:r>
      <w:r>
        <w:t xml:space="preserve"> </w:t>
      </w:r>
      <w:hyperlink w:anchor="def-derivation">
        <w:r>
          <w:rPr>
            <w:rStyle w:val="Hyperlink"/>
          </w:rPr>
          <w:t xml:space="preserve">derivation</w:t>
        </w:r>
      </w:hyperlink>
      <w:r>
        <w:t xml:space="preserve">.</w:t>
      </w:r>
      <w:r>
        <w:t xml:space="preserve"> </w:t>
      </w:r>
      <w:r>
        <w:t xml:space="preserve">Each line should follow from the previous line by a single, identifiable move:</w:t>
      </w:r>
    </w:p>
    <w:p>
      <w:pPr>
        <w:pStyle w:val="Compact"/>
        <w:numPr>
          <w:ilvl w:val="0"/>
          <w:numId w:val="1028"/>
        </w:numPr>
      </w:pPr>
      <w:r>
        <w:t xml:space="preserve">applying a definition,</w:t>
      </w:r>
    </w:p>
    <w:p>
      <w:pPr>
        <w:pStyle w:val="Compact"/>
        <w:numPr>
          <w:ilvl w:val="0"/>
          <w:numId w:val="1028"/>
        </w:numPr>
      </w:pPr>
      <w:r>
        <w:t xml:space="preserve">substituting a known</w:t>
      </w:r>
      <w:r>
        <w:t xml:space="preserve"> </w:t>
      </w:r>
      <w:hyperlink w:anchor="def-result">
        <w:r>
          <w:rPr>
            <w:rStyle w:val="Hyperlink"/>
          </w:rPr>
          <w:t xml:space="preserve">result</w:t>
        </w:r>
      </w:hyperlink>
      <w:r>
        <w:t xml:space="preserve">, or</w:t>
      </w:r>
    </w:p>
    <w:p>
      <w:pPr>
        <w:pStyle w:val="Compact"/>
        <w:numPr>
          <w:ilvl w:val="0"/>
          <w:numId w:val="1028"/>
        </w:numPr>
      </w:pPr>
      <w:r>
        <w:t xml:space="preserve">performing one algebraic operation.</w:t>
      </w:r>
    </w:p>
    <w:p>
      <w:pPr>
        <w:pStyle w:val="FirstParagraph"/>
      </w:pPr>
      <w:r>
        <w:t xml:space="preserve">When you skip steps,</w:t>
      </w:r>
      <w:r>
        <w:t xml:space="preserve"> </w:t>
      </w:r>
      <w:r>
        <w:t xml:space="preserve">you force the reader to reconstruct your reasoning,</w:t>
      </w:r>
      <w:r>
        <w:t xml:space="preserve"> </w:t>
      </w:r>
      <w:r>
        <w:t xml:space="preserve">which is exactly the work the proof was supposed to do</w:t>
      </w:r>
      <w:r>
        <w:t xml:space="preserve"> </w:t>
      </w:r>
      <w:r>
        <w:rPr>
          <w:i/>
          <w:iCs/>
        </w:rPr>
        <w:t xml:space="preserve">for</w:t>
      </w:r>
      <w:r>
        <w:t xml:space="preserve"> </w:t>
      </w:r>
      <w:r>
        <w:t xml:space="preserve">them.</w:t>
      </w:r>
      <w:r>
        <w:t xml:space="preserve"> </w:t>
      </w:r>
      <w:r>
        <w:t xml:space="preserve">A step that feels</w:t>
      </w:r>
      <w:r>
        <w:t xml:space="preserve"> </w:t>
      </w:r>
      <w:r>
        <w:t xml:space="preserve">“obvious”</w:t>
      </w:r>
      <w:r>
        <w:t xml:space="preserve"> </w:t>
      </w:r>
      <w:r>
        <w:t xml:space="preserve">while you are writing it</w:t>
      </w:r>
      <w:r>
        <w:t xml:space="preserve"> </w:t>
      </w:r>
      <w:r>
        <w:t xml:space="preserve">is often the step a reader gets stuck on.</w:t>
      </w:r>
      <w:r>
        <w:t xml:space="preserve"> </w:t>
      </w:r>
      <w:r>
        <w:t xml:space="preserve">Phrases like</w:t>
      </w:r>
      <w:r>
        <w:t xml:space="preserve"> </w:t>
      </w:r>
      <w:r>
        <w:t xml:space="preserve">“it can be shown that”</w:t>
      </w:r>
      <w:r>
        <w:t xml:space="preserve"> </w:t>
      </w:r>
      <w:r>
        <w:t xml:space="preserve">or</w:t>
      </w:r>
      <w:r>
        <w:t xml:space="preserve"> </w:t>
      </w:r>
      <w:r>
        <w:t xml:space="preserve">“clearly”</w:t>
      </w:r>
      <w:r>
        <w:t xml:space="preserve"> </w:t>
      </w:r>
      <w:r>
        <w:t xml:space="preserve">usually mark a skipped step;</w:t>
      </w:r>
      <w:r>
        <w:t xml:space="preserve"> </w:t>
      </w:r>
      <w:r>
        <w:t xml:space="preserve">show the step instead.</w:t>
      </w:r>
    </w:p>
    <w:bookmarkEnd w:id="125"/>
    <w:bookmarkStart w:id="131" w:name="sec-annotate-each-step"/>
    <w:p>
      <w:pPr>
        <w:pStyle w:val="Heading1"/>
      </w:pPr>
      <w:r>
        <w:t xml:space="preserve">3. Annotate each step</w:t>
      </w:r>
    </w:p>
    <w:p>
      <w:pPr>
        <w:pStyle w:val="FirstParagraph"/>
      </w:pPr>
      <w:r>
        <w:t xml:space="preserve">For each step,</w:t>
      </w:r>
      <w:r>
        <w:t xml:space="preserve"> </w:t>
      </w:r>
      <w:r>
        <w:t xml:space="preserve">note the definition,</w:t>
      </w:r>
      <w:r>
        <w:t xml:space="preserve"> </w:t>
      </w:r>
      <w:hyperlink w:anchor="def-theorem">
        <w:r>
          <w:rPr>
            <w:rStyle w:val="Hyperlink"/>
          </w:rPr>
          <w:t xml:space="preserve">theorem</w:t>
        </w:r>
      </w:hyperlink>
      <w:r>
        <w:t xml:space="preserve">, or algebraic rule that justifies it.</w:t>
      </w:r>
      <w:r>
        <w:t xml:space="preserve"> </w:t>
      </w:r>
      <w:r>
        <w:t xml:space="preserve">A brief annotation to the right of the line is usually enough.</w:t>
      </w:r>
      <w:r>
        <w:t xml:space="preserve"> </w:t>
      </w:r>
      <w:r>
        <w:t xml:space="preserve">Annotations make the proof checkable,</w:t>
      </w:r>
      <w:r>
        <w:t xml:space="preserve"> </w:t>
      </w:r>
      <w:r>
        <w:t xml:space="preserve">and they teach the reader which tool to reach for next time.</w:t>
      </w:r>
    </w:p>
    <w:p>
      <w:pPr>
        <w:pStyle w:val="BodyText"/>
      </w:pPr>
      <w:r>
        <w:t xml:space="preserve">For example,</w:t>
      </w:r>
      <w:r>
        <w:t xml:space="preserve"> </w:t>
      </w:r>
      <w:r>
        <w:t xml:space="preserve">here is a derivation that the</w:t>
      </w:r>
      <w:r>
        <w:t xml:space="preserve"> </w:t>
      </w:r>
      <w:hyperlink r:id="rId126">
        <w:r>
          <w:rPr>
            <w:rStyle w:val="Hyperlink"/>
          </w:rPr>
          <w:t xml:space="preserve">hat matrix</w:t>
        </w:r>
      </w:hyperlink>
      <w:r>
        <w:t xml:space="preserve"> </w:t>
      </w:r>
      <m:oMath>
        <m:r>
          <m:rPr>
            <m:sty m:val="bi"/>
          </m:rPr>
          <m:t>H</m:t>
        </m:r>
        <m:r>
          <m:rPr>
            <m:sty m:val="p"/>
          </m:rPr>
          <m:t>=</m:t>
        </m:r>
        <m:r>
          <m:rPr>
            <m:sty m:val="bi"/>
          </m:rPr>
          <m:t>X</m:t>
        </m:r>
        <m:r>
          <m:rPr>
            <m:sty m:val="p"/>
          </m:rPr>
          <m:t>(</m:t>
        </m:r>
        <m:sSup>
          <m:e>
            <m:r>
              <m:rPr>
                <m:sty m:val="bi"/>
              </m:rPr>
              <m:t>X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X</m:t>
        </m:r>
        <m:sSup>
          <m:e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sSup>
          <m:e>
            <m:r>
              <m:rPr>
                <m:sty m:val="bi"/>
              </m:rPr>
              <m:t>X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is</w:t>
      </w:r>
      <w:r>
        <w:t xml:space="preserve"> </w:t>
      </w:r>
      <w:hyperlink r:id="rId127">
        <w:r>
          <w:rPr>
            <w:rStyle w:val="Hyperlink"/>
          </w:rPr>
          <w:t xml:space="preserve">idempotent</w:t>
        </w:r>
      </w:hyperlink>
      <w:r>
        <w:t xml:space="preserve">,</w:t>
      </w:r>
      <w:r>
        <w:t xml:space="preserve"> </w:t>
      </w:r>
      <m:oMath>
        <m:sSup>
          <m:e>
            <m:r>
              <m:rPr>
                <m:sty m:val="bi"/>
              </m:rPr>
              <m:t>H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rPr>
            <m:sty m:val="bi"/>
          </m:rPr>
          <m:t>H</m:t>
        </m:r>
      </m:oMath>
      <w:r>
        <w:t xml:space="preserve">,</w:t>
      </w:r>
      <w:r>
        <w:t xml:space="preserve"> </w:t>
      </w:r>
      <w:r>
        <w:t xml:space="preserve">with each step annotated: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rPr>
                      <m:sty m:val="bi"/>
                    </m:rPr>
                    <m:t>H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H</m:t>
              </m:r>
              <m:r>
                <m:rPr>
                  <m:sty m:val="bi"/>
                </m:rPr>
                <m:t>H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a matrix power)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X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X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r>
                <m:rPr>
                  <m:sty m:val="bi"/>
                </m:rPr>
                <m:t>X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X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rPr>
                  <m:sty m:val="bi"/>
                </m:rPr>
                <m:t>H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X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X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X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(regroup; matrix multiplication is associative)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X</m:t>
              </m:r>
              <m:r>
                <m:t> 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p</m:t>
                  </m:r>
                </m:sub>
              </m:sSub>
              <m:r>
                <m:t> 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X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 matrix inverse times the matrix is 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p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X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X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identity matrix changes nothing)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H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rPr>
                  <m:sty m:val="bi"/>
                </m:rPr>
                <m:t>H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The</w:t>
      </w:r>
      <w:r>
        <w:t xml:space="preserve"> </w:t>
      </w:r>
      <w:hyperlink r:id="rId128">
        <w:r>
          <w:rPr>
            <w:rStyle w:val="Hyperlink"/>
          </w:rPr>
          <w:t xml:space="preserve">Linear Algebra</w:t>
        </w:r>
      </w:hyperlink>
      <w:r>
        <w:t xml:space="preserve"> </w:t>
      </w:r>
      <w:r>
        <w:t xml:space="preserve">page</w:t>
      </w:r>
      <w:r>
        <w:t xml:space="preserve"> </w:t>
      </w:r>
      <w:r>
        <w:t xml:space="preserve">uses this derivation to show that</w:t>
      </w:r>
      <w:r>
        <w:t xml:space="preserve"> </w:t>
      </w:r>
      <m:oMath>
        <m:r>
          <m:rPr>
            <m:sty m:val="bi"/>
          </m:rPr>
          <m:t>H</m:t>
        </m:r>
      </m:oMath>
      <w:r>
        <w:t xml:space="preserve"> </w:t>
      </w:r>
      <w:r>
        <w:t xml:space="preserve">is a</w:t>
      </w:r>
      <w:r>
        <w:t xml:space="preserve"> </w:t>
      </w:r>
      <w:hyperlink r:id="rId129">
        <w:r>
          <w:rPr>
            <w:rStyle w:val="Hyperlink"/>
          </w:rPr>
          <w:t xml:space="preserve">projection matrix</w:t>
        </w:r>
      </w:hyperlink>
      <w:r>
        <w:t xml:space="preserve">.</w:t>
      </w:r>
      <w:r>
        <w:t xml:space="preserve"> </w:t>
      </w:r>
      <w:r>
        <w:t xml:space="preserve">The probability notes derive the variance identity</w:t>
      </w:r>
      <w:r>
        <w:t xml:space="preserve"> 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sSup>
          <m:e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rPr>
                    <m:scr m:val="double-struck"/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X</m:t>
                    </m:r>
                  </m:e>
                </m:d>
                <m:r>
                  <m:t>​</m:t>
                </m:r>
              </m:e>
            </m:d>
            <m:r>
              <m:t>​</m:t>
            </m:r>
          </m:e>
          <m:sup>
            <m:r>
              <m:t>2</m:t>
            </m:r>
          </m:sup>
        </m:sSup>
      </m:oMath>
      <w:r>
        <w:t xml:space="preserve"> </w:t>
      </w:r>
      <w:hyperlink r:id="rId130">
        <w:r>
          <w:rPr>
            <w:rStyle w:val="Hyperlink"/>
          </w:rPr>
          <w:t xml:space="preserve">in the same annotated style</w:t>
        </w:r>
      </w:hyperlink>
      <w:r>
        <w:t xml:space="preserve">.</w:t>
      </w:r>
    </w:p>
    <w:bookmarkEnd w:id="131"/>
    <w:bookmarkStart w:id="134" w:name="sec-direct-proof"/>
    <w:p>
      <w:pPr>
        <w:pStyle w:val="Heading1"/>
      </w:pPr>
      <w:r>
        <w:t xml:space="preserve">4. Direct proof</w:t>
      </w:r>
    </w:p>
    <w:bookmarkStart w:id="132" w:name="def-direct-proof"/>
    <w:p>
      <w:pPr>
        <w:pStyle w:val="FirstParagraph"/>
      </w:pPr>
      <w:r>
        <w:rPr>
          <w:b/>
          <w:bCs/>
        </w:rPr>
        <w:t xml:space="preserve">Definition 39 (Direct proof)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direct proof</w:t>
      </w:r>
      <w:r>
        <w:t xml:space="preserve"> </w:t>
      </w:r>
      <w:r>
        <w:t xml:space="preserve">(Wikipedia contributors 2026g)</w:t>
      </w:r>
      <w:r>
        <w:t xml:space="preserve"> </w:t>
      </w:r>
      <w:r>
        <w:t xml:space="preserve">of a</w:t>
      </w:r>
      <w:r>
        <w:t xml:space="preserve"> </w:t>
      </w:r>
      <w:hyperlink w:anchor="def-proposition">
        <w:r>
          <w:rPr>
            <w:rStyle w:val="Hyperlink"/>
          </w:rPr>
          <w:t xml:space="preserve">proposition</w:t>
        </w:r>
      </w:hyperlink>
      <w:r>
        <w:t xml:space="preserve"> </w:t>
      </w:r>
      <m:oMath>
        <m:r>
          <m:t>Q</m:t>
        </m:r>
      </m:oMath>
      <w:r>
        <w:t xml:space="preserve"> </w:t>
      </w:r>
      <w:r>
        <w:t xml:space="preserve">starts from the assumptions that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stated under, if any,</w:t>
      </w:r>
      <w:r>
        <w:t xml:space="preserve"> </w:t>
      </w:r>
      <w:r>
        <w:t xml:space="preserve">and reaches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through a chain of steps,</w:t>
      </w:r>
      <w:r>
        <w:t xml:space="preserve"> </w:t>
      </w:r>
      <w:r>
        <w:t xml:space="preserve">each of which applies a definition,</w:t>
      </w:r>
      <w:r>
        <w:t xml:space="preserve"> </w:t>
      </w:r>
      <w:r>
        <w:t xml:space="preserve">a previously proved</w:t>
      </w:r>
      <w:r>
        <w:t xml:space="preserve"> </w:t>
      </w:r>
      <w:hyperlink w:anchor="def-result">
        <w:r>
          <w:rPr>
            <w:rStyle w:val="Hyperlink"/>
          </w:rPr>
          <w:t xml:space="preserve">result</w:t>
        </w:r>
      </w:hyperlink>
      <w:r>
        <w:t xml:space="preserve">,</w:t>
      </w:r>
      <w:r>
        <w:t xml:space="preserve"> </w:t>
      </w:r>
      <w:r>
        <w:t xml:space="preserve">or one rule of logic or algebra</w:t>
      </w:r>
      <w:r>
        <w:t xml:space="preserve"> </w:t>
      </w:r>
      <w:r>
        <w:t xml:space="preserve">to the assumptions or to earlier steps.</w:t>
      </w:r>
      <w:r>
        <w:t xml:space="preserve"> </w:t>
      </w:r>
      <w:r>
        <w:t xml:space="preserve">A direct proof never assumes that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false;</w:t>
      </w:r>
      <w:r>
        <w:t xml:space="preserve"> </w:t>
      </w:r>
      <w:r>
        <w:t xml:space="preserve">compare</w:t>
      </w:r>
      <w:r>
        <w:t xml:space="preserve"> </w:t>
      </w:r>
      <w:hyperlink w:anchor="def-proof-by-contradiction">
        <w:r>
          <w:rPr>
            <w:rStyle w:val="Hyperlink"/>
          </w:rPr>
          <w:t xml:space="preserve">proof by contradiction</w:t>
        </w:r>
      </w:hyperlink>
      <w:r>
        <w:t xml:space="preserve">,</w:t>
      </w:r>
      <w:r>
        <w:t xml:space="preserve"> </w:t>
      </w:r>
      <w:r>
        <w:t xml:space="preserve">which does.</w:t>
      </w:r>
    </w:p>
    <w:bookmarkEnd w:id="132"/>
    <w:bookmarkStart w:id="133" w:name="exm-direct-proof"/>
    <w:p>
      <w:pPr>
        <w:pStyle w:val="BodyText"/>
      </w:pPr>
      <w:r>
        <w:rPr>
          <w:b/>
          <w:bCs/>
        </w:rPr>
        <w:t xml:space="preserve">Example 45 (The square of an odd integer is odd)</w:t>
      </w:r>
      <w:r>
        <w:t xml:space="preserve"> </w:t>
      </w:r>
      <w:r>
        <w:t xml:space="preserve">Claim: if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an</w:t>
      </w:r>
      <w:r>
        <w:t xml:space="preserve"> </w:t>
      </w:r>
      <w:hyperlink r:id="rId39">
        <w:r>
          <w:rPr>
            <w:rStyle w:val="Hyperlink"/>
          </w:rPr>
          <w:t xml:space="preserve">odd</w:t>
        </w:r>
      </w:hyperlink>
      <w:r>
        <w:t xml:space="preserve"> </w:t>
      </w:r>
      <w:hyperlink r:id="rId17">
        <w:r>
          <w:rPr>
            <w:rStyle w:val="Hyperlink"/>
          </w:rPr>
          <w:t xml:space="preserve">integer</w:t>
        </w:r>
      </w:hyperlink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odd.</w:t>
      </w:r>
    </w:p>
    <w:p>
      <w:pPr>
        <w:pStyle w:val="BodyText"/>
      </w:pPr>
      <w:r>
        <w:t xml:space="preserve">Since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odd,</w:t>
      </w:r>
      <w:r>
        <w:t xml:space="preserve"> </w:t>
      </w:r>
      <w:r>
        <w:t xml:space="preserve">there is an integer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n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t>k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2</m:t>
              </m:r>
              <m:r>
                <m:t>k</m:t>
              </m:r>
              <m:r>
                <m:rPr>
                  <m:sty m:val="p"/>
                </m:rPr>
                <m:t>⋅</m:t>
              </m:r>
              <m:r>
                <m:t>1</m:t>
              </m:r>
              <m:r>
                <m:rPr>
                  <m:sty m:val="p"/>
                </m:rPr>
                <m:t>+</m:t>
              </m:r>
              <m:sSup>
                <m:e>
                  <m:r>
                    <m:t>1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(square of a sum)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4</m:t>
              </m:r>
              <m:sSup>
                <m:e>
                  <m:r>
                    <m:t>k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4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(arithmetic)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(</m:t>
              </m:r>
              <m:r>
                <m:t>2</m:t>
              </m:r>
              <m:sSup>
                <m:e>
                  <m:r>
                    <m:t>k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2</m:t>
              </m:r>
              <m:r>
                <m:t>k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(distributive law, read from right to left)</m:t>
              </m:r>
            </m:e>
          </m:eqArr>
        </m:oMath>
      </m:oMathPara>
    </w:p>
    <w:p>
      <w:pPr>
        <w:pStyle w:val="FirstParagraph"/>
      </w:pPr>
      <w:r>
        <w:t xml:space="preserve">and</w:t>
      </w:r>
      <w:r>
        <w:t xml:space="preserve"> </w:t>
      </w:r>
      <m:oMath>
        <m:r>
          <m:t>2</m:t>
        </m:r>
        <m:sSup>
          <m:e>
            <m:r>
              <m:t>k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k</m:t>
        </m:r>
      </m:oMath>
      <w:r>
        <w:t xml:space="preserve"> </w:t>
      </w:r>
      <w:r>
        <w:t xml:space="preserve">is an integer,</w:t>
      </w:r>
      <w:r>
        <w:t xml:space="preserve"> </w:t>
      </w:r>
      <w:r>
        <w:t xml:space="preserve">because adding or multiplying</w:t>
      </w:r>
      <w:r>
        <w:t xml:space="preserve"> </w:t>
      </w:r>
      <w:hyperlink r:id="rId17">
        <w:r>
          <w:rPr>
            <w:rStyle w:val="Hyperlink"/>
          </w:rPr>
          <w:t xml:space="preserve">integers</w:t>
        </w:r>
      </w:hyperlink>
      <w:r>
        <w:t xml:space="preserve"> </w:t>
      </w:r>
      <w:r>
        <w:t xml:space="preserve">gives an integer.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rPr>
            <m:sty m:val="p"/>
          </m:rPr>
          <m:t>(</m:t>
        </m:r>
        <m:r>
          <m:rPr>
            <m:nor/>
            <m:sty m:val="p"/>
          </m:rPr>
          <m:t>an integer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1</m:t>
        </m:r>
      </m:oMath>
      <w:r>
        <w:t xml:space="preserve">, which is the definition of odd.</w:t>
      </w:r>
      <w:r>
        <w:t xml:space="preserve"> </w:t>
      </w:r>
      <w:r>
        <w:t xml:space="preserve">For example,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n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7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3</m:t>
              </m:r>
              <m:r>
                <m:rPr>
                  <m:sty m:val="p"/>
                </m:rPr>
                <m:t>+</m:t>
              </m:r>
              <m:r>
                <m:t>1</m:t>
              </m:r>
            </m:e>
          </m:eqArr>
        </m:oMath>
      </m:oMathPara>
    </w:p>
    <w:p>
      <w:pPr>
        <w:pStyle w:val="FirstParagraph"/>
      </w:pPr>
      <w:r>
        <w:t xml:space="preserve">gives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n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t>49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24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and</w:t>
      </w:r>
      <w:r>
        <w:t xml:space="preserve"> </w:t>
      </w:r>
      <m:oMath>
        <m:r>
          <m:t>2</m:t>
        </m:r>
        <m:r>
          <m:rPr>
            <m:sty m:val="p"/>
          </m:rPr>
          <m:t>⋅</m:t>
        </m:r>
        <m:sSup>
          <m:e>
            <m:r>
              <m:t>3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rPr>
            <m:sty m:val="p"/>
          </m:rPr>
          <m:t>⋅</m:t>
        </m:r>
        <m:r>
          <m:t>3</m:t>
        </m:r>
        <m:r>
          <m:rPr>
            <m:sty m:val="p"/>
          </m:rPr>
          <m:t>=</m:t>
        </m:r>
        <m:r>
          <m:t>24</m:t>
        </m:r>
      </m:oMath>
      <w:r>
        <w:t xml:space="preserve">.</w:t>
      </w:r>
    </w:p>
    <w:p>
      <w:pPr>
        <w:pStyle w:val="BodyText"/>
      </w:pPr>
      <w:r>
        <w:t xml:space="preserve">The proof above that</w:t>
      </w:r>
      <w:r>
        <w:t xml:space="preserve"> </w:t>
      </w:r>
      <w:hyperlink w:anchor="exm-proof">
        <w:r>
          <w:rPr>
            <w:rStyle w:val="Hyperlink"/>
          </w:rPr>
          <w:t xml:space="preserve">the sum of two even integers is even</w:t>
        </w:r>
      </w:hyperlink>
      <w:r>
        <w:t xml:space="preserve"> </w:t>
      </w:r>
      <w:r>
        <w:t xml:space="preserve">is also a</w:t>
      </w:r>
      <w:r>
        <w:t xml:space="preserve"> </w:t>
      </w:r>
      <w:hyperlink w:anchor="def-direct-proof">
        <w:r>
          <w:rPr>
            <w:rStyle w:val="Hyperlink"/>
          </w:rPr>
          <w:t xml:space="preserve">direct proof</w:t>
        </w:r>
      </w:hyperlink>
      <w:r>
        <w:t xml:space="preserve">.</w:t>
      </w:r>
    </w:p>
    <w:bookmarkEnd w:id="133"/>
    <w:bookmarkEnd w:id="134"/>
    <w:bookmarkStart w:id="137" w:name="sec-proof-by-contrapositive"/>
    <w:p>
      <w:pPr>
        <w:pStyle w:val="Heading1"/>
      </w:pPr>
      <w:r>
        <w:t xml:space="preserve">5. Proof by contrapositive</w:t>
      </w:r>
    </w:p>
    <w:bookmarkStart w:id="135" w:name="def-proof-by-contrapositive"/>
    <w:p>
      <w:pPr>
        <w:pStyle w:val="FirstParagraph"/>
      </w:pPr>
      <w:r>
        <w:rPr>
          <w:b/>
          <w:bCs/>
        </w:rPr>
        <w:t xml:space="preserve">Definition 40 (Proof by contrapositive)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proof by contrapositive</w:t>
      </w:r>
      <w:r>
        <w:t xml:space="preserve"> </w:t>
      </w:r>
      <w:r>
        <w:t xml:space="preserve">(Wikipedia contributors 2026b)</w:t>
      </w:r>
      <w:r>
        <w:t xml:space="preserve"> </w:t>
      </w:r>
      <w:r>
        <w:t xml:space="preserve">of a</w:t>
      </w:r>
      <w:r>
        <w:t xml:space="preserve"> </w:t>
      </w:r>
      <w:hyperlink w:anchor="def-proposition">
        <w:r>
          <w:rPr>
            <w:rStyle w:val="Hyperlink"/>
          </w:rPr>
          <w:t xml:space="preserve">proposition</w:t>
        </w:r>
      </w:hyperlink>
      <w:r>
        <w:t xml:space="preserve"> </w:t>
      </w:r>
      <w:r>
        <w:t xml:space="preserve">“if</w:t>
      </w:r>
      <w:r>
        <w:t xml:space="preserve"> </w:t>
      </w:r>
      <m:oMath>
        <m:r>
          <m:t>P</m:t>
        </m:r>
      </m:oMath>
      <w:r>
        <w:t xml:space="preserve">, then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 </w:t>
      </w:r>
      <w:r>
        <w:t xml:space="preserve">is a</w:t>
      </w:r>
      <w:r>
        <w:t xml:space="preserve"> </w:t>
      </w:r>
      <w:hyperlink w:anchor="def-direct-proof">
        <w:r>
          <w:rPr>
            <w:rStyle w:val="Hyperlink"/>
          </w:rPr>
          <w:t xml:space="preserve">direct proof</w:t>
        </w:r>
      </w:hyperlink>
      <w:r>
        <w:t xml:space="preserve"> </w:t>
      </w:r>
      <w:r>
        <w:t xml:space="preserve">of its</w:t>
      </w:r>
      <w:r>
        <w:t xml:space="preserve"> </w:t>
      </w:r>
      <w:hyperlink w:anchor="def-contrapositive">
        <w:r>
          <w:rPr>
            <w:rStyle w:val="Hyperlink"/>
          </w:rPr>
          <w:t xml:space="preserve">contrapositive</w:t>
        </w:r>
      </w:hyperlink>
      <w:r>
        <w:t xml:space="preserve">,</w:t>
      </w:r>
      <w:r>
        <w:t xml:space="preserve"> </w:t>
      </w:r>
      <w:r>
        <w:t xml:space="preserve">“if</w:t>
      </w:r>
      <w:r>
        <w:t xml:space="preserve"> </w:t>
      </w:r>
      <m:oMath>
        <m:r>
          <m:rPr>
            <m:sty m:val="p"/>
          </m:rPr>
          <m:t>¬</m:t>
        </m:r>
        <m:r>
          <m:t>Q</m:t>
        </m:r>
      </m:oMath>
      <w:r>
        <w:t xml:space="preserve">, then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”</w:t>
      </w:r>
      <w:r>
        <w:t xml:space="preserve">:</w:t>
      </w:r>
      <w:r>
        <w:t xml:space="preserve"> </w:t>
      </w:r>
      <w:r>
        <w:t xml:space="preserve">it assumes that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 and reaches the conclusion that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false.</w:t>
      </w:r>
      <w:r>
        <w:t xml:space="preserve"> </w:t>
      </w:r>
      <w:r>
        <w:t xml:space="preserve">By</w:t>
      </w:r>
      <w:r>
        <w:t xml:space="preserve"> </w:t>
      </w:r>
      <w:hyperlink w:anchor="thm-contrapositive">
        <w:r>
          <w:rPr>
            <w:rStyle w:val="Hyperlink"/>
          </w:rPr>
          <w:t xml:space="preserve">Theorem 14</w:t>
        </w:r>
      </w:hyperlink>
      <w:r>
        <w:t xml:space="preserve">,</w:t>
      </w:r>
      <w:r>
        <w:t xml:space="preserve"> </w:t>
      </w:r>
      <w:r>
        <w:t xml:space="preserve">proving the contrapositive proves the original proposition.</w:t>
      </w:r>
    </w:p>
    <w:bookmarkEnd w:id="135"/>
    <w:bookmarkStart w:id="136" w:name="exm-proof-by-contrapositive"/>
    <w:p>
      <w:pPr>
        <w:pStyle w:val="BodyText"/>
      </w:pPr>
      <w:r>
        <w:rPr>
          <w:b/>
          <w:bCs/>
        </w:rPr>
        <w:t xml:space="preserve">Example 46 (If</w:t>
      </w:r>
      <w:r>
        <w:rPr>
          <w:b/>
          <w:bCs/>
        </w:rP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3</m:t>
        </m:r>
        <m:r>
          <m:t>x</m:t>
        </m:r>
        <m:r>
          <m:rPr>
            <m:sty m:val="p"/>
          </m:rPr>
          <m:t>&lt;</m:t>
        </m:r>
        <m:r>
          <m:t>0</m:t>
        </m:r>
      </m:oMath>
      <w:r>
        <w:rPr>
          <w:b/>
          <w:bCs/>
        </w:rPr>
        <w:t xml:space="preserve">, then</w:t>
      </w:r>
      <w:r>
        <w:rPr>
          <w:b/>
          <w:bCs/>
        </w:rPr>
        <w:t xml:space="preserve"> </w:t>
      </w:r>
      <m:oMath>
        <m:r>
          <m:t>x</m:t>
        </m:r>
        <m:r>
          <m:rPr>
            <m:sty m:val="p"/>
          </m:rPr>
          <m:t>&lt;</m:t>
        </m:r>
        <m:r>
          <m:t>0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Claim: for every</w:t>
      </w:r>
      <w:r>
        <w:t xml:space="preserve"> </w:t>
      </w:r>
      <w:hyperlink r:id="rId16">
        <w:r>
          <w:rPr>
            <w:rStyle w:val="Hyperlink"/>
          </w:rPr>
          <w:t xml:space="preserve">real number</w:t>
        </w:r>
      </w:hyperlink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if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3</m:t>
        </m:r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, then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A</w:t>
      </w:r>
      <w:r>
        <w:t xml:space="preserve"> </w:t>
      </w:r>
      <w:hyperlink w:anchor="def-direct-proof">
        <w:r>
          <w:rPr>
            <w:rStyle w:val="Hyperlink"/>
          </w:rPr>
          <w:t xml:space="preserve">direct proof</w:t>
        </w:r>
      </w:hyperlink>
      <w:r>
        <w:t xml:space="preserve"> </w:t>
      </w:r>
      <w:r>
        <w:t xml:space="preserve">would have to start from the</w:t>
      </w:r>
      <w:r>
        <w:t xml:space="preserve"> </w:t>
      </w:r>
      <w:hyperlink w:anchor="def-inequality">
        <w:r>
          <w:rPr>
            <w:rStyle w:val="Hyperlink"/>
          </w:rPr>
          <w:t xml:space="preserve">inequality</w:t>
        </w:r>
      </w:hyperlink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3</m:t>
        </m:r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,</w:t>
      </w:r>
      <w:r>
        <w:t xml:space="preserve"> </w:t>
      </w:r>
      <w:r>
        <w:t xml:space="preserve">which says little about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on its own.</w:t>
      </w:r>
      <w:r>
        <w:t xml:space="preserve"> </w:t>
      </w:r>
      <w:r>
        <w:t xml:space="preserve">The contrapositive (</w:t>
      </w:r>
      <w:hyperlink w:anchor="def-contrapositive">
        <w:r>
          <w:rPr>
            <w:rStyle w:val="Hyperlink"/>
          </w:rPr>
          <w:t xml:space="preserve">Definition 34</w:t>
        </w:r>
      </w:hyperlink>
      <w:r>
        <w:t xml:space="preserve">) is</w:t>
      </w:r>
      <w:r>
        <w:t xml:space="preserve"> </w:t>
      </w:r>
      <w:r>
        <w:t xml:space="preserve">“if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, then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3</m:t>
        </m:r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”</w:t>
      </w:r>
      <w:r>
        <w:t xml:space="preserve">,</w:t>
      </w:r>
      <w:r>
        <w:t xml:space="preserve"> </w:t>
      </w:r>
      <w:r>
        <w:t xml:space="preserve">and its assumption is easier to use.</w:t>
      </w:r>
    </w:p>
    <w:p>
      <w:pPr>
        <w:pStyle w:val="BodyText"/>
      </w:pPr>
      <w:r>
        <w:t xml:space="preserve">Suppose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x</m:t>
        </m:r>
        <m:r>
          <m:rPr>
            <m:sty m:val="p"/>
          </m:rPr>
          <m:t>⋅</m:t>
        </m:r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w:r>
        <w:t xml:space="preserve">because a product of two nonnegative numbers is nonnegative,</w:t>
      </w:r>
      <w:r>
        <w:t xml:space="preserve"> </w:t>
      </w:r>
      <w:r>
        <w:t xml:space="preserve"> </w:t>
      </w:r>
      <w:r>
        <w:t xml:space="preserve">and</w:t>
      </w:r>
      <w:r>
        <w:t xml:space="preserve"> </w:t>
      </w:r>
      <m:oMath>
        <m:r>
          <m:t>3</m:t>
        </m:r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t>3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  <w:r>
        <w:t xml:space="preserve"> </w:t>
      </w:r>
      <w:r>
        <w:t xml:space="preserve">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3</m:t>
              </m:r>
              <m:r>
                <m:t>x</m:t>
              </m:r>
              <m:r>
                <m:t>&amp;</m:t>
              </m:r>
              <m:r>
                <m:rPr>
                  <m:sty m:val="p"/>
                </m:rPr>
                <m:t>≥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 the inequalities 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≥</m:t>
              </m:r>
              <m:r>
                <m:t>0</m:t>
              </m:r>
              <m:r>
                <m:rPr>
                  <m:nor/>
                  <m:sty m:val="p"/>
                </m:rPr>
                <m:t> and </m:t>
              </m:r>
              <m:r>
                <m:t>3</m:t>
              </m:r>
              <m:r>
                <m:t>x</m:t>
              </m:r>
              <m:r>
                <m:rPr>
                  <m:sty m:val="p"/>
                </m:rPr>
                <m:t>≥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(arithmetic)</m:t>
              </m:r>
            </m:e>
          </m:eqArr>
        </m:oMath>
      </m:oMathPara>
    </w:p>
    <w:p>
      <w:pPr>
        <w:pStyle w:val="FirstParagraph"/>
      </w:pPr>
      <w:r>
        <w:t xml:space="preserve">That proves the contrapositive,</w:t>
      </w:r>
      <w:r>
        <w:t xml:space="preserve"> </w:t>
      </w:r>
      <w:r>
        <w:t xml:space="preserve">so by</w:t>
      </w:r>
      <w:r>
        <w:t xml:space="preserve"> </w:t>
      </w:r>
      <w:hyperlink w:anchor="thm-contrapositive">
        <w:r>
          <w:rPr>
            <w:rStyle w:val="Hyperlink"/>
          </w:rPr>
          <w:t xml:space="preserve">Theorem 14</w:t>
        </w:r>
      </w:hyperlink>
      <w:r>
        <w:t xml:space="preserve"> </w:t>
      </w:r>
      <w:r>
        <w:t xml:space="preserve">the claim holds.</w:t>
      </w:r>
      <w:r>
        <w:t xml:space="preserve"> </w:t>
      </w:r>
      <w:r>
        <w:t xml:space="preserve">For example,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gives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3</m:t>
        </m:r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&lt;</m:t>
        </m:r>
        <m:r>
          <m:t>0</m:t>
        </m:r>
      </m:oMath>
      <w:r>
        <w:t xml:space="preserve">, and indeed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.</w:t>
      </w:r>
    </w:p>
    <w:bookmarkEnd w:id="136"/>
    <w:bookmarkEnd w:id="137"/>
    <w:bookmarkStart w:id="140" w:name="sec-proof-by-cases"/>
    <w:p>
      <w:pPr>
        <w:pStyle w:val="Heading1"/>
      </w:pPr>
      <w:r>
        <w:t xml:space="preserve">6. Proof by cases</w:t>
      </w:r>
    </w:p>
    <w:bookmarkStart w:id="138" w:name="def-proof-by-cases"/>
    <w:p>
      <w:pPr>
        <w:pStyle w:val="FirstParagraph"/>
      </w:pPr>
      <w:r>
        <w:rPr>
          <w:b/>
          <w:bCs/>
        </w:rPr>
        <w:t xml:space="preserve">Definition 41 (Proof by cases, proof by exhaustion)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proof by cases</w:t>
      </w:r>
      <w:r>
        <w:t xml:space="preserve"> </w:t>
      </w:r>
      <w:r>
        <w:t xml:space="preserve">(Wikipedia contributors 2026y)</w:t>
      </w:r>
      <w:r>
        <w:t xml:space="preserve">,</w:t>
      </w:r>
      <w:r>
        <w:t xml:space="preserve"> </w:t>
      </w:r>
      <w:r>
        <w:t xml:space="preserve">also called a</w:t>
      </w:r>
      <w:r>
        <w:t xml:space="preserve"> </w:t>
      </w:r>
      <w:r>
        <w:rPr>
          <w:b/>
          <w:bCs/>
        </w:rPr>
        <w:t xml:space="preserve">proof by exhaustion</w:t>
      </w:r>
      <w:r>
        <w:t xml:space="preserve">,</w:t>
      </w:r>
      <w:r>
        <w:t xml:space="preserve"> </w:t>
      </w:r>
      <w:r>
        <w:t xml:space="preserve">of a</w:t>
      </w:r>
      <w:r>
        <w:t xml:space="preserve"> </w:t>
      </w:r>
      <w:hyperlink w:anchor="def-proposition">
        <w:r>
          <w:rPr>
            <w:rStyle w:val="Hyperlink"/>
          </w:rPr>
          <w:t xml:space="preserve">proposition</w:t>
        </w:r>
      </w:hyperlink>
      <w:r>
        <w:t xml:space="preserve"> </w:t>
      </w:r>
      <m:oMath>
        <m:r>
          <m:t>Q</m:t>
        </m:r>
      </m:oMath>
      <w:r>
        <w:t xml:space="preserve"> </w:t>
      </w:r>
      <w:r>
        <w:t xml:space="preserve">lists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sSub>
          <m:e>
            <m:r>
              <m:t>C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C</m:t>
            </m:r>
          </m:e>
          <m:sub>
            <m:r>
              <m:t>k</m:t>
            </m:r>
          </m:sub>
        </m:sSub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i/>
          <w:iCs/>
        </w:rPr>
        <w:t xml:space="preserve">cases</w:t>
      </w:r>
      <w:r>
        <w:t xml:space="preserve">,</w:t>
      </w:r>
      <w:r>
        <w:t xml:space="preserve"> </w:t>
      </w:r>
      <w:r>
        <w:t xml:space="preserve">shows that at least one of them is true,</w:t>
      </w:r>
      <w:r>
        <w:t xml:space="preserve"> </w:t>
      </w:r>
      <w:r>
        <w:t xml:space="preserve">and proves</w:t>
      </w:r>
      <w:r>
        <w:t xml:space="preserve"> </w:t>
      </w:r>
      <m:oMath>
        <m:sSub>
          <m:e>
            <m:r>
              <m:t>C</m:t>
            </m:r>
          </m:e>
          <m:sub>
            <m:r>
              <m:t>i</m:t>
            </m:r>
          </m:sub>
        </m:sSub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for each</w:t>
      </w:r>
      <w:r>
        <w:t xml:space="preserve"> </w:t>
      </w:r>
      <m:oMath>
        <m:r>
          <m:t>i</m:t>
        </m:r>
      </m:oMath>
      <w:r>
        <w:t xml:space="preserve">.</w:t>
      </w:r>
    </w:p>
    <w:bookmarkEnd w:id="138"/>
    <w:bookmarkStart w:id="139" w:name="exm-proof-by-cases"/>
    <w:p>
      <w:pPr>
        <w:pStyle w:val="BodyText"/>
      </w:pPr>
      <w:r>
        <w:rPr>
          <w:b/>
          <w:bCs/>
        </w:rPr>
        <w:t xml:space="preserve">Example 47 (The square of a real number is nonnegative)</w:t>
      </w:r>
      <w:r>
        <w:t xml:space="preserve"> </w:t>
      </w:r>
      <w:r>
        <w:t xml:space="preserve">Claim: for every</w:t>
      </w:r>
      <w:r>
        <w:t xml:space="preserve"> </w:t>
      </w:r>
      <w:hyperlink r:id="rId16">
        <w:r>
          <w:rPr>
            <w:rStyle w:val="Hyperlink"/>
          </w:rPr>
          <w:t xml:space="preserve">real number</w:t>
        </w:r>
      </w:hyperlink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≥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Every real number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satisfies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,</w:t>
      </w:r>
      <w:r>
        <w:t xml:space="preserve"> </w:t>
      </w:r>
      <w:r>
        <w:t xml:space="preserve">so these two cases cover every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Case 1:</w:t>
      </w:r>
      <w:r>
        <w:rPr>
          <w:b/>
          <w:bCs/>
        </w:rP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x</m:t>
        </m:r>
        <m:r>
          <m:rPr>
            <m:sty m:val="p"/>
          </m:rPr>
          <m:t>⋅</m:t>
        </m:r>
        <m:r>
          <m:t>x</m:t>
        </m:r>
      </m:oMath>
      <w:r>
        <w:t xml:space="preserve"> </w:t>
      </w:r>
      <w:r>
        <w:t xml:space="preserve">is a product of two nonnegative numbers,</w:t>
      </w:r>
      <w:r>
        <w:t xml:space="preserve"> 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≥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Case 2:</w:t>
      </w:r>
      <w:r>
        <w:rPr>
          <w:b/>
          <w:bCs/>
        </w:rPr>
        <w:t xml:space="preserve"> </w:t>
      </w:r>
      <m:oMath>
        <m:r>
          <m:t>x</m:t>
        </m:r>
        <m:r>
          <m:rPr>
            <m:sty m:val="p"/>
          </m:rPr>
          <m:t>&lt;</m:t>
        </m:r>
        <m:r>
          <m:t>0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p"/>
          </m:rPr>
          <m:t>−</m:t>
        </m:r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 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⋅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two minus signs cancel)</m:t>
              </m:r>
            </m:e>
          </m:eqArr>
        </m:oMath>
      </m:oMathPara>
    </w:p>
    <w:p>
      <w:pPr>
        <w:pStyle w:val="FirstParagraph"/>
      </w:pPr>
      <w:r>
        <w:t xml:space="preserve">is a product of two positive numbers,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 and in particular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≥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The claim holds in both cases,</w:t>
      </w:r>
      <w:r>
        <w:t xml:space="preserve"> </w:t>
      </w:r>
      <w:r>
        <w:t xml:space="preserve">so it holds for every real number</w:t>
      </w:r>
      <w:r>
        <w:t xml:space="preserve"> </w:t>
      </w:r>
      <m:oMath>
        <m:r>
          <m:t>x</m:t>
        </m:r>
      </m:oMath>
      <w:r>
        <w:t xml:space="preserve">.</w:t>
      </w:r>
    </w:p>
    <w:bookmarkEnd w:id="139"/>
    <w:bookmarkEnd w:id="140"/>
    <w:bookmarkStart w:id="141" w:name="sec-golden-rule"/>
    <w:p>
      <w:pPr>
        <w:pStyle w:val="Heading1"/>
      </w:pPr>
      <w:r>
        <w:t xml:space="preserve">7. Follow the golden rule</w:t>
      </w:r>
    </w:p>
    <w:p>
      <w:pPr>
        <w:pStyle w:val="FirstParagraph"/>
      </w:pPr>
      <w:r>
        <w:t xml:space="preserve">In general,</w:t>
      </w:r>
      <w:r>
        <w:t xml:space="preserve"> </w:t>
      </w:r>
      <w:r>
        <w:t xml:space="preserve">follow the golden rule:</w:t>
      </w:r>
      <w:r>
        <w:t xml:space="preserve"> </w:t>
      </w:r>
      <w:r>
        <w:t xml:space="preserve">treat your readers the way you want to be treated as a reader.</w:t>
      </w:r>
    </w:p>
    <w:p>
      <w:pPr>
        <w:pStyle w:val="BodyText"/>
      </w:pPr>
      <w:r>
        <w:t xml:space="preserve">When you read someone else’s proof,</w:t>
      </w:r>
      <w:r>
        <w:t xml:space="preserve"> </w:t>
      </w:r>
      <w:r>
        <w:t xml:space="preserve">you want to be able to follow every step without guessing,</w:t>
      </w:r>
      <w:r>
        <w:t xml:space="preserve"> </w:t>
      </w:r>
      <w:r>
        <w:t xml:space="preserve">to know which</w:t>
      </w:r>
      <w:r>
        <w:t xml:space="preserve"> </w:t>
      </w:r>
      <w:hyperlink w:anchor="def-result">
        <w:r>
          <w:rPr>
            <w:rStyle w:val="Hyperlink"/>
          </w:rPr>
          <w:t xml:space="preserve">result</w:t>
        </w:r>
      </w:hyperlink>
      <w:r>
        <w:t xml:space="preserve"> </w:t>
      </w:r>
      <w:r>
        <w:t xml:space="preserve">is being used at each line,</w:t>
      </w:r>
      <w:r>
        <w:t xml:space="preserve"> </w:t>
      </w:r>
      <w:r>
        <w:t xml:space="preserve">and to never be left wondering where a quantity came from.</w:t>
      </w:r>
      <w:r>
        <w:t xml:space="preserve"> </w:t>
      </w:r>
      <w:r>
        <w:t xml:space="preserve">Write your own</w:t>
      </w:r>
      <w:r>
        <w:t xml:space="preserve"> </w:t>
      </w:r>
      <w:hyperlink w:anchor="def-proof">
        <w:r>
          <w:rPr>
            <w:rStyle w:val="Hyperlink"/>
          </w:rPr>
          <w:t xml:space="preserve">proofs</w:t>
        </w:r>
      </w:hyperlink>
      <w:r>
        <w:t xml:space="preserve"> </w:t>
      </w:r>
      <w:r>
        <w:t xml:space="preserve">to meet that same standard.</w:t>
      </w:r>
    </w:p>
    <w:bookmarkEnd w:id="141"/>
    <w:bookmarkStart w:id="148" w:name="sec-proof-by-induction"/>
    <w:p>
      <w:pPr>
        <w:pStyle w:val="Heading1"/>
      </w:pPr>
      <w:r>
        <w:t xml:space="preserve">8. Proof by induction</w:t>
      </w:r>
    </w:p>
    <w:p>
      <w:pPr>
        <w:pStyle w:val="FirstParagraph"/>
      </w:pPr>
      <w:r>
        <w:t xml:space="preserve">Many proofs in these notes show that a statement holds</w:t>
      </w:r>
      <w:r>
        <w:t xml:space="preserve"> </w:t>
      </w:r>
      <w:r>
        <w:t xml:space="preserve">for every</w:t>
      </w:r>
      <w:r>
        <w:t xml:space="preserve"> </w:t>
      </w:r>
      <w:hyperlink r:id="rId142">
        <w:r>
          <w:rPr>
            <w:rStyle w:val="Hyperlink"/>
          </w:rPr>
          <w:t xml:space="preserve">natural number</w:t>
        </w:r>
      </w:hyperlink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or for every integer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from some starting value on.</w:t>
      </w:r>
      <w:r>
        <w:t xml:space="preserve"> </w:t>
      </w:r>
      <w:r>
        <w:t xml:space="preserve">Checking the statement one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at a time would never finish;</w:t>
      </w:r>
      <w:r>
        <w:t xml:space="preserve"> </w:t>
      </w:r>
      <w:r>
        <w:t xml:space="preserve">induction proves it for all of them with two arguments.</w:t>
      </w:r>
    </w:p>
    <w:bookmarkStart w:id="144" w:name="def-proof-by-induction"/>
    <w:p>
      <w:pPr>
        <w:pStyle w:val="BodyText"/>
      </w:pPr>
      <w:r>
        <w:rPr>
          <w:b/>
          <w:bCs/>
        </w:rPr>
        <w:t xml:space="preserve">Definition 42 (Proof by induction)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be an</w:t>
      </w:r>
      <w:r>
        <w:t xml:space="preserve"> </w:t>
      </w:r>
      <w:hyperlink r:id="rId17">
        <w:r>
          <w:rPr>
            <w:rStyle w:val="Hyperlink"/>
          </w:rPr>
          <w:t xml:space="preserve">integer</w:t>
        </w:r>
      </w:hyperlink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be a</w:t>
      </w:r>
      <w:r>
        <w:t xml:space="preserve"> </w:t>
      </w:r>
      <w:hyperlink r:id="rId143">
        <w:r>
          <w:rPr>
            <w:rStyle w:val="Hyperlink"/>
          </w:rPr>
          <w:t xml:space="preserve">predicate</w:t>
        </w:r>
      </w:hyperlink>
      <w:r>
        <w:t xml:space="preserve"> </w:t>
      </w:r>
      <w:r>
        <w:t xml:space="preserve">about the integers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.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proof by induction</w:t>
      </w:r>
      <w:r>
        <w:t xml:space="preserve"> </w:t>
      </w:r>
      <w:r>
        <w:t xml:space="preserve">(Wikipedia contributors 2026s)</w:t>
      </w:r>
      <w:r>
        <w:t xml:space="preserve"> </w:t>
      </w:r>
      <w:r>
        <w:t xml:space="preserve">on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shows that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holds for every integer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by showing two things: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Base case: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holds.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Inductive step:</w:t>
      </w:r>
      <w:r>
        <w:t xml:space="preserve"> </w:t>
      </w:r>
      <w:r>
        <w:t xml:space="preserve">for every integer</w:t>
      </w:r>
      <w:r>
        <w:t xml:space="preserve"> </w:t>
      </w:r>
      <m:oMath>
        <m:r>
          <m:t>n</m:t>
        </m:r>
        <m:r>
          <m:rPr>
            <m:sty m:val="p"/>
          </m:rPr>
          <m:t>&gt;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,</w:t>
      </w:r>
      <w:r>
        <w:t xml:space="preserve"> </w:t>
      </w:r>
      <w:r>
        <w:t xml:space="preserve">if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holds, then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holds.</w:t>
      </w:r>
    </w:p>
    <w:p>
      <w:pPr>
        <w:pStyle w:val="FirstParagraph"/>
      </w:pPr>
      <w:r>
        <w:t xml:space="preserve">In the inductive step,</w:t>
      </w:r>
      <w:r>
        <w:t xml:space="preserve"> </w:t>
      </w:r>
      <w:r>
        <w:t xml:space="preserve">the assumption that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holds</w:t>
      </w:r>
      <w:r>
        <w:t xml:space="preserve"> </w:t>
      </w:r>
      <w:r>
        <w:t xml:space="preserve">is called the</w:t>
      </w:r>
      <w:r>
        <w:t xml:space="preserve"> </w:t>
      </w:r>
      <w:r>
        <w:rPr>
          <w:b/>
          <w:bCs/>
        </w:rPr>
        <w:t xml:space="preserve">induction hypothesis</w:t>
      </w:r>
      <w:r>
        <w:t xml:space="preserve">.</w:t>
      </w:r>
    </w:p>
    <w:bookmarkEnd w:id="144"/>
    <w:bookmarkStart w:id="145" w:name="rem-induction-why"/>
    <w:p>
      <w:pPr>
        <w:pStyle w:val="BodyText"/>
      </w:pPr>
      <w:r>
        <w:rPr>
          <w:i/>
          <w:iCs/>
        </w:rPr>
        <w:t xml:space="preserve">Remark 4</w:t>
      </w:r>
      <w:r>
        <w:t xml:space="preserve"> (Why the two steps suffice). </w:t>
      </w:r>
      <w:r>
        <w:t xml:space="preserve">The base case gives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 inductive step with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then gives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r>
          <m:t>2</m:t>
        </m:r>
      </m:oMath>
      <w:r>
        <w:t xml:space="preserve"> </w:t>
      </w:r>
      <w:r>
        <w:t xml:space="preserve">it gives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r>
          <m:t>2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 so on:</w:t>
      </w:r>
      <w:r>
        <w:t xml:space="preserve"> </w:t>
      </w:r>
      <w:r>
        <w:t xml:space="preserve">each integer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is reached</w:t>
      </w:r>
      <w:r>
        <w:t xml:space="preserve"> </w:t>
      </w:r>
      <w:r>
        <w:t xml:space="preserve">after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uses of the inductive step.</w:t>
      </w:r>
    </w:p>
    <w:p>
      <w:pPr>
        <w:pStyle w:val="BodyText"/>
      </w:pPr>
      <w:r>
        <w:t xml:space="preserve">When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is needed only for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≤</m:t>
        </m:r>
        <m:r>
          <m:t>n</m:t>
        </m:r>
        <m:r>
          <m:rPr>
            <m:sty m:val="p"/>
          </m:rPr>
          <m:t>≤</m:t>
        </m:r>
        <m:r>
          <m:t>r</m:t>
        </m:r>
      </m:oMath>
      <w:r>
        <w:t xml:space="preserve">,</w:t>
      </w:r>
      <w:r>
        <w:t xml:space="preserve"> </w:t>
      </w:r>
      <w:r>
        <w:t xml:space="preserve">it is enough to show the inductive step for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&lt;</m:t>
        </m:r>
        <m:r>
          <m:t>n</m:t>
        </m:r>
        <m:r>
          <m:rPr>
            <m:sty m:val="p"/>
          </m:rPr>
          <m:t>≤</m:t>
        </m:r>
        <m:r>
          <m:t>r</m:t>
        </m:r>
      </m:oMath>
      <w:r>
        <w:t xml:space="preserve">;</w:t>
      </w:r>
      <w:r>
        <w:t xml:space="preserve"> </w:t>
      </w:r>
      <w:r>
        <w:t xml:space="preserve">the same chain then stops at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r</m:t>
        </m:r>
        <m:r>
          <m:rPr>
            <m:sty m:val="p"/>
          </m:rPr>
          <m:t>)</m:t>
        </m:r>
      </m:oMath>
      <w:r>
        <w:t xml:space="preserve">.</w:t>
      </w:r>
    </w:p>
    <w:bookmarkEnd w:id="145"/>
    <w:p>
      <w:pPr>
        <w:pStyle w:val="BodyText"/>
      </w:pPr>
      <w:r>
        <w:t xml:space="preserve">The following example uses</w:t>
      </w:r>
      <w:r>
        <w:t xml:space="preserve"> </w:t>
      </w:r>
      <w:hyperlink r:id="rId146">
        <w:r>
          <w:rPr>
            <w:rStyle w:val="Hyperlink"/>
          </w:rPr>
          <w:t xml:space="preserve">summation notation</w:t>
        </w:r>
      </w:hyperlink>
      <w:r>
        <w:t xml:space="preserve">.</w:t>
      </w:r>
    </w:p>
    <w:bookmarkStart w:id="147" w:name="exm-induction-sum"/>
    <w:p>
      <w:pPr>
        <w:pStyle w:val="BodyText"/>
      </w:pPr>
      <w:r>
        <w:rPr>
          <w:b/>
          <w:bCs/>
        </w:rPr>
        <w:t xml:space="preserve">Example 48 (Sum of the first</w:t>
      </w:r>
      <w:r>
        <w:rPr>
          <w:b/>
          <w:bCs/>
        </w:rPr>
        <w:t xml:space="preserve"> </w:t>
      </w:r>
      <m:oMath>
        <m:r>
          <m:t>n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natural numbers)</w:t>
      </w:r>
      <w:r>
        <w:t xml:space="preserve"> </w:t>
      </w:r>
      <w:r>
        <w:t xml:space="preserve">For every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N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t>i</m:t>
              </m:r>
            </m:e>
          </m:nary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n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For example, with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3</m:t>
        </m:r>
      </m:oMath>
      <w:r>
        <w:t xml:space="preserve">,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and</w:t>
      </w:r>
      <w:r>
        <w:t xml:space="preserve"> </w:t>
      </w:r>
      <m:oMath>
        <m:f>
          <m:fPr>
            <m:type m:val="bar"/>
          </m:fPr>
          <m:num>
            <m:r>
              <m:t>3</m:t>
            </m:r>
            <m:r>
              <m:rPr>
                <m:sty m:val="p"/>
              </m:rPr>
              <m:t>⋅</m:t>
            </m:r>
            <m:r>
              <m:t>4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6</m:t>
        </m:r>
      </m:oMath>
      <w:r>
        <w:t xml:space="preserve">.</w:t>
      </w:r>
      <w:r>
        <w:t xml:space="preserve"> </w:t>
      </w:r>
      <w:r>
        <w:t xml:space="preserve">To prove the equation for every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be the equation and use</w:t>
      </w:r>
      <w:r>
        <w:t xml:space="preserve"> </w:t>
      </w:r>
      <w:hyperlink w:anchor="def-proof-by-induction">
        <w:r>
          <w:rPr>
            <w:rStyle w:val="Hyperlink"/>
          </w:rPr>
          <w:t xml:space="preserve">Definition 42</w:t>
        </w:r>
      </w:hyperlink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Base case,</w:t>
      </w:r>
      <w:r>
        <w:rPr>
          <w:b/>
          <w:bCs/>
        </w:rP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The sum has one term: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1</m:t>
                  </m:r>
                </m:sup>
                <m:e>
                  <m:r>
                    <m:t>i</m:t>
                  </m:r>
                </m:e>
              </m:nary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a sum)</m:t>
              </m:r>
            </m:e>
          </m:eqArr>
        </m:oMath>
      </m:oMathPara>
    </w:p>
    <w:p>
      <w:pPr>
        <w:pStyle w:val="FirstParagraph"/>
      </w:pPr>
      <w:r>
        <w:t xml:space="preserve">and the right side is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t>1</m:t>
                  </m:r>
                  <m:r>
                    <m:t> 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  <m:r>
                    <m:rPr>
                      <m:sty m:val="p"/>
                    </m:rPr>
                    <m:t>⋅</m:t>
                  </m:r>
                  <m:r>
                    <m:t>2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t>2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f>
                <m:fPr>
                  <m:type m:val="lin"/>
                </m:fPr>
                <m:num>
                  <m:r>
                    <m:t>2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holds.</w:t>
      </w:r>
    </w:p>
    <w:p>
      <w:pPr>
        <w:pStyle w:val="BodyText"/>
      </w:pPr>
      <w:r>
        <w:rPr>
          <w:b/>
          <w:bCs/>
        </w:rPr>
        <w:t xml:space="preserve">Inductive step.</w:t>
      </w:r>
      <w:r>
        <w:t xml:space="preserve"> </w:t>
      </w:r>
      <w:r>
        <w:t xml:space="preserve">Let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2</m:t>
        </m:r>
      </m:oMath>
      <w:r>
        <w:t xml:space="preserve">, and suppose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holds: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  <m:r>
                <m:rPr>
                  <m:sty m:val="p"/>
                </m:rPr>
                <m:t>−</m:t>
              </m:r>
              <m:r>
                <m:t>1</m:t>
              </m:r>
            </m:sup>
            <m:e>
              <m:r>
                <m:t>i</m:t>
              </m:r>
            </m:e>
          </m:nary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(</m:t>
                  </m:r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  <m:r>
                <m:t>​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t>i</m:t>
                  </m:r>
                </m:e>
              </m:nary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n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a sum)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⋯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(</m:t>
                  </m:r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n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(associative law)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  <m:e>
                  <m:r>
                    <m:t>i</m:t>
                  </m:r>
                </m:e>
              </m:nary>
              <m:r>
                <m:rPr>
                  <m:sty m:val="p"/>
                </m:rPr>
                <m:t>+</m:t>
              </m:r>
              <m:r>
                <m:t>n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a sum)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p"/>
                        </m:rPr>
                        <m:t>(</m:t>
                      </m:r>
                      <m:r>
                        <m:t>n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e>
                  </m:d>
                  <m:r>
                    <m:t>​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+</m:t>
              </m:r>
              <m:r>
                <m:t>n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(induction hypothesis)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n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+</m:t>
              </m:r>
              <m:r>
                <m:t>n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n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2</m:t>
                  </m:r>
                  <m:r>
                    <m:t>n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2</m:t>
                  </m:r>
                  <m:r>
                    <m:t>n</m:t>
                  </m:r>
                </m:num>
                <m:den>
                  <m:r>
                    <m:t>2</m:t>
                  </m:r>
                </m:den>
              </m:f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  <m:r>
                    <m:t>n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(common denominator)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p"/>
                        </m:rPr>
                        <m:t>(</m:t>
                      </m:r>
                      <m:r>
                        <m:t>n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2</m:t>
                      </m:r>
                    </m:e>
                  </m:d>
                  <m:r>
                    <m:t>​</m:t>
                  </m:r>
                  <m:r>
                    <m:t> </m:t>
                  </m:r>
                  <m:r>
                    <m:t>n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(distributive law)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n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n</m:t>
                  </m:r>
                  <m:r>
                    <m:rPr>
                      <m:sty m:val="p"/>
                    </m:rPr>
                    <m:t>(</m:t>
                  </m:r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(commutative law)</m:t>
              </m:r>
            </m:e>
          </m:eqArr>
        </m:oMath>
      </m:oMathPara>
    </w:p>
    <w:p>
      <w:pPr>
        <w:pStyle w:val="FirstParagraph"/>
      </w:pPr>
      <w:r>
        <w:t xml:space="preserve">which is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def-proof-by-induction">
        <w:r>
          <w:rPr>
            <w:rStyle w:val="Hyperlink"/>
          </w:rPr>
          <w:t xml:space="preserve">Definition 42</w:t>
        </w:r>
      </w:hyperlink>
      <w:r>
        <w:t xml:space="preserve">,</w:t>
      </w:r>
      <w:r>
        <w:t xml:space="preserve"> </w:t>
      </w:r>
      <w:r>
        <w:t xml:space="preserve">the equation holds for every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N</m:t>
        </m:r>
      </m:oMath>
      <w:r>
        <w:t xml:space="preserve">.</w:t>
      </w:r>
    </w:p>
    <w:bookmarkEnd w:id="147"/>
    <w:bookmarkEnd w:id="148"/>
    <w:bookmarkStart w:id="157" w:name="sec-formal-logic"/>
    <w:p>
      <w:pPr>
        <w:pStyle w:val="Heading1"/>
      </w:pPr>
      <w:r>
        <w:t xml:space="preserve">9. Formal logic</w:t>
      </w:r>
    </w:p>
    <w:bookmarkStart w:id="149" w:name="def-propositional-logic"/>
    <w:p>
      <w:pPr>
        <w:pStyle w:val="FirstParagraph"/>
      </w:pPr>
      <w:r>
        <w:rPr>
          <w:b/>
          <w:bCs/>
        </w:rPr>
        <w:t xml:space="preserve">Definition 43 (Propositional logic)</w:t>
      </w:r>
      <w:r>
        <w:t xml:space="preserve"> </w:t>
      </w:r>
      <w:r>
        <w:rPr>
          <w:b/>
          <w:bCs/>
        </w:rPr>
        <w:t xml:space="preserve">Propositional logic</w:t>
      </w:r>
      <w:r>
        <w:t xml:space="preserve"> </w:t>
      </w:r>
      <w:r>
        <w:t xml:space="preserve">(Wikipedia contributors 2026aa)</w:t>
      </w:r>
      <w:r>
        <w:t xml:space="preserve"> </w:t>
      </w:r>
      <w:r>
        <w:t xml:space="preserve">is the study of</w:t>
      </w:r>
      <w:r>
        <w:t xml:space="preserve"> </w:t>
      </w:r>
      <w:hyperlink w:anchor="def-logical-entailment">
        <w:r>
          <w:rPr>
            <w:rStyle w:val="Hyperlink"/>
          </w:rPr>
          <w:t xml:space="preserve">logical entailment</w:t>
        </w:r>
      </w:hyperlink>
      <w:r>
        <w:t xml:space="preserve"> </w:t>
      </w:r>
      <w:r>
        <w:t xml:space="preserve">among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 </w:t>
      </w:r>
      <w:r>
        <w:t xml:space="preserve">built from basic propositions</w:t>
      </w:r>
      <w:r>
        <w:t xml:space="preserve"> </w:t>
      </w:r>
      <m:oMath>
        <m:r>
          <m:t>P</m:t>
        </m:r>
        <m:r>
          <m:rPr>
            <m:sty m:val="p"/>
          </m:rPr>
          <m:t>,</m:t>
        </m:r>
        <m:r>
          <m:t>Q</m:t>
        </m:r>
        <m:r>
          <m:rPr>
            <m:sty m:val="p"/>
          </m:rPr>
          <m:t>,</m:t>
        </m:r>
        <m:r>
          <m:t>R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using only the</w:t>
      </w:r>
      <w:r>
        <w:t xml:space="preserve"> </w:t>
      </w:r>
      <w:hyperlink w:anchor="def-logical-connective">
        <w:r>
          <w:rPr>
            <w:rStyle w:val="Hyperlink"/>
          </w:rPr>
          <w:t xml:space="preserve">logical connectives</w:t>
        </w:r>
      </w:hyperlink>
      <w:r>
        <w:t xml:space="preserve">.</w:t>
      </w:r>
      <w:r>
        <w:t xml:space="preserve"> </w:t>
      </w:r>
      <w:r>
        <w:t xml:space="preserve">Whether such propositions entail one another</w:t>
      </w:r>
      <w:r>
        <w:t xml:space="preserve"> </w:t>
      </w:r>
      <w:r>
        <w:t xml:space="preserve">depends only on the truth values of the basic propositions,</w:t>
      </w:r>
      <w:r>
        <w:t xml:space="preserve"> </w:t>
      </w:r>
      <w:r>
        <w:t xml:space="preserve"> </w:t>
      </w:r>
      <w:r>
        <w:t xml:space="preserve">not on what the basic propositions say.</w:t>
      </w:r>
    </w:p>
    <w:bookmarkEnd w:id="149"/>
    <w:bookmarkStart w:id="150" w:name="exm-propositional-logic"/>
    <w:p>
      <w:pPr>
        <w:pStyle w:val="BodyText"/>
      </w:pPr>
      <w:r>
        <w:rPr>
          <w:b/>
          <w:bCs/>
        </w:rPr>
        <w:t xml:space="preserve">Example 49 (</w:t>
      </w:r>
      <m:oMath>
        <m:r>
          <m:t>P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entail</w:t>
      </w:r>
      <w:r>
        <w:rPr>
          <w:b/>
          <w:bCs/>
        </w:rPr>
        <w:t xml:space="preserve"> </w:t>
      </w:r>
      <m:oMath>
        <m:r>
          <m:t>Q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Suppose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 and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is true.</w:t>
      </w:r>
      <w:r>
        <w:t xml:space="preserve"> </w:t>
      </w:r>
      <w:r>
        <w:t xml:space="preserve">If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were false,</w:t>
      </w:r>
      <w:r>
        <w:t xml:space="preserve"> </w:t>
      </w:r>
      <w:r>
        <w:t xml:space="preserve">then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would have a true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 a false</w:t>
      </w:r>
      <w:r>
        <w:t xml:space="preserve"> </w:t>
      </w:r>
      <m:oMath>
        <m:r>
          <m:t>Q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would be false,</w:t>
      </w:r>
      <w:r>
        <w:t xml:space="preserve"> </w:t>
      </w:r>
      <w:r>
        <w:t xml:space="preserve">which contradicts the assumption.</w:t>
      </w:r>
      <w:r>
        <w:t xml:space="preserve"> </w:t>
      </w:r>
      <w:r>
        <w:t xml:space="preserve">So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true.</w:t>
      </w:r>
      <w:r>
        <w:t xml:space="preserve"> </w:t>
      </w:r>
      <w:r>
        <w:t xml:space="preserve">This holds whatever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say,</w:t>
      </w:r>
      <w:r>
        <w:t xml:space="preserve"> </w:t>
      </w:r>
      <w:r>
        <w:t xml:space="preserve">so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hyperlink w:anchor="def-logical-entailment">
        <w:r>
          <w:rPr>
            <w:rStyle w:val="Hyperlink"/>
          </w:rPr>
          <w:t xml:space="preserve">logically entail</w:t>
        </w:r>
      </w:hyperlink>
      <w:r>
        <w:t xml:space="preserve"> </w:t>
      </w:r>
      <m:oMath>
        <m:r>
          <m:t>Q</m:t>
        </m:r>
      </m:oMath>
      <w:r>
        <w:t xml:space="preserve">.</w:t>
      </w:r>
    </w:p>
    <w:bookmarkEnd w:id="150"/>
    <w:bookmarkStart w:id="153" w:name="def-first-order-logic"/>
    <w:p>
      <w:pPr>
        <w:pStyle w:val="BodyText"/>
      </w:pPr>
      <w:r>
        <w:rPr>
          <w:b/>
          <w:bCs/>
        </w:rPr>
        <w:t xml:space="preserve">Definition 44 (First-order logic)</w:t>
      </w:r>
      <w:r>
        <w:t xml:space="preserve"> </w:t>
      </w:r>
      <w:r>
        <w:rPr>
          <w:b/>
          <w:bCs/>
        </w:rPr>
        <w:t xml:space="preserve">First-order logic</w:t>
      </w:r>
      <w:r>
        <w:t xml:space="preserve"> </w:t>
      </w:r>
      <w:r>
        <w:t xml:space="preserve">(Wikipedia contributors 2026i)</w:t>
      </w:r>
      <w:r>
        <w:t xml:space="preserve"> </w:t>
      </w:r>
      <w:r>
        <w:t xml:space="preserve">extends propositional logic (</w:t>
      </w:r>
      <w:hyperlink w:anchor="def-propositional-logic">
        <w:r>
          <w:rPr>
            <w:rStyle w:val="Hyperlink"/>
          </w:rPr>
          <w:t xml:space="preserve">Definition 43</w:t>
        </w:r>
      </w:hyperlink>
      <w:r>
        <w:t xml:space="preserve">)</w:t>
      </w:r>
      <w:r>
        <w:t xml:space="preserve"> </w:t>
      </w:r>
      <w:r>
        <w:t xml:space="preserve">by also allowing:</w:t>
      </w:r>
    </w:p>
    <w:p>
      <w:pPr>
        <w:pStyle w:val="Compact"/>
        <w:numPr>
          <w:ilvl w:val="0"/>
          <w:numId w:val="1030"/>
        </w:numPr>
      </w:pPr>
      <w:r>
        <w:t xml:space="preserve">variables</w:t>
      </w:r>
      <w:r>
        <w:t xml:space="preserve"> </w:t>
      </w:r>
      <m:oMath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that stand for elements of a</w:t>
      </w:r>
      <w:r>
        <w:t xml:space="preserve"> </w:t>
      </w:r>
      <w:hyperlink r:id="rId151">
        <w:r>
          <w:rPr>
            <w:rStyle w:val="Hyperlink"/>
          </w:rPr>
          <w:t xml:space="preserve">set</w:t>
        </w:r>
      </w:hyperlink>
      <w:r>
        <w:t xml:space="preserve">;</w:t>
      </w:r>
    </w:p>
    <w:p>
      <w:pPr>
        <w:pStyle w:val="Compact"/>
        <w:numPr>
          <w:ilvl w:val="0"/>
          <w:numId w:val="1030"/>
        </w:numPr>
      </w:pPr>
      <w:hyperlink w:anchor="def-predicate">
        <w:r>
          <w:rPr>
            <w:rStyle w:val="Hyperlink"/>
          </w:rPr>
          <w:t xml:space="preserve">predicates</w:t>
        </w:r>
      </w:hyperlink>
      <w:r>
        <w:t xml:space="preserve"> </w:t>
      </w:r>
      <w:r>
        <w:t xml:space="preserve">of one or more of those variables,</w:t>
      </w:r>
      <w:r>
        <w:t xml:space="preserve"> </w:t>
      </w:r>
      <w:r>
        <w:t xml:space="preserve">such as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y</m:t>
        </m:r>
      </m:oMath>
      <w:r>
        <w:t xml:space="preserve">;</w:t>
      </w:r>
    </w:p>
    <w:p>
      <w:pPr>
        <w:pStyle w:val="Compact"/>
        <w:numPr>
          <w:ilvl w:val="0"/>
          <w:numId w:val="1030"/>
        </w:numPr>
      </w:pPr>
      <w:hyperlink r:id="rId152">
        <w:r>
          <w:rPr>
            <w:rStyle w:val="Hyperlink"/>
          </w:rPr>
          <w:t xml:space="preserve">functions</w:t>
        </w:r>
      </w:hyperlink>
      <w:r>
        <w:t xml:space="preserve"> </w:t>
      </w:r>
      <w:r>
        <w:t xml:space="preserve">of them, such as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y</m:t>
        </m:r>
      </m:oMath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equality between them;</w:t>
      </w:r>
    </w:p>
    <w:p>
      <w:pPr>
        <w:pStyle w:val="Compact"/>
        <w:numPr>
          <w:ilvl w:val="0"/>
          <w:numId w:val="1030"/>
        </w:numPr>
      </w:pPr>
      <w:hyperlink w:anchor="def-quantifier">
        <w:r>
          <w:rPr>
            <w:rStyle w:val="Hyperlink"/>
          </w:rPr>
          <w:t xml:space="preserve">quantifiers</w:t>
        </w:r>
      </w:hyperlink>
      <w:r>
        <w:t xml:space="preserve"> </w:t>
      </w:r>
      <m:oMath>
        <m:r>
          <m:rPr>
            <m:sty m:val="p"/>
          </m:rPr>
          <m:t>∀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∃</m:t>
        </m:r>
      </m:oMath>
      <w:r>
        <w:t xml:space="preserve"> </w:t>
      </w:r>
      <w:r>
        <w:t xml:space="preserve">over them.</w:t>
      </w:r>
    </w:p>
    <w:bookmarkEnd w:id="153"/>
    <w:bookmarkStart w:id="154" w:name="exm-first-order-logic"/>
    <w:p>
      <w:pPr>
        <w:pStyle w:val="FirstParagraph"/>
      </w:pPr>
      <w:r>
        <w:rPr>
          <w:b/>
          <w:bCs/>
        </w:rPr>
        <w:t xml:space="preserve">Example 50 (From</w:t>
      </w:r>
      <w:r>
        <w:rPr>
          <w:b/>
          <w:bCs/>
        </w:rPr>
        <w:t xml:space="preserve"> </w:t>
      </w:r>
      <w:r>
        <w:rPr>
          <w:b/>
          <w:bCs/>
        </w:rPr>
        <w:t xml:space="preserve">“for all”</w:t>
      </w:r>
      <w:r>
        <w:rPr>
          <w:b/>
          <w:bCs/>
        </w:rPr>
        <w:t xml:space="preserve"> </w:t>
      </w:r>
      <w:r>
        <w:rPr>
          <w:b/>
          <w:bCs/>
        </w:rPr>
        <w:t xml:space="preserve">to one element)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be a</w:t>
      </w:r>
      <w:r>
        <w:t xml:space="preserve"> </w:t>
      </w:r>
      <w:hyperlink w:anchor="def-predicate">
        <w:r>
          <w:rPr>
            <w:rStyle w:val="Hyperlink"/>
          </w:rPr>
          <w:t xml:space="preserve">predicate</w:t>
        </w:r>
      </w:hyperlink>
      <w:r>
        <w:t xml:space="preserve"> </w:t>
      </w:r>
      <w:r>
        <w:t xml:space="preserve">about the elements of a</w:t>
      </w:r>
      <w:r>
        <w:t xml:space="preserve"> </w:t>
      </w:r>
      <w:hyperlink r:id="rId151">
        <w:r>
          <w:rPr>
            <w:rStyle w:val="Hyperlink"/>
          </w:rPr>
          <w:t xml:space="preserve">set</w:t>
        </w:r>
      </w:hyperlink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S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r>
          <m:rPr>
            <m:sty m:val="p"/>
          </m:rPr>
          <m:t>∀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S</m:t>
        </m:r>
      </m:oMath>
      <w:r>
        <w:t xml:space="preserve"> </w:t>
      </w:r>
      <w:hyperlink w:anchor="def-logical-entailment">
        <w:r>
          <w:rPr>
            <w:rStyle w:val="Hyperlink"/>
          </w:rPr>
          <w:t xml:space="preserve">logically entail</w:t>
        </w:r>
      </w:hyperlink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:</w:t>
      </w:r>
      <w:r>
        <w:t xml:space="preserve"> </w:t>
      </w:r>
      <w:r>
        <w:t xml:space="preserve">if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true for every element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w:r>
        <w:t xml:space="preserve">then it is true for the element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For example,</w:t>
      </w:r>
      <w:r>
        <w:t xml:space="preserve"> </w:t>
      </w:r>
      <m:oMath>
        <m:r>
          <m:rPr>
            <m:sty m:val="p"/>
          </m:rPr>
          <m:t>∀</m:t>
        </m:r>
        <m:r>
          <m:t>x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Z</m:t>
        </m:r>
        <m:r>
          <m:rPr>
            <m:sty m:val="p"/>
          </m:rPr>
          <m:t>,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entails</w:t>
      </w:r>
      <w:r>
        <w:t xml:space="preserve"> </w:t>
      </w:r>
      <m:oMath>
        <m:sSup>
          <m:e>
            <m:r>
              <m:t>3</m:t>
            </m:r>
          </m:e>
          <m:sup>
            <m:r>
              <m:t>2</m:t>
            </m:r>
          </m:sup>
        </m:sSup>
        <m:r>
          <m:rPr>
            <m:sty m:val="p"/>
          </m:rPr>
          <m:t>≥</m:t>
        </m:r>
        <m:r>
          <m:t>0</m:t>
        </m:r>
      </m:oMath>
      <w:r>
        <w:t xml:space="preserve">.</w:t>
      </w:r>
      <w:r>
        <w:t xml:space="preserve"> </w:t>
      </w:r>
      <w:hyperlink w:anchor="def-propositional-logic">
        <w:r>
          <w:rPr>
            <w:rStyle w:val="Hyperlink"/>
          </w:rPr>
          <w:t xml:space="preserve">Propositional logic</w:t>
        </w:r>
      </w:hyperlink>
      <w:r>
        <w:t xml:space="preserve"> </w:t>
      </w:r>
      <w:r>
        <w:t xml:space="preserve">alone cannot express this entailment,</w:t>
      </w:r>
      <w:r>
        <w:t xml:space="preserve"> </w:t>
      </w:r>
      <w:r>
        <w:t xml:space="preserve">because it has no way to refer to the elements of</w:t>
      </w:r>
      <w:r>
        <w:t xml:space="preserve"> </w:t>
      </w:r>
      <m:oMath>
        <m:r>
          <m:t>S</m:t>
        </m:r>
      </m:oMath>
      <w:r>
        <w:t xml:space="preserve">.</w:t>
      </w:r>
    </w:p>
    <w:bookmarkEnd w:id="154"/>
    <w:bookmarkStart w:id="155" w:name="def-formal-proof"/>
    <w:p>
      <w:pPr>
        <w:pStyle w:val="BodyText"/>
      </w:pPr>
      <w:r>
        <w:rPr>
          <w:b/>
          <w:bCs/>
        </w:rPr>
        <w:t xml:space="preserve">Definition 45 (Formal proof)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formal proof</w:t>
      </w:r>
      <w:r>
        <w:t xml:space="preserve"> </w:t>
      </w:r>
      <w:r>
        <w:t xml:space="preserve">(Wikipedia contributors 2026j)</w:t>
      </w:r>
      <w:r>
        <w:t xml:space="preserve"> </w:t>
      </w:r>
      <w:r>
        <w:t xml:space="preserve">is a</w:t>
      </w:r>
      <w:r>
        <w:t xml:space="preserve"> </w:t>
      </w:r>
      <w:hyperlink w:anchor="def-proof">
        <w:r>
          <w:rPr>
            <w:rStyle w:val="Hyperlink"/>
          </w:rPr>
          <w:t xml:space="preserve">proof</w:t>
        </w:r>
      </w:hyperlink>
      <w:r>
        <w:t xml:space="preserve"> </w:t>
      </w:r>
      <w:r>
        <w:t xml:space="preserve">written in propositional logic (</w:t>
      </w:r>
      <w:hyperlink w:anchor="def-propositional-logic">
        <w:r>
          <w:rPr>
            <w:rStyle w:val="Hyperlink"/>
          </w:rPr>
          <w:t xml:space="preserve">Definition 43</w:t>
        </w:r>
      </w:hyperlink>
      <w:r>
        <w:t xml:space="preserve">)</w:t>
      </w:r>
      <w:r>
        <w:t xml:space="preserve"> </w:t>
      </w:r>
      <w:r>
        <w:t xml:space="preserve">or first-order logic (</w:t>
      </w:r>
      <w:hyperlink w:anchor="def-first-order-logic">
        <w:r>
          <w:rPr>
            <w:rStyle w:val="Hyperlink"/>
          </w:rPr>
          <w:t xml:space="preserve">Definition 44</w:t>
        </w:r>
      </w:hyperlink>
      <w:r>
        <w:t xml:space="preserve">)</w:t>
      </w:r>
      <w:r>
        <w:t xml:space="preserve"> </w:t>
      </w:r>
      <w:r>
        <w:t xml:space="preserve">in which each step is an assumption</w:t>
      </w:r>
      <w:r>
        <w:t xml:space="preserve"> </w:t>
      </w:r>
      <w:r>
        <w:t xml:space="preserve">or follows from earlier steps by one rule</w:t>
      </w:r>
      <w:r>
        <w:t xml:space="preserve"> </w:t>
      </w:r>
      <w:r>
        <w:t xml:space="preserve">taken from a fixed list of allowed rules,</w:t>
      </w:r>
      <w:r>
        <w:t xml:space="preserve"> </w:t>
      </w:r>
      <w:r>
        <w:t xml:space="preserve">so that checking the proof needs no understanding of what its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 </w:t>
      </w:r>
      <w:r>
        <w:t xml:space="preserve">say.</w:t>
      </w:r>
    </w:p>
    <w:bookmarkEnd w:id="155"/>
    <w:bookmarkStart w:id="156" w:name="exm-formal-proof"/>
    <w:p>
      <w:pPr>
        <w:pStyle w:val="BodyText"/>
      </w:pPr>
      <w:r>
        <w:rPr>
          <w:b/>
          <w:bCs/>
        </w:rPr>
        <w:t xml:space="preserve">Example 51 (A three-step formal proof)</w:t>
      </w:r>
      <w:r>
        <w:t xml:space="preserve"> </w:t>
      </w:r>
      <w:r>
        <w:t xml:space="preserve">Suppose the allowed rules include</w:t>
      </w:r>
      <w:r>
        <w:t xml:space="preserve"> </w:t>
      </w:r>
      <w:r>
        <w:t xml:space="preserve">“from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, conclude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.</w:t>
      </w:r>
      <w:r>
        <w:t xml:space="preserve"> </w:t>
      </w:r>
      <w:r>
        <w:t xml:space="preserve">Then this is a</w:t>
      </w:r>
      <w:r>
        <w:t xml:space="preserve"> </w:t>
      </w:r>
      <w:hyperlink w:anchor="def-formal-proof">
        <w:r>
          <w:rPr>
            <w:rStyle w:val="Hyperlink"/>
          </w:rPr>
          <w:t xml:space="preserve">formal proof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from the assumptions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:</w:t>
      </w:r>
    </w:p>
    <w:p>
      <w:pPr>
        <w:pStyle w:val="Compact"/>
        <w:numPr>
          <w:ilvl w:val="0"/>
          <w:numId w:val="1031"/>
        </w:numPr>
      </w:pPr>
      <m:oMath>
        <m:r>
          <m:t>P</m:t>
        </m:r>
      </m:oMath>
      <w:r>
        <w:t xml:space="preserve"> </w:t>
      </w:r>
      <w:r>
        <w:t xml:space="preserve">(assumption)</w:t>
      </w:r>
    </w:p>
    <w:p>
      <w:pPr>
        <w:pStyle w:val="Compact"/>
        <w:numPr>
          <w:ilvl w:val="0"/>
          <w:numId w:val="1031"/>
        </w:numPr>
      </w:pP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(assumption)</w:t>
      </w:r>
    </w:p>
    <w:p>
      <w:pPr>
        <w:pStyle w:val="Compact"/>
        <w:numPr>
          <w:ilvl w:val="0"/>
          <w:numId w:val="1031"/>
        </w:numPr>
      </w:pPr>
      <m:oMath>
        <m:r>
          <m:t>Q</m:t>
        </m:r>
      </m:oMath>
      <w:r>
        <w:t xml:space="preserve"> </w:t>
      </w:r>
      <w:r>
        <w:t xml:space="preserve">(from steps 1 and 2, by the rule above)</w:t>
      </w:r>
    </w:p>
    <w:bookmarkEnd w:id="156"/>
    <w:bookmarkEnd w:id="157"/>
    <w:bookmarkStart w:id="162" w:name="sec-further-reading"/>
    <w:p>
      <w:pPr>
        <w:pStyle w:val="Heading1"/>
      </w:pPr>
      <w:r>
        <w:t xml:space="preserve">10. Further reading</w:t>
      </w:r>
    </w:p>
    <w:p>
      <w:pPr>
        <w:pStyle w:val="Compact"/>
        <w:numPr>
          <w:ilvl w:val="0"/>
          <w:numId w:val="1032"/>
        </w:numPr>
      </w:pPr>
      <w:r>
        <w:t xml:space="preserve">Velleman (2019)</w:t>
      </w:r>
      <w:r>
        <w:t xml:space="preserve"> </w:t>
      </w:r>
      <w:r>
        <w:t xml:space="preserve">is a structured introduction to proof techniques</w:t>
      </w:r>
      <w:r>
        <w:t xml:space="preserve"> </w:t>
      </w:r>
      <w:r>
        <w:t xml:space="preserve">such as</w:t>
      </w:r>
      <w:r>
        <w:t xml:space="preserve"> </w:t>
      </w:r>
      <w:hyperlink w:anchor="def-direct-proof">
        <w:r>
          <w:rPr>
            <w:rStyle w:val="Hyperlink"/>
          </w:rPr>
          <w:t xml:space="preserve">direct proof</w:t>
        </w:r>
      </w:hyperlink>
      <w:r>
        <w:t xml:space="preserve">,</w:t>
      </w:r>
      <w:r>
        <w:t xml:space="preserve"> </w:t>
      </w:r>
      <w:hyperlink r:id="rId158">
        <w:r>
          <w:rPr>
            <w:rStyle w:val="Hyperlink"/>
          </w:rPr>
          <w:t xml:space="preserve">proof by contradiction</w:t>
        </w:r>
      </w:hyperlink>
      <w:r>
        <w:t xml:space="preserve">, and induction.</w:t>
      </w:r>
    </w:p>
    <w:p>
      <w:pPr>
        <w:pStyle w:val="Compact"/>
        <w:numPr>
          <w:ilvl w:val="0"/>
          <w:numId w:val="1032"/>
        </w:numPr>
      </w:pPr>
      <w:r>
        <w:t xml:space="preserve">Barker-Plummer et al. (2011)</w:t>
      </w:r>
      <w:r>
        <w:t xml:space="preserve"> </w:t>
      </w:r>
      <w:r>
        <w:t xml:space="preserve">treats proofs as</w:t>
      </w:r>
      <w:r>
        <w:t xml:space="preserve"> </w:t>
      </w:r>
      <w:hyperlink w:anchor="def-formal-proof">
        <w:r>
          <w:rPr>
            <w:rStyle w:val="Hyperlink"/>
          </w:rPr>
          <w:t xml:space="preserve">formal proofs</w:t>
        </w:r>
      </w:hyperlink>
      <w:r>
        <w:t xml:space="preserve"> </w:t>
      </w:r>
      <w:r>
        <w:t xml:space="preserve">in</w:t>
      </w:r>
      <w:r>
        <w:t xml:space="preserve"> </w:t>
      </w:r>
      <w:hyperlink w:anchor="def-propositional-logic">
        <w:r>
          <w:rPr>
            <w:rStyle w:val="Hyperlink"/>
          </w:rPr>
          <w:t xml:space="preserve">propositional logic</w:t>
        </w:r>
      </w:hyperlink>
      <w:r>
        <w:t xml:space="preserve"> </w:t>
      </w:r>
      <w:r>
        <w:t xml:space="preserve">and</w:t>
      </w:r>
      <w:r>
        <w:t xml:space="preserve"> </w:t>
      </w:r>
      <w:hyperlink w:anchor="def-first-order-logic">
        <w:r>
          <w:rPr>
            <w:rStyle w:val="Hyperlink"/>
          </w:rPr>
          <w:t xml:space="preserve">first-order logic</w:t>
        </w:r>
      </w:hyperlink>
      <w:r>
        <w:t xml:space="preserve">.</w:t>
      </w:r>
    </w:p>
    <w:p>
      <w:pPr>
        <w:pStyle w:val="FirstParagraph"/>
      </w:pPr>
      <w:r>
        <w:t xml:space="preserve">Free course materials on formal logic:</w:t>
      </w:r>
    </w:p>
    <w:p>
      <w:pPr>
        <w:pStyle w:val="Compact"/>
        <w:numPr>
          <w:ilvl w:val="0"/>
          <w:numId w:val="1033"/>
        </w:numPr>
      </w:pPr>
      <w:r>
        <w:t xml:space="preserve">Thomas Icard’s</w:t>
      </w:r>
      <w:r>
        <w:t xml:space="preserve"> </w:t>
      </w:r>
      <w:hyperlink r:id="rId159">
        <w:r>
          <w:rPr>
            <w:rStyle w:val="Hyperlink"/>
          </w:rPr>
          <w:t xml:space="preserve">Phil 150/250, Mathematical Logic course notes</w:t>
        </w:r>
      </w:hyperlink>
      <w:r>
        <w:t xml:space="preserve"> </w:t>
      </w:r>
      <w:r>
        <w:t xml:space="preserve">(Stanford) review sets, relations and functions,</w:t>
      </w:r>
      <w:r>
        <w:t xml:space="preserve"> </w:t>
      </w:r>
      <w:r>
        <w:t xml:space="preserve">then cover propositional, modal and first-order logic.</w:t>
      </w:r>
    </w:p>
    <w:p>
      <w:pPr>
        <w:pStyle w:val="Compact"/>
        <w:numPr>
          <w:ilvl w:val="0"/>
          <w:numId w:val="1033"/>
        </w:numPr>
      </w:pPr>
      <w:r>
        <w:t xml:space="preserve">John Wilcox’s</w:t>
      </w:r>
      <w:r>
        <w:t xml:space="preserve"> </w:t>
      </w:r>
      <w:hyperlink r:id="rId160">
        <w:r>
          <w:rPr>
            <w:rStyle w:val="Hyperlink"/>
          </w:rPr>
          <w:t xml:space="preserve">logic handouts</w:t>
        </w:r>
      </w:hyperlink>
      <w:r>
        <w:t xml:space="preserve"> </w:t>
      </w:r>
      <w:r>
        <w:t xml:space="preserve">supplement the same Stanford course,</w:t>
      </w:r>
      <w:r>
        <w:t xml:space="preserve"> </w:t>
      </w:r>
      <w:r>
        <w:t xml:space="preserve">with a handout per week on the syntax and semantics of propositional and first-order logic, natural deduction and metalogic.</w:t>
      </w:r>
    </w:p>
    <w:p>
      <w:pPr>
        <w:pStyle w:val="Compact"/>
        <w:numPr>
          <w:ilvl w:val="0"/>
          <w:numId w:val="1033"/>
        </w:numPr>
      </w:pPr>
      <w:r>
        <w:t xml:space="preserve">Eric Pacuit’s</w:t>
      </w:r>
      <w:r>
        <w:t xml:space="preserve"> </w:t>
      </w:r>
      <w:hyperlink r:id="rId161">
        <w:r>
          <w:rPr>
            <w:rStyle w:val="Hyperlink"/>
          </w:rPr>
          <w:t xml:space="preserve">Phil 151: First Order Logic</w:t>
        </w:r>
      </w:hyperlink>
      <w:r>
        <w:t xml:space="preserve"> </w:t>
      </w:r>
      <w:r>
        <w:t xml:space="preserve">(Stanford, Winter 2009) posts a syllabus, a modal logic study guide and problem sets.</w:t>
      </w:r>
    </w:p>
    <w:bookmarkEnd w:id="162"/>
    <w:bookmarkStart w:id="230" w:name="references"/>
    <w:p>
      <w:pPr>
        <w:pStyle w:val="Heading1"/>
      </w:pPr>
      <w:r>
        <w:t xml:space="preserve">References</w:t>
      </w:r>
    </w:p>
    <w:bookmarkStart w:id="229" w:name="refs"/>
    <w:bookmarkStart w:id="164" w:name="ref-barkerplummer2011language"/>
    <w:p>
      <w:pPr>
        <w:pStyle w:val="Bibliography"/>
      </w:pPr>
      <w:r>
        <w:t xml:space="preserve">Barker-Plummer, Dave, Jon Barwise, and John Etchemendy. 2011.</w:t>
      </w:r>
      <w:r>
        <w:t xml:space="preserve"> </w:t>
      </w:r>
      <w:r>
        <w:rPr>
          <w:i/>
          <w:iCs/>
        </w:rPr>
        <w:t xml:space="preserve">Language, Proof and Logic</w:t>
      </w:r>
      <w:r>
        <w:t xml:space="preserve">. 2nd ed. CSLI Publications.</w:t>
      </w:r>
      <w:r>
        <w:t xml:space="preserve"> </w:t>
      </w:r>
      <w:hyperlink r:id="rId163">
        <w:r>
          <w:rPr>
            <w:rStyle w:val="Hyperlink"/>
          </w:rPr>
          <w:t xml:space="preserve">https://www.amazon.com/dp/1575866323</w:t>
        </w:r>
      </w:hyperlink>
      <w:r>
        <w:t xml:space="preserve">.</w:t>
      </w:r>
    </w:p>
    <w:bookmarkEnd w:id="164"/>
    <w:bookmarkStart w:id="166" w:name="ref-velleman2019prove"/>
    <w:p>
      <w:pPr>
        <w:pStyle w:val="Bibliography"/>
      </w:pPr>
      <w:r>
        <w:t xml:space="preserve">Velleman, Daniel J. 2019.</w:t>
      </w:r>
      <w:r>
        <w:t xml:space="preserve"> </w:t>
      </w:r>
      <w:r>
        <w:rPr>
          <w:i/>
          <w:iCs/>
        </w:rPr>
        <w:t xml:space="preserve">How to Prove It: A Structured Approach</w:t>
      </w:r>
      <w:r>
        <w:t xml:space="preserve">. 3rd ed. Cambridge University Press.</w:t>
      </w:r>
      <w:r>
        <w:t xml:space="preserve"> </w:t>
      </w:r>
      <w:hyperlink r:id="rId165">
        <w:r>
          <w:rPr>
            <w:rStyle w:val="Hyperlink"/>
          </w:rPr>
          <w:t xml:space="preserve">https://doi.org/10.1017/9781108539890</w:t>
        </w:r>
      </w:hyperlink>
      <w:r>
        <w:t xml:space="preserve">.</w:t>
      </w:r>
    </w:p>
    <w:bookmarkEnd w:id="166"/>
    <w:bookmarkStart w:id="168" w:name="ref-wikipedia_constructive_proof"/>
    <w:p>
      <w:pPr>
        <w:pStyle w:val="Bibliography"/>
      </w:pPr>
      <w:r>
        <w:t xml:space="preserve">Wikipedia contributors. 2026a.</w:t>
      </w:r>
      <w:r>
        <w:t xml:space="preserve"> </w:t>
      </w:r>
      <w:r>
        <w:rPr>
          <w:i/>
          <w:iCs/>
        </w:rPr>
        <w:t xml:space="preserve">Constructive Proof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67">
        <w:r>
          <w:rPr>
            <w:rStyle w:val="Hyperlink"/>
          </w:rPr>
          <w:t xml:space="preserve">https://en.wikipedia.org/wiki/Constructive_proof</w:t>
        </w:r>
      </w:hyperlink>
      <w:r>
        <w:t xml:space="preserve">.</w:t>
      </w:r>
    </w:p>
    <w:bookmarkEnd w:id="168"/>
    <w:bookmarkStart w:id="170" w:name="ref-wikipedia_contraposition"/>
    <w:p>
      <w:pPr>
        <w:pStyle w:val="Bibliography"/>
      </w:pPr>
      <w:r>
        <w:t xml:space="preserve">Wikipedia contributors. 2026b.</w:t>
      </w:r>
      <w:r>
        <w:t xml:space="preserve"> </w:t>
      </w:r>
      <w:r>
        <w:rPr>
          <w:i/>
          <w:iCs/>
        </w:rPr>
        <w:t xml:space="preserve">Contraposition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69">
        <w:r>
          <w:rPr>
            <w:rStyle w:val="Hyperlink"/>
          </w:rPr>
          <w:t xml:space="preserve">https://en.wikipedia.org/wiki/Contraposition</w:t>
        </w:r>
      </w:hyperlink>
      <w:r>
        <w:t xml:space="preserve">.</w:t>
      </w:r>
    </w:p>
    <w:bookmarkEnd w:id="170"/>
    <w:bookmarkStart w:id="172" w:name="ref-wikipedia_converse_logic"/>
    <w:p>
      <w:pPr>
        <w:pStyle w:val="Bibliography"/>
      </w:pPr>
      <w:r>
        <w:t xml:space="preserve">Wikipedia contributors. 2026c.</w:t>
      </w:r>
      <w:r>
        <w:t xml:space="preserve"> </w:t>
      </w:r>
      <w:r>
        <w:rPr>
          <w:i/>
          <w:iCs/>
        </w:rPr>
        <w:t xml:space="preserve">Converse (Logic)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71">
        <w:r>
          <w:rPr>
            <w:rStyle w:val="Hyperlink"/>
          </w:rPr>
          <w:t xml:space="preserve">https://en.wikipedia.org/wiki/Converse_(logic)</w:t>
        </w:r>
      </w:hyperlink>
      <w:r>
        <w:t xml:space="preserve">.</w:t>
      </w:r>
    </w:p>
    <w:bookmarkEnd w:id="172"/>
    <w:bookmarkStart w:id="174" w:name="ref-wikipedia_corollary"/>
    <w:p>
      <w:pPr>
        <w:pStyle w:val="Bibliography"/>
      </w:pPr>
      <w:r>
        <w:t xml:space="preserve">Wikipedia contributors. 2026d.</w:t>
      </w:r>
      <w:r>
        <w:t xml:space="preserve"> </w:t>
      </w:r>
      <w:r>
        <w:rPr>
          <w:i/>
          <w:iCs/>
        </w:rPr>
        <w:t xml:space="preserve">Corollary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73">
        <w:r>
          <w:rPr>
            <w:rStyle w:val="Hyperlink"/>
          </w:rPr>
          <w:t xml:space="preserve">https://en.wikipedia.org/wiki/Corollary</w:t>
        </w:r>
      </w:hyperlink>
      <w:r>
        <w:t xml:space="preserve">.</w:t>
      </w:r>
    </w:p>
    <w:bookmarkEnd w:id="174"/>
    <w:bookmarkStart w:id="176" w:name="ref-wikipedia_counterexample"/>
    <w:p>
      <w:pPr>
        <w:pStyle w:val="Bibliography"/>
      </w:pPr>
      <w:r>
        <w:t xml:space="preserve">Wikipedia contributors. 2026e.</w:t>
      </w:r>
      <w:r>
        <w:t xml:space="preserve"> </w:t>
      </w:r>
      <w:r>
        <w:rPr>
          <w:i/>
          <w:iCs/>
        </w:rPr>
        <w:t xml:space="preserve">Counterexample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75">
        <w:r>
          <w:rPr>
            <w:rStyle w:val="Hyperlink"/>
          </w:rPr>
          <w:t xml:space="preserve">https://en.wikipedia.org/wiki/Counterexample</w:t>
        </w:r>
      </w:hyperlink>
      <w:r>
        <w:t xml:space="preserve">.</w:t>
      </w:r>
    </w:p>
    <w:bookmarkEnd w:id="176"/>
    <w:bookmarkStart w:id="178" w:name="ref-wikipedia_de_morgans_laws"/>
    <w:p>
      <w:pPr>
        <w:pStyle w:val="Bibliography"/>
      </w:pPr>
      <w:r>
        <w:t xml:space="preserve">Wikipedia contributors. 2026f.</w:t>
      </w:r>
      <w:r>
        <w:t xml:space="preserve"> </w:t>
      </w:r>
      <w:r>
        <w:rPr>
          <w:i/>
          <w:iCs/>
        </w:rPr>
        <w:t xml:space="preserve">De Morgan’s Laws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77">
        <w:r>
          <w:rPr>
            <w:rStyle w:val="Hyperlink"/>
          </w:rPr>
          <w:t xml:space="preserve">https://en.wikipedia.org/wiki/De_Morgan%27s_laws</w:t>
        </w:r>
      </w:hyperlink>
      <w:r>
        <w:t xml:space="preserve">.</w:t>
      </w:r>
    </w:p>
    <w:bookmarkEnd w:id="178"/>
    <w:bookmarkStart w:id="180" w:name="ref-wikipedia_direct_proof"/>
    <w:p>
      <w:pPr>
        <w:pStyle w:val="Bibliography"/>
      </w:pPr>
      <w:r>
        <w:t xml:space="preserve">Wikipedia contributors. 2026g.</w:t>
      </w:r>
      <w:r>
        <w:t xml:space="preserve"> </w:t>
      </w:r>
      <w:r>
        <w:rPr>
          <w:i/>
          <w:iCs/>
        </w:rPr>
        <w:t xml:space="preserve">Direct Proof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79">
        <w:r>
          <w:rPr>
            <w:rStyle w:val="Hyperlink"/>
          </w:rPr>
          <w:t xml:space="preserve">https://en.wikipedia.org/wiki/Direct_proof</w:t>
        </w:r>
      </w:hyperlink>
      <w:r>
        <w:t xml:space="preserve">.</w:t>
      </w:r>
    </w:p>
    <w:bookmarkEnd w:id="180"/>
    <w:bookmarkStart w:id="182" w:name="ref-wikipedia_existential_quantification"/>
    <w:p>
      <w:pPr>
        <w:pStyle w:val="Bibliography"/>
      </w:pPr>
      <w:r>
        <w:t xml:space="preserve">Wikipedia contributors. 2026h.</w:t>
      </w:r>
      <w:r>
        <w:t xml:space="preserve"> </w:t>
      </w:r>
      <w:r>
        <w:rPr>
          <w:i/>
          <w:iCs/>
        </w:rPr>
        <w:t xml:space="preserve">Existential Quantification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81">
        <w:r>
          <w:rPr>
            <w:rStyle w:val="Hyperlink"/>
          </w:rPr>
          <w:t xml:space="preserve">https://en.wikipedia.org/wiki/Existential_quantification</w:t>
        </w:r>
      </w:hyperlink>
      <w:r>
        <w:t xml:space="preserve">.</w:t>
      </w:r>
    </w:p>
    <w:bookmarkEnd w:id="182"/>
    <w:bookmarkStart w:id="184" w:name="ref-wikipedia_first_order_logic"/>
    <w:p>
      <w:pPr>
        <w:pStyle w:val="Bibliography"/>
      </w:pPr>
      <w:r>
        <w:t xml:space="preserve">Wikipedia contributors. 2026i.</w:t>
      </w:r>
      <w:r>
        <w:t xml:space="preserve"> </w:t>
      </w:r>
      <w:r>
        <w:rPr>
          <w:i/>
          <w:iCs/>
        </w:rPr>
        <w:t xml:space="preserve">First-Order Logic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83">
        <w:r>
          <w:rPr>
            <w:rStyle w:val="Hyperlink"/>
          </w:rPr>
          <w:t xml:space="preserve">https://en.wikipedia.org/wiki/First-order_logic</w:t>
        </w:r>
      </w:hyperlink>
      <w:r>
        <w:t xml:space="preserve">.</w:t>
      </w:r>
    </w:p>
    <w:bookmarkEnd w:id="184"/>
    <w:bookmarkStart w:id="186" w:name="ref-wikipedia_formal_proof"/>
    <w:p>
      <w:pPr>
        <w:pStyle w:val="Bibliography"/>
      </w:pPr>
      <w:r>
        <w:t xml:space="preserve">Wikipedia contributors. 2026j.</w:t>
      </w:r>
      <w:r>
        <w:t xml:space="preserve"> </w:t>
      </w:r>
      <w:r>
        <w:rPr>
          <w:i/>
          <w:iCs/>
        </w:rPr>
        <w:t xml:space="preserve">Formal Proof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85">
        <w:r>
          <w:rPr>
            <w:rStyle w:val="Hyperlink"/>
          </w:rPr>
          <w:t xml:space="preserve">https://en.wikipedia.org/wiki/Formal_proof</w:t>
        </w:r>
      </w:hyperlink>
      <w:r>
        <w:t xml:space="preserve">.</w:t>
      </w:r>
    </w:p>
    <w:bookmarkEnd w:id="186"/>
    <w:bookmarkStart w:id="188" w:name="ref-wikipedia_lemma_mathematics"/>
    <w:p>
      <w:pPr>
        <w:pStyle w:val="Bibliography"/>
      </w:pPr>
      <w:r>
        <w:t xml:space="preserve">Wikipedia contributors. 2026k.</w:t>
      </w:r>
      <w:r>
        <w:t xml:space="preserve"> </w:t>
      </w:r>
      <w:r>
        <w:rPr>
          <w:i/>
          <w:iCs/>
        </w:rPr>
        <w:t xml:space="preserve">Lemma (Mathematics)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87">
        <w:r>
          <w:rPr>
            <w:rStyle w:val="Hyperlink"/>
          </w:rPr>
          <w:t xml:space="preserve">https://en.wikipedia.org/wiki/Lemma_(mathematics)</w:t>
        </w:r>
      </w:hyperlink>
      <w:r>
        <w:t xml:space="preserve">.</w:t>
      </w:r>
    </w:p>
    <w:bookmarkEnd w:id="188"/>
    <w:bookmarkStart w:id="190" w:name="ref-wikipedia_logical_biconditional"/>
    <w:p>
      <w:pPr>
        <w:pStyle w:val="Bibliography"/>
      </w:pPr>
      <w:r>
        <w:t xml:space="preserve">Wikipedia contributors. 2026l.</w:t>
      </w:r>
      <w:r>
        <w:t xml:space="preserve"> </w:t>
      </w:r>
      <w:r>
        <w:rPr>
          <w:i/>
          <w:iCs/>
        </w:rPr>
        <w:t xml:space="preserve">Logical Biconditional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89">
        <w:r>
          <w:rPr>
            <w:rStyle w:val="Hyperlink"/>
          </w:rPr>
          <w:t xml:space="preserve">https://en.wikipedia.org/wiki/Logical_biconditional</w:t>
        </w:r>
      </w:hyperlink>
      <w:r>
        <w:t xml:space="preserve">.</w:t>
      </w:r>
    </w:p>
    <w:bookmarkEnd w:id="190"/>
    <w:bookmarkStart w:id="192" w:name="ref-wikipedia_logical_conjunction"/>
    <w:p>
      <w:pPr>
        <w:pStyle w:val="Bibliography"/>
      </w:pPr>
      <w:r>
        <w:t xml:space="preserve">Wikipedia contributors. 2026m.</w:t>
      </w:r>
      <w:r>
        <w:t xml:space="preserve"> </w:t>
      </w:r>
      <w:r>
        <w:rPr>
          <w:i/>
          <w:iCs/>
        </w:rPr>
        <w:t xml:space="preserve">Logical Conjunction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91">
        <w:r>
          <w:rPr>
            <w:rStyle w:val="Hyperlink"/>
          </w:rPr>
          <w:t xml:space="preserve">https://en.wikipedia.org/wiki/Logical_conjunction</w:t>
        </w:r>
      </w:hyperlink>
      <w:r>
        <w:t xml:space="preserve">.</w:t>
      </w:r>
    </w:p>
    <w:bookmarkEnd w:id="192"/>
    <w:bookmarkStart w:id="194" w:name="ref-wikipedia_logical_connective"/>
    <w:p>
      <w:pPr>
        <w:pStyle w:val="Bibliography"/>
      </w:pPr>
      <w:r>
        <w:t xml:space="preserve">Wikipedia contributors. 2026n.</w:t>
      </w:r>
      <w:r>
        <w:t xml:space="preserve"> </w:t>
      </w:r>
      <w:r>
        <w:rPr>
          <w:i/>
          <w:iCs/>
        </w:rPr>
        <w:t xml:space="preserve">Logical Connective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93">
        <w:r>
          <w:rPr>
            <w:rStyle w:val="Hyperlink"/>
          </w:rPr>
          <w:t xml:space="preserve">https://en.wikipedia.org/wiki/Logical_connective</w:t>
        </w:r>
      </w:hyperlink>
      <w:r>
        <w:t xml:space="preserve">.</w:t>
      </w:r>
    </w:p>
    <w:bookmarkEnd w:id="194"/>
    <w:bookmarkStart w:id="196" w:name="ref-wikipedia_logical_consequence"/>
    <w:p>
      <w:pPr>
        <w:pStyle w:val="Bibliography"/>
      </w:pPr>
      <w:r>
        <w:t xml:space="preserve">Wikipedia contributors. 2026o.</w:t>
      </w:r>
      <w:r>
        <w:t xml:space="preserve"> </w:t>
      </w:r>
      <w:r>
        <w:rPr>
          <w:i/>
          <w:iCs/>
        </w:rPr>
        <w:t xml:space="preserve">Logical Consequence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95">
        <w:r>
          <w:rPr>
            <w:rStyle w:val="Hyperlink"/>
          </w:rPr>
          <w:t xml:space="preserve">https://en.wikipedia.org/wiki/Logical_consequence</w:t>
        </w:r>
      </w:hyperlink>
      <w:r>
        <w:t xml:space="preserve">.</w:t>
      </w:r>
    </w:p>
    <w:bookmarkEnd w:id="196"/>
    <w:bookmarkStart w:id="198" w:name="ref-wikipedia_logical_disjunction"/>
    <w:p>
      <w:pPr>
        <w:pStyle w:val="Bibliography"/>
      </w:pPr>
      <w:r>
        <w:t xml:space="preserve">Wikipedia contributors. 2026p.</w:t>
      </w:r>
      <w:r>
        <w:t xml:space="preserve"> </w:t>
      </w:r>
      <w:r>
        <w:rPr>
          <w:i/>
          <w:iCs/>
        </w:rPr>
        <w:t xml:space="preserve">Logical Disjunction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97">
        <w:r>
          <w:rPr>
            <w:rStyle w:val="Hyperlink"/>
          </w:rPr>
          <w:t xml:space="preserve">https://en.wikipedia.org/wiki/Logical_disjunction</w:t>
        </w:r>
      </w:hyperlink>
      <w:r>
        <w:t xml:space="preserve">.</w:t>
      </w:r>
    </w:p>
    <w:bookmarkEnd w:id="198"/>
    <w:bookmarkStart w:id="200" w:name="ref-wikipedia_logical_equivalence"/>
    <w:p>
      <w:pPr>
        <w:pStyle w:val="Bibliography"/>
      </w:pPr>
      <w:r>
        <w:t xml:space="preserve">Wikipedia contributors. 2026q.</w:t>
      </w:r>
      <w:r>
        <w:t xml:space="preserve"> </w:t>
      </w:r>
      <w:r>
        <w:rPr>
          <w:i/>
          <w:iCs/>
        </w:rPr>
        <w:t xml:space="preserve">Logical Equivalence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99">
        <w:r>
          <w:rPr>
            <w:rStyle w:val="Hyperlink"/>
          </w:rPr>
          <w:t xml:space="preserve">https://en.wikipedia.org/wiki/Logical_equivalence</w:t>
        </w:r>
      </w:hyperlink>
      <w:r>
        <w:t xml:space="preserve">.</w:t>
      </w:r>
    </w:p>
    <w:bookmarkEnd w:id="200"/>
    <w:bookmarkStart w:id="202" w:name="ref-wikipedia_material_conditional"/>
    <w:p>
      <w:pPr>
        <w:pStyle w:val="Bibliography"/>
      </w:pPr>
      <w:r>
        <w:t xml:space="preserve">Wikipedia contributors. 2026r.</w:t>
      </w:r>
      <w:r>
        <w:t xml:space="preserve"> </w:t>
      </w:r>
      <w:r>
        <w:rPr>
          <w:i/>
          <w:iCs/>
        </w:rPr>
        <w:t xml:space="preserve">Material Conditional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01">
        <w:r>
          <w:rPr>
            <w:rStyle w:val="Hyperlink"/>
          </w:rPr>
          <w:t xml:space="preserve">https://en.wikipedia.org/wiki/Material_conditional</w:t>
        </w:r>
      </w:hyperlink>
      <w:r>
        <w:t xml:space="preserve">.</w:t>
      </w:r>
    </w:p>
    <w:bookmarkEnd w:id="202"/>
    <w:bookmarkStart w:id="204" w:name="ref-wikipedia_mathematical_induction"/>
    <w:p>
      <w:pPr>
        <w:pStyle w:val="Bibliography"/>
      </w:pPr>
      <w:r>
        <w:t xml:space="preserve">Wikipedia contributors. 2026s.</w:t>
      </w:r>
      <w:r>
        <w:t xml:space="preserve"> </w:t>
      </w:r>
      <w:r>
        <w:rPr>
          <w:i/>
          <w:iCs/>
        </w:rPr>
        <w:t xml:space="preserve">Mathematical Induction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03">
        <w:r>
          <w:rPr>
            <w:rStyle w:val="Hyperlink"/>
          </w:rPr>
          <w:t xml:space="preserve">https://en.wikipedia.org/wiki/Mathematical_induction</w:t>
        </w:r>
      </w:hyperlink>
      <w:r>
        <w:t xml:space="preserve">.</w:t>
      </w:r>
    </w:p>
    <w:bookmarkEnd w:id="204"/>
    <w:bookmarkStart w:id="206" w:name="ref-wikipedia_mathematical_proof"/>
    <w:p>
      <w:pPr>
        <w:pStyle w:val="Bibliography"/>
      </w:pPr>
      <w:r>
        <w:t xml:space="preserve">Wikipedia contributors. 2026t.</w:t>
      </w:r>
      <w:r>
        <w:t xml:space="preserve"> </w:t>
      </w:r>
      <w:r>
        <w:rPr>
          <w:i/>
          <w:iCs/>
        </w:rPr>
        <w:t xml:space="preserve">Mathematical Proof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05">
        <w:r>
          <w:rPr>
            <w:rStyle w:val="Hyperlink"/>
          </w:rPr>
          <w:t xml:space="preserve">https://en.wikipedia.org/wiki/Mathematical_proof</w:t>
        </w:r>
      </w:hyperlink>
      <w:r>
        <w:t xml:space="preserve">.</w:t>
      </w:r>
    </w:p>
    <w:bookmarkEnd w:id="206"/>
    <w:bookmarkStart w:id="208" w:name="ref-wikipedia_necessity_and_sufficiency"/>
    <w:p>
      <w:pPr>
        <w:pStyle w:val="Bibliography"/>
      </w:pPr>
      <w:r>
        <w:t xml:space="preserve">Wikipedia contributors. 2026u.</w:t>
      </w:r>
      <w:r>
        <w:t xml:space="preserve"> </w:t>
      </w:r>
      <w:r>
        <w:rPr>
          <w:i/>
          <w:iCs/>
        </w:rPr>
        <w:t xml:space="preserve">Necessity and Sufficiency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07">
        <w:r>
          <w:rPr>
            <w:rStyle w:val="Hyperlink"/>
          </w:rPr>
          <w:t xml:space="preserve">https://en.wikipedia.org/wiki/Necessity_and_sufficiency</w:t>
        </w:r>
      </w:hyperlink>
      <w:r>
        <w:t xml:space="preserve">.</w:t>
      </w:r>
    </w:p>
    <w:bookmarkEnd w:id="208"/>
    <w:bookmarkStart w:id="210" w:name="ref-wikipedia_negation"/>
    <w:p>
      <w:pPr>
        <w:pStyle w:val="Bibliography"/>
      </w:pPr>
      <w:r>
        <w:t xml:space="preserve">Wikipedia contributors. 2026v.</w:t>
      </w:r>
      <w:r>
        <w:t xml:space="preserve"> </w:t>
      </w:r>
      <w:r>
        <w:rPr>
          <w:i/>
          <w:iCs/>
        </w:rPr>
        <w:t xml:space="preserve">Negation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09">
        <w:r>
          <w:rPr>
            <w:rStyle w:val="Hyperlink"/>
          </w:rPr>
          <w:t xml:space="preserve">https://en.wikipedia.org/wiki/Negation</w:t>
        </w:r>
      </w:hyperlink>
      <w:r>
        <w:t xml:space="preserve">.</w:t>
      </w:r>
    </w:p>
    <w:bookmarkEnd w:id="210"/>
    <w:bookmarkStart w:id="212" w:name="X34a5235163f6dc8baf22ed8dd77eac2236d6e01"/>
    <w:p>
      <w:pPr>
        <w:pStyle w:val="Bibliography"/>
      </w:pPr>
      <w:r>
        <w:t xml:space="preserve">Wikipedia contributors. 2026w.</w:t>
      </w:r>
      <w:r>
        <w:t xml:space="preserve"> </w:t>
      </w:r>
      <w:r>
        <w:rPr>
          <w:i/>
          <w:iCs/>
        </w:rPr>
        <w:t xml:space="preserve">Predicate (Mathematical Logic)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11">
        <w:r>
          <w:rPr>
            <w:rStyle w:val="Hyperlink"/>
          </w:rPr>
          <w:t xml:space="preserve">https://en.wikipedia.org/wiki/Predicate_(mathematical_logic)</w:t>
        </w:r>
      </w:hyperlink>
      <w:r>
        <w:t xml:space="preserve">.</w:t>
      </w:r>
    </w:p>
    <w:bookmarkEnd w:id="212"/>
    <w:bookmarkStart w:id="214" w:name="ref-wikipedia_proof_by_contradiction"/>
    <w:p>
      <w:pPr>
        <w:pStyle w:val="Bibliography"/>
      </w:pPr>
      <w:r>
        <w:t xml:space="preserve">Wikipedia contributors. 2026x.</w:t>
      </w:r>
      <w:r>
        <w:t xml:space="preserve"> </w:t>
      </w:r>
      <w:r>
        <w:rPr>
          <w:i/>
          <w:iCs/>
        </w:rPr>
        <w:t xml:space="preserve">Proof by Contradiction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13">
        <w:r>
          <w:rPr>
            <w:rStyle w:val="Hyperlink"/>
          </w:rPr>
          <w:t xml:space="preserve">https://en.wikipedia.org/wiki/Proof_by_contradiction</w:t>
        </w:r>
      </w:hyperlink>
      <w:r>
        <w:t xml:space="preserve">.</w:t>
      </w:r>
    </w:p>
    <w:bookmarkEnd w:id="214"/>
    <w:bookmarkStart w:id="216" w:name="ref-wikipedia_proof_by_exhaustion"/>
    <w:p>
      <w:pPr>
        <w:pStyle w:val="Bibliography"/>
      </w:pPr>
      <w:r>
        <w:t xml:space="preserve">Wikipedia contributors. 2026y.</w:t>
      </w:r>
      <w:r>
        <w:t xml:space="preserve"> </w:t>
      </w:r>
      <w:r>
        <w:rPr>
          <w:i/>
          <w:iCs/>
        </w:rPr>
        <w:t xml:space="preserve">Proof by Exhaustion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15">
        <w:r>
          <w:rPr>
            <w:rStyle w:val="Hyperlink"/>
          </w:rPr>
          <w:t xml:space="preserve">https://en.wikipedia.org/wiki/Proof_by_exhaustion</w:t>
        </w:r>
      </w:hyperlink>
      <w:r>
        <w:t xml:space="preserve">.</w:t>
      </w:r>
    </w:p>
    <w:bookmarkEnd w:id="216"/>
    <w:bookmarkStart w:id="218" w:name="ref-wikipedia_proposition"/>
    <w:p>
      <w:pPr>
        <w:pStyle w:val="Bibliography"/>
      </w:pPr>
      <w:r>
        <w:t xml:space="preserve">Wikipedia contributors. 2026z.</w:t>
      </w:r>
      <w:r>
        <w:t xml:space="preserve"> </w:t>
      </w:r>
      <w:r>
        <w:rPr>
          <w:i/>
          <w:iCs/>
        </w:rPr>
        <w:t xml:space="preserve">Proposition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17">
        <w:r>
          <w:rPr>
            <w:rStyle w:val="Hyperlink"/>
          </w:rPr>
          <w:t xml:space="preserve">https://en.wikipedia.org/wiki/Proposition</w:t>
        </w:r>
      </w:hyperlink>
      <w:r>
        <w:t xml:space="preserve">.</w:t>
      </w:r>
    </w:p>
    <w:bookmarkEnd w:id="218"/>
    <w:bookmarkStart w:id="220" w:name="ref-wikipedia_propositional_calculus"/>
    <w:p>
      <w:pPr>
        <w:pStyle w:val="Bibliography"/>
      </w:pPr>
      <w:r>
        <w:t xml:space="preserve">Wikipedia contributors. 2026aa.</w:t>
      </w:r>
      <w:r>
        <w:t xml:space="preserve"> </w:t>
      </w:r>
      <w:r>
        <w:rPr>
          <w:i/>
          <w:iCs/>
        </w:rPr>
        <w:t xml:space="preserve">Propositional Calculus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19">
        <w:r>
          <w:rPr>
            <w:rStyle w:val="Hyperlink"/>
          </w:rPr>
          <w:t xml:space="preserve">https://en.wikipedia.org/wiki/Propositional_calculus</w:t>
        </w:r>
      </w:hyperlink>
      <w:r>
        <w:t xml:space="preserve">.</w:t>
      </w:r>
    </w:p>
    <w:bookmarkEnd w:id="220"/>
    <w:bookmarkStart w:id="222" w:name="ref-wikipedia_quantifier_logic"/>
    <w:p>
      <w:pPr>
        <w:pStyle w:val="Bibliography"/>
      </w:pPr>
      <w:r>
        <w:t xml:space="preserve">Wikipedia contributors. 2026ab.</w:t>
      </w:r>
      <w:r>
        <w:t xml:space="preserve"> </w:t>
      </w:r>
      <w:r>
        <w:rPr>
          <w:i/>
          <w:iCs/>
        </w:rPr>
        <w:t xml:space="preserve">Quantifier (Logic)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21">
        <w:r>
          <w:rPr>
            <w:rStyle w:val="Hyperlink"/>
          </w:rPr>
          <w:t xml:space="preserve">https://en.wikipedia.org/wiki/Quantifier_(logic)</w:t>
        </w:r>
      </w:hyperlink>
      <w:r>
        <w:t xml:space="preserve">.</w:t>
      </w:r>
    </w:p>
    <w:bookmarkEnd w:id="222"/>
    <w:bookmarkStart w:id="224" w:name="ref-wikipedia_theorem"/>
    <w:p>
      <w:pPr>
        <w:pStyle w:val="Bibliography"/>
      </w:pPr>
      <w:r>
        <w:t xml:space="preserve">Wikipedia contributors. 2026ac.</w:t>
      </w:r>
      <w:r>
        <w:t xml:space="preserve"> </w:t>
      </w:r>
      <w:r>
        <w:rPr>
          <w:i/>
          <w:iCs/>
        </w:rPr>
        <w:t xml:space="preserve">Theorem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23">
        <w:r>
          <w:rPr>
            <w:rStyle w:val="Hyperlink"/>
          </w:rPr>
          <w:t xml:space="preserve">https://en.wikipedia.org/wiki/Theorem</w:t>
        </w:r>
      </w:hyperlink>
      <w:r>
        <w:t xml:space="preserve">.</w:t>
      </w:r>
    </w:p>
    <w:bookmarkEnd w:id="224"/>
    <w:bookmarkStart w:id="226" w:name="ref-wikipedia_truth_table"/>
    <w:p>
      <w:pPr>
        <w:pStyle w:val="Bibliography"/>
      </w:pPr>
      <w:r>
        <w:t xml:space="preserve">Wikipedia contributors. 2026ad.</w:t>
      </w:r>
      <w:r>
        <w:t xml:space="preserve"> </w:t>
      </w:r>
      <w:r>
        <w:rPr>
          <w:i/>
          <w:iCs/>
        </w:rPr>
        <w:t xml:space="preserve">Truth Table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25">
        <w:r>
          <w:rPr>
            <w:rStyle w:val="Hyperlink"/>
          </w:rPr>
          <w:t xml:space="preserve">https://en.wikipedia.org/wiki/Truth_table</w:t>
        </w:r>
      </w:hyperlink>
      <w:r>
        <w:t xml:space="preserve">.</w:t>
      </w:r>
    </w:p>
    <w:bookmarkEnd w:id="226"/>
    <w:bookmarkStart w:id="228" w:name="ref-wikipedia_universal_quantification"/>
    <w:p>
      <w:pPr>
        <w:pStyle w:val="Bibliography"/>
      </w:pPr>
      <w:r>
        <w:t xml:space="preserve">Wikipedia contributors. 2026ae.</w:t>
      </w:r>
      <w:r>
        <w:t xml:space="preserve"> </w:t>
      </w:r>
      <w:r>
        <w:rPr>
          <w:i/>
          <w:iCs/>
        </w:rPr>
        <w:t xml:space="preserve">Universal Quantification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27">
        <w:r>
          <w:rPr>
            <w:rStyle w:val="Hyperlink"/>
          </w:rPr>
          <w:t xml:space="preserve">https://en.wikipedia.org/wiki/Universal_quantification</w:t>
        </w:r>
      </w:hyperlink>
      <w:r>
        <w:t xml:space="preserve">.</w:t>
      </w:r>
    </w:p>
    <w:bookmarkEnd w:id="228"/>
    <w:bookmarkEnd w:id="229"/>
    <w:bookmarkEnd w:id="2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trackRevision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152" Type="http://schemas.openxmlformats.org/officeDocument/2006/relationships/hyperlink" Target="functions.qmd#def-function" TargetMode="External"/><Relationship Id="rId161" Type="http://schemas.openxmlformats.org/officeDocument/2006/relationships/hyperlink" Target="https://cs.stanford.edu/~epacuit/classes/phil151winter09.html" TargetMode="External"/><Relationship Id="rId165" Type="http://schemas.openxmlformats.org/officeDocument/2006/relationships/hyperlink" Target="https://doi.org/10.1017/9781108539890" TargetMode="External"/><Relationship Id="rId167" Type="http://schemas.openxmlformats.org/officeDocument/2006/relationships/hyperlink" Target="https://en.wikipedia.org/wiki/Constructive_proof" TargetMode="External"/><Relationship Id="rId169" Type="http://schemas.openxmlformats.org/officeDocument/2006/relationships/hyperlink" Target="https://en.wikipedia.org/wiki/Contraposition" TargetMode="External"/><Relationship Id="rId171" Type="http://schemas.openxmlformats.org/officeDocument/2006/relationships/hyperlink" Target="https://en.wikipedia.org/wiki/Converse_(logic)" TargetMode="External"/><Relationship Id="rId173" Type="http://schemas.openxmlformats.org/officeDocument/2006/relationships/hyperlink" Target="https://en.wikipedia.org/wiki/Corollary" TargetMode="External"/><Relationship Id="rId175" Type="http://schemas.openxmlformats.org/officeDocument/2006/relationships/hyperlink" Target="https://en.wikipedia.org/wiki/Counterexample" TargetMode="External"/><Relationship Id="rId177" Type="http://schemas.openxmlformats.org/officeDocument/2006/relationships/hyperlink" Target="https://en.wikipedia.org/wiki/De_Morgan%27s_laws" TargetMode="External"/><Relationship Id="rId179" Type="http://schemas.openxmlformats.org/officeDocument/2006/relationships/hyperlink" Target="https://en.wikipedia.org/wiki/Direct_proof" TargetMode="External"/><Relationship Id="rId181" Type="http://schemas.openxmlformats.org/officeDocument/2006/relationships/hyperlink" Target="https://en.wikipedia.org/wiki/Existential_quantification" TargetMode="External"/><Relationship Id="rId183" Type="http://schemas.openxmlformats.org/officeDocument/2006/relationships/hyperlink" Target="https://en.wikipedia.org/wiki/First-order_logic" TargetMode="External"/><Relationship Id="rId185" Type="http://schemas.openxmlformats.org/officeDocument/2006/relationships/hyperlink" Target="https://en.wikipedia.org/wiki/Formal_proof" TargetMode="External"/><Relationship Id="rId187" Type="http://schemas.openxmlformats.org/officeDocument/2006/relationships/hyperlink" Target="https://en.wikipedia.org/wiki/Lemma_(mathematics)" TargetMode="External"/><Relationship Id="rId189" Type="http://schemas.openxmlformats.org/officeDocument/2006/relationships/hyperlink" Target="https://en.wikipedia.org/wiki/Logical_biconditional" TargetMode="External"/><Relationship Id="rId191" Type="http://schemas.openxmlformats.org/officeDocument/2006/relationships/hyperlink" Target="https://en.wikipedia.org/wiki/Logical_conjunction" TargetMode="External"/><Relationship Id="rId193" Type="http://schemas.openxmlformats.org/officeDocument/2006/relationships/hyperlink" Target="https://en.wikipedia.org/wiki/Logical_connective" TargetMode="External"/><Relationship Id="rId195" Type="http://schemas.openxmlformats.org/officeDocument/2006/relationships/hyperlink" Target="https://en.wikipedia.org/wiki/Logical_consequence" TargetMode="External"/><Relationship Id="rId197" Type="http://schemas.openxmlformats.org/officeDocument/2006/relationships/hyperlink" Target="https://en.wikipedia.org/wiki/Logical_disjunction" TargetMode="External"/><Relationship Id="rId199" Type="http://schemas.openxmlformats.org/officeDocument/2006/relationships/hyperlink" Target="https://en.wikipedia.org/wiki/Logical_equivalence" TargetMode="External"/><Relationship Id="rId201" Type="http://schemas.openxmlformats.org/officeDocument/2006/relationships/hyperlink" Target="https://en.wikipedia.org/wiki/Material_conditional" TargetMode="External"/><Relationship Id="rId203" Type="http://schemas.openxmlformats.org/officeDocument/2006/relationships/hyperlink" Target="https://en.wikipedia.org/wiki/Mathematical_induction" TargetMode="External"/><Relationship Id="rId205" Type="http://schemas.openxmlformats.org/officeDocument/2006/relationships/hyperlink" Target="https://en.wikipedia.org/wiki/Mathematical_proof" TargetMode="External"/><Relationship Id="rId207" Type="http://schemas.openxmlformats.org/officeDocument/2006/relationships/hyperlink" Target="https://en.wikipedia.org/wiki/Necessity_and_sufficiency" TargetMode="External"/><Relationship Id="rId209" Type="http://schemas.openxmlformats.org/officeDocument/2006/relationships/hyperlink" Target="https://en.wikipedia.org/wiki/Negation" TargetMode="External"/><Relationship Id="rId211" Type="http://schemas.openxmlformats.org/officeDocument/2006/relationships/hyperlink" Target="https://en.wikipedia.org/wiki/Predicate_(mathematical_logic)" TargetMode="External"/><Relationship Id="rId213" Type="http://schemas.openxmlformats.org/officeDocument/2006/relationships/hyperlink" Target="https://en.wikipedia.org/wiki/Proof_by_contradiction" TargetMode="External"/><Relationship Id="rId215" Type="http://schemas.openxmlformats.org/officeDocument/2006/relationships/hyperlink" Target="https://en.wikipedia.org/wiki/Proof_by_exhaustion" TargetMode="External"/><Relationship Id="rId217" Type="http://schemas.openxmlformats.org/officeDocument/2006/relationships/hyperlink" Target="https://en.wikipedia.org/wiki/Proposition" TargetMode="External"/><Relationship Id="rId219" Type="http://schemas.openxmlformats.org/officeDocument/2006/relationships/hyperlink" Target="https://en.wikipedia.org/wiki/Propositional_calculus" TargetMode="External"/><Relationship Id="rId221" Type="http://schemas.openxmlformats.org/officeDocument/2006/relationships/hyperlink" Target="https://en.wikipedia.org/wiki/Quantifier_(logic)" TargetMode="External"/><Relationship Id="rId223" Type="http://schemas.openxmlformats.org/officeDocument/2006/relationships/hyperlink" Target="https://en.wikipedia.org/wiki/Theorem" TargetMode="External"/><Relationship Id="rId225" Type="http://schemas.openxmlformats.org/officeDocument/2006/relationships/hyperlink" Target="https://en.wikipedia.org/wiki/Truth_table" TargetMode="External"/><Relationship Id="rId227" Type="http://schemas.openxmlformats.org/officeDocument/2006/relationships/hyperlink" Target="https://en.wikipedia.org/wiki/Universal_quantification" TargetMode="External"/><Relationship Id="rId14" Type="http://schemas.openxmlformats.org/officeDocument/2006/relationships/hyperlink" Target="https://morrison-lab.github.io/mcs/chapters/sets.html#def-set" TargetMode="External"/><Relationship Id="rId63" Type="http://schemas.openxmlformats.org/officeDocument/2006/relationships/hyperlink" Target="https://morrison-lab.github.io/mds/algebra.html#def-convergent-sequence" TargetMode="External"/><Relationship Id="rId78" Type="http://schemas.openxmlformats.org/officeDocument/2006/relationships/hyperlink" Target="https://morrison-lab.github.io/mds/algebra.html#def-distributive" TargetMode="External"/><Relationship Id="rId87" Type="http://schemas.openxmlformats.org/officeDocument/2006/relationships/hyperlink" Target="https://morrison-lab.github.io/mds/algebra.html#def-non-strict-inequality" TargetMode="External"/><Relationship Id="rId18" Type="http://schemas.openxmlformats.org/officeDocument/2006/relationships/hyperlink" Target="https://morrison-lab.github.io/mds/algebra.html#def-square" TargetMode="External"/><Relationship Id="rId86" Type="http://schemas.openxmlformats.org/officeDocument/2006/relationships/hyperlink" Target="https://morrison-lab.github.io/mds/algebra.html#def-strict-inequality" TargetMode="External"/><Relationship Id="rId146" Type="http://schemas.openxmlformats.org/officeDocument/2006/relationships/hyperlink" Target="https://morrison-lab.github.io/mds/algebra.html#def-summation" TargetMode="External"/><Relationship Id="rId84" Type="http://schemas.openxmlformats.org/officeDocument/2006/relationships/hyperlink" Target="https://morrison-lab.github.io/mds/algebra.html#thm-equal-trans" TargetMode="External"/><Relationship Id="rId81" Type="http://schemas.openxmlformats.org/officeDocument/2006/relationships/hyperlink" Target="https://morrison-lab.github.io/mds/algebra.html#thm-square-of-a-sum" TargetMode="External"/><Relationship Id="rId85" Type="http://schemas.openxmlformats.org/officeDocument/2006/relationships/hyperlink" Target="https://morrison-lab.github.io/mds/algebra.html#thm-substitution" TargetMode="External"/><Relationship Id="rId126" Type="http://schemas.openxmlformats.org/officeDocument/2006/relationships/hyperlink" Target="https://morrison-lab.github.io/mds/linear-algebra.html#def-hat-matrix" TargetMode="External"/><Relationship Id="rId127" Type="http://schemas.openxmlformats.org/officeDocument/2006/relationships/hyperlink" Target="https://morrison-lab.github.io/mds/linear-algebra.html#def-idempotent-matrix" TargetMode="External"/><Relationship Id="rId129" Type="http://schemas.openxmlformats.org/officeDocument/2006/relationships/hyperlink" Target="https://morrison-lab.github.io/mds/linear-algebra.html#def-projection-matrix" TargetMode="External"/><Relationship Id="rId128" Type="http://schemas.openxmlformats.org/officeDocument/2006/relationships/hyperlink" Target="https://morrison-lab.github.io/mds/linear-algebra.html#thm-hat-matrix" TargetMode="External"/><Relationship Id="rId130" Type="http://schemas.openxmlformats.org/officeDocument/2006/relationships/hyperlink" Target="https://morrison-lab.github.io/pds/variance-covariance.html#thm-variance" TargetMode="External"/><Relationship Id="rId159" Type="http://schemas.openxmlformats.org/officeDocument/2006/relationships/hyperlink" Target="https://web.stanford.edu/~icard/phil150" TargetMode="External"/><Relationship Id="rId163" Type="http://schemas.openxmlformats.org/officeDocument/2006/relationships/hyperlink" Target="https://www.amazon.com/dp/1575866323" TargetMode="External"/><Relationship Id="rId160" Type="http://schemas.openxmlformats.org/officeDocument/2006/relationships/hyperlink" Target="https://www.johnwilcox.org/logic.html" TargetMode="External"/><Relationship Id="rId10" Type="http://schemas.openxmlformats.org/officeDocument/2006/relationships/hyperlink" Target="number-systems.qmd#def-even-odd" TargetMode="External"/><Relationship Id="rId17" Type="http://schemas.openxmlformats.org/officeDocument/2006/relationships/hyperlink" Target="number-systems.qmd#def-integers" TargetMode="External"/><Relationship Id="rId142" Type="http://schemas.openxmlformats.org/officeDocument/2006/relationships/hyperlink" Target="number-systems.qmd#def-natural-numbers" TargetMode="External"/><Relationship Id="rId39" Type="http://schemas.openxmlformats.org/officeDocument/2006/relationships/hyperlink" Target="number-systems.qmd#def-odd" TargetMode="External"/><Relationship Id="rId101" Type="http://schemas.openxmlformats.org/officeDocument/2006/relationships/hyperlink" Target="number-systems.qmd#def-prime" TargetMode="External"/><Relationship Id="rId16" Type="http://schemas.openxmlformats.org/officeDocument/2006/relationships/hyperlink" Target="number-systems.qmd#def-real-numbers" TargetMode="External"/><Relationship Id="rId143" Type="http://schemas.openxmlformats.org/officeDocument/2006/relationships/hyperlink" Target="proof-writing.qmd#def-predicate" TargetMode="External"/><Relationship Id="rId158" Type="http://schemas.openxmlformats.org/officeDocument/2006/relationships/hyperlink" Target="proof-writing.qmd#def-proof-by-contradiction" TargetMode="External"/><Relationship Id="rId151" Type="http://schemas.openxmlformats.org/officeDocument/2006/relationships/hyperlink" Target="sets.qmd#def-set" TargetMode="External"/></Relationships>
</file>

<file path=word/_rels/footnotes.xml.rels><?xml version='1.0' encoding='UTF-8' standalone='yes'?>
<Relationships xmlns="http://schemas.openxmlformats.org/package/2006/relationships"><Relationship Id="rId152" Type="http://schemas.openxmlformats.org/officeDocument/2006/relationships/hyperlink" Target="functions.qmd#def-function" TargetMode="External"/><Relationship Id="rId161" Type="http://schemas.openxmlformats.org/officeDocument/2006/relationships/hyperlink" Target="https://cs.stanford.edu/~epacuit/classes/phil151winter09.html" TargetMode="External"/><Relationship Id="rId165" Type="http://schemas.openxmlformats.org/officeDocument/2006/relationships/hyperlink" Target="https://doi.org/10.1017/9781108539890" TargetMode="External"/><Relationship Id="rId167" Type="http://schemas.openxmlformats.org/officeDocument/2006/relationships/hyperlink" Target="https://en.wikipedia.org/wiki/Constructive_proof" TargetMode="External"/><Relationship Id="rId169" Type="http://schemas.openxmlformats.org/officeDocument/2006/relationships/hyperlink" Target="https://en.wikipedia.org/wiki/Contraposition" TargetMode="External"/><Relationship Id="rId171" Type="http://schemas.openxmlformats.org/officeDocument/2006/relationships/hyperlink" Target="https://en.wikipedia.org/wiki/Converse_(logic)" TargetMode="External"/><Relationship Id="rId173" Type="http://schemas.openxmlformats.org/officeDocument/2006/relationships/hyperlink" Target="https://en.wikipedia.org/wiki/Corollary" TargetMode="External"/><Relationship Id="rId175" Type="http://schemas.openxmlformats.org/officeDocument/2006/relationships/hyperlink" Target="https://en.wikipedia.org/wiki/Counterexample" TargetMode="External"/><Relationship Id="rId177" Type="http://schemas.openxmlformats.org/officeDocument/2006/relationships/hyperlink" Target="https://en.wikipedia.org/wiki/De_Morgan%27s_laws" TargetMode="External"/><Relationship Id="rId179" Type="http://schemas.openxmlformats.org/officeDocument/2006/relationships/hyperlink" Target="https://en.wikipedia.org/wiki/Direct_proof" TargetMode="External"/><Relationship Id="rId181" Type="http://schemas.openxmlformats.org/officeDocument/2006/relationships/hyperlink" Target="https://en.wikipedia.org/wiki/Existential_quantification" TargetMode="External"/><Relationship Id="rId183" Type="http://schemas.openxmlformats.org/officeDocument/2006/relationships/hyperlink" Target="https://en.wikipedia.org/wiki/First-order_logic" TargetMode="External"/><Relationship Id="rId185" Type="http://schemas.openxmlformats.org/officeDocument/2006/relationships/hyperlink" Target="https://en.wikipedia.org/wiki/Formal_proof" TargetMode="External"/><Relationship Id="rId187" Type="http://schemas.openxmlformats.org/officeDocument/2006/relationships/hyperlink" Target="https://en.wikipedia.org/wiki/Lemma_(mathematics)" TargetMode="External"/><Relationship Id="rId189" Type="http://schemas.openxmlformats.org/officeDocument/2006/relationships/hyperlink" Target="https://en.wikipedia.org/wiki/Logical_biconditional" TargetMode="External"/><Relationship Id="rId191" Type="http://schemas.openxmlformats.org/officeDocument/2006/relationships/hyperlink" Target="https://en.wikipedia.org/wiki/Logical_conjunction" TargetMode="External"/><Relationship Id="rId193" Type="http://schemas.openxmlformats.org/officeDocument/2006/relationships/hyperlink" Target="https://en.wikipedia.org/wiki/Logical_connective" TargetMode="External"/><Relationship Id="rId195" Type="http://schemas.openxmlformats.org/officeDocument/2006/relationships/hyperlink" Target="https://en.wikipedia.org/wiki/Logical_consequence" TargetMode="External"/><Relationship Id="rId197" Type="http://schemas.openxmlformats.org/officeDocument/2006/relationships/hyperlink" Target="https://en.wikipedia.org/wiki/Logical_disjunction" TargetMode="External"/><Relationship Id="rId199" Type="http://schemas.openxmlformats.org/officeDocument/2006/relationships/hyperlink" Target="https://en.wikipedia.org/wiki/Logical_equivalence" TargetMode="External"/><Relationship Id="rId201" Type="http://schemas.openxmlformats.org/officeDocument/2006/relationships/hyperlink" Target="https://en.wikipedia.org/wiki/Material_conditional" TargetMode="External"/><Relationship Id="rId203" Type="http://schemas.openxmlformats.org/officeDocument/2006/relationships/hyperlink" Target="https://en.wikipedia.org/wiki/Mathematical_induction" TargetMode="External"/><Relationship Id="rId205" Type="http://schemas.openxmlformats.org/officeDocument/2006/relationships/hyperlink" Target="https://en.wikipedia.org/wiki/Mathematical_proof" TargetMode="External"/><Relationship Id="rId207" Type="http://schemas.openxmlformats.org/officeDocument/2006/relationships/hyperlink" Target="https://en.wikipedia.org/wiki/Necessity_and_sufficiency" TargetMode="External"/><Relationship Id="rId209" Type="http://schemas.openxmlformats.org/officeDocument/2006/relationships/hyperlink" Target="https://en.wikipedia.org/wiki/Negation" TargetMode="External"/><Relationship Id="rId211" Type="http://schemas.openxmlformats.org/officeDocument/2006/relationships/hyperlink" Target="https://en.wikipedia.org/wiki/Predicate_(mathematical_logic)" TargetMode="External"/><Relationship Id="rId213" Type="http://schemas.openxmlformats.org/officeDocument/2006/relationships/hyperlink" Target="https://en.wikipedia.org/wiki/Proof_by_contradiction" TargetMode="External"/><Relationship Id="rId215" Type="http://schemas.openxmlformats.org/officeDocument/2006/relationships/hyperlink" Target="https://en.wikipedia.org/wiki/Proof_by_exhaustion" TargetMode="External"/><Relationship Id="rId217" Type="http://schemas.openxmlformats.org/officeDocument/2006/relationships/hyperlink" Target="https://en.wikipedia.org/wiki/Proposition" TargetMode="External"/><Relationship Id="rId219" Type="http://schemas.openxmlformats.org/officeDocument/2006/relationships/hyperlink" Target="https://en.wikipedia.org/wiki/Propositional_calculus" TargetMode="External"/><Relationship Id="rId221" Type="http://schemas.openxmlformats.org/officeDocument/2006/relationships/hyperlink" Target="https://en.wikipedia.org/wiki/Quantifier_(logic)" TargetMode="External"/><Relationship Id="rId223" Type="http://schemas.openxmlformats.org/officeDocument/2006/relationships/hyperlink" Target="https://en.wikipedia.org/wiki/Theorem" TargetMode="External"/><Relationship Id="rId225" Type="http://schemas.openxmlformats.org/officeDocument/2006/relationships/hyperlink" Target="https://en.wikipedia.org/wiki/Truth_table" TargetMode="External"/><Relationship Id="rId227" Type="http://schemas.openxmlformats.org/officeDocument/2006/relationships/hyperlink" Target="https://en.wikipedia.org/wiki/Universal_quantification" TargetMode="External"/><Relationship Id="rId14" Type="http://schemas.openxmlformats.org/officeDocument/2006/relationships/hyperlink" Target="https://morrison-lab.github.io/mcs/chapters/sets.html#def-set" TargetMode="External"/><Relationship Id="rId63" Type="http://schemas.openxmlformats.org/officeDocument/2006/relationships/hyperlink" Target="https://morrison-lab.github.io/mds/algebra.html#def-convergent-sequence" TargetMode="External"/><Relationship Id="rId78" Type="http://schemas.openxmlformats.org/officeDocument/2006/relationships/hyperlink" Target="https://morrison-lab.github.io/mds/algebra.html#def-distributive" TargetMode="External"/><Relationship Id="rId87" Type="http://schemas.openxmlformats.org/officeDocument/2006/relationships/hyperlink" Target="https://morrison-lab.github.io/mds/algebra.html#def-non-strict-inequality" TargetMode="External"/><Relationship Id="rId18" Type="http://schemas.openxmlformats.org/officeDocument/2006/relationships/hyperlink" Target="https://morrison-lab.github.io/mds/algebra.html#def-square" TargetMode="External"/><Relationship Id="rId86" Type="http://schemas.openxmlformats.org/officeDocument/2006/relationships/hyperlink" Target="https://morrison-lab.github.io/mds/algebra.html#def-strict-inequality" TargetMode="External"/><Relationship Id="rId146" Type="http://schemas.openxmlformats.org/officeDocument/2006/relationships/hyperlink" Target="https://morrison-lab.github.io/mds/algebra.html#def-summation" TargetMode="External"/><Relationship Id="rId84" Type="http://schemas.openxmlformats.org/officeDocument/2006/relationships/hyperlink" Target="https://morrison-lab.github.io/mds/algebra.html#thm-equal-trans" TargetMode="External"/><Relationship Id="rId81" Type="http://schemas.openxmlformats.org/officeDocument/2006/relationships/hyperlink" Target="https://morrison-lab.github.io/mds/algebra.html#thm-square-of-a-sum" TargetMode="External"/><Relationship Id="rId85" Type="http://schemas.openxmlformats.org/officeDocument/2006/relationships/hyperlink" Target="https://morrison-lab.github.io/mds/algebra.html#thm-substitution" TargetMode="External"/><Relationship Id="rId126" Type="http://schemas.openxmlformats.org/officeDocument/2006/relationships/hyperlink" Target="https://morrison-lab.github.io/mds/linear-algebra.html#def-hat-matrix" TargetMode="External"/><Relationship Id="rId127" Type="http://schemas.openxmlformats.org/officeDocument/2006/relationships/hyperlink" Target="https://morrison-lab.github.io/mds/linear-algebra.html#def-idempotent-matrix" TargetMode="External"/><Relationship Id="rId129" Type="http://schemas.openxmlformats.org/officeDocument/2006/relationships/hyperlink" Target="https://morrison-lab.github.io/mds/linear-algebra.html#def-projection-matrix" TargetMode="External"/><Relationship Id="rId128" Type="http://schemas.openxmlformats.org/officeDocument/2006/relationships/hyperlink" Target="https://morrison-lab.github.io/mds/linear-algebra.html#thm-hat-matrix" TargetMode="External"/><Relationship Id="rId130" Type="http://schemas.openxmlformats.org/officeDocument/2006/relationships/hyperlink" Target="https://morrison-lab.github.io/pds/variance-covariance.html#thm-variance" TargetMode="External"/><Relationship Id="rId159" Type="http://schemas.openxmlformats.org/officeDocument/2006/relationships/hyperlink" Target="https://web.stanford.edu/~icard/phil150" TargetMode="External"/><Relationship Id="rId163" Type="http://schemas.openxmlformats.org/officeDocument/2006/relationships/hyperlink" Target="https://www.amazon.com/dp/1575866323" TargetMode="External"/><Relationship Id="rId160" Type="http://schemas.openxmlformats.org/officeDocument/2006/relationships/hyperlink" Target="https://www.johnwilcox.org/logic.html" TargetMode="External"/><Relationship Id="rId10" Type="http://schemas.openxmlformats.org/officeDocument/2006/relationships/hyperlink" Target="number-systems.qmd#def-even-odd" TargetMode="External"/><Relationship Id="rId17" Type="http://schemas.openxmlformats.org/officeDocument/2006/relationships/hyperlink" Target="number-systems.qmd#def-integers" TargetMode="External"/><Relationship Id="rId142" Type="http://schemas.openxmlformats.org/officeDocument/2006/relationships/hyperlink" Target="number-systems.qmd#def-natural-numbers" TargetMode="External"/><Relationship Id="rId39" Type="http://schemas.openxmlformats.org/officeDocument/2006/relationships/hyperlink" Target="number-systems.qmd#def-odd" TargetMode="External"/><Relationship Id="rId101" Type="http://schemas.openxmlformats.org/officeDocument/2006/relationships/hyperlink" Target="number-systems.qmd#def-prime" TargetMode="External"/><Relationship Id="rId16" Type="http://schemas.openxmlformats.org/officeDocument/2006/relationships/hyperlink" Target="number-systems.qmd#def-real-numbers" TargetMode="External"/><Relationship Id="rId143" Type="http://schemas.openxmlformats.org/officeDocument/2006/relationships/hyperlink" Target="proof-writing.qmd#def-predicate" TargetMode="External"/><Relationship Id="rId158" Type="http://schemas.openxmlformats.org/officeDocument/2006/relationships/hyperlink" Target="proof-writing.qmd#def-proof-by-contradiction" TargetMode="External"/><Relationship Id="rId151" Type="http://schemas.openxmlformats.org/officeDocument/2006/relationships/hyperlink" Target="sets.qmd#def-s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Proof Writing</dc:title>
  <dc:creator/>
  <cp:keywords/>
  <dcterms:created xsi:type="dcterms:W3CDTF">2026-11-07T00:43:06Z</dcterms:created>
  <dcterms:modified xsi:type="dcterms:W3CDTF">2026-11-07T00:43:06Z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2026-11-06 16:28:53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