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Number Systems</w:t>
      </w:r>
    </w:p>
    <w:p>
      <w:pPr>
        <w:pStyle w:val="Date"/>
      </w:pPr>
      <w:del w:id="1" w:author="PR Preview" w:date="2026-01-01T00:00:00Z">
        <w:r>
          <w:delText xml:space="preserve">Last modified: 2026-11-06 15:35:15 (PST)</w:delText>
        </w:r>
      </w:del>
    </w:p>
    <w:p>
      <w:pPr>
        <w:pStyle w:val="Date"/>
      </w:pPr>
      <w:ins w:id="2" w:author="PR Preview" w:date="2026-01-01T00:00:00Z">
        <w:r>
          <w:t xml:space="preserve">Last modified: 2026-11-06 16:28:53 (PST)</w:t>
        </w:r>
      </w:ins>
    </w:p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Probability and statistics count with the integers and natural numbers</w:t>
      </w:r>
      <w:r>
        <w:t xml:space="preserve"> </w:t>
      </w:r>
      <w:r>
        <w:t xml:space="preserve">and measure with the real numbers.</w:t>
      </w:r>
      <w:r>
        <w:t xml:space="preserve"> </w:t>
      </w:r>
      <w:r>
        <w:t xml:space="preserve">This page defines those number systems.</w:t>
      </w:r>
      <w:r>
        <w:t xml:space="preserve"> </w:t>
      </w:r>
      <w:r>
        <w:t xml:space="preserve">It also defines the words that sort their members:</w:t>
      </w:r>
      <w:r>
        <w:t xml:space="preserve"> </w:t>
      </w:r>
      <w:r>
        <w:t xml:space="preserve">even and odd integers, and rational and irrational real numbers.</w:t>
      </w:r>
      <w:r>
        <w:t xml:space="preserve"> </w:t>
      </w:r>
      <w:r>
        <w:t xml:space="preserve">Finally, it defines divisibility,</w:t>
      </w:r>
      <w:r>
        <w:t xml:space="preserve"> </w:t>
      </w:r>
      <w:hyperlink w:anchor="def-prime">
        <w:r>
          <w:rPr>
            <w:rStyle w:val="Hyperlink"/>
          </w:rPr>
          <w:t xml:space="preserve">primes</w:t>
        </w:r>
      </w:hyperlink>
      <w:r>
        <w:t xml:space="preserve"> </w:t>
      </w:r>
      <w:r>
        <w:t xml:space="preserve">and congruence,</w:t>
      </w:r>
      <w:r>
        <w:t xml:space="preserve"> </w:t>
      </w:r>
      <w:r>
        <w:t xml:space="preserve">and the</w:t>
      </w:r>
      <w:r>
        <w:t xml:space="preserve"> </w:t>
      </w:r>
      <w:hyperlink w:anchor="def-factorial">
        <w:r>
          <w:rPr>
            <w:rStyle w:val="Hyperlink"/>
          </w:rPr>
          <w:t xml:space="preserve">factorial</w:t>
        </w:r>
      </w:hyperlink>
      <w:r>
        <w:t xml:space="preserve"> </w:t>
      </w:r>
      <w:r>
        <w:t xml:space="preserve">of a</w:t>
      </w:r>
      <w:r>
        <w:t xml:space="preserve"> </w:t>
      </w:r>
      <w:hyperlink w:anchor="def-nonnegative-integers">
        <w:r>
          <w:rPr>
            <w:rStyle w:val="Hyperlink"/>
          </w:rPr>
          <w:t xml:space="preserve">non-negative integer</w:t>
        </w:r>
      </w:hyperlink>
      <w:r>
        <w:t xml:space="preserve">.</w:t>
      </w:r>
    </w:p>
    <w:bookmarkStart w:id="27" w:name="sec-notation-naturals"/>
    <w:p>
      <w:pPr>
        <w:pStyle w:val="Heading1"/>
      </w:pPr>
      <w:r>
        <w:t xml:space="preserve">1. Natural numbers</w:t>
      </w:r>
    </w:p>
    <w:bookmarkStart w:id="9" w:name="exr-naturals-below-three"/>
    <w:p>
      <w:pPr>
        <w:pStyle w:val="FirstParagraph"/>
      </w:pPr>
      <w:r>
        <w:rPr>
          <w:b/>
          <w:bCs/>
        </w:rPr>
        <w:t xml:space="preserve">Exercise 1 (Which numbers are natural?)</w:t>
      </w:r>
      <w:r>
        <w:t xml:space="preserve"> </w:t>
      </w:r>
      <w:r>
        <w:t xml:space="preserve">List the elements of the set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n</m:t>
            </m:r>
            <m:r>
              <m:rPr>
                <m:sty m:val="p"/>
              </m:rPr>
              <m:t>∈</m:t>
            </m:r>
            <m:r>
              <m:rPr>
                <m:scr m:val="double-struck"/>
                <m:sty m:val="p"/>
              </m:rPr>
              <m:t>N</m:t>
            </m:r>
            <m:r>
              <m:rPr>
                <m:sty m:val="p"/>
              </m:rPr>
              <m:t>:</m:t>
            </m:r>
            <m:r>
              <m:t>n</m:t>
            </m:r>
            <m:r>
              <m:rPr>
                <m:sty m:val="p"/>
              </m:rPr>
              <m:t>&lt;</m:t>
            </m:r>
            <m:r>
              <m:t>3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Is your answer the same in every textbook?</w:t>
      </w:r>
    </w:p>
    <w:bookmarkEnd w:id="9"/>
    <w:bookmarkStart w:id="10" w:name="sol-naturals-below-three"/>
    <w:p>
      <w:pPr>
        <w:pStyle w:val="BodyText"/>
      </w:pPr>
      <w:r>
        <w:rPr>
          <w:i/>
          <w:iCs/>
        </w:rPr>
        <w:t xml:space="preserve">Solution 1</w:t>
      </w:r>
      <w:r>
        <w:t xml:space="preserve">. </w:t>
      </w:r>
      <w:r>
        <w:t xml:space="preserve">The answer depends on whether the source counts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as a natural number:</w:t>
      </w:r>
    </w:p>
    <w:p>
      <w:pPr>
        <w:pStyle w:val="Compact"/>
        <w:numPr>
          <w:ilvl w:val="0"/>
          <w:numId w:val="1001"/>
        </w:numPr>
      </w:pPr>
      <w:r>
        <w:t xml:space="preserve">if</w:t>
      </w:r>
      <w:r>
        <w:t xml:space="preserve"> </w:t>
      </w:r>
      <m:oMath>
        <m:r>
          <m:rPr>
            <m:scr m:val="double-struck"/>
            <m:sty m:val="p"/>
          </m:rPr>
          <m:t>N</m:t>
        </m:r>
      </m:oMath>
      <w:r>
        <w:t xml:space="preserve"> </w:t>
      </w:r>
      <w:r>
        <w:t xml:space="preserve">starts at</w:t>
      </w:r>
      <w:r>
        <w:t xml:space="preserve"> </w:t>
      </w:r>
      <m:oMath>
        <m:r>
          <m:t>0</m:t>
        </m:r>
      </m:oMath>
      <w:r>
        <w:t xml:space="preserve">, the set is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</m:oMath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if</w:t>
      </w:r>
      <w:r>
        <w:t xml:space="preserve"> </w:t>
      </w:r>
      <m:oMath>
        <m:r>
          <m:rPr>
            <m:scr m:val="double-struck"/>
            <m:sty m:val="p"/>
          </m:rPr>
          <m:t>N</m:t>
        </m:r>
      </m:oMath>
      <w:r>
        <w:t xml:space="preserve"> </w:t>
      </w:r>
      <w:r>
        <w:t xml:space="preserve">starts at</w:t>
      </w:r>
      <w:r>
        <w:t xml:space="preserve"> </w:t>
      </w:r>
      <m:oMath>
        <m:r>
          <m:t>1</m:t>
        </m:r>
      </m:oMath>
      <w:r>
        <w:t xml:space="preserve">, the set is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  <m:r>
          <m:t>​</m:t>
        </m:r>
      </m:oMath>
      <w:r>
        <w:t xml:space="preserve">.</w:t>
      </w:r>
    </w:p>
    <w:p>
      <w:pPr>
        <w:pStyle w:val="FirstParagraph"/>
      </w:pPr>
      <w:r>
        <w:t xml:space="preserve">Both conventions are in common use,</w:t>
      </w:r>
      <w:r>
        <w:t xml:space="preserve"> </w:t>
      </w:r>
      <w:r>
        <w:t xml:space="preserve">so the answer is not the same in every textbook.</w:t>
      </w:r>
    </w:p>
    <w:bookmarkEnd w:id="10"/>
    <w:bookmarkStart w:id="11" w:name="def-integers"/>
    <w:p>
      <w:pPr>
        <w:pStyle w:val="BodyText"/>
      </w:pPr>
      <w:r>
        <w:rPr>
          <w:b/>
          <w:bCs/>
        </w:rPr>
        <w:t xml:space="preserve">Definition 1 (Integers)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integers</w:t>
      </w:r>
      <w:r>
        <w:t xml:space="preserve"> </w:t>
      </w:r>
      <w:r>
        <w:t xml:space="preserve">(Wikipedia contributors 2026c)</w:t>
      </w:r>
      <w:r>
        <w:t xml:space="preserve"> </w:t>
      </w:r>
      <w:r>
        <w:t xml:space="preserve">are the whole numbers,</w:t>
      </w:r>
      <w:r>
        <w:t xml:space="preserve"> </w:t>
      </w:r>
      <w:r>
        <w:t xml:space="preserve">together with their negatives and</w:t>
      </w:r>
      <w:r>
        <w:t xml:space="preserve"> </w:t>
      </w:r>
      <m:oMath>
        <m:r>
          <m:t>0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Z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−</m:t>
              </m:r>
              <m:r>
                <m:t>3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t>3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</m:e>
          </m:d>
          <m:r>
            <m:t>​</m:t>
          </m:r>
        </m:oMath>
      </m:oMathPara>
    </w:p>
    <w:p>
      <w:pPr>
        <w:pStyle w:val="FirstParagraph"/>
      </w:pPr>
      <w:r>
        <w:t xml:space="preserve">An</w:t>
      </w:r>
      <w:r>
        <w:t xml:space="preserve"> </w:t>
      </w:r>
      <w:r>
        <w:rPr>
          <w:b/>
          <w:bCs/>
        </w:rPr>
        <w:t xml:space="preserve">integer</w:t>
      </w:r>
      <w:r>
        <w:t xml:space="preserve"> </w:t>
      </w:r>
      <w:r>
        <w:t xml:space="preserve">is an element of</w:t>
      </w:r>
      <w:r>
        <w:t xml:space="preserve"> </w:t>
      </w:r>
      <m:oMath>
        <m:r>
          <m:rPr>
            <m:scr m:val="double-struck"/>
            <m:sty m:val="p"/>
          </m:rPr>
          <m:t>Z</m:t>
        </m:r>
      </m:oMath>
      <w:r>
        <w:t xml:space="preserve">.</w:t>
      </w:r>
    </w:p>
    <w:bookmarkEnd w:id="11"/>
    <w:bookmarkStart w:id="12" w:name="def-positive-integer"/>
    <w:p>
      <w:pPr>
        <w:pStyle w:val="BodyText"/>
      </w:pPr>
      <w:r>
        <w:rPr>
          <w:b/>
          <w:bCs/>
        </w:rPr>
        <w:t xml:space="preserve">Definition 2 (Positive integers)</w:t>
      </w:r>
      <w:r>
        <w:t xml:space="preserve"> </w:t>
      </w:r>
      <w:r>
        <w:t xml:space="preserve">The integers (</w:t>
      </w:r>
      <w:hyperlink w:anchor="def-integers">
        <w:r>
          <w:rPr>
            <w:rStyle w:val="Hyperlink"/>
          </w:rPr>
          <w:t xml:space="preserve">Definition 1</w:t>
        </w:r>
      </w:hyperlink>
      <w:r>
        <w:t xml:space="preserve">) greater than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are the</w:t>
      </w:r>
      <w:r>
        <w:t xml:space="preserve"> </w:t>
      </w:r>
      <w:r>
        <w:rPr>
          <w:b/>
          <w:bCs/>
        </w:rPr>
        <w:t xml:space="preserve">positive integers</w:t>
      </w:r>
      <w:r>
        <w:t xml:space="preserve">.</w:t>
      </w:r>
    </w:p>
    <w:bookmarkEnd w:id="12"/>
    <w:bookmarkStart w:id="13" w:name="def-negative-integer"/>
    <w:p>
      <w:pPr>
        <w:pStyle w:val="BodyText"/>
      </w:pPr>
      <w:r>
        <w:rPr>
          <w:b/>
          <w:bCs/>
        </w:rPr>
        <w:t xml:space="preserve">Definition 3 (Negative integers)</w:t>
      </w:r>
      <w:r>
        <w:t xml:space="preserve"> </w:t>
      </w:r>
      <w:r>
        <w:t xml:space="preserve">The integers (</w:t>
      </w:r>
      <w:hyperlink w:anchor="def-integers">
        <w:r>
          <w:rPr>
            <w:rStyle w:val="Hyperlink"/>
          </w:rPr>
          <w:t xml:space="preserve">Definition 1</w:t>
        </w:r>
      </w:hyperlink>
      <w:r>
        <w:t xml:space="preserve">) less than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are the</w:t>
      </w:r>
      <w:r>
        <w:t xml:space="preserve"> </w:t>
      </w:r>
      <w:r>
        <w:rPr>
          <w:b/>
          <w:bCs/>
        </w:rPr>
        <w:t xml:space="preserve">negative integers</w:t>
      </w:r>
      <w:r>
        <w:t xml:space="preserve">.</w:t>
      </w:r>
    </w:p>
    <w:bookmarkEnd w:id="13"/>
    <w:bookmarkStart w:id="14" w:name="exm-integers"/>
    <w:p>
      <w:pPr>
        <w:pStyle w:val="BodyText"/>
      </w:pPr>
      <w:r>
        <w:rPr>
          <w:b/>
          <w:bCs/>
        </w:rPr>
        <w:t xml:space="preserve">Example 1 (Integers and non-integers)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2"/>
        </w:numPr>
      </w:pPr>
      <m:oMath>
        <m:r>
          <m:rPr>
            <m:sty m:val="p"/>
          </m:rPr>
          <m:t>−</m:t>
        </m:r>
        <m:r>
          <m:t>7</m:t>
        </m:r>
      </m:oMath>
      <w:r>
        <w:t xml:space="preserve">,</w:t>
      </w:r>
      <w:r>
        <w:t xml:space="preserve"> </w:t>
      </w:r>
      <m:oMath>
        <m:r>
          <m:t>0</m:t>
        </m:r>
      </m:oMath>
      <w:r>
        <w:t xml:space="preserve">, and</w:t>
      </w:r>
      <w:r>
        <w:t xml:space="preserve"> </w:t>
      </w:r>
      <m:oMath>
        <m:r>
          <m:t>12</m:t>
        </m:r>
      </m:oMath>
      <w:r>
        <w:t xml:space="preserve"> </w:t>
      </w:r>
      <w:r>
        <w:t xml:space="preserve">are integers.</w:t>
      </w:r>
    </w:p>
    <w:p>
      <w:pPr>
        <w:pStyle w:val="Compact"/>
        <w:numPr>
          <w:ilvl w:val="0"/>
          <w:numId w:val="1002"/>
        </w:numPr>
      </w:pP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−</m:t>
        </m:r>
        <m:r>
          <m:t>2.5</m:t>
        </m:r>
      </m:oMath>
      <w:r>
        <w:t xml:space="preserve"> </w:t>
      </w:r>
      <w:r>
        <w:t xml:space="preserve">are not integers.</w:t>
      </w:r>
    </w:p>
    <w:p>
      <w:pPr>
        <w:pStyle w:val="Compact"/>
        <w:numPr>
          <w:ilvl w:val="0"/>
          <w:numId w:val="1002"/>
        </w:numPr>
      </w:pPr>
      <m:oMath>
        <m:f>
          <m:fPr>
            <m:type m:val="bar"/>
          </m:fPr>
          <m:num>
            <m:r>
              <m:t>6</m:t>
            </m:r>
          </m:num>
          <m:den>
            <m:r>
              <m:t>3</m:t>
            </m:r>
          </m:den>
        </m:f>
      </m:oMath>
      <w:r>
        <w:t xml:space="preserve"> </w:t>
      </w:r>
      <w:r>
        <w:t xml:space="preserve">is an integer, because</w:t>
      </w:r>
      <w:r>
        <w:t xml:space="preserve"> </w:t>
      </w:r>
      <m:oMath>
        <m:f>
          <m:fPr>
            <m:type m:val="bar"/>
          </m:fPr>
          <m:num>
            <m:r>
              <m:t>6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r>
          <m:t>2</m:t>
        </m:r>
      </m:oMath>
      <w:r>
        <w:t xml:space="preserve">.</w:t>
      </w:r>
    </w:p>
    <w:bookmarkEnd w:id="14"/>
    <w:bookmarkStart w:id="15" w:name="def-even-odd"/>
    <w:p>
      <w:pPr>
        <w:pStyle w:val="FirstParagraph"/>
      </w:pPr>
      <w:r>
        <w:rPr>
          <w:b/>
          <w:bCs/>
        </w:rPr>
        <w:t xml:space="preserve">Definition 4 (Even integer)</w:t>
      </w:r>
      <w:r>
        <w:t xml:space="preserve"> </w:t>
      </w:r>
      <w:r>
        <w:t xml:space="preserve">An integer (</w:t>
      </w:r>
      <w:hyperlink w:anchor="def-integers">
        <w:r>
          <w:rPr>
            <w:rStyle w:val="Hyperlink"/>
          </w:rPr>
          <w:t xml:space="preserve">Definition 1</w:t>
        </w:r>
      </w:hyperlink>
      <w:r>
        <w:t xml:space="preserve">)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even</w:t>
      </w:r>
      <w:r>
        <w:t xml:space="preserve"> </w:t>
      </w:r>
      <w:r>
        <w:t xml:space="preserve">(Wikipedia contributors 2026g)</w:t>
      </w:r>
      <w:r>
        <w:t xml:space="preserve"> </w:t>
      </w:r>
      <w:r>
        <w:t xml:space="preserve">if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  <m:r>
          <m:t>k</m:t>
        </m:r>
      </m:oMath>
      <w:r>
        <w:t xml:space="preserve"> </w:t>
      </w:r>
      <w:r>
        <w:t xml:space="preserve">for some integer</w:t>
      </w:r>
      <w:r>
        <w:t xml:space="preserve"> </w:t>
      </w:r>
      <m:oMath>
        <m:r>
          <m:t>k</m:t>
        </m:r>
      </m:oMath>
      <w:r>
        <w:t xml:space="preserve">.</w:t>
      </w:r>
    </w:p>
    <w:bookmarkEnd w:id="15"/>
    <w:bookmarkStart w:id="16" w:name="def-odd"/>
    <w:p>
      <w:pPr>
        <w:pStyle w:val="BodyText"/>
      </w:pPr>
      <w:r>
        <w:rPr>
          <w:b/>
          <w:bCs/>
        </w:rPr>
        <w:t xml:space="preserve">Definition 5 (Odd integer)</w:t>
      </w:r>
      <w:r>
        <w:t xml:space="preserve"> </w:t>
      </w:r>
      <w:r>
        <w:t xml:space="preserve">An integer (</w:t>
      </w:r>
      <w:hyperlink w:anchor="def-integers">
        <w:r>
          <w:rPr>
            <w:rStyle w:val="Hyperlink"/>
          </w:rPr>
          <w:t xml:space="preserve">Definition 1</w:t>
        </w:r>
      </w:hyperlink>
      <w:r>
        <w:t xml:space="preserve">)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odd</w:t>
      </w:r>
      <w:r>
        <w:t xml:space="preserve"> </w:t>
      </w:r>
      <w:r>
        <w:t xml:space="preserve">(Wikipedia contributors 2026g)</w:t>
      </w:r>
      <w:r>
        <w:t xml:space="preserve"> </w:t>
      </w:r>
      <w:r>
        <w:t xml:space="preserve">if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for some integer</w:t>
      </w:r>
      <w:r>
        <w:t xml:space="preserve"> </w:t>
      </w:r>
      <m:oMath>
        <m:r>
          <m:t>k</m:t>
        </m:r>
      </m:oMath>
      <w:r>
        <w:t xml:space="preserve">.</w:t>
      </w:r>
    </w:p>
    <w:bookmarkEnd w:id="16"/>
    <w:bookmarkStart w:id="17" w:name="exm-even-odd"/>
    <w:p>
      <w:pPr>
        <w:pStyle w:val="BodyText"/>
      </w:pPr>
      <w:r>
        <w:rPr>
          <w:b/>
          <w:bCs/>
        </w:rPr>
        <w:t xml:space="preserve">Example 2 (Even and odd integers)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3"/>
        </w:numPr>
      </w:pPr>
      <m:oMath>
        <m:r>
          <m:t>6</m:t>
        </m:r>
      </m:oMath>
      <w:r>
        <w:t xml:space="preserve"> </w:t>
      </w:r>
      <w:r>
        <w:t xml:space="preserve">is even, because</w:t>
      </w:r>
      <w:r>
        <w:t xml:space="preserve"> </w:t>
      </w:r>
      <m:oMath>
        <m:r>
          <m:t>6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⋅</m:t>
        </m:r>
        <m:r>
          <m:t>3</m:t>
        </m:r>
      </m:oMath>
      <w:r>
        <w:t xml:space="preserve">.</w:t>
      </w:r>
    </w:p>
    <w:p>
      <w:pPr>
        <w:pStyle w:val="Compact"/>
        <w:numPr>
          <w:ilvl w:val="0"/>
          <w:numId w:val="1003"/>
        </w:numPr>
      </w:pPr>
      <m:oMath>
        <m:r>
          <m:t>0</m:t>
        </m:r>
      </m:oMath>
      <w:r>
        <w:t xml:space="preserve"> </w:t>
      </w:r>
      <w:r>
        <w:t xml:space="preserve">is even, because</w:t>
      </w:r>
      <w:r>
        <w:t xml:space="preserve"> </w:t>
      </w:r>
      <m:oMath>
        <m:r>
          <m:t>0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⋅</m:t>
        </m:r>
        <m:r>
          <m:t>0</m:t>
        </m:r>
      </m:oMath>
      <w:r>
        <w:t xml:space="preserve">.</w:t>
      </w:r>
    </w:p>
    <w:p>
      <w:pPr>
        <w:pStyle w:val="Compact"/>
        <w:numPr>
          <w:ilvl w:val="0"/>
          <w:numId w:val="1003"/>
        </w:numPr>
      </w:pPr>
      <m:oMath>
        <m:r>
          <m:rPr>
            <m:sty m:val="p"/>
          </m:rPr>
          <m:t>−</m:t>
        </m:r>
        <m:r>
          <m:t>3</m:t>
        </m:r>
      </m:oMath>
      <w:r>
        <w:t xml:space="preserve"> </w:t>
      </w:r>
      <w:r>
        <w:t xml:space="preserve">is odd, because</w:t>
      </w:r>
      <w:r>
        <w:t xml:space="preserve"> </w:t>
      </w:r>
      <m:oMath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⋅</m:t>
        </m:r>
        <m:r>
          <m:rPr>
            <m:sty m:val="p"/>
          </m:rPr>
          <m:t>(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</w:p>
    <w:p>
      <w:pPr>
        <w:pStyle w:val="Compact"/>
        <w:numPr>
          <w:ilvl w:val="0"/>
          <w:numId w:val="1003"/>
        </w:numPr>
      </w:pPr>
      <m:oMath>
        <m:r>
          <m:t>7</m:t>
        </m:r>
      </m:oMath>
      <w:r>
        <w:t xml:space="preserve"> </w:t>
      </w:r>
      <w:r>
        <w:t xml:space="preserve">is odd, because</w:t>
      </w:r>
      <w:r>
        <w:t xml:space="preserve"> </w:t>
      </w:r>
      <m:oMath>
        <m:r>
          <m:t>7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⋅</m:t>
        </m:r>
        <m:r>
          <m:t>3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</w:p>
    <w:p>
      <w:pPr>
        <w:pStyle w:val="Compact"/>
        <w:numPr>
          <w:ilvl w:val="0"/>
          <w:numId w:val="1003"/>
        </w:numPr>
      </w:pPr>
      <m:oMath>
        <m:r>
          <m:t>2.5</m:t>
        </m:r>
      </m:oMath>
      <w:r>
        <w:t xml:space="preserve"> </w:t>
      </w:r>
      <w:r>
        <w:t xml:space="preserve">is neither even nor odd, because it is not an integer.</w:t>
      </w:r>
    </w:p>
    <w:bookmarkEnd w:id="17"/>
    <w:bookmarkStart w:id="18" w:name="def-natural-numbers"/>
    <w:p>
      <w:pPr>
        <w:pStyle w:val="FirstParagraph"/>
      </w:pPr>
      <w:r>
        <w:rPr>
          <w:b/>
          <w:bCs/>
        </w:rPr>
        <w:t xml:space="preserve">Definition 6 (Natural numbers (our convention))</w:t>
      </w:r>
      <w:r>
        <w:t xml:space="preserve"> </w:t>
      </w:r>
      <w:r>
        <w:t xml:space="preserve">In these notes, the</w:t>
      </w:r>
      <w:r>
        <w:t xml:space="preserve"> </w:t>
      </w:r>
      <w:r>
        <w:rPr>
          <w:b/>
          <w:bCs/>
        </w:rPr>
        <w:t xml:space="preserve">natural numbers</w:t>
      </w:r>
      <w:r>
        <w:t xml:space="preserve"> </w:t>
      </w:r>
      <w:r>
        <w:t xml:space="preserve">(Wikipedia contributors 2026f)</w:t>
      </w:r>
      <w:r>
        <w:t xml:space="preserve"> </w:t>
      </w:r>
      <w:r>
        <w:t xml:space="preserve">are the positive integers (</w:t>
      </w:r>
      <w:hyperlink w:anchor="def-positive-integer">
        <w:r>
          <w:rPr>
            <w:rStyle w:val="Hyperlink"/>
          </w:rPr>
          <w:t xml:space="preserve">Definition 2</w:t>
        </w:r>
      </w:hyperlink>
      <w:r>
        <w:t xml:space="preserve">):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N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1</m:t>
              </m:r>
              <m:r>
                <m:rPr>
                  <m:sty m:val="p"/>
                </m:rPr>
                <m:t>,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t>3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</m:e>
          </m:d>
          <m:r>
            <m:t>​</m:t>
          </m:r>
        </m:oMath>
      </m:oMathPara>
    </w:p>
    <w:bookmarkEnd w:id="18"/>
    <w:bookmarkStart w:id="19" w:name="def-nonnegative-integers"/>
    <w:p>
      <w:pPr>
        <w:pStyle w:val="FirstParagraph"/>
      </w:pPr>
      <w:r>
        <w:rPr>
          <w:b/>
          <w:bCs/>
        </w:rPr>
        <w:t xml:space="preserve">Definition 7 (Non-negative integers)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non-negative integers</w:t>
      </w:r>
      <w:r>
        <w:t xml:space="preserve"> </w:t>
      </w:r>
      <w:r>
        <w:t xml:space="preserve">are the natural numbers (</w:t>
      </w:r>
      <w:hyperlink w:anchor="def-natural-numbers">
        <w:r>
          <w:rPr>
            <w:rStyle w:val="Hyperlink"/>
          </w:rPr>
          <w:t xml:space="preserve">Definition 6</w:t>
        </w:r>
      </w:hyperlink>
      <w:r>
        <w:t xml:space="preserve">) together with</w:t>
      </w:r>
      <w:r>
        <w:t xml:space="preserve"> </w:t>
      </w:r>
      <m:oMath>
        <m:r>
          <m:t>0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rPr>
                  <m:scr m:val="double-struck"/>
                  <m:sty m:val="p"/>
                </m:rPr>
                <m:t>N</m:t>
              </m:r>
            </m:e>
            <m:sub>
              <m:r>
                <m:t>0</m:t>
              </m:r>
            </m:sub>
          </m:sSub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t>3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cr m:val="double-struck"/>
              <m:sty m:val="p"/>
            </m:rPr>
            <m:t>N</m:t>
          </m:r>
          <m:r>
            <m:rPr>
              <m:sty m:val="p"/>
            </m:rPr>
            <m:t>∪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0</m:t>
              </m:r>
            </m:e>
          </m:d>
          <m:r>
            <m:t>​</m:t>
          </m:r>
        </m:oMath>
      </m:oMathPara>
    </w:p>
    <w:bookmarkEnd w:id="19"/>
    <w:bookmarkStart w:id="20" w:name="exm-natural-numbers"/>
    <w:p>
      <w:pPr>
        <w:pStyle w:val="FirstParagraph"/>
      </w:pPr>
      <w:r>
        <w:rPr>
          <w:b/>
          <w:bCs/>
        </w:rPr>
        <w:t xml:space="preserve">Example 3 (Natural numbers in a data analysis)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4"/>
        </w:numPr>
      </w:pPr>
      <w:r>
        <w:t xml:space="preserve">Observation indices start at</w:t>
      </w:r>
      <w:r>
        <w:t xml:space="preserve"> </w:t>
      </w:r>
      <m:oMath>
        <m:r>
          <m:t>1</m:t>
        </m:r>
      </m:oMath>
      <w:r>
        <w:t xml:space="preserve">,</w:t>
      </w:r>
      <w:r>
        <w:t xml:space="preserve"> </w:t>
      </w:r>
      <w:r>
        <w:t xml:space="preserve">so we write</w:t>
      </w:r>
      <w:r>
        <w:t xml:space="preserve"> </w:t>
      </w:r>
      <m:oMath>
        <m:r>
          <m:t>i</m:t>
        </m:r>
        <m:r>
          <m:rPr>
            <m:sty m:val="p"/>
          </m:rPr>
          <m:t>∈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r>
              <m:t>n</m:t>
            </m:r>
          </m:e>
        </m:d>
        <m:r>
          <m:t>​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N</m:t>
        </m:r>
      </m:oMath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A count outcome, such as the number of hospital visits in a year,</w:t>
      </w:r>
      <w:r>
        <w:t xml:space="preserve"> </w:t>
      </w:r>
      <w:r>
        <w:t xml:space="preserve">can be</w:t>
      </w:r>
      <w:r>
        <w:t xml:space="preserve"> </w:t>
      </w:r>
      <m:oMath>
        <m:r>
          <m:t>0</m:t>
        </m:r>
      </m:oMath>
      <w:r>
        <w:t xml:space="preserve">,</w:t>
      </w:r>
      <w:r>
        <w:t xml:space="preserve"> </w:t>
      </w:r>
      <w:r>
        <w:t xml:space="preserve">so the set of values it can take is</w:t>
      </w:r>
      <w:r>
        <w:t xml:space="preserve"> </w:t>
      </w:r>
      <m:oMath>
        <m:sSub>
          <m:e>
            <m:r>
              <m:rPr>
                <m:scr m:val="double-struck"/>
                <m:sty m:val="p"/>
              </m:rPr>
              <m:t>N</m:t>
            </m:r>
          </m:e>
          <m:sub>
            <m:r>
              <m:t>0</m:t>
            </m:r>
          </m:sub>
        </m:sSub>
      </m:oMath>
      <w:r>
        <w:t xml:space="preserve">, not</w:t>
      </w:r>
      <w:r>
        <w:t xml:space="preserve"> </w:t>
      </w:r>
      <m:oMath>
        <m:r>
          <m:rPr>
            <m:scr m:val="double-struck"/>
            <m:sty m:val="p"/>
          </m:rPr>
          <m:t>N</m:t>
        </m:r>
      </m:oMath>
      <w:r>
        <w:t xml:space="preserve">.</w:t>
      </w:r>
    </w:p>
    <w:bookmarkEnd w:id="20"/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Other conventions for the natural numbers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Other sources may define</w:t>
            </w:r>
            <w:r>
              <w:t xml:space="preserve"> </w:t>
            </w:r>
            <m:oMath>
              <m:r>
                <m:rPr>
                  <m:scr m:val="double-struck"/>
                  <m:sty m:val="p"/>
                </m:rPr>
                <m:t>N</m:t>
              </m:r>
            </m:oMath>
            <w:r>
              <w:t xml:space="preserve"> </w:t>
            </w:r>
            <w:r>
              <w:t xml:space="preserve">differently,</w:t>
            </w:r>
            <w:r>
              <w:t xml:space="preserve"> </w:t>
            </w:r>
            <w:r>
              <w:t xml:space="preserve">so check each source’s definition before reading its formulas: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Many sources include</w:t>
            </w:r>
            <w:r>
              <w:t xml:space="preserve"> </w:t>
            </w:r>
            <m:oMath>
              <m:r>
                <m:t>0</m:t>
              </m:r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m:oMath>
              <m:r>
                <m:rPr>
                  <m:scr m:val="double-struck"/>
                  <m:sty m:val="p"/>
                </m:rPr>
                <m:t>N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international standard ISO 80000-2 defines</w:t>
            </w:r>
            <w:r>
              <w:t xml:space="preserve"> </w:t>
            </w:r>
            <m:oMath>
              <m:r>
                <m:rPr>
                  <m:scr m:val="double-struck"/>
                  <m:sty m:val="p"/>
                </m:rPr>
                <m:t>N</m:t>
              </m:r>
            </m:oMath>
            <w:r>
              <w:t xml:space="preserve"> </w:t>
            </w:r>
            <w:r>
              <w:t xml:space="preserve">to include</w:t>
            </w:r>
            <w:r>
              <w:t xml:space="preserve"> </w:t>
            </w:r>
            <m:oMath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continuing the earlier standard ISO 31-11 (1978).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Other sources start</w:t>
            </w:r>
            <w:r>
              <w:t xml:space="preserve"> </w:t>
            </w:r>
            <m:oMath>
              <m:r>
                <m:rPr>
                  <m:scr m:val="double-struck"/>
                  <m:sty m:val="p"/>
                </m:rPr>
                <m:t>N</m:t>
              </m:r>
            </m:oMath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1</m:t>
              </m:r>
            </m:oMath>
            <w:r>
              <w:t xml:space="preserve">, as these notes do.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To remove the ambiguity,</w:t>
            </w:r>
            <w:r>
              <w:t xml:space="preserve"> </w:t>
            </w:r>
            <w:r>
              <w:t xml:space="preserve">some sources write</w:t>
            </w:r>
            <w:r>
              <w:t xml:space="preserve"> </w:t>
            </w:r>
            <m:oMath>
              <m:sSub>
                <m:e>
                  <m:r>
                    <m:rPr>
                      <m:scr m:val="double-struck"/>
                      <m:sty m:val="p"/>
                    </m:rPr>
                    <m:t>N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p>
                <m:e>
                  <m:r>
                    <m:rPr>
                      <m:scr m:val="double-struck"/>
                      <m:sty m:val="p"/>
                    </m:rPr>
                    <m:t>Z</m:t>
                  </m:r>
                </m:e>
                <m:sup>
                  <m:r>
                    <m:rPr>
                      <m:sty m:val="p"/>
                    </m:rPr>
                    <m:t>+</m:t>
                  </m:r>
                </m:sup>
              </m:sSup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2</m:t>
                  </m:r>
                  <m:r>
                    <m:rPr>
                      <m:sty m:val="p"/>
                    </m:rPr>
                    <m:t>,</m:t>
                  </m:r>
                  <m:r>
                    <m:t>3</m:t>
                  </m:r>
                  <m:r>
                    <m:rPr>
                      <m:sty m:val="p"/>
                    </m:rPr>
                    <m:t>,</m:t>
                  </m:r>
                  <m:r>
                    <m:rPr>
                      <m:sty m:val="p"/>
                    </m:rPr>
                    <m:t>…</m:t>
                  </m:r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rPr>
                      <m:scr m:val="double-struck"/>
                      <m:sty m:val="p"/>
                    </m:rPr>
                    <m:t>N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p>
                <m:e>
                  <m:r>
                    <m:rPr>
                      <m:scr m:val="double-struck"/>
                      <m:sty m:val="p"/>
                    </m:rPr>
                    <m:t>Z</m:t>
                  </m:r>
                </m:e>
                <m:sup>
                  <m:r>
                    <m:t>0</m:t>
                  </m:r>
                  <m:r>
                    <m:rPr>
                      <m:sty m:val="p"/>
                    </m:rPr>
                    <m:t>+</m:t>
                  </m:r>
                </m:sup>
              </m:sSup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2</m:t>
                  </m:r>
                  <m:r>
                    <m:rPr>
                      <m:sty m:val="p"/>
                    </m:rPr>
                    <m:t>,</m:t>
                  </m:r>
                  <m:r>
                    <m:rPr>
                      <m:sty m:val="p"/>
                    </m:rPr>
                    <m:t>…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The words vary too.</w:t>
            </w:r>
            <w:r>
              <w:t xml:space="preserve"> </w:t>
            </w:r>
            <w:r>
              <w:t xml:space="preserve">“Positive integers”</w:t>
            </w:r>
            <w:r>
              <w:t xml:space="preserve"> </w:t>
            </w:r>
            <w:r>
              <w:t xml:space="preserve">(</w:t>
            </w:r>
            <m:oMath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2</m:t>
                  </m:r>
                  <m:r>
                    <m:rPr>
                      <m:sty m:val="p"/>
                    </m:rPr>
                    <m:t>,</m:t>
                  </m:r>
                  <m:r>
                    <m:t>3</m:t>
                  </m:r>
                  <m:r>
                    <m:rPr>
                      <m:sty m:val="p"/>
                    </m:rPr>
                    <m:t>,</m:t>
                  </m:r>
                  <m:r>
                    <m:rPr>
                      <m:sty m:val="p"/>
                    </m:rPr>
                    <m:t>…</m:t>
                  </m:r>
                </m:e>
              </m:d>
              <m:r>
                <m:t>​</m:t>
              </m:r>
            </m:oMath>
            <w:r>
              <w:t xml:space="preserve">)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t xml:space="preserve">“non-negative integers”</w:t>
            </w:r>
            <w:r>
              <w:t xml:space="preserve"> </w:t>
            </w:r>
            <w:r>
              <w:t xml:space="preserve">(</w:t>
            </w:r>
            <m:oMath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2</m:t>
                  </m:r>
                  <m:r>
                    <m:rPr>
                      <m:sty m:val="p"/>
                    </m:rPr>
                    <m:t>,</m:t>
                  </m:r>
                  <m:r>
                    <m:rPr>
                      <m:sty m:val="p"/>
                    </m:rPr>
                    <m:t>…</m:t>
                  </m:r>
                </m:e>
              </m:d>
              <m:r>
                <m:t>​</m:t>
              </m:r>
            </m:oMath>
            <w:r>
              <w:t xml:space="preserve">)</w:t>
            </w:r>
            <w:r>
              <w:t xml:space="preserve"> </w:t>
            </w:r>
            <w:r>
              <w:t xml:space="preserve">are unambiguous.</w:t>
            </w:r>
            <w:r>
              <w:t xml:space="preserve"> </w:t>
            </w:r>
            <w:r>
              <w:t xml:space="preserve">“Whole numbers”</w:t>
            </w:r>
            <w:r>
              <w:t xml:space="preserve"> </w:t>
            </w:r>
            <w:r>
              <w:t xml:space="preserve">usually includes</w:t>
            </w:r>
            <w:r>
              <w:t xml:space="preserve"> </w:t>
            </w:r>
            <m:oMath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but can also mean all of the integers, negative ones included.</w:t>
            </w:r>
            <w:r>
              <w:t xml:space="preserve"> </w:t>
            </w:r>
            <w:r>
              <w:t xml:space="preserve">“Counting numbers”</w:t>
            </w:r>
            <w:r>
              <w:t xml:space="preserve"> </w:t>
            </w:r>
            <w:r>
              <w:t xml:space="preserve">usually starts at</w:t>
            </w:r>
            <w:r>
              <w:t xml:space="preserve"> </w:t>
            </w:r>
            <m:oMath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but some sources include</w:t>
            </w:r>
            <w:r>
              <w:t xml:space="preserve"> </w:t>
            </w:r>
            <m:oMath>
              <m:r>
                <m:t>0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Some older texts write</w:t>
            </w:r>
            <w:r>
              <w:t xml:space="preserve"> </w:t>
            </w:r>
            <m:oMath>
              <m:r>
                <m:t>J</m:t>
              </m:r>
            </m:oMath>
            <w:r>
              <w:t xml:space="preserve"> </w:t>
            </w:r>
            <w:r>
              <w:t xml:space="preserve">for the natural numbers.</w:t>
            </w:r>
          </w:p>
          <w:p>
            <w:pPr>
              <w:pStyle w:val="FirstParagraph"/>
            </w:pPr>
            <w:r>
              <w:t xml:space="preserve">When a formula’s meaning depends on whether</w:t>
            </w:r>
            <w:r>
              <w:t xml:space="preserve"> </w:t>
            </w:r>
            <m:oMath>
              <m:r>
                <m:t>0</m:t>
              </m:r>
            </m:oMath>
            <w:r>
              <w:t xml:space="preserve"> </w:t>
            </w:r>
            <w:r>
              <w:t xml:space="preserve">is included,</w:t>
            </w:r>
            <w:r>
              <w:t xml:space="preserve"> </w:t>
            </w:r>
            <w:r>
              <w:t xml:space="preserve">we write the set out explicitly,</w:t>
            </w:r>
            <w:r>
              <w:t xml:space="preserve"> </w:t>
            </w:r>
            <w:r>
              <w:t xml:space="preserve">for example</w:t>
            </w:r>
            <w:r>
              <w:t xml:space="preserve"> </w:t>
            </w:r>
            <m:oMath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2</m:t>
                  </m:r>
                  <m:r>
                    <m:rPr>
                      <m:sty m:val="p"/>
                    </m:rPr>
                    <m:t>,</m:t>
                  </m:r>
                  <m:r>
                    <m:rPr>
                      <m:sty m:val="p"/>
                    </m:rPr>
                    <m:t>…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rPr>
                      <m:sty m:val="p"/>
                    </m:rPr>
                    <m:t>…</m:t>
                  </m:r>
                  <m:r>
                    <m:rPr>
                      <m:sty m:val="p"/>
                    </m:rPr>
                    <m:t>,</m:t>
                  </m:r>
                  <m:r>
                    <m:t>n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Source:</w:t>
            </w:r>
            <w:r>
              <w:t xml:space="preserve"> </w:t>
            </w:r>
            <w:hyperlink r:id="rId24">
              <w:r>
                <w:rPr>
                  <w:rStyle w:val="Hyperlink"/>
                </w:rPr>
                <w:t xml:space="preserve">Wikipedia,</w:t>
              </w:r>
              <w:r>
                <w:rPr>
                  <w:rStyle w:val="Hyperlink"/>
                </w:rPr>
                <w:t xml:space="preserve"> </w:t>
              </w:r>
              <w:r>
                <w:rPr>
                  <w:rStyle w:val="Hyperlink"/>
                </w:rPr>
                <w:t xml:space="preserve">“Natural number”</w:t>
              </w:r>
              <w:r>
                <w:rPr>
                  <w:rStyle w:val="Hyperlink"/>
                </w:rPr>
                <w:t xml:space="preserve">,</w:t>
              </w:r>
              <w:r>
                <w:rPr>
                  <w:rStyle w:val="Hyperlink"/>
                </w:rPr>
                <w:t xml:space="preserve"> </w:t>
              </w:r>
              <w:r>
                <w:rPr>
                  <w:rStyle w:val="Hyperlink"/>
                </w:rPr>
                <w:t xml:space="preserve">“Terminology and notation”</w:t>
              </w:r>
              <w:r>
                <w:rPr>
                  <w:rStyle w:val="Hyperlink"/>
                </w:rPr>
                <w:t xml:space="preserve"> </w:t>
              </w:r>
              <w:r>
                <w:rPr>
                  <w:rStyle w:val="Hyperlink"/>
                </w:rPr>
                <w:t xml:space="preserve">and</w:t>
              </w:r>
              <w:r>
                <w:rPr>
                  <w:rStyle w:val="Hyperlink"/>
                </w:rPr>
                <w:t xml:space="preserve"> </w:t>
              </w:r>
              <w:r>
                <w:rPr>
                  <w:rStyle w:val="Hyperlink"/>
                </w:rPr>
                <w:t xml:space="preserve">“Zero as natural number”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which cites ISO 80000-2:2019 and the textbooks using each notation.</w:t>
            </w:r>
          </w:p>
          <w:p/>
        </w:tc>
      </w:tr>
    </w:tbl>
    <w:bookmarkStart w:id="25" w:name="def-factorial"/>
    <w:p>
      <w:pPr>
        <w:pStyle w:val="BodyText"/>
      </w:pPr>
      <w:r>
        <w:rPr>
          <w:b/>
          <w:bCs/>
        </w:rPr>
        <w:t xml:space="preserve">Definition 8 (Factorial)</w:t>
      </w:r>
      <w:r>
        <w:t xml:space="preserve"> </w:t>
      </w:r>
      <w:r>
        <w:t xml:space="preserve">For a</w:t>
      </w:r>
      <w:r>
        <w:t xml:space="preserve"> </w:t>
      </w:r>
      <w:hyperlink w:anchor="def-nonnegative-integers">
        <w:r>
          <w:rPr>
            <w:rStyle w:val="Hyperlink"/>
          </w:rPr>
          <w:t xml:space="preserve">non-negative integer</w:t>
        </w:r>
      </w:hyperlink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factorial</w:t>
      </w:r>
      <w:r>
        <w:t xml:space="preserve"> </w:t>
      </w:r>
      <w:r>
        <w:t xml:space="preserve">of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(Wikipedia contributors 2026a)</w:t>
      </w:r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n</m:t>
        </m:r>
        <m:r>
          <m:rPr>
            <m:sty m:val="p"/>
          </m:rPr>
          <m:t>!</m:t>
        </m:r>
      </m:oMath>
      <w:r>
        <w:t xml:space="preserve">,</w:t>
      </w:r>
      <w:r>
        <w:t xml:space="preserve"> </w:t>
      </w:r>
      <w:r>
        <w:t xml:space="preserve">is</w:t>
      </w:r>
      <w:r>
        <w:t xml:space="preserve"> </w:t>
      </w:r>
      <m:oMath>
        <m:r>
          <m:t>1</m:t>
        </m:r>
        <m:r>
          <m:rPr>
            <m:sty m:val="p"/>
          </m:rPr>
          <m:t>⋅</m:t>
        </m:r>
        <m:r>
          <m:t>2</m:t>
        </m:r>
        <m:r>
          <m:rPr>
            <m:sty m:val="p"/>
          </m:rPr>
          <m:t>⋯</m:t>
        </m:r>
        <m:r>
          <m:t>n</m:t>
        </m:r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hyperlink w:anchor="def-natural-numbers">
        <w:r>
          <w:rPr>
            <w:rStyle w:val="Hyperlink"/>
          </w:rPr>
          <w:t xml:space="preserve">natural numbers</w:t>
        </w:r>
      </w:hyperlink>
      <w:r>
        <w:t xml:space="preserve"> </w:t>
      </w:r>
      <w:r>
        <w:t xml:space="preserve">from 1 to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multiplied together.</w:t>
      </w:r>
      <w:r>
        <w:t xml:space="preserve"> </w:t>
      </w:r>
      <w:r>
        <w:t xml:space="preserve">For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there is nothing to multiply,</w:t>
      </w:r>
      <w:r>
        <w:t xml:space="preserve"> </w:t>
      </w:r>
      <w:r>
        <w:t xml:space="preserve">and</w:t>
      </w:r>
      <w:r>
        <w:t xml:space="preserve"> </w:t>
      </w:r>
      <m:oMath>
        <m:r>
          <m:t>0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bookmarkEnd w:id="25"/>
    <w:bookmarkStart w:id="26" w:name="exm-factorial"/>
    <w:p>
      <w:pPr>
        <w:pStyle w:val="BodyText"/>
      </w:pPr>
      <w:r>
        <w:rPr>
          <w:b/>
          <w:bCs/>
        </w:rPr>
        <w:t xml:space="preserve">Example 4 (Factorials)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6"/>
        </w:numPr>
      </w:pPr>
      <m:oMath>
        <m:r>
          <m:t>3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⋅</m:t>
        </m:r>
        <m:r>
          <m:t>2</m:t>
        </m:r>
        <m:r>
          <m:rPr>
            <m:sty m:val="p"/>
          </m:rPr>
          <m:t>⋅</m:t>
        </m:r>
        <m:r>
          <m:t>3</m:t>
        </m:r>
        <m:r>
          <m:rPr>
            <m:sty m:val="p"/>
          </m:rPr>
          <m:t>=</m:t>
        </m:r>
        <m:r>
          <m:t>6</m:t>
        </m:r>
      </m:oMath>
      <w:r>
        <w:t xml:space="preserve">.</w:t>
      </w:r>
    </w:p>
    <w:p>
      <w:pPr>
        <w:pStyle w:val="Compact"/>
        <w:numPr>
          <w:ilvl w:val="0"/>
          <w:numId w:val="1006"/>
        </w:numPr>
      </w:pPr>
      <m:oMath>
        <m:r>
          <m:t>4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⋅</m:t>
        </m:r>
        <m:r>
          <m:t>2</m:t>
        </m:r>
        <m:r>
          <m:rPr>
            <m:sty m:val="p"/>
          </m:rPr>
          <m:t>⋅</m:t>
        </m:r>
        <m:r>
          <m:t>3</m:t>
        </m:r>
        <m:r>
          <m:rPr>
            <m:sty m:val="p"/>
          </m:rPr>
          <m:t>⋅</m:t>
        </m:r>
        <m:r>
          <m:t>4</m:t>
        </m:r>
        <m:r>
          <m:rPr>
            <m:sty m:val="p"/>
          </m:rPr>
          <m:t>=</m:t>
        </m:r>
        <m:r>
          <m:t>24</m:t>
        </m:r>
      </m:oMath>
      <w:r>
        <w:t xml:space="preserve">.</w:t>
      </w:r>
    </w:p>
    <w:p>
      <w:pPr>
        <w:pStyle w:val="Compact"/>
        <w:numPr>
          <w:ilvl w:val="0"/>
          <w:numId w:val="1006"/>
        </w:numPr>
      </w:pPr>
      <m:oMath>
        <m:r>
          <m:t>0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1</m:t>
        </m:r>
      </m:oMath>
      <w:r>
        <w:t xml:space="preserve">, by the</w:t>
      </w:r>
      <w:r>
        <w:t xml:space="preserve"> </w:t>
      </w:r>
      <w:hyperlink w:anchor="def-factorial">
        <w:r>
          <w:rPr>
            <w:rStyle w:val="Hyperlink"/>
          </w:rPr>
          <w:t xml:space="preserve">definition of the factorial</w:t>
        </w:r>
      </w:hyperlink>
      <w:r>
        <w:t xml:space="preserve">.</w:t>
      </w:r>
    </w:p>
    <w:bookmarkEnd w:id="26"/>
    <w:bookmarkEnd w:id="27"/>
    <w:bookmarkStart w:id="34" w:name="sec-number-systems-divisibility"/>
    <w:p>
      <w:pPr>
        <w:pStyle w:val="Heading1"/>
      </w:pPr>
      <w:r>
        <w:t xml:space="preserve">2. Divisibility, primes and congruence</w:t>
      </w:r>
    </w:p>
    <w:bookmarkStart w:id="28" w:name="def-divides"/>
    <w:p>
      <w:pPr>
        <w:pStyle w:val="FirstParagraph"/>
      </w:pPr>
      <w:r>
        <w:rPr>
          <w:b/>
          <w:bCs/>
        </w:rPr>
        <w:t xml:space="preserve">Definition 9 (Divides)</w:t>
      </w:r>
      <w:r>
        <w:t xml:space="preserve"> </w:t>
      </w:r>
      <w:r>
        <w:t xml:space="preserve">Let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each be an</w:t>
      </w:r>
      <w:r>
        <w:t xml:space="preserve"> </w:t>
      </w:r>
      <w:hyperlink w:anchor="def-integers">
        <w:r>
          <w:rPr>
            <w:rStyle w:val="Hyperlink"/>
          </w:rPr>
          <w:t xml:space="preserve">integer</w:t>
        </w:r>
      </w:hyperlink>
      <w:r>
        <w:t xml:space="preserve">.</w:t>
      </w:r>
      <w:r>
        <w:t xml:space="preserve"> </w:t>
      </w:r>
      <w:r>
        <w:t xml:space="preserve">We say that</w:t>
      </w:r>
      <w:r>
        <w:t xml:space="preserve"> </w:t>
      </w:r>
      <m:oMath>
        <m:r>
          <m:t>a</m:t>
        </m:r>
      </m:oMath>
      <w:r>
        <w:t xml:space="preserve"> </w:t>
      </w:r>
      <w:r>
        <w:rPr>
          <w:b/>
          <w:bCs/>
        </w:rPr>
        <w:t xml:space="preserve">divides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a</m:t>
        </m:r>
        <m:r>
          <m:rPr>
            <m:sty m:val="p"/>
          </m:rPr>
          <m:t>∣</m:t>
        </m:r>
        <m:r>
          <m:t>b</m:t>
        </m:r>
      </m:oMath>
      <w:r>
        <w:t xml:space="preserve">,</w:t>
      </w:r>
      <w:r>
        <w:t xml:space="preserve"> </w:t>
      </w:r>
      <w:r>
        <w:t xml:space="preserve">if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a</m:t>
        </m:r>
        <m:r>
          <m:t>c</m:t>
        </m:r>
      </m:oMath>
      <w:r>
        <w:t xml:space="preserve"> </w:t>
      </w:r>
      <w:r>
        <w:t xml:space="preserve">for some integer</w:t>
      </w:r>
      <w:r>
        <w:t xml:space="preserve"> </w:t>
      </w:r>
      <m:oMath>
        <m:r>
          <m:t>c</m:t>
        </m:r>
      </m:oMath>
      <w:r>
        <w:t xml:space="preserve">.</w:t>
      </w:r>
      <w:r>
        <w:t xml:space="preserve"> </w:t>
      </w:r>
      <w:r>
        <w:t xml:space="preserve">When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does not divide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w:r>
        <w:t xml:space="preserve">we write</w:t>
      </w:r>
      <w:r>
        <w:t xml:space="preserve"> </w:t>
      </w:r>
      <m:oMath>
        <m:r>
          <m:t>a</m:t>
        </m:r>
        <m:r>
          <m:rPr>
            <m:sty m:val="p"/>
          </m:rPr>
          <m:t>∤</m:t>
        </m:r>
        <m:r>
          <m:t>b</m:t>
        </m:r>
      </m:oMath>
      <w:r>
        <w:t xml:space="preserve">.</w:t>
      </w:r>
    </w:p>
    <w:bookmarkEnd w:id="28"/>
    <w:bookmarkStart w:id="29" w:name="exm-divides"/>
    <w:p>
      <w:pPr>
        <w:pStyle w:val="BodyText"/>
      </w:pPr>
      <w:r>
        <w:rPr>
          <w:b/>
          <w:bCs/>
        </w:rPr>
        <w:t xml:space="preserve">Example 5 (Divisors and non-divisors)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7"/>
        </w:numPr>
      </w:pPr>
      <m:oMath>
        <m:r>
          <m:t>3</m:t>
        </m:r>
      </m:oMath>
      <w:r>
        <w:t xml:space="preserve"> </w:t>
      </w:r>
      <w:hyperlink w:anchor="def-divides">
        <w:r>
          <w:rPr>
            <w:rStyle w:val="Hyperlink"/>
          </w:rPr>
          <w:t xml:space="preserve">divides</w:t>
        </w:r>
      </w:hyperlink>
      <w:r>
        <w:t xml:space="preserve"> </w:t>
      </w:r>
      <m:oMath>
        <m:r>
          <m:t>12</m:t>
        </m:r>
      </m:oMath>
      <w:r>
        <w:t xml:space="preserve">,</w:t>
      </w:r>
      <w:r>
        <w:t xml:space="preserve"> </w:t>
      </w:r>
      <m:oMath>
        <m:r>
          <m:t>3</m:t>
        </m:r>
        <m:r>
          <m:rPr>
            <m:sty m:val="p"/>
          </m:rPr>
          <m:t>∣</m:t>
        </m:r>
        <m:r>
          <m:t>12</m:t>
        </m:r>
      </m:oMath>
      <w:r>
        <w:t xml:space="preserve">,</w:t>
      </w:r>
      <w:r>
        <w:t xml:space="preserve"> </w:t>
      </w:r>
      <w:r>
        <w:t xml:space="preserve">because</w:t>
      </w:r>
      <w:r>
        <w:t xml:space="preserve"> </w:t>
      </w:r>
      <m:oMath>
        <m:r>
          <m:t>12</m:t>
        </m:r>
        <m:r>
          <m:rPr>
            <m:sty m:val="p"/>
          </m:rPr>
          <m:t>=</m:t>
        </m:r>
        <m:r>
          <m:t>3</m:t>
        </m:r>
        <m:r>
          <m:rPr>
            <m:sty m:val="p"/>
          </m:rPr>
          <m:t>⋅</m:t>
        </m:r>
        <m:r>
          <m:t>4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is an</w:t>
      </w:r>
      <w:r>
        <w:t xml:space="preserve"> </w:t>
      </w:r>
      <w:hyperlink w:anchor="def-integers">
        <w:r>
          <w:rPr>
            <w:rStyle w:val="Hyperlink"/>
          </w:rPr>
          <w:t xml:space="preserve">integer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m:oMath>
        <m:r>
          <m:t>5</m:t>
        </m:r>
        <m:r>
          <m:rPr>
            <m:sty m:val="p"/>
          </m:rPr>
          <m:t>∤</m:t>
        </m:r>
        <m:r>
          <m:t>12</m:t>
        </m:r>
      </m:oMath>
      <w:r>
        <w:t xml:space="preserve">,</w:t>
      </w:r>
      <w:r>
        <w:t xml:space="preserve"> </w:t>
      </w:r>
      <w:r>
        <w:t xml:space="preserve">because</w:t>
      </w:r>
      <w:r>
        <w:t xml:space="preserve"> </w:t>
      </w:r>
      <m:oMath>
        <m:r>
          <m:t>5</m:t>
        </m:r>
        <m:r>
          <m:rPr>
            <m:sty m:val="p"/>
          </m:rPr>
          <m:t>⋅</m:t>
        </m:r>
        <m:r>
          <m:t>2</m:t>
        </m:r>
        <m:r>
          <m:rPr>
            <m:sty m:val="p"/>
          </m:rPr>
          <m:t>=</m:t>
        </m:r>
        <m:r>
          <m:t>10</m:t>
        </m:r>
        <m:r>
          <m:rPr>
            <m:sty m:val="p"/>
          </m:rPr>
          <m:t>&lt;</m:t>
        </m:r>
        <m:r>
          <m:t>12</m:t>
        </m:r>
        <m:r>
          <m:rPr>
            <m:sty m:val="p"/>
          </m:rPr>
          <m:t>&lt;</m:t>
        </m:r>
        <m:r>
          <m:t>15</m:t>
        </m:r>
        <m:r>
          <m:rPr>
            <m:sty m:val="p"/>
          </m:rPr>
          <m:t>=</m:t>
        </m:r>
        <m:r>
          <m:t>5</m:t>
        </m:r>
        <m:r>
          <m:rPr>
            <m:sty m:val="p"/>
          </m:rPr>
          <m:t>⋅</m:t>
        </m:r>
        <m:r>
          <m:t>3</m:t>
        </m:r>
      </m:oMath>
      <w:r>
        <w:t xml:space="preserve">,</w:t>
      </w:r>
      <w:r>
        <w:t xml:space="preserve"> </w:t>
      </w:r>
      <w:r>
        <w:t xml:space="preserve">so no integer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m:t>5</m:t>
        </m:r>
        <m:r>
          <m:t>c</m:t>
        </m:r>
        <m:r>
          <m:rPr>
            <m:sty m:val="p"/>
          </m:rPr>
          <m:t>=</m:t>
        </m:r>
        <m:r>
          <m:t>12</m:t>
        </m:r>
      </m:oMath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Every integer</w:t>
      </w:r>
      <w:r>
        <w:t xml:space="preserve"> </w:t>
      </w:r>
      <m:oMath>
        <m:r>
          <m:t>a</m:t>
        </m:r>
      </m:oMath>
      <w:r>
        <w:t xml:space="preserve"> </w:t>
      </w:r>
      <w:hyperlink w:anchor="def-divides">
        <w:r>
          <w:rPr>
            <w:rStyle w:val="Hyperlink"/>
          </w:rPr>
          <w:t xml:space="preserve">divides</w:t>
        </w:r>
      </w:hyperlink>
      <w:r>
        <w:t xml:space="preserve"> </w:t>
      </w:r>
      <m:oMath>
        <m:r>
          <m:t>0</m:t>
        </m:r>
      </m:oMath>
      <w:r>
        <w:t xml:space="preserve">,</w:t>
      </w:r>
      <w:r>
        <w:t xml:space="preserve"> </w:t>
      </w:r>
      <w:r>
        <w:t xml:space="preserve">because</w:t>
      </w:r>
      <w:r>
        <w:t xml:space="preserve"> </w:t>
      </w:r>
      <m:oMath>
        <m:r>
          <m:t>0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⋅</m:t>
        </m:r>
        <m:r>
          <m:t>0</m:t>
        </m:r>
      </m:oMath>
      <w:r>
        <w:t xml:space="preserve">.</w:t>
      </w:r>
    </w:p>
    <w:bookmarkEnd w:id="29"/>
    <w:bookmarkStart w:id="30" w:name="def-prime"/>
    <w:p>
      <w:pPr>
        <w:pStyle w:val="FirstParagraph"/>
      </w:pPr>
      <w:r>
        <w:rPr>
          <w:b/>
          <w:bCs/>
        </w:rPr>
        <w:t xml:space="preserve">Definition 10 (Prime number)</w:t>
      </w:r>
      <w:r>
        <w:t xml:space="preserve"> </w:t>
      </w:r>
      <w:r>
        <w:t xml:space="preserve">An</w:t>
      </w:r>
      <w:r>
        <w:t xml:space="preserve"> </w:t>
      </w:r>
      <w:hyperlink w:anchor="def-integers">
        <w:r>
          <w:rPr>
            <w:rStyle w:val="Hyperlink"/>
          </w:rPr>
          <w:t xml:space="preserve">integer</w:t>
        </w:r>
      </w:hyperlink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2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prime</w:t>
      </w:r>
      <w:r>
        <w:t xml:space="preserve"> </w:t>
      </w:r>
      <w:r>
        <w:t xml:space="preserve">if no</w:t>
      </w:r>
      <w:r>
        <w:t xml:space="preserve"> </w:t>
      </w:r>
      <w:hyperlink w:anchor="def-positive-integer">
        <w:r>
          <w:rPr>
            <w:rStyle w:val="Hyperlink"/>
          </w:rPr>
          <w:t xml:space="preserve">positive integer</w:t>
        </w:r>
      </w:hyperlink>
      <w:r>
        <w:t xml:space="preserve"> </w:t>
      </w:r>
      <w:r>
        <w:t xml:space="preserve">other than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</m:oMath>
      <w:r>
        <w:t xml:space="preserve"> </w:t>
      </w:r>
      <w:hyperlink w:anchor="def-divides">
        <w:r>
          <w:rPr>
            <w:rStyle w:val="Hyperlink"/>
          </w:rPr>
          <w:t xml:space="preserve">divides</w:t>
        </w:r>
      </w:hyperlink>
      <w:r>
        <w:t xml:space="preserve"> </w:t>
      </w:r>
      <w:r>
        <w:t xml:space="preserve">it</w:t>
      </w:r>
      <w:r>
        <w:t xml:space="preserve"> </w:t>
      </w:r>
      <w:r>
        <w:t xml:space="preserve">(Wikipedia contributors 2026h)</w:t>
      </w:r>
      <w:r>
        <w:t xml:space="preserve">.</w:t>
      </w:r>
    </w:p>
    <w:bookmarkEnd w:id="30"/>
    <w:bookmarkStart w:id="31" w:name="exm-prime"/>
    <w:p>
      <w:pPr>
        <w:pStyle w:val="BodyText"/>
      </w:pPr>
      <w:r>
        <w:rPr>
          <w:b/>
          <w:bCs/>
        </w:rPr>
        <w:t xml:space="preserve">Example 6 (Primes and non-primes)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8"/>
        </w:numPr>
      </w:pPr>
      <m:oMath>
        <m:r>
          <m:t>7</m:t>
        </m:r>
      </m:oMath>
      <w:r>
        <w:t xml:space="preserve"> </w:t>
      </w:r>
      <w:r>
        <w:t xml:space="preserve">is</w:t>
      </w:r>
      <w:r>
        <w:t xml:space="preserve"> </w:t>
      </w:r>
      <w:hyperlink w:anchor="def-prime">
        <w:r>
          <w:rPr>
            <w:rStyle w:val="Hyperlink"/>
          </w:rPr>
          <w:t xml:space="preserve">prime</w:t>
        </w:r>
      </w:hyperlink>
      <w:r>
        <w:t xml:space="preserve">:</w:t>
      </w:r>
      <w:r>
        <w:t xml:space="preserve"> </w:t>
      </w:r>
      <w:r>
        <w:t xml:space="preserve">none of</w:t>
      </w:r>
      <w:r>
        <w:t xml:space="preserve"> </w:t>
      </w:r>
      <m:oMath>
        <m:r>
          <m:t>2</m:t>
        </m:r>
      </m:oMath>
      <w:r>
        <w:t xml:space="preserve">,</w:t>
      </w:r>
      <w:r>
        <w:t xml:space="preserve"> </w:t>
      </w:r>
      <m:oMath>
        <m:r>
          <m:t>3</m:t>
        </m:r>
      </m:oMath>
      <w:r>
        <w:t xml:space="preserve">,</w:t>
      </w:r>
      <w:r>
        <w:t xml:space="preserve"> </w:t>
      </w:r>
      <m:oMath>
        <m:r>
          <m:t>4</m:t>
        </m:r>
      </m:oMath>
      <w:r>
        <w:t xml:space="preserve">,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6</m:t>
        </m:r>
      </m:oMath>
      <w:r>
        <w:t xml:space="preserve"> </w:t>
      </w:r>
      <w:hyperlink w:anchor="def-divides">
        <w:r>
          <w:rPr>
            <w:rStyle w:val="Hyperlink"/>
          </w:rPr>
          <w:t xml:space="preserve">divides</w:t>
        </w:r>
      </w:hyperlink>
      <w:r>
        <w:t xml:space="preserve"> </w:t>
      </w:r>
      <m:oMath>
        <m:r>
          <m:t>7</m:t>
        </m:r>
      </m:oMath>
      <w:r>
        <w:t xml:space="preserve">,</w:t>
      </w:r>
      <w:r>
        <w:t xml:space="preserve"> </w:t>
      </w:r>
      <w:r>
        <w:t xml:space="preserve">and no</w:t>
      </w:r>
      <w:r>
        <w:t xml:space="preserve"> </w:t>
      </w:r>
      <w:hyperlink w:anchor="def-integers">
        <w:r>
          <w:rPr>
            <w:rStyle w:val="Hyperlink"/>
          </w:rPr>
          <w:t xml:space="preserve">integer</w:t>
        </w:r>
      </w:hyperlink>
      <w:r>
        <w:t xml:space="preserve"> </w:t>
      </w:r>
      <w:r>
        <w:t xml:space="preserve">above</w:t>
      </w:r>
      <w:r>
        <w:t xml:space="preserve"> </w:t>
      </w:r>
      <m:oMath>
        <m:r>
          <m:t>7</m:t>
        </m:r>
      </m:oMath>
      <w:r>
        <w:t xml:space="preserve"> </w:t>
      </w:r>
      <w:r>
        <w:t xml:space="preserve">does,</w:t>
      </w:r>
      <w:r>
        <w:t xml:space="preserve"> </w:t>
      </w:r>
      <w:r>
        <w:t xml:space="preserve">so its only positive divisors are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7</m:t>
        </m:r>
      </m:oMath>
      <w:r>
        <w:t xml:space="preserve">.</w:t>
      </w:r>
    </w:p>
    <w:p>
      <w:pPr>
        <w:pStyle w:val="Compact"/>
        <w:numPr>
          <w:ilvl w:val="0"/>
          <w:numId w:val="1008"/>
        </w:numPr>
      </w:pPr>
      <m:oMath>
        <m:r>
          <m:t>9</m:t>
        </m:r>
      </m:oMath>
      <w:r>
        <w:t xml:space="preserve"> </w:t>
      </w:r>
      <w:r>
        <w:t xml:space="preserve">is not prime,</w:t>
      </w:r>
      <w:r>
        <w:t xml:space="preserve"> </w:t>
      </w:r>
      <w:r>
        <w:t xml:space="preserve">because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divides</w:t>
      </w:r>
      <w:r>
        <w:t xml:space="preserve"> </w:t>
      </w:r>
      <m:oMath>
        <m:r>
          <m:t>9</m:t>
        </m:r>
      </m:oMath>
      <w:r>
        <w:t xml:space="preserve">.</w:t>
      </w:r>
    </w:p>
    <w:p>
      <w:pPr>
        <w:pStyle w:val="Compact"/>
        <w:numPr>
          <w:ilvl w:val="0"/>
          <w:numId w:val="1008"/>
        </w:numPr>
      </w:pPr>
      <m:oMath>
        <m:r>
          <m:t>1</m:t>
        </m:r>
      </m:oMath>
      <w:r>
        <w:t xml:space="preserve"> </w:t>
      </w:r>
      <w:r>
        <w:t xml:space="preserve">is not prime,</w:t>
      </w:r>
      <w:r>
        <w:t xml:space="preserve"> </w:t>
      </w:r>
      <w:r>
        <w:t xml:space="preserve">because the definition requires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2</m:t>
        </m:r>
      </m:oMath>
      <w:r>
        <w:t xml:space="preserve">.</w:t>
      </w:r>
    </w:p>
    <w:bookmarkEnd w:id="31"/>
    <w:bookmarkStart w:id="32" w:name="def-congruence"/>
    <w:p>
      <w:pPr>
        <w:pStyle w:val="FirstParagraph"/>
      </w:pPr>
      <w:r>
        <w:rPr>
          <w:b/>
          <w:bCs/>
        </w:rPr>
        <w:t xml:space="preserve">Definition 11 (Congruence modulo</w:t>
      </w:r>
      <w:r>
        <w:rPr>
          <w:b/>
          <w:bCs/>
        </w:rPr>
        <w:t xml:space="preserve"> </w:t>
      </w:r>
      <m:oMath>
        <m:r>
          <m:t>n</m:t>
        </m:r>
      </m:oMath>
      <w:r>
        <w:rPr>
          <w:b/>
          <w:bCs/>
        </w:rPr>
        <w:t xml:space="preserve">)</w:t>
      </w:r>
      <w:r>
        <w:t xml:space="preserve"> </w:t>
      </w:r>
      <w:r>
        <w:t xml:space="preserve">Let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be</w:t>
      </w:r>
      <w:r>
        <w:t xml:space="preserve"> </w:t>
      </w:r>
      <w:hyperlink w:anchor="def-integers">
        <w:r>
          <w:rPr>
            <w:rStyle w:val="Hyperlink"/>
          </w:rPr>
          <w:t xml:space="preserve">integers</w:t>
        </w:r>
      </w:hyperlink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be a</w:t>
      </w:r>
      <w:r>
        <w:t xml:space="preserve"> </w:t>
      </w:r>
      <w:hyperlink w:anchor="def-positive-integer">
        <w:r>
          <w:rPr>
            <w:rStyle w:val="Hyperlink"/>
          </w:rPr>
          <w:t xml:space="preserve">positive integer</w:t>
        </w:r>
      </w:hyperlink>
      <w:r>
        <w:t xml:space="preserve">.</w:t>
      </w:r>
      <w:r>
        <w:t xml:space="preserve"> </w:t>
      </w:r>
      <w:r>
        <w:t xml:space="preserve">We say that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congruent to</w:t>
      </w:r>
      <w:r>
        <w:rPr>
          <w:b/>
          <w:bCs/>
        </w:rPr>
        <w:t xml:space="preserve"> </w:t>
      </w:r>
      <m:oMath>
        <m:r>
          <m:t>b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modulo</w:t>
      </w:r>
      <w:r>
        <w:rPr>
          <w:b/>
          <w:bCs/>
        </w:rP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r>
          <m:t>a</m:t>
        </m:r>
        <m:r>
          <m:rPr>
            <m:sty m:val="p"/>
          </m:rPr>
          <m:t>≡</m:t>
        </m:r>
        <m:r>
          <m:t>b</m:t>
        </m:r>
        <m:r>
          <m:t> </m:t>
        </m:r>
        <m:r>
          <m:rPr>
            <m:sty m:val="p"/>
          </m:rPr>
          <m:t>(</m:t>
        </m:r>
        <m:r>
          <m:rPr>
            <m:sty m:val="p"/>
          </m:rPr>
          <m:t>mod</m:t>
        </m:r>
        <m:r>
          <m:t> </m:t>
        </m:r>
        <m:r>
          <m:t>n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if</w:t>
      </w:r>
      <w:r>
        <w:t xml:space="preserve"> </w:t>
      </w:r>
      <m:oMath>
        <m:r>
          <m:t>n</m:t>
        </m:r>
      </m:oMath>
      <w:r>
        <w:t xml:space="preserve"> </w:t>
      </w:r>
      <w:hyperlink w:anchor="def-divides">
        <w:r>
          <w:rPr>
            <w:rStyle w:val="Hyperlink"/>
          </w:rPr>
          <w:t xml:space="preserve">divides</w:t>
        </w:r>
      </w:hyperlink>
      <w:r>
        <w:t xml:space="preserve"> </w:t>
      </w:r>
      <m:oMath>
        <m:r>
          <m:t>a</m:t>
        </m:r>
        <m:r>
          <m:rPr>
            <m:sty m:val="p"/>
          </m:rPr>
          <m:t>−</m:t>
        </m:r>
        <m:r>
          <m:t>b</m:t>
        </m:r>
      </m:oMath>
      <w:r>
        <w:t xml:space="preserve">, written</w:t>
      </w:r>
      <w:r>
        <w:t xml:space="preserve"> </w:t>
      </w:r>
      <m:oMath>
        <m:r>
          <m:t>n</m:t>
        </m:r>
        <m:r>
          <m:rPr>
            <m:sty m:val="p"/>
          </m:rPr>
          <m:t>∣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−</m:t>
        </m:r>
        <m:r>
          <m:t>b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(Wikipedia contributors 2026e)</w:t>
      </w:r>
      <w:r>
        <w:t xml:space="preserve">.</w:t>
      </w:r>
      <w:r>
        <w:t xml:space="preserve"> </w:t>
      </w:r>
      <w:r>
        <w:t xml:space="preserve">When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not congruent to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modulo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w:r>
        <w:t xml:space="preserve">we write</w:t>
      </w:r>
      <w:r>
        <w:t xml:space="preserve"> </w:t>
      </w:r>
      <m:oMath>
        <m:r>
          <m:t>a</m:t>
        </m:r>
        <m:r>
          <m:rPr>
            <m:sty m:val="p"/>
          </m:rPr>
          <m:t>≢</m:t>
        </m:r>
        <m:r>
          <m:t>b</m:t>
        </m:r>
        <m:r>
          <m:t> </m:t>
        </m:r>
        <m:r>
          <m:rPr>
            <m:sty m:val="p"/>
          </m:rPr>
          <m:t>(</m:t>
        </m:r>
        <m:r>
          <m:rPr>
            <m:sty m:val="p"/>
          </m:rPr>
          <m:t>mod</m:t>
        </m:r>
        <m:r>
          <m:t> </m:t>
        </m:r>
        <m:r>
          <m:t>n</m:t>
        </m:r>
        <m:r>
          <m:rPr>
            <m:sty m:val="p"/>
          </m:rPr>
          <m:t>)</m:t>
        </m:r>
      </m:oMath>
      <w:r>
        <w:t xml:space="preserve">.</w:t>
      </w:r>
    </w:p>
    <w:bookmarkEnd w:id="32"/>
    <w:bookmarkStart w:id="33" w:name="exm-congruence"/>
    <w:p>
      <w:pPr>
        <w:pStyle w:val="BodyText"/>
      </w:pPr>
      <w:r>
        <w:rPr>
          <w:b/>
          <w:bCs/>
        </w:rPr>
        <w:t xml:space="preserve">Example 7 (Clock arithmetic)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9"/>
        </w:numPr>
      </w:pPr>
      <m:oMath>
        <m:r>
          <m:t>17</m:t>
        </m:r>
      </m:oMath>
      <w:r>
        <w:t xml:space="preserve"> </w:t>
      </w:r>
      <w:r>
        <w:t xml:space="preserve">is</w:t>
      </w:r>
      <w:r>
        <w:t xml:space="preserve"> </w:t>
      </w:r>
      <w:hyperlink w:anchor="def-congruence">
        <w:r>
          <w:rPr>
            <w:rStyle w:val="Hyperlink"/>
          </w:rPr>
          <w:t xml:space="preserve">congruent to</w:t>
        </w:r>
        <w:r>
          <w:rPr>
            <w:rStyle w:val="Hyperlink"/>
          </w:rPr>
          <w:t xml:space="preserve"> </w:t>
        </w:r>
        <m:oMath>
          <m:r>
            <m:t>5</m:t>
          </m:r>
        </m:oMath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modulo</w:t>
        </w:r>
        <w:r>
          <w:rPr>
            <w:rStyle w:val="Hyperlink"/>
          </w:rPr>
          <w:t xml:space="preserve"> </w:t>
        </w:r>
        <m:oMath>
          <m:r>
            <m:t>12</m:t>
          </m:r>
        </m:oMath>
      </w:hyperlink>
      <w:r>
        <w:t xml:space="preserve">,</w:t>
      </w:r>
      <w:r>
        <w:t xml:space="preserve"> </w:t>
      </w:r>
      <m:oMath>
        <m:r>
          <m:t>17</m:t>
        </m:r>
        <m:r>
          <m:rPr>
            <m:sty m:val="p"/>
          </m:rPr>
          <m:t>≡</m:t>
        </m:r>
        <m:r>
          <m:t>5</m:t>
        </m:r>
        <m:r>
          <m:t> </m:t>
        </m:r>
        <m:r>
          <m:rPr>
            <m:sty m:val="p"/>
          </m:rPr>
          <m:t>(</m:t>
        </m:r>
        <m:r>
          <m:rPr>
            <m:sty m:val="p"/>
          </m:rPr>
          <m:t>mod</m:t>
        </m:r>
        <m:r>
          <m:t> </m:t>
        </m:r>
        <m:r>
          <m:t>12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because</w:t>
      </w:r>
      <w:r>
        <w:t xml:space="preserve"> </w:t>
      </w:r>
      <m:oMath>
        <m:r>
          <m:t>17</m:t>
        </m:r>
        <m:r>
          <m:rPr>
            <m:sty m:val="p"/>
          </m:rPr>
          <m:t>−</m:t>
        </m:r>
        <m:r>
          <m:t>5</m:t>
        </m:r>
        <m:r>
          <m:rPr>
            <m:sty m:val="p"/>
          </m:rPr>
          <m:t>=</m:t>
        </m:r>
        <m:r>
          <m:t>12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12</m:t>
        </m:r>
        <m:r>
          <m:rPr>
            <m:sty m:val="p"/>
          </m:rPr>
          <m:t>∣</m:t>
        </m:r>
        <m:r>
          <m:t>12</m:t>
        </m:r>
      </m:oMath>
      <w:r>
        <w:t xml:space="preserve">.</w:t>
      </w:r>
      <w:r>
        <w:t xml:space="preserve"> </w:t>
      </w:r>
      <w:r>
        <w:t xml:space="preserve">On a 12-hour clock,</w:t>
      </w:r>
      <w:r>
        <w:t xml:space="preserve"> </w:t>
      </w:r>
      <w:r>
        <w:t xml:space="preserve">hour 17 is 5 o’clock.</w:t>
      </w:r>
    </w:p>
    <w:p>
      <w:pPr>
        <w:pStyle w:val="Compact"/>
        <w:numPr>
          <w:ilvl w:val="0"/>
          <w:numId w:val="1009"/>
        </w:numPr>
      </w:pPr>
      <m:oMath>
        <m:r>
          <m:t>17</m:t>
        </m:r>
        <m:r>
          <m:rPr>
            <m:sty m:val="p"/>
          </m:rPr>
          <m:t>≢</m:t>
        </m:r>
        <m:r>
          <m:t>4</m:t>
        </m:r>
        <m:r>
          <m:t> </m:t>
        </m:r>
        <m:r>
          <m:rPr>
            <m:sty m:val="p"/>
          </m:rPr>
          <m:t>(</m:t>
        </m:r>
        <m:r>
          <m:rPr>
            <m:sty m:val="p"/>
          </m:rPr>
          <m:t>mod</m:t>
        </m:r>
        <m:r>
          <m:t> </m:t>
        </m:r>
        <m:r>
          <m:t>12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because</w:t>
      </w:r>
      <w:r>
        <w:t xml:space="preserve"> </w:t>
      </w:r>
      <m:oMath>
        <m:r>
          <m:t>17</m:t>
        </m:r>
        <m:r>
          <m:rPr>
            <m:sty m:val="p"/>
          </m:rPr>
          <m:t>−</m:t>
        </m:r>
        <m:r>
          <m:t>4</m:t>
        </m:r>
        <m:r>
          <m:rPr>
            <m:sty m:val="p"/>
          </m:rPr>
          <m:t>=</m:t>
        </m:r>
        <m:r>
          <m:t>13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12</m:t>
        </m:r>
        <m:r>
          <m:rPr>
            <m:sty m:val="p"/>
          </m:rPr>
          <m:t>∤</m:t>
        </m:r>
        <m:r>
          <m:t>13</m:t>
        </m:r>
      </m:oMath>
      <w:r>
        <w:t xml:space="preserve">.</w:t>
      </w:r>
    </w:p>
    <w:bookmarkEnd w:id="33"/>
    <w:bookmarkEnd w:id="34"/>
    <w:bookmarkStart w:id="49" w:name="sec-notation-reals"/>
    <w:p>
      <w:pPr>
        <w:pStyle w:val="Heading1"/>
      </w:pPr>
      <w:r>
        <w:t xml:space="preserve">3. Rational, real, and irrational numbers</w:t>
      </w:r>
    </w:p>
    <w:bookmarkStart w:id="35" w:name="def-rational-numbers"/>
    <w:p>
      <w:pPr>
        <w:pStyle w:val="FirstParagraph"/>
      </w:pPr>
      <w:r>
        <w:rPr>
          <w:b/>
          <w:bCs/>
        </w:rPr>
        <w:t xml:space="preserve">Definition 12 (Rational numbers)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rational number</w:t>
      </w:r>
      <w:r>
        <w:t xml:space="preserve"> </w:t>
      </w:r>
      <w:r>
        <w:t xml:space="preserve">(Wikipedia contributors 2026j)</w:t>
      </w:r>
      <w:r>
        <w:t xml:space="preserve"> </w:t>
      </w:r>
      <w:r>
        <w:t xml:space="preserve">is a number that can be written as a fraction</w:t>
      </w:r>
      <w:r>
        <w:t xml:space="preserve"> </w:t>
      </w:r>
      <m:oMath>
        <m:f>
          <m:fPr>
            <m:type m:val="bar"/>
          </m:fPr>
          <m:num>
            <m:r>
              <m:t>a</m:t>
            </m:r>
          </m:num>
          <m:den>
            <m:r>
              <m:t>b</m:t>
            </m:r>
          </m:den>
        </m:f>
      </m:oMath>
      <w:r>
        <w:t xml:space="preserve">,</w:t>
      </w:r>
      <w:r>
        <w:t xml:space="preserve"> </w:t>
      </w:r>
      <w:r>
        <w:t xml:space="preserve">where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are integers (</w:t>
      </w:r>
      <w:hyperlink w:anchor="def-integers">
        <w:r>
          <w:rPr>
            <w:rStyle w:val="Hyperlink"/>
          </w:rPr>
          <w:t xml:space="preserve">Definition 1</w:t>
        </w:r>
      </w:hyperlink>
      <w:r>
        <w:t xml:space="preserve">) and</w:t>
      </w:r>
      <w:r>
        <w:t xml:space="preserve"> </w:t>
      </w:r>
      <m:oMath>
        <m:r>
          <m:t>b</m:t>
        </m:r>
        <m:r>
          <m:rPr>
            <m:sty m:val="p"/>
          </m:rPr>
          <m:t>≠</m:t>
        </m:r>
        <m:r>
          <m:t>0</m:t>
        </m:r>
      </m:oMath>
      <w:r>
        <w:t xml:space="preserve">.</w:t>
      </w:r>
      <w:r>
        <w:t xml:space="preserve"> </w:t>
      </w:r>
      <w:r>
        <w:t xml:space="preserve">The set of rational numbers is written</w:t>
      </w:r>
      <w:r>
        <w:t xml:space="preserve"> </w:t>
      </w:r>
      <m:oMath>
        <m:r>
          <m:rPr>
            <m:scr m:val="double-struck"/>
            <m:sty m:val="p"/>
          </m:rPr>
          <m:t>Q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cr m:val="double-struck"/>
              <m:sty m:val="p"/>
            </m:rPr>
            <m:t>Q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f>
                <m:fPr>
                  <m:type m:val="bar"/>
                </m:fPr>
                <m:num>
                  <m:r>
                    <m:t>a</m:t>
                  </m:r>
                </m:num>
                <m:den>
                  <m:r>
                    <m:t>b</m:t>
                  </m:r>
                </m:den>
              </m:f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cr m:val="double-struck"/>
                  <m:sty m:val="p"/>
                </m:rPr>
                <m:t>Z</m:t>
              </m:r>
              <m:r>
                <m:rPr>
                  <m:sty m:val="p"/>
                </m:rPr>
                <m:t>,</m:t>
              </m:r>
              <m:r>
                <m:t> </m:t>
              </m:r>
              <m:r>
                <m:t>b</m:t>
              </m:r>
              <m:r>
                <m:rPr>
                  <m:sty m:val="p"/>
                </m:rPr>
                <m:t>∈</m:t>
              </m:r>
              <m:r>
                <m:rPr>
                  <m:scr m:val="double-struck"/>
                  <m:sty m:val="p"/>
                </m:rPr>
                <m:t>Z</m:t>
              </m:r>
              <m:r>
                <m:rPr>
                  <m:sty m:val="p"/>
                </m:rPr>
                <m:t>,</m:t>
              </m:r>
              <m:r>
                <m:t> </m:t>
              </m:r>
              <m:r>
                <m:t>b</m:t>
              </m:r>
              <m:r>
                <m:rPr>
                  <m:sty m:val="p"/>
                </m:rPr>
                <m:t>≠</m:t>
              </m:r>
              <m:r>
                <m:t>0</m:t>
              </m:r>
            </m:e>
          </m:d>
          <m:r>
            <m:t>​</m:t>
          </m:r>
        </m:oMath>
      </m:oMathPara>
    </w:p>
    <w:bookmarkEnd w:id="35"/>
    <w:bookmarkStart w:id="36" w:name="exm-rational-numbers"/>
    <w:p>
      <w:pPr>
        <w:pStyle w:val="FirstParagraph"/>
      </w:pPr>
      <w:r>
        <w:rPr>
          <w:b/>
          <w:bCs/>
        </w:rPr>
        <w:t xml:space="preserve">Example 8 (Rational numbers)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10"/>
        </w:numPr>
      </w:pPr>
      <m:oMath>
        <m:f>
          <m:fPr>
            <m:type m:val="bar"/>
          </m:fPr>
          <m:num>
            <m:r>
              <m:t>3</m:t>
            </m:r>
          </m:num>
          <m:den>
            <m:r>
              <m:t>4</m:t>
            </m:r>
          </m:den>
        </m:f>
      </m:oMath>
      <w:r>
        <w:t xml:space="preserve"> </w:t>
      </w:r>
      <w:r>
        <w:t xml:space="preserve">is rational, with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4</m:t>
        </m:r>
      </m:oMath>
      <w:r>
        <w:t xml:space="preserve">.</w:t>
      </w:r>
    </w:p>
    <w:p>
      <w:pPr>
        <w:pStyle w:val="Compact"/>
        <w:numPr>
          <w:ilvl w:val="0"/>
          <w:numId w:val="1010"/>
        </w:numPr>
      </w:pPr>
      <m:oMath>
        <m:r>
          <m:t>0.75</m:t>
        </m:r>
      </m:oMath>
      <w:r>
        <w:t xml:space="preserve"> </w:t>
      </w:r>
      <w:r>
        <w:t xml:space="preserve">is rational, because</w:t>
      </w:r>
      <w:r>
        <w:t xml:space="preserve"> </w:t>
      </w:r>
      <m:oMath>
        <m:r>
          <m:t>0.75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4</m:t>
            </m:r>
          </m:den>
        </m:f>
      </m:oMath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Every integer is rational: for example,</w:t>
      </w:r>
      <w:r>
        <w:t xml:space="preserve"> </w:t>
      </w:r>
      <m:oMath>
        <m:r>
          <m:rPr>
            <m:sty m:val="p"/>
          </m:rPr>
          <m:t>−</m:t>
        </m:r>
        <m:r>
          <m:t>5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−</m:t>
            </m:r>
            <m:r>
              <m:t>5</m:t>
            </m:r>
          </m:num>
          <m:den>
            <m:r>
              <m:t>1</m:t>
            </m:r>
          </m:den>
        </m:f>
      </m:oMath>
      <w:r>
        <w:t xml:space="preserve">.</w:t>
      </w:r>
    </w:p>
    <w:p>
      <w:pPr>
        <w:pStyle w:val="Compact"/>
        <w:numPr>
          <w:ilvl w:val="0"/>
          <w:numId w:val="1010"/>
        </w:numPr>
      </w:pPr>
      <m:oMath>
        <m:r>
          <m:t>0.333</m:t>
        </m:r>
        <m:r>
          <m:rPr>
            <m:sty m:val="p"/>
          </m:rPr>
          <m:t>…</m:t>
        </m:r>
      </m:oMath>
      <w:r>
        <w:t xml:space="preserve">, with the</w:t>
      </w:r>
      <w:r>
        <w:t xml:space="preserve"> </w:t>
      </w:r>
      <m:oMath>
        <m:r>
          <m:t>3</m:t>
        </m:r>
      </m:oMath>
      <w:r>
        <w:t xml:space="preserve">s repeating forever, is rational,</w:t>
      </w:r>
      <w:r>
        <w:t xml:space="preserve"> </w:t>
      </w:r>
      <w:r>
        <w:t xml:space="preserve">because</w:t>
      </w:r>
      <w:r>
        <w:t xml:space="preserve"> </w:t>
      </w:r>
      <m:oMath>
        <m:r>
          <m:t>0.333</m:t>
        </m:r>
        <m:r>
          <m:rPr>
            <m:sty m:val="p"/>
          </m:rPr>
          <m:t>…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</m:oMath>
      <w:r>
        <w:t xml:space="preserve">.</w:t>
      </w:r>
    </w:p>
    <w:bookmarkEnd w:id="36"/>
    <w:bookmarkStart w:id="37" w:name="def-real-numbers"/>
    <w:p>
      <w:pPr>
        <w:pStyle w:val="FirstParagraph"/>
      </w:pPr>
      <w:r>
        <w:rPr>
          <w:b/>
          <w:bCs/>
        </w:rPr>
        <w:t xml:space="preserve">Definition 13 (Real numbers)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real number</w:t>
      </w:r>
      <w:r>
        <w:t xml:space="preserve"> </w:t>
      </w:r>
      <w:r>
        <w:t xml:space="preserve">(Wikipedia contributors 2026k)</w:t>
      </w:r>
      <w:r>
        <w:t xml:space="preserve"> </w:t>
      </w:r>
      <w:r>
        <w:t xml:space="preserve">is a number that can be written as a decimal expansion:</w:t>
      </w:r>
      <w:r>
        <w:t xml:space="preserve"> </w:t>
      </w:r>
      <w:r>
        <w:t xml:space="preserve">an integer part, followed by a decimal point</w:t>
      </w:r>
      <w:r>
        <w:t xml:space="preserve"> </w:t>
      </w:r>
      <w:r>
        <w:t xml:space="preserve">and a finite or infinite list of decimal places after it.</w:t>
      </w:r>
      <w:r>
        <w:t xml:space="preserve"> </w:t>
      </w:r>
      <w:r>
        <w:t xml:space="preserve">Equivalently, the real numbers are the points on the number line.</w:t>
      </w:r>
      <w:r>
        <w:t xml:space="preserve"> </w:t>
      </w:r>
      <w:r>
        <w:t xml:space="preserve">The set of real numbers is written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.</w:t>
      </w:r>
    </w:p>
    <w:bookmarkEnd w:id="37"/>
    <w:bookmarkStart w:id="38" w:name="rem-real-numbers-working-definition"/>
    <w:p>
      <w:pPr>
        <w:pStyle w:val="BodyText"/>
      </w:pPr>
      <w:r>
        <w:rPr>
          <w:i/>
          <w:iCs/>
        </w:rPr>
        <w:t xml:space="preserve">Remark 1</w:t>
      </w:r>
      <w:r>
        <w:t xml:space="preserve"> (A working definition). </w:t>
      </w:r>
      <w:hyperlink w:anchor="def-real-numbers">
        <w:r>
          <w:rPr>
            <w:rStyle w:val="Hyperlink"/>
          </w:rPr>
          <w:t xml:space="preserve">Definition 13</w:t>
        </w:r>
      </w:hyperlink>
      <w:r>
        <w:t xml:space="preserve"> </w:t>
      </w:r>
      <w:r>
        <w:t xml:space="preserve">is a working definition, not a construction:</w:t>
      </w:r>
      <w:r>
        <w:t xml:space="preserve"> </w:t>
      </w:r>
      <w:r>
        <w:t xml:space="preserve">it does not say what an infinite decimal expansion is,</w:t>
      </w:r>
      <w:r>
        <w:t xml:space="preserve"> </w:t>
      </w:r>
      <w:r>
        <w:t xml:space="preserve">or how to add or multiply two of them.</w:t>
      </w:r>
      <w:r>
        <w:t xml:space="preserve"> </w:t>
      </w:r>
      <w:r>
        <w:t xml:space="preserve">Rudin (1976, Appendix to Chapter 1)</w:t>
      </w:r>
      <w:r>
        <w:t xml:space="preserve"> </w:t>
      </w:r>
      <w:r>
        <w:t xml:space="preserve">constructs the real numbers rigorously.</w:t>
      </w:r>
      <w:r>
        <w:t xml:space="preserve"> </w:t>
      </w:r>
      <w:r>
        <w:t xml:space="preserve">Some real numbers have two decimal expansions:</w:t>
      </w:r>
      <w:r>
        <w:t xml:space="preserve"> </w:t>
      </w:r>
      <w:r>
        <w:t xml:space="preserve">for example,</w:t>
      </w:r>
      <w:r>
        <w:t xml:space="preserve"> </w:t>
      </w:r>
      <m:oMath>
        <m:r>
          <m:t>0.999</m:t>
        </m:r>
        <m:r>
          <m:rPr>
            <m:sty m:val="p"/>
          </m:rPr>
          <m:t>…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1.000</m:t>
        </m:r>
        <m:r>
          <m:rPr>
            <m:sty m:val="p"/>
          </m:rPr>
          <m:t>…</m:t>
        </m:r>
      </m:oMath>
      <w:r>
        <w:t xml:space="preserve"> </w:t>
      </w:r>
      <w:r>
        <w:t xml:space="preserve">are the same real number,</w:t>
      </w:r>
      <w:r>
        <w:t xml:space="preserve"> </w:t>
      </w:r>
      <m:oMath>
        <m:r>
          <m:t>1</m:t>
        </m:r>
      </m:oMath>
      <w:r>
        <w:t xml:space="preserve">.</w:t>
      </w:r>
    </w:p>
    <w:bookmarkEnd w:id="38"/>
    <w:bookmarkStart w:id="39" w:name="exm-real-numbers"/>
    <w:p>
      <w:pPr>
        <w:pStyle w:val="BodyText"/>
      </w:pPr>
      <w:r>
        <w:rPr>
          <w:b/>
          <w:bCs/>
        </w:rPr>
        <w:t xml:space="preserve">Example 9 (Real numbers)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11"/>
        </w:numPr>
      </w:pPr>
      <m:oMath>
        <m:r>
          <m:t>3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−</m:t>
        </m:r>
        <m:r>
          <m:t>0.5</m:t>
        </m:r>
      </m:oMath>
      <w:r>
        <w:t xml:space="preserve">, and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r>
          <m:t>0.333</m:t>
        </m:r>
        <m:r>
          <m:rPr>
            <m:sty m:val="p"/>
          </m:rPr>
          <m:t>…</m:t>
        </m:r>
      </m:oMath>
      <w:r>
        <w:t xml:space="preserve"> </w:t>
      </w:r>
      <w:r>
        <w:t xml:space="preserve">are real numbers.</w:t>
      </w:r>
    </w:p>
    <w:p>
      <w:pPr>
        <w:pStyle w:val="Compact"/>
        <w:numPr>
          <w:ilvl w:val="0"/>
          <w:numId w:val="1011"/>
        </w:numPr>
      </w:pPr>
      <m:oMath>
        <m:r>
          <m:t>π</m:t>
        </m:r>
        <m:r>
          <m:rPr>
            <m:sty m:val="p"/>
          </m:rPr>
          <m:t>=</m:t>
        </m:r>
        <m:r>
          <m:t>3.14159</m:t>
        </m:r>
        <m:r>
          <m:rPr>
            <m:sty m:val="p"/>
          </m:rPr>
          <m:t>…</m:t>
        </m:r>
      </m:oMath>
      <w:r>
        <w:t xml:space="preserve"> </w:t>
      </w:r>
      <w:r>
        <w:t xml:space="preserve">is a real number.</w:t>
      </w:r>
    </w:p>
    <w:p>
      <w:pPr>
        <w:pStyle w:val="Compact"/>
        <w:numPr>
          <w:ilvl w:val="0"/>
          <w:numId w:val="1011"/>
        </w:numPr>
      </w:pPr>
      <w:r>
        <w:t xml:space="preserve">Every rational number (</w:t>
      </w:r>
      <w:hyperlink w:anchor="def-rational-numbers">
        <w:r>
          <w:rPr>
            <w:rStyle w:val="Hyperlink"/>
          </w:rPr>
          <w:t xml:space="preserve">Definition 12</w:t>
        </w:r>
      </w:hyperlink>
      <w:r>
        <w:t xml:space="preserve">) is a real number,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cr m:val="double-struck"/>
            <m:sty m:val="p"/>
          </m:rPr>
          <m:t>N</m:t>
        </m:r>
        <m:r>
          <m:rPr>
            <m:sty m:val="p"/>
          </m:rPr>
          <m:t>⊆</m:t>
        </m:r>
        <m:r>
          <m:rPr>
            <m:scr m:val="double-struck"/>
            <m:sty m:val="p"/>
          </m:rPr>
          <m:t>Z</m:t>
        </m:r>
        <m:r>
          <m:rPr>
            <m:sty m:val="p"/>
          </m:rPr>
          <m:t>⊆</m:t>
        </m:r>
        <m:r>
          <m:rPr>
            <m:scr m:val="double-struck"/>
            <m:sty m:val="p"/>
          </m:rPr>
          <m:t>Q</m:t>
        </m:r>
        <m:r>
          <m:rPr>
            <m:sty m:val="p"/>
          </m:rPr>
          <m:t>⊆</m:t>
        </m:r>
        <m:r>
          <m:rPr>
            <m:scr m:val="double-struck"/>
            <m:sty m:val="p"/>
          </m:rPr>
          <m:t>R</m:t>
        </m:r>
      </m:oMath>
      <w:r>
        <w:t xml:space="preserve">.</w:t>
      </w:r>
    </w:p>
    <w:bookmarkEnd w:id="39"/>
    <w:bookmarkStart w:id="40" w:name="def-floor"/>
    <w:p>
      <w:pPr>
        <w:pStyle w:val="FirstParagraph"/>
      </w:pPr>
      <w:r>
        <w:rPr>
          <w:b/>
          <w:bCs/>
        </w:rPr>
        <w:t xml:space="preserve">Definition 14 (Floor)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floor</w:t>
      </w:r>
      <w:r>
        <w:t xml:space="preserve"> </w:t>
      </w:r>
      <m:oMath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of a</w:t>
      </w:r>
      <w:r>
        <w:t xml:space="preserve"> </w:t>
      </w:r>
      <w:hyperlink w:anchor="def-real-numbers">
        <w:r>
          <w:rPr>
            <w:rStyle w:val="Hyperlink"/>
          </w:rPr>
          <w:t xml:space="preserve">real number</w:t>
        </w:r>
      </w:hyperlink>
      <w:r>
        <w:t xml:space="preserve"> </w:t>
      </w:r>
      <m:oMath>
        <m:r>
          <m:t>x</m:t>
        </m:r>
      </m:oMath>
      <w:r>
        <w:t xml:space="preserve"> </w:t>
      </w:r>
      <w:r>
        <w:t xml:space="preserve">(Wikipedia contributors 2026b)</w:t>
      </w:r>
      <w:r>
        <w:t xml:space="preserve"> </w:t>
      </w:r>
      <w:r>
        <w:t xml:space="preserve">is the largest</w:t>
      </w:r>
      <w:r>
        <w:t xml:space="preserve"> </w:t>
      </w:r>
      <w:hyperlink w:anchor="def-integers">
        <w:r>
          <w:rPr>
            <w:rStyle w:val="Hyperlink"/>
          </w:rPr>
          <w:t xml:space="preserve">integer</w:t>
        </w:r>
      </w:hyperlink>
      <w:r>
        <w:t xml:space="preserve"> </w:t>
      </w:r>
      <w:r>
        <w:t xml:space="preserve">that is at most</w:t>
      </w:r>
      <w:r>
        <w:t xml:space="preserve"> </w:t>
      </w:r>
      <m:oMath>
        <m:r>
          <m:t>x</m:t>
        </m:r>
      </m:oMath>
      <w:r>
        <w:t xml:space="preserve">.</w:t>
      </w:r>
    </w:p>
    <w:bookmarkEnd w:id="40"/>
    <w:bookmarkStart w:id="45" w:name="exm-floor"/>
    <w:p>
      <w:pPr>
        <w:pStyle w:val="BodyText"/>
      </w:pPr>
      <w:r>
        <w:rPr>
          <w:b/>
          <w:bCs/>
        </w:rPr>
        <w:t xml:space="preserve">Example 10 (Floors)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12"/>
        </w:numPr>
      </w:pPr>
      <m:oMath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t>2.7</m:t>
            </m:r>
          </m:e>
        </m:d>
        <m:r>
          <m:t>​</m:t>
        </m:r>
        <m:r>
          <m:rPr>
            <m:sty m:val="p"/>
          </m:rPr>
          <m:t>=</m:t>
        </m:r>
        <m:r>
          <m:t>2</m:t>
        </m:r>
      </m:oMath>
      <w:r>
        <w:t xml:space="preserve">, by the</w:t>
      </w:r>
      <w:r>
        <w:t xml:space="preserve"> </w:t>
      </w:r>
      <w:hyperlink w:anchor="def-floor">
        <w:r>
          <w:rPr>
            <w:rStyle w:val="Hyperlink"/>
          </w:rPr>
          <w:t xml:space="preserve">definition of the floor</w:t>
        </w:r>
      </w:hyperlink>
      <w:r>
        <w:t xml:space="preserve">.</w:t>
      </w:r>
    </w:p>
    <w:p>
      <w:pPr>
        <w:pStyle w:val="Compact"/>
        <w:numPr>
          <w:ilvl w:val="0"/>
          <w:numId w:val="1012"/>
        </w:numPr>
      </w:pPr>
      <m:oMath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t>3</m:t>
            </m:r>
          </m:e>
        </m:d>
        <m:r>
          <m:t>​</m:t>
        </m:r>
        <m:r>
          <m:rPr>
            <m:sty m:val="p"/>
          </m:rPr>
          <m:t>=</m:t>
        </m:r>
        <m:r>
          <m:t>3</m:t>
        </m:r>
      </m:oMath>
      <w:r>
        <w:t xml:space="preserve">,</w:t>
      </w:r>
      <w:r>
        <w:t xml:space="preserve"> </w:t>
      </w:r>
      <w:r>
        <w:t xml:space="preserve">because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is already an</w:t>
      </w:r>
      <w:r>
        <w:t xml:space="preserve"> </w:t>
      </w:r>
      <w:hyperlink w:anchor="def-integers">
        <w:r>
          <w:rPr>
            <w:rStyle w:val="Hyperlink"/>
          </w:rPr>
          <w:t xml:space="preserve">integer</w:t>
        </w:r>
      </w:hyperlink>
      <w:r>
        <w:t xml:space="preserve">.</w:t>
      </w:r>
    </w:p>
    <w:p>
      <w:pPr>
        <w:pStyle w:val="Compact"/>
        <w:numPr>
          <w:ilvl w:val="0"/>
          <w:numId w:val="1012"/>
        </w:numPr>
      </w:pPr>
      <m:oMath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rPr>
                <m:sty m:val="p"/>
              </m:rPr>
              <m:t>−</m:t>
            </m:r>
            <m:r>
              <m:t>1.5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,</w:t>
      </w:r>
      <w:r>
        <w:t xml:space="preserve"> </w:t>
      </w:r>
      <w:r>
        <w:t xml:space="preserve">because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  <m:r>
          <m:rPr>
            <m:sty m:val="p"/>
          </m:rPr>
          <m:t>≤</m:t>
        </m:r>
        <m:r>
          <m:rPr>
            <m:sty m:val="p"/>
          </m:rPr>
          <m:t>−</m:t>
        </m:r>
        <m:r>
          <m:t>1.5</m:t>
        </m:r>
        <m:r>
          <m:rPr>
            <m:sty m:val="p"/>
          </m:rPr>
          <m:t>&lt;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pStyle w:val="FirstParagraph"/>
      </w:pPr>
      <w:r>
        <w:t xml:space="preserve">The</w:t>
      </w:r>
      <w:r>
        <w:t xml:space="preserve"> </w:t>
      </w:r>
      <w:hyperlink r:id="rId41">
        <w:r>
          <w:rPr>
            <w:rStyle w:val="Hyperlink"/>
          </w:rPr>
          <w:t xml:space="preserve">graph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​</m:t>
        </m:r>
        <m:d>
          <m:dPr>
            <m:begChr m:val="⌊"/>
            <m:sepChr m:val=""/>
            <m:endChr m:val="⌋"/>
            <m:grow/>
          </m:dPr>
          <m:e>
            <m:r>
              <m:t>x</m:t>
            </m:r>
          </m:e>
        </m:d>
        <m:r>
          <m:t>​</m:t>
        </m:r>
      </m:oMath>
      <w:r>
        <w:t xml:space="preserve"> </w:t>
      </w:r>
      <w:r>
        <w:t xml:space="preserve">is a staircase:</w:t>
      </w:r>
      <w:r>
        <w:t xml:space="preserve"> </w:t>
      </w:r>
      <w:r>
        <w:t xml:space="preserve">each step starts at an integer, with a filled dot,</w:t>
      </w:r>
      <w:r>
        <w:t xml:space="preserve"> </w:t>
      </w:r>
      <w:r>
        <w:t xml:space="preserve">and stops before the next integer, at an open dot.</w:t>
      </w:r>
    </w:p>
    <w:p>
      <w:pPr>
        <w:pStyle w:val="BodyText"/>
      </w:pPr>
      <w:r>
        <w:drawing>
          <wp:inline>
            <wp:extent cx="4620126" cy="3696101"/>
            <wp:effectExtent b="0" l="0" r="0" t="0"/>
            <wp:docPr descr="The graph of the floor function from -3 to 3. It is a staircase of horizontal steps one unit long. Each step starts with a filled dot at an integer k at height k and ends with an open dot at k + 1." title="" id="43" name="Picture"/>
            <a:graphic>
              <a:graphicData uri="http://schemas.openxmlformats.org/drawingml/2006/picture">
                <pic:pic>
                  <pic:nvPicPr>
                    <pic:cNvPr descr="number-systems_files/figure-docx/unnamed-chunk-1-1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5"/>
    <w:bookmarkStart w:id="46" w:name="def-irrational-numbers"/>
    <w:p>
      <w:pPr>
        <w:pStyle w:val="BodyText"/>
      </w:pPr>
      <w:r>
        <w:rPr>
          <w:b/>
          <w:bCs/>
        </w:rPr>
        <w:t xml:space="preserve">Definition 15 (Irrational numbers)</w:t>
      </w:r>
      <w:r>
        <w:t xml:space="preserve"> </w:t>
      </w:r>
      <w:r>
        <w:t xml:space="preserve">An</w:t>
      </w:r>
      <w:r>
        <w:t xml:space="preserve"> </w:t>
      </w:r>
      <w:r>
        <w:rPr>
          <w:b/>
          <w:bCs/>
        </w:rPr>
        <w:t xml:space="preserve">irrational number</w:t>
      </w:r>
      <w:r>
        <w:t xml:space="preserve"> </w:t>
      </w:r>
      <w:r>
        <w:t xml:space="preserve">(Wikipedia contributors 2026d)</w:t>
      </w:r>
      <w:r>
        <w:t xml:space="preserve"> </w:t>
      </w:r>
      <w:r>
        <w:t xml:space="preserve">is a real number (</w:t>
      </w:r>
      <w:hyperlink w:anchor="def-real-numbers">
        <w:r>
          <w:rPr>
            <w:rStyle w:val="Hyperlink"/>
          </w:rPr>
          <w:t xml:space="preserve">Definition 13</w:t>
        </w:r>
      </w:hyperlink>
      <w:r>
        <w:t xml:space="preserve">)</w:t>
      </w:r>
      <w:r>
        <w:t xml:space="preserve"> </w:t>
      </w:r>
      <w:r>
        <w:t xml:space="preserve">that is not rational (</w:t>
      </w:r>
      <w:hyperlink w:anchor="def-rational-numbers">
        <w:r>
          <w:rPr>
            <w:rStyle w:val="Hyperlink"/>
          </w:rPr>
          <w:t xml:space="preserve">Definition 12</w:t>
        </w:r>
      </w:hyperlink>
      <w:r>
        <w:t xml:space="preserve">).</w:t>
      </w:r>
    </w:p>
    <w:bookmarkEnd w:id="46"/>
    <w:bookmarkStart w:id="48" w:name="exm-irrational-numbers"/>
    <w:p>
      <w:pPr>
        <w:pStyle w:val="BodyText"/>
      </w:pPr>
      <w:r>
        <w:rPr>
          <w:b/>
          <w:bCs/>
        </w:rPr>
        <w:t xml:space="preserve">Example 11 (Irrational numbers)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13"/>
        </w:numPr>
      </w:pPr>
      <m:oMath>
        <m:rad>
          <m:radPr>
            <m:degHide m:val="on"/>
          </m:radPr>
          <m:deg/>
          <m:e>
            <m:r>
              <m:t>2</m:t>
            </m:r>
          </m:e>
        </m:rad>
        <m:r>
          <m:rPr>
            <m:sty m:val="p"/>
          </m:rPr>
          <m:t>=</m:t>
        </m:r>
        <m:r>
          <m:t>1.41421</m:t>
        </m:r>
        <m:r>
          <m:rPr>
            <m:sty m:val="p"/>
          </m:rPr>
          <m:t>…</m:t>
        </m:r>
      </m:oMath>
      <w:r>
        <w:t xml:space="preserve">, the</w:t>
      </w:r>
      <w:r>
        <w:t xml:space="preserve"> </w:t>
      </w:r>
      <w:hyperlink r:id="rId47">
        <w:r>
          <w:rPr>
            <w:rStyle w:val="Hyperlink"/>
          </w:rPr>
          <w:t xml:space="preserve">square root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2</m:t>
        </m:r>
      </m:oMath>
      <w:r>
        <w:t xml:space="preserve">, is irrational:</w:t>
      </w:r>
      <w:r>
        <w:t xml:space="preserve"> </w:t>
      </w:r>
      <w:r>
        <w:t xml:space="preserve">no fraction of integers</w:t>
      </w:r>
      <w:r>
        <w:t xml:space="preserve"> </w:t>
      </w:r>
      <m:oMath>
        <m:f>
          <m:fPr>
            <m:type m:val="bar"/>
          </m:fPr>
          <m:num>
            <m:r>
              <m:t>a</m:t>
            </m:r>
          </m:num>
          <m:den>
            <m:r>
              <m:t>b</m:t>
            </m:r>
          </m:den>
        </m:f>
      </m:oMath>
      <w:r>
        <w:t xml:space="preserve"> </w:t>
      </w:r>
      <w:r>
        <w:t xml:space="preserve">squares to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(Wikipedia contributors 2026l)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m:oMath>
        <m:r>
          <m:t>π</m:t>
        </m:r>
        <m:r>
          <m:rPr>
            <m:sty m:val="p"/>
          </m:rPr>
          <m:t>=</m:t>
        </m:r>
        <m:r>
          <m:t>3.14159</m:t>
        </m:r>
        <m:r>
          <m:rPr>
            <m:sty m:val="p"/>
          </m:rPr>
          <m:t>…</m:t>
        </m:r>
      </m:oMath>
      <w:r>
        <w:t xml:space="preserve"> </w:t>
      </w:r>
      <w:r>
        <w:t xml:space="preserve">is irrational</w:t>
      </w:r>
      <w:r>
        <w:t xml:space="preserve"> </w:t>
      </w:r>
      <w:r>
        <w:t xml:space="preserve">(Wikipedia contributors 2026i)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m:oMath>
        <m:r>
          <m:t>1.5</m:t>
        </m:r>
      </m:oMath>
      <w:r>
        <w:t xml:space="preserve"> </w:t>
      </w:r>
      <w:r>
        <w:t xml:space="preserve">is not irrational, because</w:t>
      </w:r>
      <w:r>
        <w:t xml:space="preserve"> </w:t>
      </w:r>
      <m:oMath>
        <m:r>
          <m:t>1.5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is rational.</w:t>
      </w:r>
    </w:p>
    <w:bookmarkEnd w:id="48"/>
    <w:bookmarkEnd w:id="49"/>
    <w:bookmarkStart w:id="76" w:name="references"/>
    <w:p>
      <w:pPr>
        <w:pStyle w:val="Heading1"/>
      </w:pPr>
      <w:r>
        <w:t xml:space="preserve">References</w:t>
      </w:r>
    </w:p>
    <w:bookmarkStart w:id="75" w:name="refs"/>
    <w:bookmarkStart w:id="50" w:name="ref-rudin1976principles"/>
    <w:p>
      <w:pPr>
        <w:pStyle w:val="Bibliography"/>
      </w:pPr>
      <w:r>
        <w:t xml:space="preserve">Rudin, Walter. 1976.</w:t>
      </w:r>
      <w:r>
        <w:t xml:space="preserve"> </w:t>
      </w:r>
      <w:r>
        <w:rPr>
          <w:i/>
          <w:iCs/>
        </w:rPr>
        <w:t xml:space="preserve">Principles of Mathematical Analysis</w:t>
      </w:r>
      <w:r>
        <w:t xml:space="preserve">. 3rd ed. International Series in Pure and Applied Mathematics. McGraw-Hill.</w:t>
      </w:r>
    </w:p>
    <w:bookmarkEnd w:id="50"/>
    <w:bookmarkStart w:id="52" w:name="ref-wikipedia_factorial"/>
    <w:p>
      <w:pPr>
        <w:pStyle w:val="Bibliography"/>
      </w:pPr>
      <w:r>
        <w:t xml:space="preserve">Wikipedia contributors. 2026a.</w:t>
      </w:r>
      <w:r>
        <w:t xml:space="preserve"> </w:t>
      </w:r>
      <w:r>
        <w:rPr>
          <w:i/>
          <w:iCs/>
        </w:rPr>
        <w:t xml:space="preserve">Factorial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51">
        <w:r>
          <w:rPr>
            <w:rStyle w:val="Hyperlink"/>
          </w:rPr>
          <w:t xml:space="preserve">https://en.wikipedia.org/wiki/Factorial</w:t>
        </w:r>
      </w:hyperlink>
      <w:r>
        <w:t xml:space="preserve">.</w:t>
      </w:r>
    </w:p>
    <w:bookmarkEnd w:id="52"/>
    <w:bookmarkStart w:id="54" w:name="ref-wikipedia_floor_ceiling"/>
    <w:p>
      <w:pPr>
        <w:pStyle w:val="Bibliography"/>
      </w:pPr>
      <w:r>
        <w:t xml:space="preserve">Wikipedia contributors. 2026b.</w:t>
      </w:r>
      <w:r>
        <w:t xml:space="preserve"> </w:t>
      </w:r>
      <w:r>
        <w:rPr>
          <w:i/>
          <w:iCs/>
        </w:rPr>
        <w:t xml:space="preserve">Floor and Ceiling Functions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53">
        <w:r>
          <w:rPr>
            <w:rStyle w:val="Hyperlink"/>
          </w:rPr>
          <w:t xml:space="preserve">https://en.wikipedia.org/wiki/Floor_and_ceiling_functions</w:t>
        </w:r>
      </w:hyperlink>
      <w:r>
        <w:t xml:space="preserve">.</w:t>
      </w:r>
    </w:p>
    <w:bookmarkEnd w:id="54"/>
    <w:bookmarkStart w:id="56" w:name="ref-wikipedia_integer"/>
    <w:p>
      <w:pPr>
        <w:pStyle w:val="Bibliography"/>
      </w:pPr>
      <w:r>
        <w:t xml:space="preserve">Wikipedia contributors. 2026c.</w:t>
      </w:r>
      <w:r>
        <w:t xml:space="preserve"> </w:t>
      </w:r>
      <w:r>
        <w:rPr>
          <w:i/>
          <w:iCs/>
        </w:rPr>
        <w:t xml:space="preserve">Integer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55">
        <w:r>
          <w:rPr>
            <w:rStyle w:val="Hyperlink"/>
          </w:rPr>
          <w:t xml:space="preserve">https://en.wikipedia.org/wiki/Integer</w:t>
        </w:r>
      </w:hyperlink>
      <w:r>
        <w:t xml:space="preserve">.</w:t>
      </w:r>
    </w:p>
    <w:bookmarkEnd w:id="56"/>
    <w:bookmarkStart w:id="58" w:name="ref-wikipedia_irrational_number"/>
    <w:p>
      <w:pPr>
        <w:pStyle w:val="Bibliography"/>
      </w:pPr>
      <w:r>
        <w:t xml:space="preserve">Wikipedia contributors. 2026d.</w:t>
      </w:r>
      <w:r>
        <w:t xml:space="preserve"> </w:t>
      </w:r>
      <w:r>
        <w:rPr>
          <w:i/>
          <w:iCs/>
        </w:rPr>
        <w:t xml:space="preserve">Irrational Number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57">
        <w:r>
          <w:rPr>
            <w:rStyle w:val="Hyperlink"/>
          </w:rPr>
          <w:t xml:space="preserve">https://en.wikipedia.org/wiki/Irrational_number</w:t>
        </w:r>
      </w:hyperlink>
      <w:r>
        <w:t xml:space="preserve">.</w:t>
      </w:r>
    </w:p>
    <w:bookmarkEnd w:id="58"/>
    <w:bookmarkStart w:id="60" w:name="ref-wikipedia_modular_arithmetic"/>
    <w:p>
      <w:pPr>
        <w:pStyle w:val="Bibliography"/>
      </w:pPr>
      <w:r>
        <w:t xml:space="preserve">Wikipedia contributors. 2026e.</w:t>
      </w:r>
      <w:r>
        <w:t xml:space="preserve"> </w:t>
      </w:r>
      <w:r>
        <w:rPr>
          <w:i/>
          <w:iCs/>
        </w:rPr>
        <w:t xml:space="preserve">Modular Arithmetic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59">
        <w:r>
          <w:rPr>
            <w:rStyle w:val="Hyperlink"/>
          </w:rPr>
          <w:t xml:space="preserve">https://en.wikipedia.org/wiki/Modular_arithmetic</w:t>
        </w:r>
      </w:hyperlink>
      <w:r>
        <w:t xml:space="preserve">.</w:t>
      </w:r>
    </w:p>
    <w:bookmarkEnd w:id="60"/>
    <w:bookmarkStart w:id="62" w:name="ref-wikipedia_natural_number"/>
    <w:p>
      <w:pPr>
        <w:pStyle w:val="Bibliography"/>
      </w:pPr>
      <w:r>
        <w:t xml:space="preserve">Wikipedia contributors. 2026f.</w:t>
      </w:r>
      <w:r>
        <w:t xml:space="preserve"> </w:t>
      </w:r>
      <w:r>
        <w:rPr>
          <w:i/>
          <w:iCs/>
        </w:rPr>
        <w:t xml:space="preserve">Natural Number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61">
        <w:r>
          <w:rPr>
            <w:rStyle w:val="Hyperlink"/>
          </w:rPr>
          <w:t xml:space="preserve">https://en.wikipedia.org/wiki/Natural_number</w:t>
        </w:r>
      </w:hyperlink>
      <w:r>
        <w:t xml:space="preserve">.</w:t>
      </w:r>
    </w:p>
    <w:bookmarkEnd w:id="62"/>
    <w:bookmarkStart w:id="64" w:name="ref-wikipedia_parity_mathematics"/>
    <w:p>
      <w:pPr>
        <w:pStyle w:val="Bibliography"/>
      </w:pPr>
      <w:r>
        <w:t xml:space="preserve">Wikipedia contributors. 2026g.</w:t>
      </w:r>
      <w:r>
        <w:t xml:space="preserve"> </w:t>
      </w:r>
      <w:r>
        <w:rPr>
          <w:i/>
          <w:iCs/>
        </w:rPr>
        <w:t xml:space="preserve">Parity (Mathematics)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63">
        <w:r>
          <w:rPr>
            <w:rStyle w:val="Hyperlink"/>
          </w:rPr>
          <w:t xml:space="preserve">https://en.wikipedia.org/wiki/Parity_(mathematics)</w:t>
        </w:r>
      </w:hyperlink>
      <w:r>
        <w:t xml:space="preserve">.</w:t>
      </w:r>
    </w:p>
    <w:bookmarkEnd w:id="64"/>
    <w:bookmarkStart w:id="66" w:name="ref-wikipedia_prime_number"/>
    <w:p>
      <w:pPr>
        <w:pStyle w:val="Bibliography"/>
      </w:pPr>
      <w:r>
        <w:t xml:space="preserve">Wikipedia contributors. 2026h.</w:t>
      </w:r>
      <w:r>
        <w:t xml:space="preserve"> </w:t>
      </w:r>
      <w:r>
        <w:rPr>
          <w:i/>
          <w:iCs/>
        </w:rPr>
        <w:t xml:space="preserve">Prime Number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65">
        <w:r>
          <w:rPr>
            <w:rStyle w:val="Hyperlink"/>
          </w:rPr>
          <w:t xml:space="preserve">https://en.wikipedia.org/wiki/Prime_number</w:t>
        </w:r>
      </w:hyperlink>
      <w:r>
        <w:t xml:space="preserve">.</w:t>
      </w:r>
    </w:p>
    <w:bookmarkEnd w:id="66"/>
    <w:bookmarkStart w:id="68" w:name="X2c662dceb8d7725560ab90b673a0a1289c21e20"/>
    <w:p>
      <w:pPr>
        <w:pStyle w:val="Bibliography"/>
      </w:pPr>
      <w:r>
        <w:t xml:space="preserve">Wikipedia contributors. 2026i.</w:t>
      </w:r>
      <w:r>
        <w:t xml:space="preserve"> </w:t>
      </w:r>
      <w:r>
        <w:rPr>
          <w:i/>
          <w:iCs/>
        </w:rPr>
        <w:t xml:space="preserve">Proof That Pi Is Irrational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67">
        <w:r>
          <w:rPr>
            <w:rStyle w:val="Hyperlink"/>
          </w:rPr>
          <w:t xml:space="preserve">https://en.wikipedia.org/wiki/Proof_that_%CF%80_is_irrational</w:t>
        </w:r>
      </w:hyperlink>
      <w:r>
        <w:t xml:space="preserve">.</w:t>
      </w:r>
    </w:p>
    <w:bookmarkEnd w:id="68"/>
    <w:bookmarkStart w:id="70" w:name="ref-wikipedia_rational_number"/>
    <w:p>
      <w:pPr>
        <w:pStyle w:val="Bibliography"/>
      </w:pPr>
      <w:r>
        <w:t xml:space="preserve">Wikipedia contributors. 2026j.</w:t>
      </w:r>
      <w:r>
        <w:t xml:space="preserve"> </w:t>
      </w:r>
      <w:r>
        <w:rPr>
          <w:i/>
          <w:iCs/>
        </w:rPr>
        <w:t xml:space="preserve">Rational Number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69">
        <w:r>
          <w:rPr>
            <w:rStyle w:val="Hyperlink"/>
          </w:rPr>
          <w:t xml:space="preserve">https://en.wikipedia.org/wiki/Rational_number</w:t>
        </w:r>
      </w:hyperlink>
      <w:r>
        <w:t xml:space="preserve">.</w:t>
      </w:r>
    </w:p>
    <w:bookmarkEnd w:id="70"/>
    <w:bookmarkStart w:id="72" w:name="ref-wikipedia_real_number"/>
    <w:p>
      <w:pPr>
        <w:pStyle w:val="Bibliography"/>
      </w:pPr>
      <w:r>
        <w:t xml:space="preserve">Wikipedia contributors. 2026k.</w:t>
      </w:r>
      <w:r>
        <w:t xml:space="preserve"> </w:t>
      </w:r>
      <w:r>
        <w:rPr>
          <w:i/>
          <w:iCs/>
        </w:rPr>
        <w:t xml:space="preserve">Real Number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71">
        <w:r>
          <w:rPr>
            <w:rStyle w:val="Hyperlink"/>
          </w:rPr>
          <w:t xml:space="preserve">https://en.wikipedia.org/wiki/Real_number</w:t>
        </w:r>
      </w:hyperlink>
      <w:r>
        <w:t xml:space="preserve">.</w:t>
      </w:r>
    </w:p>
    <w:bookmarkEnd w:id="72"/>
    <w:bookmarkStart w:id="74" w:name="ref-wikipedia_square_root_of_2"/>
    <w:p>
      <w:pPr>
        <w:pStyle w:val="Bibliography"/>
      </w:pPr>
      <w:r>
        <w:t xml:space="preserve">Wikipedia contributors. 2026l.</w:t>
      </w:r>
      <w:r>
        <w:t xml:space="preserve"> </w:t>
      </w:r>
      <w:r>
        <w:rPr>
          <w:i/>
          <w:iCs/>
        </w:rPr>
        <w:t xml:space="preserve">Square Root of 2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73">
        <w:r>
          <w:rPr>
            <w:rStyle w:val="Hyperlink"/>
          </w:rPr>
          <w:t xml:space="preserve">https://en.wikipedia.org/wiki/Square_root_of_2</w:t>
        </w:r>
      </w:hyperlink>
      <w:r>
        <w:t xml:space="preserve">.</w:t>
      </w:r>
    </w:p>
    <w:bookmarkEnd w:id="74"/>
    <w:bookmarkEnd w:id="75"/>
    <w:bookmarkEnd w:id="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  <w:trackRevision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21" Type="http://schemas.openxmlformats.org/officeDocument/2006/relationships/image" Target="media/rId21.png"/><Relationship Id="rId42" Type="http://schemas.openxmlformats.org/officeDocument/2006/relationships/image" Target="media/rId42.png"/><Relationship Id="rId41" Type="http://schemas.openxmlformats.org/officeDocument/2006/relationships/hyperlink" Target="functions.qmd#def-graph" TargetMode="External"/><Relationship Id="rId24" Type="http://schemas.openxmlformats.org/officeDocument/2006/relationships/hyperlink" Target="https://en.wikipedia.org/w/index.php?title=Natural_number&amp;oldid=1375965996" TargetMode="External"/><Relationship Id="rId51" Type="http://schemas.openxmlformats.org/officeDocument/2006/relationships/hyperlink" Target="https://en.wikipedia.org/wiki/Factorial" TargetMode="External"/><Relationship Id="rId53" Type="http://schemas.openxmlformats.org/officeDocument/2006/relationships/hyperlink" Target="https://en.wikipedia.org/wiki/Floor_and_ceiling_functions" TargetMode="External"/><Relationship Id="rId55" Type="http://schemas.openxmlformats.org/officeDocument/2006/relationships/hyperlink" Target="https://en.wikipedia.org/wiki/Integer" TargetMode="External"/><Relationship Id="rId57" Type="http://schemas.openxmlformats.org/officeDocument/2006/relationships/hyperlink" Target="https://en.wikipedia.org/wiki/Irrational_number" TargetMode="External"/><Relationship Id="rId59" Type="http://schemas.openxmlformats.org/officeDocument/2006/relationships/hyperlink" Target="https://en.wikipedia.org/wiki/Modular_arithmetic" TargetMode="External"/><Relationship Id="rId61" Type="http://schemas.openxmlformats.org/officeDocument/2006/relationships/hyperlink" Target="https://en.wikipedia.org/wiki/Natural_number" TargetMode="External"/><Relationship Id="rId63" Type="http://schemas.openxmlformats.org/officeDocument/2006/relationships/hyperlink" Target="https://en.wikipedia.org/wiki/Parity_(mathematics)" TargetMode="External"/><Relationship Id="rId65" Type="http://schemas.openxmlformats.org/officeDocument/2006/relationships/hyperlink" Target="https://en.wikipedia.org/wiki/Prime_number" TargetMode="External"/><Relationship Id="rId67" Type="http://schemas.openxmlformats.org/officeDocument/2006/relationships/hyperlink" Target="https://en.wikipedia.org/wiki/Proof_that_%CF%80_is_irrational" TargetMode="External"/><Relationship Id="rId69" Type="http://schemas.openxmlformats.org/officeDocument/2006/relationships/hyperlink" Target="https://en.wikipedia.org/wiki/Rational_number" TargetMode="External"/><Relationship Id="rId71" Type="http://schemas.openxmlformats.org/officeDocument/2006/relationships/hyperlink" Target="https://en.wikipedia.org/wiki/Real_number" TargetMode="External"/><Relationship Id="rId73" Type="http://schemas.openxmlformats.org/officeDocument/2006/relationships/hyperlink" Target="https://en.wikipedia.org/wiki/Square_root_of_2" TargetMode="External"/><Relationship Id="rId47" Type="http://schemas.openxmlformats.org/officeDocument/2006/relationships/hyperlink" Target="https://morrison-lab.github.io/mds/algebra.html#def-square-root" TargetMode="External"/></Relationships>
</file>

<file path=word/_rels/footnotes.xml.rels><?xml version='1.0' encoding='UTF-8' standalone='yes'?>
<Relationships xmlns="http://schemas.openxmlformats.org/package/2006/relationships"><Relationship Id="rId41" Type="http://schemas.openxmlformats.org/officeDocument/2006/relationships/hyperlink" Target="functions.qmd#def-graph" TargetMode="External"/><Relationship Id="rId24" Type="http://schemas.openxmlformats.org/officeDocument/2006/relationships/hyperlink" Target="https://en.wikipedia.org/w/index.php?title=Natural_number&amp;oldid=1375965996" TargetMode="External"/><Relationship Id="rId51" Type="http://schemas.openxmlformats.org/officeDocument/2006/relationships/hyperlink" Target="https://en.wikipedia.org/wiki/Factorial" TargetMode="External"/><Relationship Id="rId53" Type="http://schemas.openxmlformats.org/officeDocument/2006/relationships/hyperlink" Target="https://en.wikipedia.org/wiki/Floor_and_ceiling_functions" TargetMode="External"/><Relationship Id="rId55" Type="http://schemas.openxmlformats.org/officeDocument/2006/relationships/hyperlink" Target="https://en.wikipedia.org/wiki/Integer" TargetMode="External"/><Relationship Id="rId57" Type="http://schemas.openxmlformats.org/officeDocument/2006/relationships/hyperlink" Target="https://en.wikipedia.org/wiki/Irrational_number" TargetMode="External"/><Relationship Id="rId59" Type="http://schemas.openxmlformats.org/officeDocument/2006/relationships/hyperlink" Target="https://en.wikipedia.org/wiki/Modular_arithmetic" TargetMode="External"/><Relationship Id="rId61" Type="http://schemas.openxmlformats.org/officeDocument/2006/relationships/hyperlink" Target="https://en.wikipedia.org/wiki/Natural_number" TargetMode="External"/><Relationship Id="rId63" Type="http://schemas.openxmlformats.org/officeDocument/2006/relationships/hyperlink" Target="https://en.wikipedia.org/wiki/Parity_(mathematics)" TargetMode="External"/><Relationship Id="rId65" Type="http://schemas.openxmlformats.org/officeDocument/2006/relationships/hyperlink" Target="https://en.wikipedia.org/wiki/Prime_number" TargetMode="External"/><Relationship Id="rId67" Type="http://schemas.openxmlformats.org/officeDocument/2006/relationships/hyperlink" Target="https://en.wikipedia.org/wiki/Proof_that_%CF%80_is_irrational" TargetMode="External"/><Relationship Id="rId69" Type="http://schemas.openxmlformats.org/officeDocument/2006/relationships/hyperlink" Target="https://en.wikipedia.org/wiki/Rational_number" TargetMode="External"/><Relationship Id="rId71" Type="http://schemas.openxmlformats.org/officeDocument/2006/relationships/hyperlink" Target="https://en.wikipedia.org/wiki/Real_number" TargetMode="External"/><Relationship Id="rId73" Type="http://schemas.openxmlformats.org/officeDocument/2006/relationships/hyperlink" Target="https://en.wikipedia.org/wiki/Square_root_of_2" TargetMode="External"/><Relationship Id="rId47" Type="http://schemas.openxmlformats.org/officeDocument/2006/relationships/hyperlink" Target="https://morrison-lab.github.io/mds/algebra.html#def-square-ro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Number Systems</dc:title>
  <dc:creator/>
  <cp:keywords/>
  <dcterms:created xsi:type="dcterms:W3CDTF">2026-11-07T00:42:38Z</dcterms:created>
  <dcterms:modified xsi:type="dcterms:W3CDTF">2026-11-07T00:42:38Z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2026-11-06 16:28:53 (PST)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