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Induction and Recursion</w:t>
      </w:r>
    </w:p>
    <w:p>
      <w:pPr>
        <w:pStyle w:val="Date"/>
      </w:pPr>
      <w:del w:id="1" w:author="PR Preview" w:date="2026-01-01T00:00:00Z">
        <w:r>
          <w:delText xml:space="preserve">Last modified: 2026-11-06 15:35:15 (PST)</w:delText>
        </w:r>
      </w:del>
    </w:p>
    <w:p>
      <w:pPr>
        <w:pStyle w:val="Date"/>
      </w:pPr>
      <w:ins w:id="2" w:author="PR Preview" w:date="2026-01-01T00:00:00Z">
        <w:r>
          <w:t xml:space="preserve">Last modified: 2026-11-06 16:28:53 (PST)</w:t>
        </w:r>
      </w:ins>
    </w:p>
    <w:p>
      <w:pPr>
        <w:pStyle w:val="FirstParagraph"/>
      </w:pPr>
      <w:r>
        <w:rPr>
          <w:i/>
          <w:iCs/>
        </w:rPr>
        <w:t xml:space="preserve">Remark</w:t>
      </w:r>
      <w:r>
        <w:t xml:space="preserve">.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 </w:t>
      </w:r>
      <w:r>
        <w:t xml:space="preserve">proves a</w:t>
      </w:r>
      <w:r>
        <w:t xml:space="preserve"> </w:t>
      </w:r>
      <w:hyperlink r:id="rId10">
        <w:r>
          <w:rPr>
            <w:rStyle w:val="Hyperlink"/>
          </w:rPr>
          <w:t xml:space="preserve">proposition</w:t>
        </w:r>
      </w:hyperlink>
      <w:r>
        <w:t xml:space="preserve"> </w:t>
      </w:r>
      <w:r>
        <w:t xml:space="preserve">about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from some starting integer on.</w:t>
      </w:r>
      <w:r>
        <w:t xml:space="preserve"> </w:t>
      </w:r>
      <w:r>
        <w:t xml:space="preserve">A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defined by a rule on its earlier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is the usual place to use it.</w:t>
      </w:r>
      <w:r>
        <w:t xml:space="preserve"> </w:t>
      </w:r>
      <w:r>
        <w:t xml:space="preserve">This page defines such</w:t>
      </w:r>
      <w:r>
        <w:t xml:space="preserve"> </w:t>
      </w:r>
      <w:hyperlink r:id="rId12">
        <w:r>
          <w:rPr>
            <w:rStyle w:val="Hyperlink"/>
          </w:rPr>
          <w:t xml:space="preserve">sequences</w:t>
        </w:r>
      </w:hyperlink>
      <w:r>
        <w:t xml:space="preserve">,</w:t>
      </w:r>
      <w:r>
        <w:t xml:space="preserve"> </w:t>
      </w:r>
      <w:r>
        <w:t xml:space="preserve">then adds the stronger form,</w:t>
      </w:r>
      <w:r>
        <w:t xml:space="preserve"> </w:t>
      </w:r>
      <w:hyperlink r:id="rId14">
        <w:r>
          <w:rPr>
            <w:rStyle w:val="Hyperlink"/>
          </w:rPr>
          <w:t xml:space="preserve">strong induction</w:t>
        </w:r>
      </w:hyperlink>
      <w:r>
        <w:t xml:space="preserve">, that they often need.</w:t>
      </w:r>
    </w:p>
    <w:bookmarkStart w:id="20" w:name="recursively-defined-sequences"/>
    <w:p>
      <w:pPr>
        <w:pStyle w:val="Heading1"/>
      </w:pPr>
      <w:r>
        <w:t xml:space="preserve">1. Recursively defined sequences</w:t>
      </w:r>
    </w:p>
    <w:bookmarkStart w:id="16" w:name="def-recursive-sequence"/>
    <w:p>
      <w:pPr>
        <w:pStyle w:val="FirstParagraph"/>
      </w:pPr>
      <w:r>
        <w:rPr>
          <w:b/>
          <w:bCs/>
        </w:rPr>
        <w:t xml:space="preserve">Definition 1 (Recursively defined sequence)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 positive integer.</w:t>
      </w:r>
      <w:r>
        <w:t xml:space="preserve"> </w:t>
      </w:r>
      <w:r>
        <w:t xml:space="preserve">A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recursively defined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by two things: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Initial</w:t>
      </w:r>
      <w:r>
        <w:rPr>
          <w:b/>
          <w:bCs/>
        </w:rPr>
        <w:t xml:space="preserve"> </w:t>
      </w:r>
      <w:hyperlink r:id="rId13">
        <w:r>
          <w:rPr>
            <w:rStyle w:val="Hyperlink"/>
            <w:b/>
            <w:bCs/>
          </w:rPr>
          <w:t xml:space="preserve">terms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specific</w:t>
      </w:r>
      <w:r>
        <w:t xml:space="preserve"> </w:t>
      </w:r>
      <w:hyperlink r:id="rId15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Recurrence:</w:t>
      </w:r>
      <w:r>
        <w:t xml:space="preserve"> </w:t>
      </w:r>
      <w:r>
        <w:t xml:space="preserve">a rule that gives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m</m:t>
        </m:r>
      </m:oMath>
      <w:r>
        <w:t xml:space="preserve">.</w:t>
      </w:r>
    </w:p>
    <w:p>
      <w:pPr>
        <w:pStyle w:val="FirstParagraph"/>
      </w:pPr>
      <w:r>
        <w:t xml:space="preserve">The initial terms and the recurrence together fix every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:</w:t>
      </w:r>
      <w:r>
        <w:t xml:space="preserve"> </w:t>
      </w:r>
      <w:r>
        <w:t xml:space="preserve">the first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are given,</w:t>
      </w:r>
      <w:r>
        <w:t xml:space="preserve"> </w:t>
      </w:r>
      <w:r>
        <w:t xml:space="preserve">and each later entry follows 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before it.</w:t>
      </w:r>
    </w:p>
    <w:bookmarkEnd w:id="16"/>
    <w:bookmarkStart w:id="17" w:name="exm-recursive-sequence"/>
    <w:p>
      <w:pPr>
        <w:pStyle w:val="BodyText"/>
      </w:pPr>
      <w:r>
        <w:rPr>
          <w:b/>
          <w:bCs/>
        </w:rPr>
        <w:t xml:space="preserve">Example 1 (Powers of 3)</w:t>
      </w:r>
      <w:r>
        <w:t xml:space="preserve"> </w:t>
      </w:r>
      <w:r>
        <w:t xml:space="preserve">The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with initial</w:t>
      </w:r>
      <w:r>
        <w:t xml:space="preserve"> </w:t>
      </w:r>
      <w:hyperlink r:id="rId13">
        <w:r>
          <w:rPr>
            <w:rStyle w:val="Hyperlink"/>
          </w:rPr>
          <w:t xml:space="preserve">term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, and its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t>27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 </w:t>
      </w:r>
      <w:r>
        <w:t xml:space="preserve">shows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using the recurrence in the inductive step: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17"/>
    <w:bookmarkStart w:id="18" w:name="def-fibonacci-sequence"/>
    <w:p>
      <w:pPr>
        <w:pStyle w:val="BodyText"/>
      </w:pPr>
      <w:r>
        <w:rPr>
          <w:b/>
          <w:bCs/>
        </w:rPr>
        <w:t xml:space="preserve">Definition 2 (Fibonacci sequence)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Fibonacci sequence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the</w:t>
      </w:r>
      <w:r>
        <w:t xml:space="preserve"> </w:t>
      </w:r>
      <w:hyperlink w:anchor="def-recursive-sequence">
        <w:r>
          <w:rPr>
            <w:rStyle w:val="Hyperlink"/>
          </w:rPr>
          <w:t xml:space="preserve">recursively defined sequence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initial</w:t>
      </w:r>
      <w:r>
        <w:t xml:space="preserve"> </w:t>
      </w:r>
      <w:hyperlink r:id="rId13">
        <w:r>
          <w:rPr>
            <w:rStyle w:val="Hyperlink"/>
          </w:rPr>
          <w:t xml:space="preserve">terms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</w:p>
    <w:bookmarkEnd w:id="18"/>
    <w:bookmarkStart w:id="19" w:name="exm-fibonacci-sequence"/>
    <w:p>
      <w:pPr>
        <w:pStyle w:val="BodyText"/>
      </w:pPr>
      <w:r>
        <w:rPr>
          <w:b/>
          <w:bCs/>
        </w:rPr>
        <w:t xml:space="preserve">Example 2 (The first Fibonacci numbers)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  <w:r>
        <w:t xml:space="preserve"> </w:t>
      </w:r>
      <w:r>
        <w:t xml:space="preserve">So the</w:t>
      </w:r>
      <w:r>
        <w:t xml:space="preserve"> </w:t>
      </w:r>
      <w:hyperlink r:id="rId12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begins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</w:p>
    <w:bookmarkEnd w:id="19"/>
    <w:bookmarkEnd w:id="20"/>
    <w:bookmarkStart w:id="26" w:name="strong-induction"/>
    <w:p>
      <w:pPr>
        <w:pStyle w:val="Heading1"/>
      </w:pPr>
      <w:r>
        <w:t xml:space="preserve">2. Strong induction</w:t>
      </w:r>
    </w:p>
    <w:bookmarkStart w:id="23" w:name="def-strong-induction"/>
    <w:p>
      <w:pPr>
        <w:pStyle w:val="FirstParagraph"/>
      </w:pPr>
      <w:r>
        <w:rPr>
          <w:b/>
          <w:bCs/>
        </w:rPr>
        <w:t xml:space="preserve">Definition 3 (Proof by strong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21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</w:t>
      </w:r>
      <w:r>
        <w:t xml:space="preserve"> </w:t>
      </w:r>
      <w:hyperlink r:id="rId11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strong induction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one thing: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strong induction hypothesis</w:t>
      </w:r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no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satisfies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 the strong induction hypothesis is</w:t>
      </w:r>
      <w:r>
        <w:t xml:space="preserve"> </w:t>
      </w:r>
      <w:hyperlink r:id="rId22">
        <w:r>
          <w:rPr>
            <w:rStyle w:val="Hyperlink"/>
          </w:rPr>
          <w:t xml:space="preserve">vacuously true</w:t>
        </w:r>
      </w:hyperlink>
      <w:r>
        <w:t xml:space="preserve">,</w:t>
      </w:r>
      <w:r>
        <w:t xml:space="preserve"> </w:t>
      </w:r>
      <w:r>
        <w:t xml:space="preserve">and the proof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9">
        <w:r>
          <w:rPr>
            <w:rStyle w:val="Hyperlink"/>
          </w:rPr>
          <w:t xml:space="preserve">base case</w:t>
        </w:r>
      </w:hyperlink>
      <w:r>
        <w:t xml:space="preserve">.</w:t>
      </w:r>
      <w:r>
        <w:t xml:space="preserve"> </w:t>
      </w:r>
      <w:r>
        <w:t xml:space="preserve">When the proof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needs particular earlier cases</w:t>
      </w:r>
      <w:r>
        <w:t xml:space="preserve"> </w:t>
      </w:r>
      <w:r>
        <w:t xml:space="preserve">that do not exist for the first few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those few cases are shown separately as further</w:t>
      </w:r>
      <w:r>
        <w:t xml:space="preserve"> </w:t>
      </w:r>
      <w:hyperlink r:id="rId9">
        <w:r>
          <w:rPr>
            <w:rStyle w:val="Hyperlink"/>
          </w:rPr>
          <w:t xml:space="preserve">base cases</w:t>
        </w:r>
      </w:hyperlink>
      <w:r>
        <w:t xml:space="preserve">.</w:t>
      </w:r>
    </w:p>
    <w:bookmarkEnd w:id="23"/>
    <w:bookmarkStart w:id="25" w:name="exm-strong-induction"/>
    <w:p>
      <w:pPr>
        <w:pStyle w:val="BodyText"/>
      </w:pPr>
      <w:r>
        <w:rPr>
          <w:b/>
          <w:bCs/>
        </w:rPr>
        <w:t xml:space="preserve">Example 3 (Every term of the Fibonacci sequence is less than a power of 2)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</w:t>
      </w:r>
      <w:r>
        <w:t xml:space="preserve"> </w:t>
      </w:r>
      <w:hyperlink w:anchor="def-fibonacci-sequence">
        <w:r>
          <w:rPr>
            <w:rStyle w:val="Hyperlink"/>
          </w:rPr>
          <w:t xml:space="preserve">Fibonacci sequence</w:t>
        </w:r>
      </w:hyperlink>
      <w:r>
        <w:t xml:space="preserve">.</w:t>
      </w:r>
      <w:r>
        <w:t xml:space="preserve"> </w:t>
      </w:r>
      <w:r>
        <w:t xml:space="preserve">To prove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hyperlink r:id="rId24">
        <w:r>
          <w:rPr>
            <w:rStyle w:val="Hyperlink"/>
          </w:rPr>
          <w:t xml:space="preserve">inequality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and use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3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hyperlink r:id="rId9">
        <w:r>
          <w:rPr>
            <w:rStyle w:val="Hyperlink"/>
            <w:b/>
            <w:bCs/>
          </w:rPr>
          <w:t xml:space="preserve">Base cases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step below uses the two entries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before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which do not exist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 these two cases are shown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sSub>
                <m:e>
                  <m:r>
                    <m:t>F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Step of the</w:t>
      </w:r>
      <w:r>
        <w:rPr>
          <w:b/>
          <w:bCs/>
        </w:rPr>
        <w:t xml:space="preserve"> </w:t>
      </w:r>
      <w:hyperlink w:anchor="def-strong-induction">
        <w:r>
          <w:rPr>
            <w:rStyle w:val="Hyperlink"/>
            <w:b/>
            <w:bCs/>
          </w:rPr>
          <w:t xml:space="preserve">strong induction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</w:t>
      </w:r>
      <w:r>
        <w:t xml:space="preserve"> </w:t>
      </w:r>
      <w:hyperlink r:id="rId11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both satisfy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hypothesis, twice)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25"/>
    <w:bookmarkEnd w:id="26"/>
    <w:bookmarkStart w:id="27" w:name="sec-further-reading"/>
    <w:p>
      <w:pPr>
        <w:pStyle w:val="Heading1"/>
      </w:pPr>
      <w:r>
        <w:t xml:space="preserve">3. Further reading</w:t>
      </w:r>
    </w:p>
    <w:p>
      <w:pPr>
        <w:pStyle w:val="Compact"/>
        <w:numPr>
          <w:ilvl w:val="0"/>
          <w:numId w:val="1002"/>
        </w:numPr>
      </w:pPr>
      <w:r>
        <w:t xml:space="preserve">Velleman (2019)</w:t>
      </w:r>
      <w:r>
        <w:t xml:space="preserve"> </w:t>
      </w:r>
      <w:r>
        <w:t xml:space="preserve">is a structured introduction to proof techniques, including</w:t>
      </w:r>
      <w:r>
        <w:t xml:space="preserve"> </w:t>
      </w:r>
      <w:hyperlink r:id="rId9">
        <w:r>
          <w:rPr>
            <w:rStyle w:val="Hyperlink"/>
          </w:rPr>
          <w:t xml:space="preserve">proof by induction</w:t>
        </w:r>
      </w:hyperlink>
      <w:r>
        <w:t xml:space="preserve">.</w:t>
      </w:r>
    </w:p>
    <w:bookmarkEnd w:id="27"/>
    <w:bookmarkStart w:id="37" w:name="references"/>
    <w:p>
      <w:pPr>
        <w:pStyle w:val="Heading1"/>
      </w:pPr>
      <w:r>
        <w:t xml:space="preserve">References</w:t>
      </w:r>
    </w:p>
    <w:bookmarkStart w:id="36" w:name="refs"/>
    <w:bookmarkStart w:id="29" w:name="ref-velleman2019prove"/>
    <w:p>
      <w:pPr>
        <w:pStyle w:val="Bibliography"/>
      </w:pPr>
      <w:r>
        <w:t xml:space="preserve">Velleman, Daniel J. 2019.</w:t>
      </w:r>
      <w:r>
        <w:t xml:space="preserve"> </w:t>
      </w:r>
      <w:r>
        <w:rPr>
          <w:i/>
          <w:iCs/>
        </w:rPr>
        <w:t xml:space="preserve">How to Prove It: A Structured Approach</w:t>
      </w:r>
      <w:r>
        <w:t xml:space="preserve">. 3rd ed. Cambridge University Press.</w:t>
      </w:r>
      <w:r>
        <w:t xml:space="preserve"> </w:t>
      </w:r>
      <w:hyperlink r:id="rId28">
        <w:r>
          <w:rPr>
            <w:rStyle w:val="Hyperlink"/>
          </w:rPr>
          <w:t xml:space="preserve">https://doi.org/10.1017/9781108539890</w:t>
        </w:r>
      </w:hyperlink>
      <w:r>
        <w:t xml:space="preserve">.</w:t>
      </w:r>
    </w:p>
    <w:bookmarkEnd w:id="29"/>
    <w:bookmarkStart w:id="31" w:name="ref-wikipedia_fibonacci_sequenc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Fibonacci 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0">
        <w:r>
          <w:rPr>
            <w:rStyle w:val="Hyperlink"/>
          </w:rPr>
          <w:t xml:space="preserve">https://en.wikipedia.org/wiki/Fibonacci_sequence</w:t>
        </w:r>
      </w:hyperlink>
      <w:r>
        <w:t xml:space="preserve">.</w:t>
      </w:r>
    </w:p>
    <w:bookmarkEnd w:id="31"/>
    <w:bookmarkStart w:id="33" w:name="ref-wikipedia_mathematical_induc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Mathematical Induction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2">
        <w:r>
          <w:rPr>
            <w:rStyle w:val="Hyperlink"/>
          </w:rPr>
          <w:t xml:space="preserve">https://en.wikipedia.org/wiki/Mathematical_induction</w:t>
        </w:r>
      </w:hyperlink>
      <w:r>
        <w:t xml:space="preserve">.</w:t>
      </w:r>
    </w:p>
    <w:bookmarkEnd w:id="33"/>
    <w:bookmarkStart w:id="35" w:name="ref-wikipedia_recurrence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Recurrence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34">
        <w:r>
          <w:rPr>
            <w:rStyle w:val="Hyperlink"/>
          </w:rPr>
          <w:t xml:space="preserve">https://en.wikipedia.org/wiki/Recurrence_relation</w:t>
        </w:r>
      </w:hyperlink>
      <w:r>
        <w:t xml:space="preserve">.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  <w:trackRevision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12" Type="http://schemas.openxmlformats.org/officeDocument/2006/relationships/hyperlink" Target="functions.qmd#def-sequence" TargetMode="External"/><Relationship Id="rId13" Type="http://schemas.openxmlformats.org/officeDocument/2006/relationships/hyperlink" Target="functions.qmd#def-sequence-term" TargetMode="External"/><Relationship Id="rId15" Type="http://schemas.openxmlformats.org/officeDocument/2006/relationships/hyperlink" Target="functions.qmd#def-value" TargetMode="External"/><Relationship Id="rId28" Type="http://schemas.openxmlformats.org/officeDocument/2006/relationships/hyperlink" Target="https://doi.org/10.1017/9781108539890" TargetMode="External"/><Relationship Id="rId30" Type="http://schemas.openxmlformats.org/officeDocument/2006/relationships/hyperlink" Target="https://en.wikipedia.org/wiki/Fibonacci_sequence" TargetMode="External"/><Relationship Id="rId32" Type="http://schemas.openxmlformats.org/officeDocument/2006/relationships/hyperlink" Target="https://en.wikipedia.org/wiki/Mathematical_induction" TargetMode="External"/><Relationship Id="rId34" Type="http://schemas.openxmlformats.org/officeDocument/2006/relationships/hyperlink" Target="https://en.wikipedia.org/wiki/Recurrence_relation" TargetMode="External"/><Relationship Id="rId14" Type="http://schemas.openxmlformats.org/officeDocument/2006/relationships/hyperlink" Target="induction.qmd#def-strong-induction" TargetMode="External"/><Relationship Id="rId11" Type="http://schemas.openxmlformats.org/officeDocument/2006/relationships/hyperlink" Target="number-systems.qmd#def-integers" TargetMode="External"/><Relationship Id="rId24" Type="http://schemas.openxmlformats.org/officeDocument/2006/relationships/hyperlink" Target="proof-writing.qmd#def-inequality" TargetMode="External"/><Relationship Id="rId21" Type="http://schemas.openxmlformats.org/officeDocument/2006/relationships/hyperlink" Target="proof-writing.qmd#def-predicate" TargetMode="External"/><Relationship Id="rId9" Type="http://schemas.openxmlformats.org/officeDocument/2006/relationships/hyperlink" Target="proof-writing.qmd#def-proof-by-induction" TargetMode="External"/><Relationship Id="rId10" Type="http://schemas.openxmlformats.org/officeDocument/2006/relationships/hyperlink" Target="proof-writing.qmd#def-proposition" TargetMode="External"/><Relationship Id="rId22" Type="http://schemas.openxmlformats.org/officeDocument/2006/relationships/hyperlink" Target="sets.qmd#def-vacuous-truth" TargetMode="External"/></Relationships>
</file>

<file path=word/_rels/footnotes.xml.rels><?xml version='1.0' encoding='UTF-8' standalone='yes'?>
<Relationships xmlns="http://schemas.openxmlformats.org/package/2006/relationships"><Relationship Id="rId12" Type="http://schemas.openxmlformats.org/officeDocument/2006/relationships/hyperlink" Target="functions.qmd#def-sequence" TargetMode="External"/><Relationship Id="rId13" Type="http://schemas.openxmlformats.org/officeDocument/2006/relationships/hyperlink" Target="functions.qmd#def-sequence-term" TargetMode="External"/><Relationship Id="rId15" Type="http://schemas.openxmlformats.org/officeDocument/2006/relationships/hyperlink" Target="functions.qmd#def-value" TargetMode="External"/><Relationship Id="rId28" Type="http://schemas.openxmlformats.org/officeDocument/2006/relationships/hyperlink" Target="https://doi.org/10.1017/9781108539890" TargetMode="External"/><Relationship Id="rId30" Type="http://schemas.openxmlformats.org/officeDocument/2006/relationships/hyperlink" Target="https://en.wikipedia.org/wiki/Fibonacci_sequence" TargetMode="External"/><Relationship Id="rId32" Type="http://schemas.openxmlformats.org/officeDocument/2006/relationships/hyperlink" Target="https://en.wikipedia.org/wiki/Mathematical_induction" TargetMode="External"/><Relationship Id="rId34" Type="http://schemas.openxmlformats.org/officeDocument/2006/relationships/hyperlink" Target="https://en.wikipedia.org/wiki/Recurrence_relation" TargetMode="External"/><Relationship Id="rId14" Type="http://schemas.openxmlformats.org/officeDocument/2006/relationships/hyperlink" Target="induction.qmd#def-strong-induction" TargetMode="External"/><Relationship Id="rId11" Type="http://schemas.openxmlformats.org/officeDocument/2006/relationships/hyperlink" Target="number-systems.qmd#def-integers" TargetMode="External"/><Relationship Id="rId24" Type="http://schemas.openxmlformats.org/officeDocument/2006/relationships/hyperlink" Target="proof-writing.qmd#def-inequality" TargetMode="External"/><Relationship Id="rId21" Type="http://schemas.openxmlformats.org/officeDocument/2006/relationships/hyperlink" Target="proof-writing.qmd#def-predicate" TargetMode="External"/><Relationship Id="rId9" Type="http://schemas.openxmlformats.org/officeDocument/2006/relationships/hyperlink" Target="proof-writing.qmd#def-proof-by-induction" TargetMode="External"/><Relationship Id="rId10" Type="http://schemas.openxmlformats.org/officeDocument/2006/relationships/hyperlink" Target="proof-writing.qmd#def-proposition" TargetMode="External"/><Relationship Id="rId22" Type="http://schemas.openxmlformats.org/officeDocument/2006/relationships/hyperlink" Target="sets.qmd#def-vacuous-tru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Induction and Recursion</dc:title>
  <dc:creator/>
  <cp:keywords/>
  <dcterms:created xsi:type="dcterms:W3CDTF">2026-11-07T00:42:08Z</dcterms:created>
  <dcterms:modified xsi:type="dcterms:W3CDTF">2026-11-07T00:42:08Z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