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Growth Rates</w:t>
      </w:r>
    </w:p>
    <w:p>
      <w:pPr>
        <w:pStyle w:val="Date"/>
      </w:pPr>
      <w:del w:id="1" w:author="PR Preview" w:date="2026-01-01T00:00:00Z">
        <w:r>
          <w:delText xml:space="preserve">Last modified: 2026-11-06 15:35:15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2026-11-06 16:28:53 (PST)</w:t>
        </w:r>
      </w:ins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running time of an</w:t>
      </w:r>
      <w:r>
        <w:t xml:space="preserve"> </w:t>
      </w:r>
      <w:hyperlink r:id="rId9">
        <w:r>
          <w:rPr>
            <w:rStyle w:val="Hyperlink"/>
          </w:rPr>
          <w:t xml:space="preserve">algorithm</w:t>
        </w:r>
      </w:hyperlink>
      <w:r>
        <w:t xml:space="preserve"> </w:t>
      </w:r>
      <w:r>
        <w:t xml:space="preserve">is a</w:t>
      </w:r>
      <w:r>
        <w:t xml:space="preserve"> </w:t>
      </w:r>
      <w:hyperlink r:id="rId10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of the size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of its</w:t>
      </w:r>
      <w:r>
        <w:t xml:space="preserve"> </w:t>
      </w:r>
      <w:hyperlink r:id="rId11">
        <w:r>
          <w:rPr>
            <w:rStyle w:val="Hyperlink"/>
          </w:rPr>
          <w:t xml:space="preserve">input</w:t>
        </w:r>
      </w:hyperlink>
      <w:r>
        <w:t xml:space="preserve">.</w:t>
      </w:r>
      <w:r>
        <w:t xml:space="preserve"> </w:t>
      </w:r>
      <w:r>
        <w:t xml:space="preserve">To compare running times, we ignore fixed factors and small inputs.</w:t>
      </w:r>
      <w:r>
        <w:t xml:space="preserve"> </w:t>
      </w:r>
      <w:r>
        <w:t xml:space="preserve">This page defines the notation for that comparison.</w:t>
      </w:r>
    </w:p>
    <w:bookmarkStart w:id="20" w:name="upper-bounds"/>
    <w:p>
      <w:pPr>
        <w:pStyle w:val="Heading1"/>
      </w:pPr>
      <w:r>
        <w:t xml:space="preserve">1. Upper bounds</w:t>
      </w:r>
    </w:p>
    <w:bookmarkStart w:id="17" w:name="def-big-o"/>
    <w:p>
      <w:pPr>
        <w:pStyle w:val="FirstParagraph"/>
      </w:pPr>
      <w:r>
        <w:rPr>
          <w:b/>
          <w:bCs/>
        </w:rPr>
        <w:t xml:space="preserve">Definition 1 (Big-O)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</w:t>
      </w:r>
      <w:r>
        <w:t xml:space="preserve"> </w:t>
      </w:r>
      <w:hyperlink r:id="rId10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from the</w:t>
      </w:r>
      <w:r>
        <w:t xml:space="preserve"> </w:t>
      </w:r>
      <w:hyperlink r:id="rId12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to the</w:t>
      </w:r>
      <w:r>
        <w:t xml:space="preserve"> </w:t>
      </w:r>
      <w:hyperlink r:id="rId13">
        <w:r>
          <w:rPr>
            <w:rStyle w:val="Hyperlink"/>
          </w:rPr>
          <w:t xml:space="preserve">real numbers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big-O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(Wikipedia contributors 2026)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 there exist a</w:t>
      </w:r>
      <w:r>
        <w:t xml:space="preserve"> </w:t>
      </w:r>
      <w:hyperlink r:id="rId13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a</w:t>
      </w:r>
      <w:r>
        <w:t xml:space="preserve"> </w:t>
      </w:r>
      <w:hyperlink r:id="rId12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 </w:t>
      </w:r>
      <w:r>
        <w:t xml:space="preserve">such that, 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f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≤</m:t>
          </m:r>
          <m:r>
            <m:t>c</m:t>
          </m:r>
          <m:r>
            <m:t> </m:t>
          </m:r>
          <m:r>
            <m:rPr>
              <m:sty m:val="p"/>
            </m:rPr>
            <m:t>|</m:t>
          </m:r>
          <m:r>
            <m:t>g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words, from some point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on,</w:t>
      </w:r>
      <w:r>
        <w:t xml:space="preserve"> </w:t>
      </w:r>
      <w:r>
        <w:t xml:space="preserve">the</w:t>
      </w:r>
      <w:r>
        <w:t xml:space="preserve"> </w:t>
      </w:r>
      <w:hyperlink r:id="rId14">
        <w:r>
          <w:rPr>
            <w:rStyle w:val="Hyperlink"/>
          </w:rPr>
          <w:t xml:space="preserve">absolute value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at most a fixed multiple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of the absolute value 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t xml:space="preserve">“there exist”</w:t>
      </w:r>
      <w:r>
        <w:t xml:space="preserve"> </w:t>
      </w:r>
      <w:r>
        <w:t xml:space="preserve">is an</w:t>
      </w:r>
      <w:r>
        <w:t xml:space="preserve"> </w:t>
      </w:r>
      <w:hyperlink r:id="rId15">
        <w:r>
          <w:rPr>
            <w:rStyle w:val="Hyperlink"/>
          </w:rPr>
          <w:t xml:space="preserve">existential quantifier</w:t>
        </w:r>
      </w:hyperlink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r>
        <w:t xml:space="preserve">“for every”</w:t>
      </w:r>
      <w:r>
        <w:t xml:space="preserve"> </w:t>
      </w:r>
      <w:r>
        <w:t xml:space="preserve">is a</w:t>
      </w:r>
      <w:r>
        <w:t xml:space="preserve"> </w:t>
      </w:r>
      <w:hyperlink r:id="rId16">
        <w:r>
          <w:rPr>
            <w:rStyle w:val="Hyperlink"/>
          </w:rPr>
          <w:t xml:space="preserve">universal quantifier</w:t>
        </w:r>
      </w:hyperlink>
      <w:r>
        <w:t xml:space="preserve">.</w:t>
      </w:r>
    </w:p>
    <w:bookmarkEnd w:id="17"/>
    <w:bookmarkStart w:id="19" w:name="exm-big-o"/>
    <w:p>
      <w:pPr>
        <w:pStyle w:val="BodyText"/>
      </w:pPr>
      <w:r>
        <w:rPr>
          <w:b/>
          <w:bCs/>
        </w:rPr>
        <w:t xml:space="preserve">Example 1 (The function</w:t>
      </w:r>
      <w:r>
        <w:rPr>
          <w:b/>
          <w:bCs/>
        </w:rP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big-O of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  <w:r>
        <w:t xml:space="preserve"> </w:t>
      </w:r>
      <w:r>
        <w:t xml:space="preserve">To show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def-big-o">
        <w:r>
          <w:rPr>
            <w:rStyle w:val="Hyperlink"/>
          </w:rPr>
          <w:t xml:space="preserve">Definition 1</w:t>
        </w:r>
      </w:hyperlink>
      <w:r>
        <w:t xml:space="preserve">,</w:t>
      </w:r>
      <w:r>
        <w:t xml:space="preserve"> </w:t>
      </w:r>
      <w:r>
        <w:t xml:space="preserve">choose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  <w:r>
        <w:t xml:space="preserve"> </w:t>
      </w:r>
      <w:r>
        <w:t xml:space="preserve">For every</w:t>
      </w:r>
      <w:r>
        <w:t xml:space="preserve"> </w:t>
      </w:r>
      <w:hyperlink r:id="rId12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5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|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5</m:t>
              </m:r>
              <m:r>
                <m:rPr>
                  <m:sty m:val="p"/>
                </m:rPr>
                <m:t>≤</m:t>
              </m:r>
              <m:r>
                <m:t>n</m:t>
              </m:r>
              <m:r>
                <m:rPr>
                  <m:nor/>
                  <m:sty m:val="p"/>
                </m:rPr>
                <m:t>, since </m:t>
              </m:r>
              <m:r>
                <m:t>n</m:t>
              </m:r>
              <m:r>
                <m:rPr>
                  <m:sty m:val="p"/>
                </m:rPr>
                <m:t>≥</m:t>
              </m:r>
              <m:r>
                <m:t>5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 </m:t>
              </m:r>
              <m:r>
                <m:rPr>
                  <m:sty m:val="p"/>
                </m:rPr>
                <m:t>|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|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rPr>
                  <m:nor/>
                  <m:sty m:val="p"/>
                </m:rPr>
                <m:t>, since </m:t>
              </m:r>
              <m:r>
                <m:t>n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 the</w:t>
      </w:r>
      <w:r>
        <w:t xml:space="preserve"> </w:t>
      </w:r>
      <w:hyperlink r:id="rId18">
        <w:r>
          <w:rPr>
            <w:rStyle w:val="Hyperlink"/>
          </w:rPr>
          <w:t xml:space="preserve">inequality</w:t>
        </w:r>
      </w:hyperlink>
      <w:r>
        <w:t xml:space="preserve"> </w:t>
      </w:r>
      <w:r>
        <w:t xml:space="preserve">in</w:t>
      </w:r>
      <w:r>
        <w:t xml:space="preserve"> </w:t>
      </w:r>
      <w:hyperlink w:anchor="def-big-o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  <w:r>
        <w:t xml:space="preserve"> </w:t>
      </w:r>
      <w:r>
        <w:t xml:space="preserve">Hence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</w:p>
    <w:bookmarkEnd w:id="19"/>
    <w:bookmarkEnd w:id="20"/>
    <w:bookmarkStart w:id="23" w:name="lower-bounds"/>
    <w:p>
      <w:pPr>
        <w:pStyle w:val="Heading1"/>
      </w:pPr>
      <w:r>
        <w:t xml:space="preserve">2. Lower bounds</w:t>
      </w:r>
    </w:p>
    <w:bookmarkStart w:id="21" w:name="def-big-omega"/>
    <w:p>
      <w:pPr>
        <w:pStyle w:val="FirstParagraph"/>
      </w:pPr>
      <w:r>
        <w:rPr>
          <w:b/>
          <w:bCs/>
        </w:rPr>
        <w:t xml:space="preserve">Definition 2 (Big-Omega)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</w:t>
      </w:r>
      <w:r>
        <w:t xml:space="preserve"> </w:t>
      </w:r>
      <w:hyperlink r:id="rId10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from the</w:t>
      </w:r>
      <w:r>
        <w:t xml:space="preserve"> </w:t>
      </w:r>
      <w:hyperlink r:id="rId12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to the</w:t>
      </w:r>
      <w:r>
        <w:t xml:space="preserve"> </w:t>
      </w:r>
      <w:hyperlink r:id="rId13">
        <w:r>
          <w:rPr>
            <w:rStyle w:val="Hyperlink"/>
          </w:rPr>
          <w:t xml:space="preserve">real numbers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big-Omega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(Wikipedia contributors 2026)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 there exist a</w:t>
      </w:r>
      <w:r>
        <w:t xml:space="preserve"> </w:t>
      </w:r>
      <w:hyperlink r:id="rId13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a</w:t>
      </w:r>
      <w:r>
        <w:t xml:space="preserve"> </w:t>
      </w:r>
      <w:hyperlink r:id="rId12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 </w:t>
      </w:r>
      <w:r>
        <w:t xml:space="preserve">such that, 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f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≥</m:t>
          </m:r>
          <m:r>
            <m:t>c</m:t>
          </m:r>
          <m:r>
            <m:t> </m:t>
          </m:r>
          <m:r>
            <m:rPr>
              <m:sty m:val="p"/>
            </m:rPr>
            <m:t>|</m:t>
          </m:r>
          <m:r>
            <m:t>g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words, from some point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on,</w:t>
      </w:r>
      <w:r>
        <w:t xml:space="preserve"> </w:t>
      </w:r>
      <w:r>
        <w:t xml:space="preserve">the</w:t>
      </w:r>
      <w:r>
        <w:t xml:space="preserve"> </w:t>
      </w:r>
      <w:hyperlink r:id="rId14">
        <w:r>
          <w:rPr>
            <w:rStyle w:val="Hyperlink"/>
          </w:rPr>
          <w:t xml:space="preserve">absolute value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at least a fixed positive multiple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of the absolute value 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Dividing by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shows that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in the sense of</w:t>
      </w:r>
      <w:r>
        <w:t xml:space="preserve"> </w:t>
      </w:r>
      <w:hyperlink w:anchor="def-big-o">
        <w:r>
          <w:rPr>
            <w:rStyle w:val="Hyperlink"/>
          </w:rPr>
          <w:t xml:space="preserve">Definition 1</w:t>
        </w:r>
      </w:hyperlink>
      <w:r>
        <w:t xml:space="preserve">.</w:t>
      </w:r>
    </w:p>
    <w:bookmarkEnd w:id="21"/>
    <w:bookmarkStart w:id="22" w:name="exm-big-omega"/>
    <w:p>
      <w:pPr>
        <w:pStyle w:val="BodyText"/>
      </w:pPr>
      <w:r>
        <w:rPr>
          <w:b/>
          <w:bCs/>
        </w:rPr>
        <w:t xml:space="preserve">Example 2 (The function</w:t>
      </w:r>
      <w:r>
        <w:rPr>
          <w:b/>
          <w:bCs/>
        </w:rP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big-Omega of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  <w:r>
        <w:t xml:space="preserve"> </w:t>
      </w:r>
      <w:r>
        <w:t xml:space="preserve">To show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def-big-omega">
        <w:r>
          <w:rPr>
            <w:rStyle w:val="Hyperlink"/>
          </w:rPr>
          <w:t xml:space="preserve">Definition 2</w:t>
        </w:r>
      </w:hyperlink>
      <w:r>
        <w:t xml:space="preserve">,</w:t>
      </w:r>
      <w:r>
        <w:t xml:space="preserve"> </w:t>
      </w:r>
      <w:r>
        <w:t xml:space="preserve">choose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For every</w:t>
      </w:r>
      <w:r>
        <w:t xml:space="preserve"> </w:t>
      </w:r>
      <w:hyperlink r:id="rId12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|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r>
                <m:t>3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5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t> </m:t>
              </m:r>
              <m:r>
                <m:rPr>
                  <m:sty m:val="p"/>
                </m:rPr>
                <m:t>|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|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rPr>
                  <m:nor/>
                  <m:sty m:val="p"/>
                </m:rPr>
                <m:t>, since </m:t>
              </m:r>
              <m:r>
                <m:t>n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 the</w:t>
      </w:r>
      <w:r>
        <w:t xml:space="preserve"> </w:t>
      </w:r>
      <w:hyperlink r:id="rId18">
        <w:r>
          <w:rPr>
            <w:rStyle w:val="Hyperlink"/>
          </w:rPr>
          <w:t xml:space="preserve">inequality</w:t>
        </w:r>
      </w:hyperlink>
      <w:r>
        <w:t xml:space="preserve"> </w:t>
      </w:r>
      <w:r>
        <w:t xml:space="preserve">in</w:t>
      </w:r>
      <w:r>
        <w:t xml:space="preserve"> </w:t>
      </w:r>
      <w:hyperlink w:anchor="def-big-omega">
        <w:r>
          <w:rPr>
            <w:rStyle w:val="Hyperlink"/>
          </w:rPr>
          <w:t xml:space="preserve">Definition 2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Hence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</w:p>
    <w:bookmarkEnd w:id="22"/>
    <w:bookmarkEnd w:id="23"/>
    <w:bookmarkStart w:id="26" w:name="matching-bounds"/>
    <w:p>
      <w:pPr>
        <w:pStyle w:val="Heading1"/>
      </w:pPr>
      <w:r>
        <w:t xml:space="preserve">3. Matching bounds</w:t>
      </w:r>
    </w:p>
    <w:bookmarkStart w:id="24" w:name="def-big-theta"/>
    <w:p>
      <w:pPr>
        <w:pStyle w:val="FirstParagraph"/>
      </w:pPr>
      <w:r>
        <w:rPr>
          <w:b/>
          <w:bCs/>
        </w:rPr>
        <w:t xml:space="preserve">Definition 3 (Big-Theta)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</w:t>
      </w:r>
      <w:r>
        <w:t xml:space="preserve"> </w:t>
      </w:r>
      <w:hyperlink r:id="rId10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from the</w:t>
      </w:r>
      <w:r>
        <w:t xml:space="preserve"> </w:t>
      </w:r>
      <w:hyperlink r:id="rId12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to the</w:t>
      </w:r>
      <w:r>
        <w:t xml:space="preserve"> </w:t>
      </w:r>
      <w:hyperlink r:id="rId13">
        <w:r>
          <w:rPr>
            <w:rStyle w:val="Hyperlink"/>
          </w:rPr>
          <w:t xml:space="preserve">real numbers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big-Theta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(Wikipedia contributors 2026)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 both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big-O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mega">
        <w:r>
          <w:rPr>
            <w:rStyle w:val="Hyperlink"/>
          </w:rPr>
          <w:t xml:space="preserve">big-Omega</w:t>
        </w:r>
      </w:hyperlink>
      <w:r>
        <w:t xml:space="preserve">).</w:t>
      </w:r>
      <w:r>
        <w:t xml:space="preserve"> </w:t>
      </w:r>
      <w:r>
        <w:t xml:space="preserve">In words,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are within fixed multiples of each other, from some point on.</w:t>
      </w:r>
    </w:p>
    <w:bookmarkEnd w:id="24"/>
    <w:bookmarkStart w:id="25" w:name="exm-big-theta"/>
    <w:p>
      <w:pPr>
        <w:pStyle w:val="BodyText"/>
      </w:pPr>
      <w:r>
        <w:rPr>
          <w:b/>
          <w:bCs/>
        </w:rPr>
        <w:t xml:space="preserve">Example 3 (The function</w:t>
      </w:r>
      <w:r>
        <w:rPr>
          <w:b/>
          <w:bCs/>
        </w:rP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big-Theta of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exm-big-o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, and by</w:t>
      </w:r>
      <w:r>
        <w:t xml:space="preserve"> </w:t>
      </w:r>
      <w:hyperlink w:anchor="exm-big-omega">
        <w:r>
          <w:rPr>
            <w:rStyle w:val="Hyperlink"/>
          </w:rPr>
          <w:t xml:space="preserve">Example 2</w:t>
        </w:r>
      </w:hyperlink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Therefore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def-big-theta">
        <w:r>
          <w:rPr>
            <w:rStyle w:val="Hyperlink"/>
          </w:rPr>
          <w:t xml:space="preserve">Definition 3</w:t>
        </w:r>
      </w:hyperlink>
      <w:r>
        <w:t xml:space="preserve">.</w:t>
      </w:r>
    </w:p>
    <w:bookmarkEnd w:id="25"/>
    <w:bookmarkEnd w:id="26"/>
    <w:bookmarkStart w:id="30" w:name="references"/>
    <w:p>
      <w:pPr>
        <w:pStyle w:val="Heading1"/>
      </w:pPr>
      <w:r>
        <w:t xml:space="preserve">References</w:t>
      </w:r>
    </w:p>
    <w:bookmarkStart w:id="29" w:name="refs"/>
    <w:bookmarkStart w:id="28" w:name="ref-wikipedia_big_o_notation"/>
    <w:p>
      <w:pPr>
        <w:pStyle w:val="Bibliography"/>
      </w:pPr>
      <w:r>
        <w:t xml:space="preserve">Wikipedia contributors. 2026.</w:t>
      </w:r>
      <w:r>
        <w:t xml:space="preserve"> </w:t>
      </w:r>
      <w:r>
        <w:rPr>
          <w:i/>
          <w:iCs/>
        </w:rPr>
        <w:t xml:space="preserve">Big</w:t>
      </w:r>
      <w:r>
        <w:rPr>
          <w:i/>
          <w:iCs/>
        </w:rPr>
        <w:t xml:space="preserve"> </w:t>
      </w:r>
      <w:r>
        <w:rPr>
          <w:i/>
          <w:iCs/>
        </w:rPr>
        <w:t xml:space="preserve">O</w:t>
      </w:r>
      <w:r>
        <w:rPr>
          <w:i/>
          <w:iCs/>
        </w:rPr>
        <w:t xml:space="preserve"> </w:t>
      </w:r>
      <w:r>
        <w:rPr>
          <w:i/>
          <w:iCs/>
        </w:rPr>
        <w:t xml:space="preserve">Notation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7">
        <w:r>
          <w:rPr>
            <w:rStyle w:val="Hyperlink"/>
          </w:rPr>
          <w:t xml:space="preserve">https://en.wikipedia.org/wiki/Big_O_notation</w:t>
        </w:r>
      </w:hyperlink>
      <w:r>
        <w:t xml:space="preserve">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yperlink" Target="expressions-algorithms.qmd#def-algorithm" TargetMode="External"/><Relationship Id="rId11" Type="http://schemas.openxmlformats.org/officeDocument/2006/relationships/hyperlink" Target="functions.qmd#def-argument" TargetMode="External"/><Relationship Id="rId10" Type="http://schemas.openxmlformats.org/officeDocument/2006/relationships/hyperlink" Target="functions.qmd#def-function" TargetMode="External"/><Relationship Id="rId27" Type="http://schemas.openxmlformats.org/officeDocument/2006/relationships/hyperlink" Target="https://en.wikipedia.org/wiki/Big_O_notation" TargetMode="External"/><Relationship Id="rId14" Type="http://schemas.openxmlformats.org/officeDocument/2006/relationships/hyperlink" Target="https://morrison-lab.github.io/mds/algebra.html#def-absolute-value" TargetMode="External"/><Relationship Id="rId12" Type="http://schemas.openxmlformats.org/officeDocument/2006/relationships/hyperlink" Target="number-systems.qmd#def-natural-numbers" TargetMode="External"/><Relationship Id="rId13" Type="http://schemas.openxmlformats.org/officeDocument/2006/relationships/hyperlink" Target="number-systems.qmd#def-real-numbers" TargetMode="External"/><Relationship Id="rId15" Type="http://schemas.openxmlformats.org/officeDocument/2006/relationships/hyperlink" Target="proof-writing.qmd#def-existential-quantifier" TargetMode="External"/><Relationship Id="rId18" Type="http://schemas.openxmlformats.org/officeDocument/2006/relationships/hyperlink" Target="proof-writing.qmd#def-inequality" TargetMode="External"/><Relationship Id="rId16" Type="http://schemas.openxmlformats.org/officeDocument/2006/relationships/hyperlink" Target="proof-writing.qmd#def-universal-quantifier" TargetMode="External"/></Relationships>
</file>

<file path=word/_rels/footnotes.xml.rels><?xml version='1.0' encoding='UTF-8' standalone='yes'?>
<Relationships xmlns="http://schemas.openxmlformats.org/package/2006/relationships"><Relationship Id="rId9" Type="http://schemas.openxmlformats.org/officeDocument/2006/relationships/hyperlink" Target="expressions-algorithms.qmd#def-algorithm" TargetMode="External"/><Relationship Id="rId11" Type="http://schemas.openxmlformats.org/officeDocument/2006/relationships/hyperlink" Target="functions.qmd#def-argument" TargetMode="External"/><Relationship Id="rId10" Type="http://schemas.openxmlformats.org/officeDocument/2006/relationships/hyperlink" Target="functions.qmd#def-function" TargetMode="External"/><Relationship Id="rId27" Type="http://schemas.openxmlformats.org/officeDocument/2006/relationships/hyperlink" Target="https://en.wikipedia.org/wiki/Big_O_notation" TargetMode="External"/><Relationship Id="rId14" Type="http://schemas.openxmlformats.org/officeDocument/2006/relationships/hyperlink" Target="https://morrison-lab.github.io/mds/algebra.html#def-absolute-value" TargetMode="External"/><Relationship Id="rId12" Type="http://schemas.openxmlformats.org/officeDocument/2006/relationships/hyperlink" Target="number-systems.qmd#def-natural-numbers" TargetMode="External"/><Relationship Id="rId13" Type="http://schemas.openxmlformats.org/officeDocument/2006/relationships/hyperlink" Target="number-systems.qmd#def-real-numbers" TargetMode="External"/><Relationship Id="rId15" Type="http://schemas.openxmlformats.org/officeDocument/2006/relationships/hyperlink" Target="proof-writing.qmd#def-existential-quantifier" TargetMode="External"/><Relationship Id="rId18" Type="http://schemas.openxmlformats.org/officeDocument/2006/relationships/hyperlink" Target="proof-writing.qmd#def-inequality" TargetMode="External"/><Relationship Id="rId16" Type="http://schemas.openxmlformats.org/officeDocument/2006/relationships/hyperlink" Target="proof-writing.qmd#def-universal-quantif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Growth Rates</dc:title>
  <dc:creator/>
  <cp:keywords/>
  <dcterms:created xsi:type="dcterms:W3CDTF">2026-11-07T00:41:49Z</dcterms:created>
  <dcterms:modified xsi:type="dcterms:W3CDTF">2026-11-07T00:41:49Z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