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Expressions and Algorithms</w:t>
      </w:r>
    </w:p>
    <w:p>
      <w:pPr>
        <w:pStyle w:val="Date"/>
      </w:pPr>
      <w:del w:id="1" w:author="PR Preview" w:date="2026-01-01T00:00:00Z">
        <w:r>
          <w:delText xml:space="preserve">Last modified: 2026-11-06 15:35:15 (PST)</w:delText>
        </w:r>
      </w:del>
    </w:p>
    <w:p>
      <w:pPr>
        <w:pStyle w:val="Date"/>
      </w:pPr>
      <w:ins w:id="2" w:author="PR Preview" w:date="2026-01-01T00:00:00Z">
        <w:r>
          <w:t xml:space="preserve">Last modified: 2026-11-06 16:28:53 (PST)</w:t>
        </w:r>
      </w:ins>
    </w:p>
    <w:p>
      <w:pPr>
        <w:pStyle w:val="FirstParagraph"/>
      </w:pPr>
      <w:r>
        <w:rPr>
          <w:i/>
          <w:iCs/>
        </w:rPr>
        <w:t xml:space="preserve">Remark</w:t>
      </w:r>
      <w:r>
        <w:t xml:space="preserve">. </w:t>
      </w:r>
      <w:r>
        <w:t xml:space="preserve">A function can be written down as an expression and computed by an algorithm.</w:t>
      </w:r>
      <w:r>
        <w:t xml:space="preserve"> </w:t>
      </w:r>
      <w:r>
        <w:t xml:space="preserve">This page defines expressions, which write down the</w:t>
      </w:r>
      <w:r>
        <w:t xml:space="preserve"> </w:t>
      </w:r>
      <w:hyperlink r:id="rId9">
        <w:r>
          <w:rPr>
            <w:rStyle w:val="Hyperlink"/>
          </w:rPr>
          <w:t xml:space="preserve">functions</w:t>
        </w:r>
      </w:hyperlink>
      <w:r>
        <w:t xml:space="preserve"> </w:t>
      </w:r>
      <w:r>
        <w:t xml:space="preserve">in the Morrison Lab’s probability and statistics notes,</w:t>
      </w:r>
      <w:r>
        <w:t xml:space="preserve"> </w:t>
      </w:r>
      <w:r>
        <w:t xml:space="preserve">the parse trees of expressions, and algorithms, which compute those functions.</w:t>
      </w:r>
    </w:p>
    <w:bookmarkStart w:id="36" w:name="expressions"/>
    <w:p>
      <w:pPr>
        <w:pStyle w:val="Heading1"/>
      </w:pPr>
      <w:r>
        <w:t xml:space="preserve">1. Expressions</w:t>
      </w:r>
    </w:p>
    <w:bookmarkStart w:id="10" w:name="def-expression"/>
    <w:p>
      <w:pPr>
        <w:pStyle w:val="FirstParagraph"/>
      </w:pPr>
      <w:r>
        <w:rPr>
          <w:b/>
          <w:bCs/>
        </w:rPr>
        <w:t xml:space="preserve">Definition 1 (Expression)</w:t>
      </w:r>
      <w:r>
        <w:t xml:space="preserve"> </w:t>
      </w:r>
      <w:r>
        <w:t xml:space="preserve">An</w:t>
      </w:r>
      <w:r>
        <w:t xml:space="preserve"> </w:t>
      </w:r>
      <w:r>
        <w:rPr>
          <w:b/>
          <w:bCs/>
        </w:rPr>
        <w:t xml:space="preserve">expression</w:t>
      </w:r>
      <w:r>
        <w:t xml:space="preserve"> </w:t>
      </w:r>
      <w:r>
        <w:t xml:space="preserve">(Wikipedia contributors 2026c)</w:t>
      </w:r>
      <w:r>
        <w:t xml:space="preserve"> </w:t>
      </w:r>
      <w:r>
        <w:t xml:space="preserve">is a string of symbols, built from constants, variables,</w:t>
      </w:r>
      <w:r>
        <w:t xml:space="preserve"> </w:t>
      </w:r>
      <w:r>
        <w:t xml:space="preserve">operations and function names according to the rules of the notation.</w:t>
      </w:r>
    </w:p>
    <w:bookmarkEnd w:id="10"/>
    <w:bookmarkStart w:id="14" w:name="def-denotes"/>
    <w:p>
      <w:pPr>
        <w:pStyle w:val="BodyText"/>
      </w:pPr>
      <w:r>
        <w:rPr>
          <w:b/>
          <w:bCs/>
        </w:rPr>
        <w:t xml:space="preserve">Definition 2 (Denotes)</w:t>
      </w:r>
      <w:r>
        <w:t xml:space="preserve"> </w:t>
      </w:r>
      <w:r>
        <w:t xml:space="preserve">An</w:t>
      </w:r>
      <w:r>
        <w:t xml:space="preserve"> </w:t>
      </w:r>
      <w:hyperlink w:anchor="def-expression">
        <w:r>
          <w:rPr>
            <w:rStyle w:val="Hyperlink"/>
          </w:rPr>
          <w:t xml:space="preserve">expression</w:t>
        </w:r>
      </w:hyperlink>
      <w:r>
        <w:t xml:space="preserve"> </w:t>
      </w:r>
      <w:r>
        <w:rPr>
          <w:b/>
          <w:bCs/>
        </w:rPr>
        <w:t xml:space="preserve">denotes</w:t>
      </w:r>
      <w:r>
        <w:t xml:space="preserve"> </w:t>
      </w:r>
      <w:r>
        <w:t xml:space="preserve">a</w:t>
      </w:r>
      <w:r>
        <w:t xml:space="preserve"> </w:t>
      </w:r>
      <w:hyperlink r:id="rId11">
        <w:r>
          <w:rPr>
            <w:rStyle w:val="Hyperlink"/>
          </w:rPr>
          <w:t xml:space="preserve">function</w:t>
        </w:r>
      </w:hyperlink>
      <w:r>
        <w:t xml:space="preserve"> </w:t>
      </w:r>
      <w:r>
        <w:t xml:space="preserve">when evaluating the expression at each</w:t>
      </w:r>
      <w:r>
        <w:t xml:space="preserve"> </w:t>
      </w:r>
      <w:hyperlink r:id="rId12">
        <w:r>
          <w:rPr>
            <w:rStyle w:val="Hyperlink"/>
          </w:rPr>
          <w:t xml:space="preserve">input</w:t>
        </w:r>
      </w:hyperlink>
      <w:r>
        <w:t xml:space="preserve"> </w:t>
      </w:r>
      <w:r>
        <w:t xml:space="preserve">of the function,</w:t>
      </w:r>
      <w:r>
        <w:t xml:space="preserve"> </w:t>
      </w:r>
      <w:r>
        <w:t xml:space="preserve">with the expression’s variables taking that input,</w:t>
      </w:r>
      <w:r>
        <w:t xml:space="preserve"> </w:t>
      </w:r>
      <w:r>
        <w:t xml:space="preserve">gives the function’s</w:t>
      </w:r>
      <w:r>
        <w:t xml:space="preserve"> </w:t>
      </w:r>
      <w:hyperlink r:id="rId13">
        <w:r>
          <w:rPr>
            <w:rStyle w:val="Hyperlink"/>
          </w:rPr>
          <w:t xml:space="preserve">value</w:t>
        </w:r>
      </w:hyperlink>
      <w:r>
        <w:t xml:space="preserve"> </w:t>
      </w:r>
      <w:r>
        <w:t xml:space="preserve">at that input.</w:t>
      </w:r>
    </w:p>
    <w:bookmarkEnd w:id="14"/>
    <w:bookmarkStart w:id="15" w:name="exm-expression"/>
    <w:p>
      <w:pPr>
        <w:pStyle w:val="BodyText"/>
      </w:pPr>
      <w:r>
        <w:rPr>
          <w:b/>
          <w:bCs/>
        </w:rPr>
        <w:t xml:space="preserve">Example 1 (Two expressions for one function)</w:t>
      </w:r>
      <w:r>
        <w:t xml:space="preserve"> </w:t>
      </w:r>
      <w:r>
        <w:t xml:space="preserve">The</w:t>
      </w:r>
      <w:r>
        <w:t xml:space="preserve"> </w:t>
      </w:r>
      <w:hyperlink w:anchor="def-expression">
        <w:r>
          <w:rPr>
            <w:rStyle w:val="Hyperlink"/>
          </w:rPr>
          <w:t xml:space="preserve">expressions</w:t>
        </w:r>
      </w:hyperlink>
      <w:r>
        <w:t xml:space="preserve"> </w:t>
      </w:r>
      <m:oMath>
        <m:r>
          <m:t>a</m:t>
        </m:r>
        <m:sSup>
          <m:e>
            <m:r>
              <m:t>x</m:t>
            </m:r>
          </m:e>
          <m:sup>
            <m:r>
              <m:t>2</m:t>
            </m:r>
          </m:sup>
        </m:sSup>
        <m:r>
          <m:rPr>
            <m:sty m:val="p"/>
          </m:rPr>
          <m:t>+</m:t>
        </m:r>
        <m:r>
          <m:t>b</m:t>
        </m:r>
        <m:r>
          <m:t>x</m:t>
        </m:r>
        <m:r>
          <m:rPr>
            <m:sty m:val="p"/>
          </m:rPr>
          <m:t>+</m:t>
        </m:r>
        <m:r>
          <m:t>c</m:t>
        </m:r>
      </m:oMath>
      <w:r>
        <w:t xml:space="preserve"> </w:t>
      </w:r>
      <w:r>
        <w:t xml:space="preserve">and</w:t>
      </w:r>
      <w:r>
        <w:t xml:space="preserve"> </w:t>
      </w:r>
      <m:oMath>
        <m:r>
          <m:rPr>
            <m:sty m:val="p"/>
          </m:rPr>
          <m:t>(</m:t>
        </m:r>
        <m:r>
          <m:t>a</m:t>
        </m:r>
        <m:r>
          <m:t>x</m:t>
        </m:r>
        <m:r>
          <m:rPr>
            <m:sty m:val="p"/>
          </m:rPr>
          <m:t>+</m:t>
        </m:r>
        <m:r>
          <m:t>b</m:t>
        </m:r>
        <m:r>
          <m:rPr>
            <m:sty m:val="p"/>
          </m:rPr>
          <m:t>)</m:t>
        </m:r>
        <m:r>
          <m:t> </m:t>
        </m:r>
        <m:r>
          <m:t>x</m:t>
        </m:r>
        <m:r>
          <m:rPr>
            <m:sty m:val="p"/>
          </m:rPr>
          <m:t>+</m:t>
        </m:r>
        <m:r>
          <m:t>c</m:t>
        </m:r>
      </m:oMath>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 </w:t>
      </w:r>
      <w:r>
        <w:t xml:space="preserve">of</w:t>
      </w:r>
      <w:r>
        <w:t xml:space="preserve"> </w:t>
      </w:r>
      <m:oMath>
        <m:r>
          <m:t>x</m:t>
        </m:r>
      </m:oMath>
      <w:r>
        <w:t xml:space="preserve"> </w:t>
      </w:r>
      <w:r>
        <w:t xml:space="preserve">for any fixed</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because they give the same value at every</w:t>
      </w:r>
      <w:r>
        <w:t xml:space="preserve"> </w:t>
      </w:r>
      <m:oMath>
        <m:r>
          <m:t>x</m:t>
        </m:r>
      </m:oMath>
      <w:r>
        <w:t xml:space="preserve">.</w:t>
      </w:r>
    </w:p>
    <w:p>
      <w:pPr>
        <w:pStyle w:val="BodyText"/>
      </w:pPr>
      <w:r>
        <w:t xml:space="preserve">Precedence parses</w:t>
      </w:r>
      <w:r>
        <w:t xml:space="preserve"> </w:t>
      </w:r>
      <m:oMath>
        <m:r>
          <m:t>a</m:t>
        </m:r>
        <m:sSup>
          <m:e>
            <m:r>
              <m:t>x</m:t>
            </m:r>
          </m:e>
          <m:sup>
            <m:r>
              <m:t>2</m:t>
            </m:r>
          </m:sup>
        </m:sSup>
        <m:r>
          <m:rPr>
            <m:sty m:val="p"/>
          </m:rPr>
          <m:t>+</m:t>
        </m:r>
        <m:r>
          <m:t>b</m:t>
        </m:r>
        <m:r>
          <m:t>x</m:t>
        </m:r>
        <m:r>
          <m:rPr>
            <m:sty m:val="p"/>
          </m:rPr>
          <m:t>+</m:t>
        </m:r>
        <m:r>
          <m:t>c</m:t>
        </m:r>
      </m:oMath>
      <w:r>
        <w:t xml:space="preserve"> </w:t>
      </w:r>
      <w:r>
        <w:t xml:space="preserve">as a sum of three terms:</w:t>
      </w:r>
      <w:r>
        <w:t xml:space="preserve"> </w:t>
      </w:r>
      <w:r>
        <w:t xml:space="preserve">the power</w:t>
      </w:r>
      <w:r>
        <w:t xml:space="preserve"> </w:t>
      </w:r>
      <m:oMath>
        <m:sSup>
          <m:e>
            <m:r>
              <m:t>x</m:t>
            </m:r>
          </m:e>
          <m:sup>
            <m:r>
              <m:t>2</m:t>
            </m:r>
          </m:sup>
        </m:sSup>
      </m:oMath>
      <w:r>
        <w:t xml:space="preserve"> </w:t>
      </w:r>
      <w:r>
        <w:t xml:space="preserve">is applied first,</w:t>
      </w:r>
      <w:r>
        <w:t xml:space="preserve"> </w:t>
      </w:r>
      <w:r>
        <w:t xml:space="preserve">then</w:t>
      </w:r>
      <w:r>
        <w:t xml:space="preserve"> </w:t>
      </w:r>
      <m:oMath>
        <m:r>
          <m:t>a</m:t>
        </m:r>
      </m:oMath>
      <w:r>
        <w:t xml:space="preserve"> </w:t>
      </w:r>
      <w:r>
        <w:t xml:space="preserve">multiplies</w:t>
      </w:r>
      <w:r>
        <w:t xml:space="preserve"> </w:t>
      </w:r>
      <m:oMath>
        <m:sSup>
          <m:e>
            <m:r>
              <m:t>x</m:t>
            </m:r>
          </m:e>
          <m:sup>
            <m:r>
              <m:t>2</m:t>
            </m:r>
          </m:sup>
        </m:sSup>
      </m:oMath>
      <w:r>
        <w:t xml:space="preserve"> </w:t>
      </w:r>
      <w:r>
        <w:t xml:space="preserve">and</w:t>
      </w:r>
      <w:r>
        <w:t xml:space="preserve"> </w:t>
      </w:r>
      <m:oMath>
        <m:r>
          <m:t>b</m:t>
        </m:r>
      </m:oMath>
      <w:r>
        <w:t xml:space="preserve"> </w:t>
      </w:r>
      <w:r>
        <w:t xml:space="preserve">multiplies</w:t>
      </w:r>
      <w:r>
        <w:t xml:space="preserve"> </w:t>
      </w:r>
      <m:oMath>
        <m:r>
          <m:t>x</m:t>
        </m:r>
      </m:oMath>
      <w:r>
        <w:t xml:space="preserve">,</w:t>
      </w:r>
      <w:r>
        <w:t xml:space="preserve"> </w:t>
      </w:r>
      <w:r>
        <w:t xml:space="preserve">and the three products are added.</w:t>
      </w:r>
      <w:r>
        <w:t xml:space="preserve"> </w:t>
      </w:r>
      <w:r>
        <w:t xml:space="preserve">The parentheses in</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force a different tree:</w:t>
      </w:r>
      <w:r>
        <w:t xml:space="preserve"> </w:t>
      </w:r>
      <m:oMath>
        <m:r>
          <m:t>a</m:t>
        </m:r>
      </m:oMath>
      <w:r>
        <w:t xml:space="preserve"> </w:t>
      </w:r>
      <w:r>
        <w:t xml:space="preserve">multiplies</w:t>
      </w:r>
      <w:r>
        <w:t xml:space="preserve"> </w:t>
      </w:r>
      <m:oMath>
        <m:r>
          <m:t>x</m:t>
        </m:r>
      </m:oMath>
      <w:r>
        <w:t xml:space="preserve">,</w:t>
      </w:r>
      <w:r>
        <w:t xml:space="preserve"> </w:t>
      </w:r>
      <m:oMath>
        <m:r>
          <m:t>b</m:t>
        </m:r>
      </m:oMath>
      <w:r>
        <w:t xml:space="preserve"> </w:t>
      </w:r>
      <w:r>
        <w:t xml:space="preserve">is added, the sum multiplies</w:t>
      </w:r>
      <w:r>
        <w:t xml:space="preserve"> </w:t>
      </w:r>
      <m:oMath>
        <m:r>
          <m:t>x</m:t>
        </m:r>
      </m:oMath>
      <w:r>
        <w:t xml:space="preserve">,</w:t>
      </w:r>
      <w:r>
        <w:t xml:space="preserve"> </w:t>
      </w:r>
      <w:r>
        <w:t xml:space="preserve">and</w:t>
      </w:r>
      <w:r>
        <w:t xml:space="preserve"> </w:t>
      </w:r>
      <m:oMath>
        <m:r>
          <m:t>c</m:t>
        </m:r>
      </m:oMath>
      <w:r>
        <w:t xml:space="preserve"> </w:t>
      </w:r>
      <w:r>
        <w:t xml:space="preserve">is added.</w:t>
      </w:r>
    </w:p>
    <w:bookmarkEnd w:id="15"/>
    <w:bookmarkStart w:id="17" w:name="def-closed-form-expression"/>
    <w:p>
      <w:pPr>
        <w:pStyle w:val="BodyText"/>
      </w:pPr>
      <w:r>
        <w:rPr>
          <w:b/>
          <w:bCs/>
        </w:rPr>
        <w:t xml:space="preserve">Definition 3 (Closed-form expression (formula))</w:t>
      </w:r>
      <w:r>
        <w:t xml:space="preserve"> </w:t>
      </w:r>
      <w:r>
        <w:t xml:space="preserve">A</w:t>
      </w:r>
      <w:r>
        <w:t xml:space="preserve"> </w:t>
      </w:r>
      <w:r>
        <w:rPr>
          <w:b/>
          <w:bCs/>
        </w:rPr>
        <w:t xml:space="preserve">closed-form expression</w:t>
      </w:r>
      <w:r>
        <w:t xml:space="preserve"> </w:t>
      </w:r>
      <w:r>
        <w:t xml:space="preserve">(or</w:t>
      </w:r>
      <w:r>
        <w:t xml:space="preserve"> </w:t>
      </w:r>
      <w:r>
        <w:rPr>
          <w:b/>
          <w:bCs/>
        </w:rPr>
        <w:t xml:space="preserve">formula</w:t>
      </w:r>
      <w:r>
        <w:t xml:space="preserve">)</w:t>
      </w:r>
      <w:r>
        <w:t xml:space="preserve"> </w:t>
      </w:r>
      <w:r>
        <w:t xml:space="preserve">(Wikipedia contributors 2026b)</w:t>
      </w:r>
      <w:r>
        <w:t xml:space="preserve"> </w:t>
      </w:r>
      <w:r>
        <w:t xml:space="preserve">is an</w:t>
      </w:r>
      <w:r>
        <w:t xml:space="preserve"> </w:t>
      </w:r>
      <w:hyperlink w:anchor="def-expression">
        <w:r>
          <w:rPr>
            <w:rStyle w:val="Hyperlink"/>
          </w:rPr>
          <w:t xml:space="preserve">expression</w:t>
        </w:r>
      </w:hyperlink>
      <w:r>
        <w:t xml:space="preserve"> </w:t>
      </w:r>
      <w:r>
        <w:t xml:space="preserve">built from constants and variables</w:t>
      </w:r>
      <w:r>
        <w:t xml:space="preserve"> </w:t>
      </w:r>
      <w:r>
        <w:t xml:space="preserve"> </w:t>
      </w:r>
      <w:r>
        <w:t xml:space="preserve">using a finite number of operations from a list of accepted</w:t>
      </w:r>
      <w:r>
        <w:t xml:space="preserve"> </w:t>
      </w:r>
      <w:hyperlink r:id="rId11">
        <w:r>
          <w:rPr>
            <w:rStyle w:val="Hyperlink"/>
          </w:rPr>
          <w:t xml:space="preserve">functions</w:t>
        </w:r>
      </w:hyperlink>
      <w:r>
        <w:t xml:space="preserve">,</w:t>
      </w:r>
      <w:r>
        <w:t xml:space="preserve"> </w:t>
      </w:r>
      <w:r>
        <w:t xml:space="preserve"> </w:t>
      </w:r>
      <w:r>
        <w:t xml:space="preserve">such as</w:t>
      </w:r>
      <w:r>
        <w:t xml:space="preserve"> </w:t>
      </w:r>
      <w:hyperlink r:id="rId16">
        <w:r>
          <w:rPr>
            <w:rStyle w:val="Hyperlink"/>
          </w:rPr>
          <w:t xml:space="preserve">powers</w:t>
        </w:r>
      </w:hyperlink>
      <w:r>
        <w:t xml:space="preserve">, roots, exponentials, logarithms, and trigonometric functions.</w:t>
      </w:r>
      <w:r>
        <w:t xml:space="preserve"> </w:t>
      </w:r>
      <w:r>
        <w:t xml:space="preserve">Which functions are accepted is a convention,</w:t>
      </w:r>
      <w:r>
        <w:t xml:space="preserve"> </w:t>
      </w:r>
      <w:r>
        <w:t xml:space="preserve">and a source states it when the boundary matters.</w:t>
      </w:r>
    </w:p>
    <w:bookmarkEnd w:id="17"/>
    <w:bookmarkStart w:id="18" w:name="exm-closed-form-expression"/>
    <w:p>
      <w:pPr>
        <w:pStyle w:val="BodyText"/>
      </w:pPr>
      <w:r>
        <w:rPr>
          <w:b/>
          <w:bCs/>
        </w:rPr>
        <w:t xml:space="preserve">Example 2 (The quadratic formula)</w:t>
      </w:r>
      <w:r>
        <w:t xml:space="preserve"> </w:t>
      </w:r>
      <w:r>
        <w:t xml:space="preserve">For</w:t>
      </w:r>
      <w:r>
        <w:t xml:space="preserve"> </w:t>
      </w:r>
      <m:oMath>
        <m:r>
          <m:t>a</m:t>
        </m:r>
        <m:r>
          <m:rPr>
            <m:sty m:val="p"/>
          </m:rPr>
          <m:t>≠</m:t>
        </m:r>
        <m:r>
          <m:t>0</m:t>
        </m:r>
      </m:oMath>
      <w:r>
        <w:t xml:space="preserve"> </w:t>
      </w:r>
      <w:r>
        <w:t xml:space="preserve">with</w:t>
      </w:r>
      <w:r>
        <w:t xml:space="preserve"> </w:t>
      </w:r>
      <m:oMath>
        <m:sSup>
          <m:e>
            <m:r>
              <m:t>b</m:t>
            </m:r>
          </m:e>
          <m:sup>
            <m:r>
              <m:t>2</m:t>
            </m:r>
          </m:sup>
        </m:sSup>
        <m:r>
          <m:rPr>
            <m:sty m:val="p"/>
          </m:rPr>
          <m:t>−</m:t>
        </m:r>
        <m:r>
          <m:t>4</m:t>
        </m:r>
        <m:r>
          <m:t>a</m:t>
        </m:r>
        <m:r>
          <m:t>c</m:t>
        </m:r>
        <m:r>
          <m:rPr>
            <m:sty m:val="p"/>
          </m:rPr>
          <m:t>≥</m:t>
        </m:r>
        <m:r>
          <m:t>0</m:t>
        </m:r>
      </m:oMath>
      <w:r>
        <w:t xml:space="preserve">,</w:t>
      </w:r>
      <w:r>
        <w:t xml:space="preserve"> </w:t>
      </w:r>
      <w:r>
        <w:t xml:space="preserve">the roots of</w:t>
      </w:r>
      <w:r>
        <w:t xml:space="preserve"> </w:t>
      </w:r>
      <m:oMath>
        <m:r>
          <m:t>a</m:t>
        </m:r>
        <m:sSup>
          <m:e>
            <m:r>
              <m:t>x</m:t>
            </m:r>
          </m:e>
          <m:sup>
            <m:r>
              <m:t>2</m:t>
            </m:r>
          </m:sup>
        </m:sSup>
        <m:r>
          <m:rPr>
            <m:sty m:val="p"/>
          </m:rPr>
          <m:t>+</m:t>
        </m:r>
        <m:r>
          <m:t>b</m:t>
        </m:r>
        <m:r>
          <m:t>x</m:t>
        </m:r>
        <m:r>
          <m:rPr>
            <m:sty m:val="p"/>
          </m:rPr>
          <m:t>+</m:t>
        </m:r>
        <m:r>
          <m:t>c</m:t>
        </m:r>
        <m:r>
          <m:rPr>
            <m:sty m:val="p"/>
          </m:rPr>
          <m:t>=</m:t>
        </m:r>
        <m:r>
          <m:t>0</m:t>
        </m:r>
      </m:oMath>
      <w:r>
        <w:t xml:space="preserve"> </w:t>
      </w:r>
      <w:r>
        <w:t xml:space="preserve">are</w:t>
      </w:r>
    </w:p>
    <w:p>
      <w:pPr>
        <w:pStyle w:val="BodyText"/>
      </w:pPr>
      <m:oMathPara>
        <m:oMathParaPr>
          <m:jc m:val="center"/>
        </m:oMathParaPr>
        <m:oMath>
          <m:r>
            <m:t>x</m:t>
          </m:r>
          <m:r>
            <m:rPr>
              <m:sty m:val="p"/>
            </m:rPr>
            <m:t>=</m:t>
          </m:r>
          <m:f>
            <m:fPr>
              <m:type m:val="bar"/>
            </m:fPr>
            <m:num>
              <m:r>
                <m:rPr>
                  <m:sty m:val="p"/>
                </m:rPr>
                <m:t>−</m:t>
              </m:r>
              <m:r>
                <m:t>b</m:t>
              </m:r>
              <m:r>
                <m:rPr>
                  <m:sty m:val="p"/>
                </m:rPr>
                <m:t>±</m:t>
              </m:r>
              <m:rad>
                <m:radPr>
                  <m:degHide m:val="on"/>
                </m:radPr>
                <m:deg/>
                <m:e>
                  <m:sSup>
                    <m:e>
                      <m:r>
                        <m:t>b</m:t>
                      </m:r>
                    </m:e>
                    <m:sup>
                      <m:r>
                        <m:t>2</m:t>
                      </m:r>
                    </m:sup>
                  </m:sSup>
                  <m:r>
                    <m:rPr>
                      <m:sty m:val="p"/>
                    </m:rPr>
                    <m:t>−</m:t>
                  </m:r>
                  <m:r>
                    <m:t>4</m:t>
                  </m:r>
                  <m:r>
                    <m:t>a</m:t>
                  </m:r>
                  <m:r>
                    <m:t>c</m:t>
                  </m:r>
                </m:e>
              </m:rad>
            </m:num>
            <m:den>
              <m:r>
                <m:t>2</m:t>
              </m:r>
              <m:r>
                <m:t>a</m:t>
              </m:r>
            </m:den>
          </m:f>
          <m:r>
            <m:rPr>
              <m:sty m:val="p"/>
            </m:rPr>
            <m:t>,</m:t>
          </m:r>
        </m:oMath>
      </m:oMathPara>
    </w:p>
    <w:p>
      <w:pPr>
        <w:pStyle w:val="FirstParagraph"/>
      </w:pPr>
      <w:r>
        <w:t xml:space="preserve">where the right-hand side is a</w:t>
      </w:r>
      <w:r>
        <w:t xml:space="preserve"> </w:t>
      </w:r>
      <w:hyperlink w:anchor="def-closed-form-expression">
        <w:r>
          <w:rPr>
            <w:rStyle w:val="Hyperlink"/>
          </w:rPr>
          <w:t xml:space="preserve">closed-form expression</w:t>
        </w:r>
      </w:hyperlink>
      <w:r>
        <w:t xml:space="preserve"> </w:t>
      </w:r>
      <w:r>
        <w:t xml:space="preserve">in</w:t>
      </w:r>
      <w:r>
        <w:t xml:space="preserve"> </w:t>
      </w:r>
      <m:oMath>
        <m:r>
          <m:t>a</m:t>
        </m:r>
      </m:oMath>
      <w:r>
        <w:t xml:space="preserve">,</w:t>
      </w:r>
      <w:r>
        <w:t xml:space="preserve"> </w:t>
      </w:r>
      <m:oMath>
        <m:r>
          <m:t>b</m:t>
        </m:r>
      </m:oMath>
      <w:r>
        <w:t xml:space="preserve">, and</w:t>
      </w:r>
      <w:r>
        <w:t xml:space="preserve"> </w:t>
      </w:r>
      <m:oMath>
        <m:r>
          <m:t>c</m:t>
        </m:r>
      </m:oMath>
      <w:r>
        <w:t xml:space="preserve">.</w:t>
      </w:r>
      <w:r>
        <w:t xml:space="preserve"> </w:t>
      </w:r>
      <w:r>
        <w:t xml:space="preserve">By contrast, no closed-form expression is known for the root of</w:t>
      </w:r>
      <w:r>
        <w:t xml:space="preserve"> </w:t>
      </w:r>
      <m:oMath>
        <m:r>
          <m:t>x</m:t>
        </m:r>
        <m:r>
          <m:rPr>
            <m:sty m:val="p"/>
          </m:rPr>
          <m:t>−</m:t>
        </m:r>
        <m:r>
          <m:rPr>
            <m:sty m:val="p"/>
          </m:rPr>
          <m:t>cos</m:t>
        </m:r>
        <m:r>
          <m:t>x</m:t>
        </m:r>
        <m:r>
          <m:rPr>
            <m:sty m:val="p"/>
          </m:rPr>
          <m:t>=</m:t>
        </m:r>
        <m:r>
          <m:t>0</m:t>
        </m:r>
      </m:oMath>
      <w:r>
        <w:t xml:space="preserve">.</w:t>
      </w:r>
    </w:p>
    <w:bookmarkEnd w:id="18"/>
    <w:bookmarkStart w:id="19" w:name="def-closed-form-solution"/>
    <w:p>
      <w:pPr>
        <w:pStyle w:val="BodyText"/>
      </w:pPr>
      <w:r>
        <w:rPr>
          <w:b/>
          <w:bCs/>
        </w:rPr>
        <w:t xml:space="preserve">Definition 4 (Closed-form solution)</w:t>
      </w:r>
      <w:r>
        <w:t xml:space="preserve"> </w:t>
      </w:r>
      <w:r>
        <w:t xml:space="preserve">A</w:t>
      </w:r>
      <w:r>
        <w:t xml:space="preserve"> </w:t>
      </w:r>
      <w:r>
        <w:rPr>
          <w:b/>
          <w:bCs/>
        </w:rPr>
        <w:t xml:space="preserve">closed-form solution</w:t>
      </w:r>
      <w:r>
        <w:t xml:space="preserve"> </w:t>
      </w:r>
      <w:r>
        <w:t xml:space="preserve">of a problem,</w:t>
      </w:r>
      <w:r>
        <w:t xml:space="preserve"> </w:t>
      </w:r>
      <w:r>
        <w:t xml:space="preserve">such as solving an equation or minimizing a</w:t>
      </w:r>
      <w:r>
        <w:t xml:space="preserve"> </w:t>
      </w:r>
      <w:hyperlink r:id="rId11">
        <w:r>
          <w:rPr>
            <w:rStyle w:val="Hyperlink"/>
          </w:rPr>
          <w:t xml:space="preserve">function</w:t>
        </w:r>
      </w:hyperlink>
      <w:r>
        <w:t xml:space="preserve">,</w:t>
      </w:r>
      <w:r>
        <w:t xml:space="preserve"> </w:t>
      </w:r>
      <w:r>
        <w:t xml:space="preserve">is a</w:t>
      </w:r>
      <w:r>
        <w:t xml:space="preserve"> </w:t>
      </w:r>
      <w:hyperlink w:anchor="def-closed-form-expression">
        <w:r>
          <w:rPr>
            <w:rStyle w:val="Hyperlink"/>
          </w:rPr>
          <w:t xml:space="preserve">closed-form expression</w:t>
        </w:r>
      </w:hyperlink>
      <w:r>
        <w:t xml:space="preserve"> </w:t>
      </w:r>
      <w:r>
        <w:t xml:space="preserve">for the answer.</w:t>
      </w:r>
    </w:p>
    <w:bookmarkEnd w:id="19"/>
    <w:bookmarkStart w:id="26" w:name="exm-closed-form-solution"/>
    <w:p>
      <w:pPr>
        <w:pStyle w:val="BodyText"/>
      </w:pPr>
      <w:r>
        <w:rPr>
          <w:b/>
          <w:bCs/>
        </w:rPr>
        <w:t xml:space="preserve">Example 3 (Least squares versus logistic regression)</w:t>
      </w:r>
      <w:r>
        <w:t xml:space="preserve"> </w:t>
      </w:r>
      <w:r>
        <w:t xml:space="preserve">Minimizing the</w:t>
      </w:r>
      <w:r>
        <w:t xml:space="preserve"> </w:t>
      </w:r>
      <w:hyperlink r:id="rId20">
        <w:r>
          <w:rPr>
            <w:rStyle w:val="Hyperlink"/>
          </w:rPr>
          <w:t xml:space="preserve">squared-error</w:t>
        </w:r>
      </w:hyperlink>
      <w:r>
        <w:t xml:space="preserve"> </w:t>
      </w:r>
      <w:r>
        <w:t xml:space="preserve">cost of a</w:t>
      </w:r>
      <w:r>
        <w:t xml:space="preserve"> </w:t>
      </w:r>
      <w:hyperlink r:id="rId21">
        <w:r>
          <w:rPr>
            <w:rStyle w:val="Hyperlink"/>
          </w:rPr>
          <w:t xml:space="preserve">linear</w:t>
        </w:r>
      </w:hyperlink>
      <w:r>
        <w:t xml:space="preserve"> </w:t>
      </w:r>
      <w:r>
        <w:t xml:space="preserve">model over</w:t>
      </w:r>
      <w:r>
        <w:t xml:space="preserve"> </w:t>
      </w:r>
      <w:r>
        <w:t xml:space="preserve">$\mathord{\smash[b]{\underset{\raise.3ex\hbox{$\scriptstyle\sim$}}{\beta}}\vphantom{\beta}}$</w:t>
      </w:r>
      <w:r>
        <w:t xml:space="preserve"> </w:t>
      </w:r>
      <w:r>
        <w:t xml:space="preserve">gives the</w:t>
      </w:r>
      <w:r>
        <w:t xml:space="preserve"> </w:t>
      </w:r>
      <w:hyperlink r:id="rId22">
        <w:r>
          <w:rPr>
            <w:rStyle w:val="Hyperlink"/>
          </w:rPr>
          <w:t xml:space="preserve">normal equations</w:t>
        </w:r>
      </w:hyperlink>
      <w:r>
        <w:t xml:space="preserve"> </w:t>
      </w:r>
      <w:r>
        <w:t xml:space="preserve">${D}^{\top} D \mathord{\smash[b]{\underset{\raise.3ex\hbox{$\scriptstyle\sim$}}{\beta}}\vphantom{\beta}}= {D}^{\top} \mathord{\smash[b]{\underset{\raise.3ex\hbox{$\scriptstyle\sim$}}{y}}\vphantom{y}}$</w:t>
      </w:r>
      <w:r>
        <w:t xml:space="preserve">.</w:t>
      </w:r>
      <w:r>
        <w:t xml:space="preserve"> </w:t>
      </w:r>
      <w:r>
        <w:t xml:space="preserve">When</w:t>
      </w:r>
      <w:r>
        <w:t xml:space="preserve"> </w:t>
      </w:r>
      <m:oMath>
        <m:sSup>
          <m:e>
            <m:r>
              <m:t>D</m:t>
            </m:r>
          </m:e>
          <m:sup>
            <m:r>
              <m:rPr>
                <m:sty m:val="p"/>
              </m:rPr>
              <m:t>⊤</m:t>
            </m:r>
          </m:sup>
        </m:sSup>
        <m:r>
          <m:t>D</m:t>
        </m:r>
      </m:oMath>
      <w:r>
        <w:t xml:space="preserve"> </w:t>
      </w:r>
      <w:r>
        <w:t xml:space="preserve">is</w:t>
      </w:r>
      <w:r>
        <w:t xml:space="preserve"> </w:t>
      </w:r>
      <w:hyperlink r:id="rId23">
        <w:r>
          <w:rPr>
            <w:rStyle w:val="Hyperlink"/>
          </w:rPr>
          <w:t xml:space="preserve">invertible</w:t>
        </w:r>
      </w:hyperlink>
      <w:r>
        <w:t xml:space="preserve">,</w:t>
      </w:r>
      <w:r>
        <w:t xml:space="preserve"> </w:t>
      </w:r>
      <w:r>
        <w:t xml:space="preserve">the unique minimizer is</w:t>
      </w:r>
    </w:p>
    <w:p>
      <w:pPr>
        <w:pStyle w:val="BodyText"/>
      </w:pPr>
      <w:r>
        <w:t xml:space="preserve">$$
    \hat{\mathord{\smash[b]{\underset{\raise.3ex\hbox{$\scriptstyle\sim$}}{\beta}}\vphantom{\beta}}}= {\mathopen{}\left({D}^{\top} D\right)\mathclose{}}^{-1} {D}^{\top} \mathord{\smash[b]{\underset{\raise.3ex\hbox{$\scriptstyle\sim$}}{y}}\vphantom{y}},
    $$</w:t>
      </w:r>
    </w:p>
    <w:p>
      <w:pPr>
        <w:pStyle w:val="FirstParagraph"/>
      </w:pPr>
      <w:r>
        <w:t xml:space="preserve">whose right-hand side is a</w:t>
      </w:r>
      <w:r>
        <w:t xml:space="preserve"> </w:t>
      </w:r>
      <w:hyperlink w:anchor="def-closed-form-expression">
        <w:r>
          <w:rPr>
            <w:rStyle w:val="Hyperlink"/>
          </w:rPr>
          <w:t xml:space="preserve">closed-form expression</w:t>
        </w:r>
      </w:hyperlink>
      <w:r>
        <w:t xml:space="preserve">,</w:t>
      </w:r>
      <w:r>
        <w:t xml:space="preserve"> </w:t>
      </w:r>
      <w:r>
        <w:t xml:space="preserve">so</w:t>
      </w:r>
      <w:r>
        <w:t xml:space="preserve"> </w:t>
      </w:r>
      <w:hyperlink r:id="rId24">
        <w:r>
          <w:rPr>
            <w:rStyle w:val="Hyperlink"/>
          </w:rPr>
          <w:t xml:space="preserve">least squares</w:t>
        </w:r>
      </w:hyperlink>
      <w:r>
        <w:t xml:space="preserve"> </w:t>
      </w:r>
      <w:r>
        <w:t xml:space="preserve">has a</w:t>
      </w:r>
      <w:r>
        <w:t xml:space="preserve"> </w:t>
      </w:r>
      <w:hyperlink w:anchor="def-closed-form-solution">
        <w:r>
          <w:rPr>
            <w:rStyle w:val="Hyperlink"/>
          </w:rPr>
          <w:t xml:space="preserve">closed-form solution</w:t>
        </w:r>
      </w:hyperlink>
      <w:r>
        <w:t xml:space="preserve">.</w:t>
      </w:r>
    </w:p>
    <w:p>
      <w:pPr>
        <w:pStyle w:val="BodyText"/>
      </w:pPr>
      <w:r>
        <w:t xml:space="preserve">For logistic regression, no closed-form expression is known for a minimizer</w:t>
      </w:r>
      <w:r>
        <w:t xml:space="preserve"> </w:t>
      </w:r>
      <w:r>
        <w:t xml:space="preserve">of the negative log-likelihood over</w:t>
      </w:r>
      <w:r>
        <w:t xml:space="preserve"> </w:t>
      </w:r>
      <w:r>
        <w:t xml:space="preserve">$\mathord{\smash[b]{\underset{\raise.3ex\hbox{$\scriptstyle\sim$}}{\beta}}\vphantom{\beta}}$</w:t>
      </w:r>
      <w:r>
        <w:t xml:space="preserve">,</w:t>
      </w:r>
      <w:r>
        <w:t xml:space="preserve"> </w:t>
      </w:r>
      <w:r>
        <w:t xml:space="preserve">so that problem has no known closed-form solution.</w:t>
      </w:r>
      <w:r>
        <w:t xml:space="preserve"> </w:t>
      </w:r>
      <w:r>
        <w:t xml:space="preserve">When a minimizer exists, an</w:t>
      </w:r>
      <w:r>
        <w:t xml:space="preserve"> </w:t>
      </w:r>
      <w:hyperlink r:id="rId25">
        <w:r>
          <w:rPr>
            <w:rStyle w:val="Hyperlink"/>
          </w:rPr>
          <w:t xml:space="preserve">iterative method</w:t>
        </w:r>
      </w:hyperlink>
      <w:r>
        <w:t xml:space="preserve"> </w:t>
      </w:r>
      <w:r>
        <w:t xml:space="preserve">approximates it.</w:t>
      </w:r>
      <w:r>
        <w:t xml:space="preserve"> </w:t>
      </w:r>
    </w:p>
    <w:bookmarkEnd w:id="26"/>
    <w:bookmarkStart w:id="27" w:name="def-parse-tree"/>
    <w:p>
      <w:pPr>
        <w:pStyle w:val="BodyText"/>
      </w:pPr>
      <w:r>
        <w:rPr>
          <w:b/>
          <w:bCs/>
        </w:rPr>
        <w:t xml:space="preserve">Definition 5 (Parse tree)</w:t>
      </w:r>
      <w:r>
        <w:t xml:space="preserve"> </w:t>
      </w:r>
      <w:r>
        <w:t xml:space="preserve">The</w:t>
      </w:r>
      <w:r>
        <w:t xml:space="preserve"> </w:t>
      </w:r>
      <w:r>
        <w:rPr>
          <w:b/>
          <w:bCs/>
        </w:rPr>
        <w:t xml:space="preserve">parse tree</w:t>
      </w:r>
      <w:r>
        <w:t xml:space="preserve"> </w:t>
      </w:r>
      <w:r>
        <w:t xml:space="preserve">(Wikipedia contributors 2026d)</w:t>
      </w:r>
      <w:r>
        <w:t xml:space="preserve"> </w:t>
      </w:r>
      <w:r>
        <w:t xml:space="preserve">of an</w:t>
      </w:r>
      <w:r>
        <w:t xml:space="preserve"> </w:t>
      </w:r>
      <w:hyperlink w:anchor="def-expression">
        <w:r>
          <w:rPr>
            <w:rStyle w:val="Hyperlink"/>
          </w:rPr>
          <w:t xml:space="preserve">expression</w:t>
        </w:r>
      </w:hyperlink>
      <w:r>
        <w:t xml:space="preserve"> </w:t>
      </w:r>
      <w:r>
        <w:t xml:space="preserve">is the tree</w:t>
      </w:r>
      <w:r>
        <w:t xml:space="preserve"> </w:t>
      </w:r>
      <w:r>
        <w:t xml:space="preserve">that shows how its symbols group into operations.</w:t>
      </w:r>
      <w:r>
        <w:t xml:space="preserve"> </w:t>
      </w:r>
      <w:r>
        <w:t xml:space="preserve">Its leaves are the constants and variables of the expression,</w:t>
      </w:r>
      <w:r>
        <w:t xml:space="preserve"> </w:t>
      </w:r>
      <w:r>
        <w:t xml:space="preserve">and each internal node is an operation applied to the nodes below it.</w:t>
      </w:r>
    </w:p>
    <w:bookmarkEnd w:id="27"/>
    <w:bookmarkStart w:id="28" w:name="exm-parse-tree"/>
    <w:p>
      <w:pPr>
        <w:pStyle w:val="BodyText"/>
      </w:pPr>
      <w:r>
        <w:rPr>
          <w:b/>
          <w:bCs/>
        </w:rPr>
        <w:t xml:space="preserve">Example 4 (The parse tree of a polynomial)</w:t>
      </w:r>
      <w:r>
        <w:t xml:space="preserve"> </w:t>
      </w:r>
      <w:r>
        <w:t xml:space="preserve">The</w:t>
      </w:r>
      <w:r>
        <w:t xml:space="preserve"> </w:t>
      </w:r>
      <w:hyperlink w:anchor="def-parse-tree">
        <w:r>
          <w:rPr>
            <w:rStyle w:val="Hyperlink"/>
          </w:rPr>
          <w:t xml:space="preserve">parse tree</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with each operation having two children, is drawn in</w:t>
      </w:r>
      <w:r>
        <w:t xml:space="preserve"> </w:t>
      </w:r>
      <w:hyperlink w:anchor="fig-parse-trees">
        <w:r>
          <w:rPr>
            <w:rStyle w:val="Hyperlink"/>
          </w:rPr>
          <w:t xml:space="preserve">Figure 1</w:t>
        </w:r>
      </w:hyperlink>
      <w:r>
        <w:t xml:space="preserve"> </w:t>
      </w:r>
      <w:r>
        <w:t xml:space="preserve">(left)</w:t>
      </w:r>
      <w:r>
        <w:t xml:space="preserve"> </w:t>
      </w:r>
      <w:r>
        <w:t xml:space="preserve">and written out as a list here:</w:t>
      </w:r>
    </w:p>
    <w:p>
      <w:pPr>
        <w:pStyle w:val="Compact"/>
        <w:numPr>
          <w:ilvl w:val="0"/>
          <w:numId w:val="1001"/>
        </w:numPr>
      </w:pPr>
      <w:r>
        <w:t xml:space="preserve">the root</w:t>
      </w:r>
      <w:r>
        <w:t xml:space="preserve"> </w:t>
      </w:r>
      <m:oMath>
        <m:r>
          <m:rPr>
            <m:sty m:val="p"/>
          </m:rPr>
          <m:t>+</m:t>
        </m:r>
      </m:oMath>
      <w:r>
        <w:t xml:space="preserve">, whose children are</w:t>
      </w:r>
    </w:p>
    <w:p>
      <w:pPr>
        <w:pStyle w:val="Compact"/>
        <w:numPr>
          <w:ilvl w:val="1"/>
          <w:numId w:val="1002"/>
        </w:numPr>
      </w:pPr>
      <w:r>
        <w:t xml:space="preserve">the node</w:t>
      </w:r>
      <w:r>
        <w:t xml:space="preserve"> </w:t>
      </w:r>
      <m:oMath>
        <m:r>
          <m:rPr>
            <m:sty m:val="p"/>
          </m:rPr>
          <m:t>×</m:t>
        </m:r>
      </m:oMath>
      <w:r>
        <w:t xml:space="preserve">, whose children are</w:t>
      </w:r>
    </w:p>
    <w:p>
      <w:pPr>
        <w:pStyle w:val="Compact"/>
        <w:numPr>
          <w:ilvl w:val="2"/>
          <w:numId w:val="1003"/>
        </w:numPr>
      </w:pPr>
      <w:r>
        <w:t xml:space="preserve">the node</w:t>
      </w:r>
      <w:r>
        <w:t xml:space="preserve"> </w:t>
      </w:r>
      <m:oMath>
        <m:r>
          <m:rPr>
            <m:sty m:val="p"/>
          </m:rPr>
          <m:t>+</m:t>
        </m:r>
      </m:oMath>
      <w:r>
        <w:t xml:space="preserve">, whose children are</w:t>
      </w:r>
    </w:p>
    <w:p>
      <w:pPr>
        <w:pStyle w:val="Compact"/>
        <w:numPr>
          <w:ilvl w:val="3"/>
          <w:numId w:val="1004"/>
        </w:numPr>
      </w:pPr>
      <w:r>
        <w:t xml:space="preserve">the node</w:t>
      </w:r>
      <w:r>
        <w:t xml:space="preserve"> </w:t>
      </w:r>
      <m:oMath>
        <m:r>
          <m:rPr>
            <m:sty m:val="p"/>
          </m:rPr>
          <m:t>×</m:t>
        </m:r>
      </m:oMath>
      <w:r>
        <w:t xml:space="preserve">, whose children are the leaves</w:t>
      </w:r>
      <w:r>
        <w:t xml:space="preserve"> </w:t>
      </w:r>
      <m:oMath>
        <m:r>
          <m:t>a</m:t>
        </m:r>
      </m:oMath>
      <w:r>
        <w:t xml:space="preserve"> </w:t>
      </w:r>
      <w:r>
        <w:t xml:space="preserve">and</w:t>
      </w:r>
      <w:r>
        <w:t xml:space="preserve"> </w:t>
      </w:r>
      <m:oMath>
        <m:r>
          <m:t>x</m:t>
        </m:r>
      </m:oMath>
      <w:r>
        <w:t xml:space="preserve">,</w:t>
      </w:r>
    </w:p>
    <w:p>
      <w:pPr>
        <w:pStyle w:val="Compact"/>
        <w:numPr>
          <w:ilvl w:val="3"/>
          <w:numId w:val="1004"/>
        </w:numPr>
      </w:pPr>
      <w:r>
        <w:t xml:space="preserve">the leaf</w:t>
      </w:r>
      <w:r>
        <w:t xml:space="preserve"> </w:t>
      </w:r>
      <m:oMath>
        <m:r>
          <m:t>b</m:t>
        </m:r>
      </m:oMath>
      <w:r>
        <w:t xml:space="preserve">;</w:t>
      </w:r>
    </w:p>
    <w:p>
      <w:pPr>
        <w:pStyle w:val="Compact"/>
        <w:numPr>
          <w:ilvl w:val="2"/>
          <w:numId w:val="1003"/>
        </w:numPr>
      </w:pPr>
      <w:r>
        <w:t xml:space="preserve">the leaf</w:t>
      </w:r>
      <w:r>
        <w:t xml:space="preserve"> </w:t>
      </w:r>
      <m:oMath>
        <m:r>
          <m:t>x</m:t>
        </m:r>
      </m:oMath>
      <w:r>
        <w:t xml:space="preserve">;</w:t>
      </w:r>
    </w:p>
    <w:p>
      <w:pPr>
        <w:pStyle w:val="Compact"/>
        <w:numPr>
          <w:ilvl w:val="1"/>
          <w:numId w:val="1002"/>
        </w:numPr>
      </w:pPr>
      <w:r>
        <w:t xml:space="preserve">the leaf</w:t>
      </w:r>
      <w:r>
        <w:t xml:space="preserve"> </w:t>
      </w:r>
      <m:oMath>
        <m:r>
          <m:t>c</m:t>
        </m:r>
      </m:oMath>
      <w:r>
        <w:t xml:space="preserve">.</w:t>
      </w:r>
    </w:p>
    <w:p>
      <w:pPr>
        <w:pStyle w:val="FirstParagraph"/>
      </w:pPr>
      <w:r>
        <w:t xml:space="preserve">Read from the leaves up, the tree says to multiply</w:t>
      </w:r>
      <w:r>
        <w:t xml:space="preserve"> </w:t>
      </w:r>
      <m:oMath>
        <m:r>
          <m:t>a</m:t>
        </m:r>
      </m:oMath>
      <w:r>
        <w:t xml:space="preserve"> </w:t>
      </w:r>
      <w:r>
        <w:t xml:space="preserve">by</w:t>
      </w:r>
      <w:r>
        <w:t xml:space="preserve"> </w:t>
      </w:r>
      <m:oMath>
        <m:r>
          <m:t>x</m:t>
        </m:r>
      </m:oMath>
      <w:r>
        <w:t xml:space="preserve">,</w:t>
      </w:r>
      <w:r>
        <w:t xml:space="preserve"> </w:t>
      </w:r>
      <w:r>
        <w:t xml:space="preserve">add</w:t>
      </w:r>
      <w:r>
        <w:t xml:space="preserve"> </w:t>
      </w:r>
      <m:oMath>
        <m:r>
          <m:t>b</m:t>
        </m:r>
      </m:oMath>
      <w:r>
        <w:t xml:space="preserve">, multiply by</w:t>
      </w:r>
      <w:r>
        <w:t xml:space="preserve"> </w:t>
      </w:r>
      <m:oMath>
        <m:r>
          <m:t>x</m:t>
        </m:r>
      </m:oMath>
      <w:r>
        <w:t xml:space="preserve">, and add</w:t>
      </w:r>
      <w:r>
        <w:t xml:space="preserve"> </w:t>
      </w:r>
      <m:oMath>
        <m:r>
          <m:t>c</m:t>
        </m:r>
      </m:oMath>
      <w:r>
        <w:t xml:space="preserve">.</w:t>
      </w:r>
      <w:r>
        <w:t xml:space="preserve"> </w:t>
      </w:r>
      <w:r>
        <w:t xml:space="preserve">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has a different tree (</w:t>
      </w:r>
      <w:hyperlink w:anchor="fig-parse-trees">
        <w:r>
          <w:rPr>
            <w:rStyle w:val="Hyperlink"/>
          </w:rPr>
          <w:t xml:space="preserve">Figure 1</w:t>
        </w:r>
      </w:hyperlink>
      <w:r>
        <w:t xml:space="preserve">, right).</w:t>
      </w:r>
      <w:r>
        <w:t xml:space="preserve"> </w:t>
      </w:r>
      <w:r>
        <w:t xml:space="preserve">Its root is the</w:t>
      </w:r>
      <w:r>
        <w:t xml:space="preserve"> </w:t>
      </w:r>
      <m:oMath>
        <m:r>
          <m:rPr>
            <m:sty m:val="p"/>
          </m:rPr>
          <m:t>+</m:t>
        </m:r>
      </m:oMath>
      <w:r>
        <w:t xml:space="preserve"> </w:t>
      </w:r>
      <w:r>
        <w:t xml:space="preserve">whose children are</w:t>
      </w:r>
      <w:r>
        <w:t xml:space="preserve"> </w:t>
      </w:r>
      <m:oMath>
        <m:r>
          <m:t>a</m:t>
        </m:r>
        <m:sSup>
          <m:e>
            <m:r>
              <m:t>x</m:t>
            </m:r>
          </m:e>
          <m:sup>
            <m:r>
              <m:t>2</m:t>
            </m:r>
          </m:sup>
        </m:sSup>
        <m:r>
          <m:rPr>
            <m:sty m:val="p"/>
          </m:rPr>
          <m:t>+</m:t>
        </m:r>
        <m:r>
          <m:t>b</m:t>
        </m:r>
        <m:r>
          <m:t>x</m:t>
        </m:r>
      </m:oMath>
      <w:r>
        <w:t xml:space="preserve"> </w:t>
      </w:r>
      <w:r>
        <w:t xml:space="preserve">and</w:t>
      </w:r>
      <w:r>
        <w:t xml:space="preserve"> </w:t>
      </w:r>
      <m:oMath>
        <m:r>
          <m:t>c</m:t>
        </m:r>
      </m:oMath>
      <w:r>
        <w:t xml:space="preserve">,</w:t>
      </w:r>
      <w:r>
        <w:t xml:space="preserve"> </w:t>
      </w:r>
      <w:r>
        <w:t xml:space="preserve">and the first of these is a</w:t>
      </w:r>
      <w:r>
        <w:t xml:space="preserve"> </w:t>
      </w:r>
      <m:oMath>
        <m:r>
          <m:rPr>
            <m:sty m:val="p"/>
          </m:rPr>
          <m:t>+</m:t>
        </m:r>
      </m:oMath>
      <w:r>
        <w:t xml:space="preserve"> </w:t>
      </w:r>
      <w:r>
        <w:t xml:space="preserve">whose children are</w:t>
      </w:r>
      <w:r>
        <w:t xml:space="preserve"> </w:t>
      </w:r>
      <m:oMath>
        <m:r>
          <m:t>a</m:t>
        </m:r>
        <m:sSup>
          <m:e>
            <m:r>
              <m:t>x</m:t>
            </m:r>
          </m:e>
          <m:sup>
            <m:r>
              <m:t>2</m:t>
            </m:r>
          </m:sup>
        </m:sSup>
      </m:oMath>
      <w:r>
        <w:t xml:space="preserve"> </w:t>
      </w:r>
      <w:r>
        <w:t xml:space="preserve">and</w:t>
      </w:r>
      <w:r>
        <w:t xml:space="preserve"> </w:t>
      </w:r>
      <m:oMath>
        <m:r>
          <m:t>b</m:t>
        </m:r>
        <m:r>
          <m:t>x</m:t>
        </m:r>
      </m:oMath>
      <w:r>
        <w:t xml:space="preserve">.</w:t>
      </w:r>
    </w:p>
    <w:bookmarkEnd w:id="28"/>
    <w:tbl>
      <w:tblPr>
        <w:tblStyle w:val="Table"/>
        <w:tblW w:type="pct" w:w="5000"/>
        <w:tblLayout w:type="fixed"/>
        <w:tblLook w:firstRow="0" w:lastRow="0" w:firstColumn="0" w:lastColumn="0" w:noHBand="0" w:noVBand="0" w:val="0000"/>
      </w:tblPr>
      <w:tblGrid>
        <w:gridCol w:w="7920"/>
      </w:tblGrid>
      <w:tr>
        <w:tc>
          <w:tcPr/>
          <w:bookmarkStart w:id="34" w:name="fig-parse-trees"/>
          <w:p>
            <w:pPr>
              <w:pStyle w:val="SourceCode"/>
              <w:jc w:val="center"/>
            </w:pPr>
            <w:r>
              <w:rPr>
                <w:rStyle w:val="CommentTok"/>
              </w:rPr>
              <w:t xml:space="preserve"># Each tree is a nested list: the first element is the node's label,</w:t>
            </w:r>
            <w:r>
              <w:br/>
            </w:r>
            <w:r>
              <w:rPr>
                <w:rStyle w:val="CommentTok"/>
              </w:rPr>
              <w:t xml:space="preserve"># and the remaining elements are its children.</w:t>
            </w:r>
            <w:r>
              <w:br/>
            </w:r>
            <w:r>
              <w:rPr>
                <w:rStyle w:val="NormalTok"/>
              </w:rPr>
              <w:t xml:space="preserve">times </w:t>
            </w:r>
            <w:r>
              <w:rPr>
                <w:rStyle w:val="OtherTok"/>
              </w:rPr>
              <w:t xml:space="preserve">&lt;-</w:t>
            </w:r>
            <w:r>
              <w:rPr>
                <w:rStyle w:val="NormalTok"/>
              </w:rPr>
              <w:t xml:space="preserve"> </w:t>
            </w:r>
            <w:r>
              <w:rPr>
                <w:rStyle w:val="FunctionTok"/>
              </w:rPr>
              <w:t xml:space="preserve">intToUtf8</w:t>
            </w:r>
            <w:r>
              <w:rPr>
                <w:rStyle w:val="NormalTok"/>
              </w:rPr>
              <w:t xml:space="preserve">(</w:t>
            </w:r>
            <w:r>
              <w:rPr>
                <w:rStyle w:val="DecValTok"/>
              </w:rPr>
              <w:t xml:space="preserve">215</w:t>
            </w:r>
            <w:r>
              <w:rPr>
                <w:rStyle w:val="NormalTok"/>
              </w:rPr>
              <w:t xml:space="preserve">)</w:t>
            </w:r>
            <w:r>
              <w:br/>
            </w:r>
            <w:r>
              <w:rPr>
                <w:rStyle w:val="NormalTok"/>
              </w:rPr>
              <w:t xml:space="preserve">trees </w:t>
            </w:r>
            <w:r>
              <w:rPr>
                <w:rStyle w:val="OtherTok"/>
              </w:rPr>
              <w:t xml:space="preserve">&lt;-</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"(a * x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FunctionTok"/>
              </w:rPr>
              <w:t xml:space="preserve">list</w:t>
            </w:r>
            <w:r>
              <w:rPr>
                <w:rStyle w:val="NormalTok"/>
              </w:rPr>
              <w:t xml:space="preserve">(</w:t>
            </w:r>
            <w:r>
              <w:rPr>
                <w:rStyle w:val="StringTok"/>
              </w:rPr>
              <w:t xml:space="preserve">"+"</w:t>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StringTok"/>
              </w:rPr>
              <w:t xml:space="preserve">"x"</w:t>
            </w:r>
            <w:r>
              <w:rPr>
                <w:rStyle w:val="NormalTok"/>
              </w:rPr>
              <w:t xml:space="preserve">),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rPr>
                <w:rStyle w:val="StringTok"/>
              </w:rPr>
              <w:t xml:space="preserve">"c"</w:t>
            </w:r>
            <w:r>
              <w:br/>
            </w:r>
            <w:r>
              <w:rPr>
                <w:rStyle w:val="NormalTok"/>
              </w:rPr>
              <w:t xml:space="preserve">  ),</w:t>
            </w:r>
            <w:r>
              <w:br/>
            </w:r>
            <w:r>
              <w:rPr>
                <w:rStyle w:val="NormalTok"/>
              </w:rPr>
              <w:t xml:space="preserve">  </w:t>
            </w:r>
            <w:r>
              <w:rPr>
                <w:rStyle w:val="StringTok"/>
              </w:rPr>
              <w:t xml:space="preserve">"a * x^2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FunctionTok"/>
              </w:rPr>
              <w:t xml:space="preserve">list</w:t>
            </w:r>
            <w:r>
              <w:rPr>
                <w:rStyle w:val="NormalTok"/>
              </w:rPr>
              <w:t xml:space="preserve">(</w:t>
            </w:r>
            <w:r>
              <w:rPr>
                <w:rStyle w:val="StringTok"/>
              </w:rPr>
              <w:t xml:space="preserve">"^"</w:t>
            </w:r>
            <w:r>
              <w:rPr>
                <w:rStyle w:val="NormalTok"/>
              </w:rPr>
              <w:t xml:space="preserve">, </w:t>
            </w:r>
            <w:r>
              <w:rPr>
                <w:rStyle w:val="StringTok"/>
              </w:rPr>
              <w:t xml:space="preserve">"x"</w:t>
            </w:r>
            <w:r>
              <w:rPr>
                <w:rStyle w:val="NormalTok"/>
              </w:rPr>
              <w:t xml:space="preserve">, </w:t>
            </w:r>
            <w:r>
              <w:rPr>
                <w:rStyle w:val="StringTok"/>
              </w:rPr>
              <w:t xml:space="preserve">"2"</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br/>
            </w:r>
            <w:r>
              <w:rPr>
                <w:rStyle w:val="NormalTok"/>
              </w:rPr>
              <w:t xml:space="preserve">    </w:t>
            </w:r>
            <w:r>
              <w:rPr>
                <w:rStyle w:val="StringTok"/>
              </w:rPr>
              <w:t xml:space="preserve">"c"</w:t>
            </w:r>
            <w:r>
              <w:br/>
            </w:r>
            <w:r>
              <w:rPr>
                <w:rStyle w:val="NormalTok"/>
              </w:rPr>
              <w:t xml:space="preserve">  )</w:t>
            </w:r>
            <w:r>
              <w:br/>
            </w:r>
            <w:r>
              <w:rPr>
                <w:rStyle w:val="NormalTok"/>
              </w:rPr>
              <w:t xml:space="preserve">)</w:t>
            </w:r>
            <w:r>
              <w:br/>
            </w:r>
            <w:r>
              <w:br/>
            </w:r>
            <w:r>
              <w:rPr>
                <w:rStyle w:val="CommentTok"/>
              </w:rPr>
              <w:t xml:space="preserve"># Leaves sit at consecutive x positions;</w:t>
            </w:r>
            <w:r>
              <w:br/>
            </w:r>
            <w:r>
              <w:rPr>
                <w:rStyle w:val="CommentTok"/>
              </w:rPr>
              <w:t xml:space="preserve"># each operation sits above the mean of its children.</w:t>
            </w:r>
            <w:r>
              <w:br/>
            </w:r>
            <w:r>
              <w:rPr>
                <w:rStyle w:val="NormalTok"/>
              </w:rPr>
              <w:t xml:space="preserve">layout_tree </w:t>
            </w:r>
            <w:r>
              <w:rPr>
                <w:rStyle w:val="OtherTok"/>
              </w:rPr>
              <w:t xml:space="preserve">&lt;-</w:t>
            </w:r>
            <w:r>
              <w:rPr>
                <w:rStyle w:val="NormalTok"/>
              </w:rPr>
              <w:t xml:space="preserve"> </w:t>
            </w:r>
            <w:r>
              <w:rPr>
                <w:rStyle w:val="ControlFlowTok"/>
              </w:rPr>
              <w:t xml:space="preserve">function</w:t>
            </w:r>
            <w:r>
              <w:rPr>
                <w:rStyle w:val="NormalTok"/>
              </w:rPr>
              <w:t xml:space="preserve">(node, </w:t>
            </w:r>
            <w:r>
              <w:rPr>
                <w:rStyle w:val="AttributeTok"/>
              </w:rPr>
              <w:t xml:space="preserve">depth =</w:t>
            </w:r>
            <w:r>
              <w:rPr>
                <w:rStyle w:val="NormalTok"/>
              </w:rPr>
              <w:t xml:space="preserve"> </w:t>
            </w:r>
            <w:r>
              <w:rPr>
                <w:rStyle w:val="DecValTok"/>
              </w:rPr>
              <w:t xml:space="preserve">0</w:t>
            </w:r>
            <w:r>
              <w:rPr>
                <w:rStyle w:val="NormalTok"/>
              </w:rPr>
              <w:t xml:space="preserve">, </w:t>
            </w:r>
            <w:r>
              <w:rPr>
                <w:rStyle w:val="AttributeTok"/>
              </w:rPr>
              <w:t xml:space="preserve">next_x =</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is.list</w:t>
            </w:r>
            <w:r>
              <w:rPr>
                <w:rStyle w:val="NormalTok"/>
              </w:rPr>
              <w:t xml:space="preserve">(node)) {</w:t>
            </w:r>
            <w:r>
              <w:br/>
            </w:r>
            <w:r>
              <w:rPr>
                <w:rStyle w:val="NormalTok"/>
              </w:rPr>
              <w:t xml:space="preserve">    </w:t>
            </w:r>
            <w:r>
              <w:rPr>
                <w:rStyle w:val="FunctionTok"/>
              </w:rPr>
              <w:t xml:space="preserve">return</w:t>
            </w:r>
            <w:r>
              <w:rPr>
                <w:rStyle w:val="NormalTok"/>
              </w:rPr>
              <w:t xml:space="preserve">(</w:t>
            </w:r>
            <w:r>
              <w:rPr>
                <w:rStyle w:val="FunctionTok"/>
              </w:rPr>
              <w:t xml:space="preserve">list</w:t>
            </w:r>
            <w:r>
              <w:rPr>
                <w:rStyle w:val="NormalTok"/>
              </w:rPr>
              <w:t xml:space="preserve">(</w:t>
            </w:r>
            <w:r>
              <w:br/>
            </w:r>
            <w:r>
              <w:rPr>
                <w:rStyle w:val="NormalTok"/>
              </w:rPr>
              <w:t xml:space="preserve">      </w:t>
            </w:r>
            <w:r>
              <w:rPr>
                <w:rStyle w:val="AttributeTok"/>
              </w:rPr>
              <w:t xml:space="preserve">nodes =</w:t>
            </w:r>
            <w:r>
              <w:rPr>
                <w:rStyle w:val="NormalTok"/>
              </w:rPr>
              <w:t xml:space="preserve"> </w:t>
            </w:r>
            <w:r>
              <w:rPr>
                <w:rStyle w:val="FunctionTok"/>
              </w:rPr>
              <w:t xml:space="preserve">data.frame</w:t>
            </w:r>
            <w:r>
              <w:rPr>
                <w:rStyle w:val="NormalTok"/>
              </w:rPr>
              <w:t xml:space="preserve">(</w:t>
            </w:r>
            <w:r>
              <w:rPr>
                <w:rStyle w:val="AttributeTok"/>
              </w:rPr>
              <w:t xml:space="preserve">label =</w:t>
            </w:r>
            <w:r>
              <w:rPr>
                <w:rStyle w:val="NormalTok"/>
              </w:rPr>
              <w:t xml:space="preserve"> node, </w:t>
            </w:r>
            <w:r>
              <w:rPr>
                <w:rStyle w:val="AttributeTok"/>
              </w:rPr>
              <w:t xml:space="preserve">x =</w:t>
            </w:r>
            <w:r>
              <w:rPr>
                <w:rStyle w:val="NormalTok"/>
              </w:rPr>
              <w:t xml:space="preserve"> next_x, </w:t>
            </w:r>
            <w:r>
              <w:rPr>
                <w:rStyle w:val="AttributeTok"/>
              </w:rPr>
              <w:t xml:space="preserve">y =</w:t>
            </w:r>
            <w:r>
              <w:rPr>
                <w:rStyle w:val="NormalTok"/>
              </w:rPr>
              <w:t xml:space="preserve"> </w:t>
            </w:r>
            <w:r>
              <w:rPr>
                <w:rStyle w:val="SpecialCharTok"/>
              </w:rPr>
              <w:t xml:space="preserve">-</w:t>
            </w:r>
            <w:r>
              <w:rPr>
                <w:rStyle w:val="NormalTok"/>
              </w:rPr>
              <w:t xml:space="preserve">depth, </w:t>
            </w:r>
            <w:r>
              <w:rPr>
                <w:rStyle w:val="AttributeTok"/>
              </w:rPr>
              <w:t xml:space="preserve">is_leaf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edges =</w:t>
            </w:r>
            <w:r>
              <w:rPr>
                <w:rStyle w:val="NormalTok"/>
              </w:rPr>
              <w:t xml:space="preserve"> </w:t>
            </w:r>
            <w:r>
              <w:rPr>
                <w:rStyle w:val="ConstantTok"/>
              </w:rPr>
              <w:t xml:space="preserve">NULL</w:t>
            </w:r>
            <w:r>
              <w:rPr>
                <w:rStyle w:val="NormalTok"/>
              </w:rPr>
              <w:t xml:space="preserve">,</w:t>
            </w:r>
            <w:r>
              <w:br/>
            </w:r>
            <w:r>
              <w:rPr>
                <w:rStyle w:val="NormalTok"/>
              </w:rPr>
              <w:t xml:space="preserve">      </w:t>
            </w:r>
            <w:r>
              <w:rPr>
                <w:rStyle w:val="AttributeTok"/>
              </w:rPr>
              <w:t xml:space="preserve">next_x =</w:t>
            </w:r>
            <w:r>
              <w:rPr>
                <w:rStyle w:val="NormalTok"/>
              </w:rPr>
              <w:t xml:space="preserve"> next_x </w:t>
            </w:r>
            <w:r>
              <w:rPr>
                <w:rStyle w:val="SpecialCha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ConstantTok"/>
              </w:rPr>
              <w:t xml:space="preserve">NULL</w:t>
            </w:r>
            <w:r>
              <w:br/>
            </w:r>
            <w:r>
              <w:rPr>
                <w:rStyle w:val="NormalTok"/>
              </w:rPr>
              <w:t xml:space="preserve">  edges </w:t>
            </w:r>
            <w:r>
              <w:rPr>
                <w:rStyle w:val="OtherTok"/>
              </w:rPr>
              <w:t xml:space="preserve">&lt;-</w:t>
            </w:r>
            <w:r>
              <w:rPr>
                <w:rStyle w:val="NormalTok"/>
              </w:rPr>
              <w:t xml:space="preserve"> </w:t>
            </w:r>
            <w:r>
              <w:rPr>
                <w:rStyle w:val="ConstantTok"/>
              </w:rPr>
              <w:t xml:space="preserve">NULL</w:t>
            </w:r>
            <w:r>
              <w:br/>
            </w:r>
            <w:r>
              <w:rPr>
                <w:rStyle w:val="NormalTok"/>
              </w:rPr>
              <w:t xml:space="preserve">  child_x </w:t>
            </w:r>
            <w:r>
              <w:rPr>
                <w:rStyle w:val="OtherTok"/>
              </w:rPr>
              <w:t xml:space="preserve">&lt;-</w:t>
            </w:r>
            <w:r>
              <w:rPr>
                <w:rStyle w:val="NormalTok"/>
              </w:rPr>
              <w:t xml:space="preserve"> </w:t>
            </w:r>
            <w:r>
              <w:rPr>
                <w:rStyle w:val="FunctionTok"/>
              </w:rPr>
              <w:t xml:space="preserve">numeric</w:t>
            </w:r>
            <w:r>
              <w:rPr>
                <w:rStyle w:val="NormalTok"/>
              </w:rPr>
              <w:t xml:space="preserve">()</w:t>
            </w:r>
            <w:r>
              <w:br/>
            </w:r>
            <w:r>
              <w:rPr>
                <w:rStyle w:val="NormalTok"/>
              </w:rPr>
              <w:t xml:space="preserve">  </w:t>
            </w:r>
            <w:r>
              <w:rPr>
                <w:rStyle w:val="ControlFlowTok"/>
              </w:rPr>
              <w:t xml:space="preserve">for</w:t>
            </w:r>
            <w:r>
              <w:rPr>
                <w:rStyle w:val="NormalTok"/>
              </w:rPr>
              <w:t xml:space="preserve"> (child </w:t>
            </w:r>
            <w:r>
              <w:rPr>
                <w:rStyle w:val="ControlFlowTok"/>
              </w:rPr>
              <w:t xml:space="preserve">in</w:t>
            </w:r>
            <w:r>
              <w:rPr>
                <w:rStyle w:val="NormalTok"/>
              </w:rPr>
              <w:t xml:space="preserve"> node[</w:t>
            </w:r>
            <w:r>
              <w:rPr>
                <w:rStyle w:val="SpecialCharTok"/>
              </w:rPr>
              <w:t xml:space="preserve">-</w:t>
            </w:r>
            <w:r>
              <w:rPr>
                <w:rStyle w:val="DecValTok"/>
              </w:rPr>
              <w:t xml:space="preserve">1</w:t>
            </w:r>
            <w:r>
              <w:rPr>
                <w:rStyle w:val="NormalTok"/>
              </w:rPr>
              <w:t xml:space="preserve">]) {</w:t>
            </w:r>
            <w:r>
              <w:br/>
            </w:r>
            <w:r>
              <w:rPr>
                <w:rStyle w:val="NormalTok"/>
              </w:rPr>
              <w:t xml:space="preserve">    sub </w:t>
            </w:r>
            <w:r>
              <w:rPr>
                <w:rStyle w:val="OtherTok"/>
              </w:rPr>
              <w:t xml:space="preserve">&lt;-</w:t>
            </w:r>
            <w:r>
              <w:rPr>
                <w:rStyle w:val="NormalTok"/>
              </w:rPr>
              <w:t xml:space="preserve"> </w:t>
            </w:r>
            <w:r>
              <w:rPr>
                <w:rStyle w:val="FunctionTok"/>
              </w:rPr>
              <w:t xml:space="preserve">layout_tree</w:t>
            </w:r>
            <w:r>
              <w:rPr>
                <w:rStyle w:val="NormalTok"/>
              </w:rPr>
              <w:t xml:space="preserve">(child, depth </w:t>
            </w:r>
            <w:r>
              <w:rPr>
                <w:rStyle w:val="SpecialCharTok"/>
              </w:rPr>
              <w:t xml:space="preserve">+</w:t>
            </w:r>
            <w:r>
              <w:rPr>
                <w:rStyle w:val="NormalTok"/>
              </w:rPr>
              <w:t xml:space="preserve"> </w:t>
            </w:r>
            <w:r>
              <w:rPr>
                <w:rStyle w:val="DecValTok"/>
              </w:rPr>
              <w:t xml:space="preserve">1</w:t>
            </w:r>
            <w:r>
              <w:rPr>
                <w:rStyle w:val="NormalTok"/>
              </w:rPr>
              <w:t xml:space="preserve">, next_x)</w:t>
            </w:r>
            <w:r>
              <w:br/>
            </w:r>
            <w:r>
              <w:rPr>
                <w:rStyle w:val="NormalTok"/>
              </w:rPr>
              <w:t xml:space="preserve">    next_x </w:t>
            </w:r>
            <w:r>
              <w:rPr>
                <w:rStyle w:val="OtherTok"/>
              </w:rPr>
              <w:t xml:space="preserve">&lt;-</w:t>
            </w:r>
            <w:r>
              <w:rPr>
                <w:rStyle w:val="NormalTok"/>
              </w:rPr>
              <w:t xml:space="preserve"> sub</w:t>
            </w:r>
            <w:r>
              <w:rPr>
                <w:rStyle w:val="SpecialCharTok"/>
              </w:rPr>
              <w:t xml:space="preserve">$</w:t>
            </w:r>
            <w:r>
              <w:rPr>
                <w:rStyle w:val="NormalTok"/>
              </w:rPr>
              <w:t xml:space="preserve">next_x</w:t>
            </w:r>
            <w:r>
              <w:br/>
            </w:r>
            <w:r>
              <w:rPr>
                <w:rStyle w:val="NormalTok"/>
              </w:rPr>
              <w:t xml:space="preserve">    child_x </w:t>
            </w:r>
            <w:r>
              <w:rPr>
                <w:rStyle w:val="OtherTok"/>
              </w:rPr>
              <w:t xml:space="preserve">&lt;-</w:t>
            </w:r>
            <w:r>
              <w:rPr>
                <w:rStyle w:val="NormalTok"/>
              </w:rPr>
              <w:t xml:space="preserve"> </w:t>
            </w:r>
            <w:r>
              <w:rPr>
                <w:rStyle w:val="FunctionTok"/>
              </w:rPr>
              <w:t xml:space="preserve">c</w:t>
            </w:r>
            <w:r>
              <w:rPr>
                <w:rStyle w:val="NormalTok"/>
              </w:rPr>
              <w:t xml:space="preserve">(child_x,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edges </w:t>
            </w:r>
            <w:r>
              <w:rPr>
                <w:rStyle w:val="OtherTok"/>
              </w:rPr>
              <w:t xml:space="preserve">&lt;-</w:t>
            </w:r>
            <w:r>
              <w:rPr>
                <w:rStyle w:val="NormalTok"/>
              </w:rPr>
              <w:t xml:space="preserve"> </w:t>
            </w:r>
            <w:r>
              <w:rPr>
                <w:rStyle w:val="FunctionTok"/>
              </w:rPr>
              <w:t xml:space="preserve">rbind</w:t>
            </w:r>
            <w:r>
              <w:rPr>
                <w:rStyle w:val="NormalTok"/>
              </w:rPr>
              <w:t xml:space="preserve">(</w:t>
            </w:r>
            <w:r>
              <w:br/>
            </w:r>
            <w:r>
              <w:rPr>
                <w:rStyle w:val="NormalTok"/>
              </w:rPr>
              <w:t xml:space="preserve">      edges,</w:t>
            </w:r>
            <w:r>
              <w:br/>
            </w:r>
            <w:r>
              <w:rPr>
                <w:rStyle w:val="NormalTok"/>
              </w:rPr>
              <w:t xml:space="preserve">      sub</w:t>
            </w:r>
            <w:r>
              <w:rPr>
                <w:rStyle w:val="SpecialCharTok"/>
              </w:rPr>
              <w:t xml:space="preserve">$</w:t>
            </w:r>
            <w:r>
              <w:rPr>
                <w:rStyle w:val="NormalTok"/>
              </w:rPr>
              <w:t xml:space="preserve">edges,</w:t>
            </w:r>
            <w:r>
              <w:br/>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ConstantTok"/>
              </w:rPr>
              <w:t xml:space="preserve">NA_real_</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xend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w:t>
            </w:r>
            <w:r>
              <w:rPr>
                <w:rStyle w:val="AttributeTok"/>
              </w:rPr>
              <w:t xml:space="preserve">yend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y[</w:t>
            </w:r>
            <w:r>
              <w:rPr>
                <w:rStyle w:val="DecValTok"/>
              </w:rPr>
              <w:t xml:space="preserve">1</w:t>
            </w:r>
            <w:r>
              <w:rPr>
                <w:rStyle w:val="NormalTok"/>
              </w:rPr>
              <w:t xml:space="preserve">]</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FunctionTok"/>
              </w:rPr>
              <w:t xml:space="preserve">rbind</w:t>
            </w:r>
            <w:r>
              <w:rPr>
                <w:rStyle w:val="NormalTok"/>
              </w:rPr>
              <w:t xml:space="preserve">(nodes, sub</w:t>
            </w:r>
            <w:r>
              <w:rPr>
                <w:rStyle w:val="SpecialCharTok"/>
              </w:rPr>
              <w:t xml:space="preserve">$</w:t>
            </w:r>
            <w:r>
              <w:rPr>
                <w:rStyle w:val="NormalTok"/>
              </w:rPr>
              <w:t xml:space="preserve">nodes)</w:t>
            </w:r>
            <w:r>
              <w:br/>
            </w:r>
            <w:r>
              <w:rPr>
                <w:rStyle w:val="NormalTok"/>
              </w:rPr>
              <w:t xml:space="preserve">  }</w:t>
            </w:r>
            <w:r>
              <w:br/>
            </w:r>
            <w:r>
              <w:rPr>
                <w:rStyle w:val="NormalTok"/>
              </w:rPr>
              <w:t xml:space="preserve">  me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label =</w:t>
            </w:r>
            <w:r>
              <w:rPr>
                <w:rStyle w:val="NormalTok"/>
              </w:rPr>
              <w:t xml:space="preserve"> node[[</w:t>
            </w:r>
            <w:r>
              <w:rPr>
                <w:rStyle w:val="DecValTok"/>
              </w:rPr>
              <w:t xml:space="preserve">1</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FunctionTok"/>
              </w:rPr>
              <w:t xml:space="preserve">mean</w:t>
            </w:r>
            <w:r>
              <w:rPr>
                <w:rStyle w:val="NormalTok"/>
              </w:rPr>
              <w:t xml:space="preserve">(child_x),</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is_leaf =</w:t>
            </w:r>
            <w:r>
              <w:rPr>
                <w:rStyle w:val="NormalTok"/>
              </w:rPr>
              <w:t xml:space="preserve"> </w:t>
            </w:r>
            <w:r>
              <w:rPr>
                <w:rStyle w:val="ConstantTok"/>
              </w:rPr>
              <w:t xml:space="preserve">FALSE</w:t>
            </w:r>
            <w:r>
              <w:br/>
            </w:r>
            <w:r>
              <w:rPr>
                <w:rStyle w:val="NormalTok"/>
              </w:rPr>
              <w:t xml:space="preserve">  )</w:t>
            </w:r>
            <w:r>
              <w:br/>
            </w:r>
            <w:r>
              <w:rPr>
                <w:rStyle w:val="NormalTok"/>
              </w:rPr>
              <w:t xml:space="preserve">  edges</w:t>
            </w:r>
            <w:r>
              <w:rPr>
                <w:rStyle w:val="SpecialCharTok"/>
              </w:rPr>
              <w:t xml:space="preserve">$</w:t>
            </w:r>
            <w:r>
              <w:rPr>
                <w:rStyle w:val="NormalTok"/>
              </w:rPr>
              <w:t xml:space="preserve">x[</w:t>
            </w:r>
            <w:r>
              <w:rPr>
                <w:rStyle w:val="FunctionTok"/>
              </w:rPr>
              <w:t xml:space="preserve">is.na</w:t>
            </w:r>
            <w:r>
              <w:rPr>
                <w:rStyle w:val="NormalTok"/>
              </w:rPr>
              <w:t xml:space="preserve">(edges</w:t>
            </w:r>
            <w:r>
              <w:rPr>
                <w:rStyle w:val="SpecialCharTok"/>
              </w:rPr>
              <w:t xml:space="preserve">$</w:t>
            </w:r>
            <w:r>
              <w:rPr>
                <w:rStyle w:val="NormalTok"/>
              </w:rPr>
              <w:t xml:space="preserve">x)] </w:t>
            </w:r>
            <w:r>
              <w:rPr>
                <w:rStyle w:val="OtherTok"/>
              </w:rPr>
              <w:t xml:space="preserve">&lt;-</w:t>
            </w:r>
            <w:r>
              <w:rPr>
                <w:rStyle w:val="NormalTok"/>
              </w:rPr>
              <w:t xml:space="preserve"> me</w:t>
            </w:r>
            <w:r>
              <w:rPr>
                <w:rStyle w:val="SpecialCharTok"/>
              </w:rPr>
              <w:t xml:space="preserve">$</w:t>
            </w:r>
            <w:r>
              <w:rPr>
                <w:rStyle w:val="NormalTok"/>
              </w:rPr>
              <w:t xml:space="preserve">x</w:t>
            </w:r>
            <w:r>
              <w:br/>
            </w:r>
            <w:r>
              <w:rPr>
                <w:rStyle w:val="NormalTok"/>
              </w:rPr>
              <w:t xml:space="preserve">  </w:t>
            </w:r>
            <w:r>
              <w:rPr>
                <w:rStyle w:val="FunctionTok"/>
              </w:rPr>
              <w:t xml:space="preserve">list</w:t>
            </w:r>
            <w:r>
              <w:rPr>
                <w:rStyle w:val="NormalTok"/>
              </w:rPr>
              <w:t xml:space="preserve">(</w:t>
            </w:r>
            <w:r>
              <w:rPr>
                <w:rStyle w:val="AttributeTok"/>
              </w:rPr>
              <w:t xml:space="preserve">nodes =</w:t>
            </w:r>
            <w:r>
              <w:rPr>
                <w:rStyle w:val="NormalTok"/>
              </w:rPr>
              <w:t xml:space="preserve"> </w:t>
            </w:r>
            <w:r>
              <w:rPr>
                <w:rStyle w:val="FunctionTok"/>
              </w:rPr>
              <w:t xml:space="preserve">rbind</w:t>
            </w:r>
            <w:r>
              <w:rPr>
                <w:rStyle w:val="NormalTok"/>
              </w:rPr>
              <w:t xml:space="preserve">(me, nodes), </w:t>
            </w:r>
            <w:r>
              <w:rPr>
                <w:rStyle w:val="AttributeTok"/>
              </w:rPr>
              <w:t xml:space="preserve">edges =</w:t>
            </w:r>
            <w:r>
              <w:rPr>
                <w:rStyle w:val="NormalTok"/>
              </w:rPr>
              <w:t xml:space="preserve"> edges, </w:t>
            </w:r>
            <w:r>
              <w:rPr>
                <w:rStyle w:val="AttributeTok"/>
              </w:rPr>
              <w:t xml:space="preserve">next_x =</w:t>
            </w:r>
            <w:r>
              <w:rPr>
                <w:rStyle w:val="NormalTok"/>
              </w:rPr>
              <w:t xml:space="preserve"> next_x)</w:t>
            </w:r>
            <w:r>
              <w:br/>
            </w:r>
            <w:r>
              <w:rPr>
                <w:rStyle w:val="NormalTok"/>
              </w:rPr>
              <w:t xml:space="preserve">}</w:t>
            </w:r>
            <w:r>
              <w:br/>
            </w:r>
            <w:r>
              <w:br/>
            </w:r>
            <w:r>
              <w:rPr>
                <w:rStyle w:val="NormalTok"/>
              </w:rPr>
              <w:t xml:space="preserve">laid_out </w:t>
            </w:r>
            <w:r>
              <w:rPr>
                <w:rStyle w:val="OtherTok"/>
              </w:rPr>
              <w:t xml:space="preserve">&lt;-</w:t>
            </w:r>
            <w:r>
              <w:rPr>
                <w:rStyle w:val="NormalTok"/>
              </w:rPr>
              <w:t xml:space="preserve"> </w:t>
            </w:r>
            <w:r>
              <w:rPr>
                <w:rStyle w:val="FunctionTok"/>
              </w:rPr>
              <w:t xml:space="preserve">lapply</w:t>
            </w:r>
            <w:r>
              <w:rPr>
                <w:rStyle w:val="NormalTok"/>
              </w:rPr>
              <w:t xml:space="preserve">(trees, layout_tree)</w:t>
            </w:r>
            <w:r>
              <w:br/>
            </w:r>
            <w:r>
              <w:rPr>
                <w:rStyle w:val="NormalTok"/>
              </w:rPr>
              <w:t xml:space="preserve">tree_nodes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nodes,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tree_edges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edges,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tree_nodes</w:t>
            </w:r>
            <w:r>
              <w:rPr>
                <w:rStyle w:val="SpecialCharTok"/>
              </w:rPr>
              <w:t xml:space="preserve">$</w:t>
            </w:r>
            <w:r>
              <w:rPr>
                <w:rStyle w:val="NormalTok"/>
              </w:rPr>
              <w:t xml:space="preserve">kind </w:t>
            </w:r>
            <w:r>
              <w:rPr>
                <w:rStyle w:val="OtherTok"/>
              </w:rPr>
              <w:t xml:space="preserve">&lt;-</w:t>
            </w:r>
            <w:r>
              <w:rPr>
                <w:rStyle w:val="NormalTok"/>
              </w:rPr>
              <w:t xml:space="preserve"> </w:t>
            </w:r>
            <w:r>
              <w:rPr>
                <w:rStyle w:val="FunctionTok"/>
              </w:rPr>
              <w:t xml:space="preserve">ifelse</w:t>
            </w:r>
            <w:r>
              <w:rPr>
                <w:rStyle w:val="NormalTok"/>
              </w:rPr>
              <w:t xml:space="preserve">(tree_nodes</w:t>
            </w:r>
            <w:r>
              <w:rPr>
                <w:rStyle w:val="SpecialCharTok"/>
              </w:rPr>
              <w:t xml:space="preserve">$</w:t>
            </w:r>
            <w:r>
              <w:rPr>
                <w:rStyle w:val="NormalTok"/>
              </w:rPr>
              <w:t xml:space="preserve">is_leaf, </w:t>
            </w:r>
            <w:r>
              <w:rPr>
                <w:rStyle w:val="StringTok"/>
              </w:rPr>
              <w:t xml:space="preserve">"leaf"</w:t>
            </w:r>
            <w:r>
              <w:rPr>
                <w:rStyle w:val="NormalTok"/>
              </w:rPr>
              <w:t xml:space="preserve">, </w:t>
            </w:r>
            <w:r>
              <w:rPr>
                <w:rStyle w:val="StringTok"/>
              </w:rPr>
              <w:t xml:space="preserve">"operation"</w:t>
            </w:r>
            <w:r>
              <w:rPr>
                <w:rStyle w:val="NormalTok"/>
              </w:rPr>
              <w:t xml:space="preserve">)</w:t>
            </w:r>
            <w:r>
              <w:br/>
            </w:r>
            <w:r>
              <w:rPr>
                <w:rStyle w:val="NormalTok"/>
              </w:rPr>
              <w:t xml:space="preserve">tree_nodes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(tree_nodes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rPr>
                <w:rStyle w:val="NormalTok"/>
              </w:rPr>
              <w:t xml:space="preserve">tree_edges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(tree_edges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br/>
            </w:r>
            <w:r>
              <w:rPr>
                <w:rStyle w:val="NormalTok"/>
              </w:rPr>
              <w:t xml:space="preserve">ggplot2</w:t>
            </w:r>
            <w:r>
              <w:rPr>
                <w:rStyle w:val="SpecialCharTok"/>
              </w:rPr>
              <w:t xml:space="preserve">::</w:t>
            </w:r>
            <w:r>
              <w:rPr>
                <w:rStyle w:val="FunctionTok"/>
              </w:rPr>
              <w:t xml:space="preserve">ggplot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geom_segment</w:t>
            </w:r>
            <w:r>
              <w:rPr>
                <w:rStyle w:val="NormalTok"/>
              </w:rPr>
              <w:t xml:space="preserve">(</w:t>
            </w:r>
            <w:r>
              <w:br/>
            </w:r>
            <w:r>
              <w:rPr>
                <w:rStyle w:val="NormalTok"/>
              </w:rPr>
              <w:t xml:space="preserve">    </w:t>
            </w:r>
            <w:r>
              <w:rPr>
                <w:rStyle w:val="AttributeTok"/>
              </w:rPr>
              <w:t xml:space="preserve">data =</w:t>
            </w:r>
            <w:r>
              <w:rPr>
                <w:rStyle w:val="NormalTok"/>
              </w:rPr>
              <w:t xml:space="preserve"> tree_edges,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xend =</w:t>
            </w:r>
            <w:r>
              <w:rPr>
                <w:rStyle w:val="NormalTok"/>
              </w:rPr>
              <w:t xml:space="preserve"> xend, </w:t>
            </w:r>
            <w:r>
              <w:rPr>
                <w:rStyle w:val="AttributeTok"/>
              </w:rPr>
              <w:t xml:space="preserve">yend =</w:t>
            </w:r>
            <w:r>
              <w:rPr>
                <w:rStyle w:val="NormalTok"/>
              </w:rPr>
              <w:t xml:space="preserve"> yend),</w:t>
            </w:r>
            <w:r>
              <w:br/>
            </w:r>
            <w:r>
              <w:rPr>
                <w:rStyle w:val="NormalTok"/>
              </w:rPr>
              <w:t xml:space="preserve">    </w:t>
            </w:r>
            <w:r>
              <w:rPr>
                <w:rStyle w:val="AttributeTok"/>
              </w:rPr>
              <w:t xml:space="preserve">colour =</w:t>
            </w:r>
            <w:r>
              <w:rPr>
                <w:rStyle w:val="NormalTok"/>
              </w:rPr>
              <w:t xml:space="preserve"> </w:t>
            </w:r>
            <w:r>
              <w:rPr>
                <w:rStyle w:val="StringTok"/>
              </w:rPr>
              <w:t xml:space="preserve">"grey50"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geom_label</w:t>
            </w:r>
            <w:r>
              <w:rPr>
                <w:rStyle w:val="NormalTok"/>
              </w:rPr>
              <w:t xml:space="preserve">(</w:t>
            </w:r>
            <w:r>
              <w:br/>
            </w:r>
            <w:r>
              <w:rPr>
                <w:rStyle w:val="NormalTok"/>
              </w:rPr>
              <w:t xml:space="preserve">    </w:t>
            </w:r>
            <w:r>
              <w:rPr>
                <w:rStyle w:val="AttributeTok"/>
              </w:rPr>
              <w:t xml:space="preserve">data =</w:t>
            </w:r>
            <w:r>
              <w:rPr>
                <w:rStyle w:val="NormalTok"/>
              </w:rPr>
              <w:t xml:space="preserve"> tree_nodes,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label =</w:t>
            </w:r>
            <w:r>
              <w:rPr>
                <w:rStyle w:val="NormalTok"/>
              </w:rPr>
              <w:t xml:space="preserve"> label, </w:t>
            </w:r>
            <w:r>
              <w:rPr>
                <w:rStyle w:val="AttributeTok"/>
              </w:rPr>
              <w:t xml:space="preserve">fill =</w:t>
            </w:r>
            <w:r>
              <w:rPr>
                <w:rStyle w:val="NormalTok"/>
              </w:rPr>
              <w:t xml:space="preserve"> kind),</w:t>
            </w:r>
            <w:r>
              <w:br/>
            </w:r>
            <w:r>
              <w:rPr>
                <w:rStyle w:val="NormalTok"/>
              </w:rPr>
              <w:t xml:space="preserve">    </w:t>
            </w:r>
            <w:r>
              <w:rPr>
                <w:rStyle w:val="AttributeTok"/>
              </w:rPr>
              <w:t xml:space="preserve">size =</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linewidth =</w:t>
            </w:r>
            <w:r>
              <w:rPr>
                <w:rStyle w:val="NormalTok"/>
              </w:rPr>
              <w:t xml:space="preserve"> </w:t>
            </w:r>
            <w:r>
              <w:rPr>
                <w:rStyle w:val="DecValTok"/>
              </w:rPr>
              <w:t xml:space="preserve">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scale_fill_manual</w:t>
            </w:r>
            <w:r>
              <w:rPr>
                <w:rStyle w:val="NormalTok"/>
              </w:rPr>
              <w:t xml:space="preserve">(</w:t>
            </w:r>
            <w:r>
              <w:br/>
            </w:r>
            <w:r>
              <w:rPr>
                <w:rStyle w:val="NormalTok"/>
              </w:rPr>
              <w:t xml:space="preserve">    </w:t>
            </w:r>
            <w:r>
              <w:rPr>
                <w:rStyle w:val="AttributeTok"/>
              </w:rPr>
              <w:t xml:space="preserve">values =</w:t>
            </w:r>
            <w:r>
              <w:rPr>
                <w:rStyle w:val="NormalTok"/>
              </w:rPr>
              <w:t xml:space="preserve"> </w:t>
            </w:r>
            <w:r>
              <w:rPr>
                <w:rStyle w:val="FunctionTok"/>
              </w:rPr>
              <w:t xml:space="preserve">c</w:t>
            </w:r>
            <w:r>
              <w:rPr>
                <w:rStyle w:val="NormalTok"/>
              </w:rPr>
              <w:t xml:space="preserve">(</w:t>
            </w:r>
            <w:r>
              <w:rPr>
                <w:rStyle w:val="AttributeTok"/>
              </w:rPr>
              <w:t xml:space="preserve">operation =</w:t>
            </w:r>
            <w:r>
              <w:rPr>
                <w:rStyle w:val="NormalTok"/>
              </w:rPr>
              <w:t xml:space="preserve"> </w:t>
            </w:r>
            <w:r>
              <w:rPr>
                <w:rStyle w:val="StringTok"/>
              </w:rPr>
              <w:t xml:space="preserve">"#CCE5F6"</w:t>
            </w:r>
            <w:r>
              <w:rPr>
                <w:rStyle w:val="NormalTok"/>
              </w:rPr>
              <w:t xml:space="preserve">, </w:t>
            </w:r>
            <w:r>
              <w:rPr>
                <w:rStyle w:val="AttributeTok"/>
              </w:rPr>
              <w:t xml:space="preserve">leaf =</w:t>
            </w:r>
            <w:r>
              <w:rPr>
                <w:rStyle w:val="NormalTok"/>
              </w:rPr>
              <w:t xml:space="preserve"> </w:t>
            </w:r>
            <w:r>
              <w:rPr>
                <w:rStyle w:val="StringTok"/>
              </w:rPr>
              <w:t xml:space="preserve">"#F9DDBF"</w:t>
            </w:r>
            <w:r>
              <w:rPr>
                <w:rStyle w:val="NormalTok"/>
              </w:rPr>
              <w:t xml:space="preserve">)</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facet_wrap</w:t>
            </w:r>
            <w:r>
              <w:rPr>
                <w:rStyle w:val="NormalTok"/>
              </w:rPr>
              <w:t xml:space="preserve">(</w:t>
            </w:r>
            <w:r>
              <w:br/>
            </w:r>
            <w:r>
              <w:rPr>
                <w:rStyle w:val="NormalTok"/>
              </w:rPr>
              <w:t xml:space="preserve">    </w:t>
            </w:r>
            <w:r>
              <w:rPr>
                <w:rStyle w:val="SpecialCharTok"/>
              </w:rPr>
              <w:t xml:space="preserve">~</w:t>
            </w:r>
            <w:r>
              <w:rPr>
                <w:rStyle w:val="NormalTok"/>
              </w:rPr>
              <w:t xml:space="preserve">tree,</w:t>
            </w:r>
            <w:r>
              <w:br/>
            </w:r>
            <w:r>
              <w:rPr>
                <w:rStyle w:val="NormalTok"/>
              </w:rPr>
              <w:t xml:space="preserve">    </w:t>
            </w:r>
            <w:r>
              <w:rPr>
                <w:rStyle w:val="AttributeTok"/>
              </w:rPr>
              <w:t xml:space="preserve">scales =</w:t>
            </w:r>
            <w:r>
              <w:rPr>
                <w:rStyle w:val="NormalTok"/>
              </w:rPr>
              <w:t xml:space="preserve"> </w:t>
            </w:r>
            <w:r>
              <w:rPr>
                <w:rStyle w:val="StringTok"/>
              </w:rPr>
              <w:t xml:space="preserve">"free_x"</w:t>
            </w:r>
            <w:r>
              <w:rPr>
                <w:rStyle w:val="NormalTok"/>
              </w:rPr>
              <w:t xml:space="preserve">,</w:t>
            </w:r>
            <w:r>
              <w:br/>
            </w:r>
            <w:r>
              <w:rPr>
                <w:rStyle w:val="NormalTok"/>
              </w:rPr>
              <w:t xml:space="preserve">    </w:t>
            </w:r>
            <w:r>
              <w:rPr>
                <w:rStyle w:val="AttributeTok"/>
              </w:rPr>
              <w:t xml:space="preserve">labeller =</w:t>
            </w:r>
            <w:r>
              <w:rPr>
                <w:rStyle w:val="NormalTok"/>
              </w:rPr>
              <w:t xml:space="preserve"> ggplot2</w:t>
            </w:r>
            <w:r>
              <w:rPr>
                <w:rStyle w:val="SpecialCharTok"/>
              </w:rPr>
              <w:t xml:space="preserve">::</w:t>
            </w:r>
            <w:r>
              <w:rPr>
                <w:rStyle w:val="NormalTok"/>
              </w:rPr>
              <w:t xml:space="preserve">label_parsed</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rPr>
                <w:rStyle w:val="AttributeTok"/>
              </w:rPr>
              <w:t xml:space="preserve">fill =</w:t>
            </w:r>
            <w:r>
              <w:rPr>
                <w:rStyle w:val="NormalTok"/>
              </w:rPr>
              <w:t xml:space="preserve"> </w:t>
            </w:r>
            <w:r>
              <w:rPr>
                <w:rStyle w:val="StringTok"/>
              </w:rPr>
              <w:t xml:space="preserve">"node type"</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theme_void</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w:t>
            </w:r>
            <w:r>
              <w:rPr>
                <w:rStyle w:val="NormalTok"/>
              </w:rPr>
              <w:t xml:space="preserve">(</w:t>
            </w:r>
            <w:r>
              <w:br/>
            </w:r>
            <w:r>
              <w:rPr>
                <w:rStyle w:val="NormalTok"/>
              </w:rPr>
              <w:t xml:space="preserve">    </w:t>
            </w:r>
            <w:r>
              <w:rPr>
                <w:rStyle w:val="AttributeTok"/>
              </w:rPr>
              <w:t xml:space="preserve">legend.position =</w:t>
            </w:r>
            <w:r>
              <w:rPr>
                <w:rStyle w:val="NormalTok"/>
              </w:rPr>
              <w:t xml:space="preserve"> </w:t>
            </w:r>
            <w:r>
              <w:rPr>
                <w:rStyle w:val="StringTok"/>
              </w:rPr>
              <w:t xml:space="preserve">"bottom"</w:t>
            </w:r>
            <w:r>
              <w:rPr>
                <w:rStyle w:val="NormalTok"/>
              </w:rPr>
              <w:t xml:space="preserve">,</w:t>
            </w:r>
            <w:r>
              <w:br/>
            </w:r>
            <w:r>
              <w:rPr>
                <w:rStyle w:val="NormalTok"/>
              </w:rPr>
              <w:t xml:space="preserve">    </w:t>
            </w:r>
            <w:r>
              <w:rPr>
                <w:rStyle w:val="AttributeTok"/>
              </w:rPr>
              <w:t xml:space="preserve">strip.text =</w:t>
            </w:r>
            <w:r>
              <w:rPr>
                <w:rStyle w:val="NormalTok"/>
              </w:rPr>
              <w:t xml:space="preserve"> ggplot2</w:t>
            </w:r>
            <w:r>
              <w:rPr>
                <w:rStyle w:val="SpecialCharTok"/>
              </w:rPr>
              <w:t xml:space="preserve">::</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w:t>
            </w:r>
            <w:r>
              <w:br/>
            </w:r>
            <w:r>
              <w:rPr>
                <w:rStyle w:val="NormalTok"/>
              </w:rPr>
              <w:t xml:space="preserve">  )</w:t>
            </w:r>
          </w:p>
          <w:p>
            <w:pPr>
              <w:jc w:val="center"/>
            </w:pPr>
            <w:r>
              <w:drawing>
                <wp:inline>
                  <wp:extent cx="4620126" cy="3696101"/>
                  <wp:effectExtent b="0" l="0" r="0" t="0"/>
                  <wp:docPr descr="Two parse trees, drawn with the root at the top. In the left tree the root plus has children times and the leaf c. That times has children plus and the leaf x. The plus below it has children times and the leaf b, and that times has the leaves a and x. In the right tree the root plus has children plus and the leaf c. That plus has two children, both times. The first times has the leaf a and a power node with leaves x and 2. The second times has the leaves b and x." title="" id="30" name="Picture"/>
                  <a:graphic>
                    <a:graphicData uri="http://schemas.openxmlformats.org/drawingml/2006/picture">
                      <pic:pic>
                        <pic:nvPicPr>
                          <pic:cNvPr descr="expressions-algorithms_files/figure-docx/parse-trees-plot-1.png" id="31" name="Picture"/>
                          <pic:cNvPicPr>
                            <a:picLocks noChangeArrowheads="1" noChangeAspect="1"/>
                          </pic:cNvPicPr>
                        </pic:nvPicPr>
                        <pic:blipFill>
                          <a:blip r:embed="rId29"/>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w:t>
            </w:r>
            <w:r>
              <w:t xml:space="preserve"> </w:t>
            </w:r>
            <w:hyperlink w:anchor="def-parse-tree">
              <w:r>
                <w:rPr>
                  <w:rStyle w:val="Hyperlink"/>
                </w:rPr>
                <w:t xml:space="preserve">parse trees</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and</w:t>
            </w:r>
            <w:r>
              <w:t xml:space="preserve"> </w:t>
            </w:r>
            <m:oMath>
              <m:r>
                <m:t>a</m:t>
              </m:r>
              <m:sSup>
                <m:e>
                  <m:r>
                    <m:t>x</m:t>
                  </m:r>
                </m:e>
                <m:sup>
                  <m:r>
                    <m:t>2</m:t>
                  </m:r>
                </m:sup>
              </m:sSup>
              <m:r>
                <m:rPr>
                  <m:sty m:val="p"/>
                </m:rPr>
                <m:t>+</m:t>
              </m:r>
              <m:r>
                <m:t>b</m:t>
              </m:r>
              <m:r>
                <m:t>x</m:t>
              </m:r>
              <m:r>
                <m:rPr>
                  <m:sty m:val="p"/>
                </m:rPr>
                <m:t>+</m:t>
              </m:r>
              <m:r>
                <m:t>c</m:t>
              </m:r>
            </m:oMath>
            <w:r>
              <w:t xml:space="preserve">.</w:t>
            </w:r>
            <w:r>
              <w:t xml:space="preserve"> </w:t>
            </w:r>
            <w:r>
              <w:t xml:space="preserve">Each operation is a node with one child per</w:t>
            </w:r>
            <w:r>
              <w:t xml:space="preserve"> </w:t>
            </w:r>
            <w:hyperlink r:id="rId12">
              <w:r>
                <w:rPr>
                  <w:rStyle w:val="Hyperlink"/>
                </w:rPr>
                <w:t xml:space="preserve">argument</w:t>
              </w:r>
            </w:hyperlink>
            <w:r>
              <w:t xml:space="preserve">, and the leaves are the symbols that are not operations.</w:t>
            </w:r>
            <w:r>
              <w:t xml:space="preserve"> </w:t>
            </w:r>
            <w:r>
              <w:t xml:space="preserve">The caret is the</w:t>
            </w:r>
            <w:r>
              <w:t xml:space="preserve"> </w:t>
            </w:r>
            <w:hyperlink r:id="rId16">
              <w:r>
                <w:rPr>
                  <w:rStyle w:val="Hyperlink"/>
                </w:rPr>
                <w:t xml:space="preserve">power</w:t>
              </w:r>
            </w:hyperlink>
            <w:r>
              <w:t xml:space="preserve"> </w:t>
            </w:r>
            <w:r>
              <w:t xml:space="preserve">operation, which takes a</w:t>
            </w:r>
            <w:r>
              <w:t xml:space="preserve"> </w:t>
            </w:r>
            <w:hyperlink r:id="rId32">
              <w:r>
                <w:rPr>
                  <w:rStyle w:val="Hyperlink"/>
                </w:rPr>
                <w:t xml:space="preserve">base</w:t>
              </w:r>
            </w:hyperlink>
            <w:r>
              <w:t xml:space="preserve"> </w:t>
            </w:r>
            <w:r>
              <w:t xml:space="preserve">and an</w:t>
            </w:r>
            <w:r>
              <w:t xml:space="preserve"> </w:t>
            </w:r>
            <w:hyperlink r:id="rId33">
              <w:r>
                <w:rPr>
                  <w:rStyle w:val="Hyperlink"/>
                </w:rPr>
                <w:t xml:space="preserve">exponent</w:t>
              </w:r>
            </w:hyperlink>
            <w:r>
              <w:t xml:space="preserve">.</w:t>
            </w:r>
          </w:p>
          <w:bookmarkEnd w:id="34"/>
        </w:tc>
      </w:tr>
    </w:tbl>
    <w:bookmarkStart w:id="35" w:name="rem-expression-parse-tree"/>
    <w:p>
      <w:pPr>
        <w:pStyle w:val="BodyText"/>
      </w:pPr>
      <w:r>
        <w:rPr>
          <w:i/>
          <w:iCs/>
        </w:rPr>
        <w:t xml:space="preserve">Remark 1</w:t>
      </w:r>
      <w:r>
        <w:t xml:space="preserve"> (Expressions, precedence and parse trees). </w:t>
      </w:r>
      <w:r>
        <w:t xml:space="preserve">An</w:t>
      </w:r>
      <w:r>
        <w:t xml:space="preserve"> </w:t>
      </w:r>
      <w:hyperlink w:anchor="def-expression">
        <w:r>
          <w:rPr>
            <w:rStyle w:val="Hyperlink"/>
          </w:rPr>
          <w:t xml:space="preserve">expression</w:t>
        </w:r>
      </w:hyperlink>
      <w:r>
        <w:t xml:space="preserve"> </w:t>
      </w:r>
      <w:r>
        <w:t xml:space="preserve">does not say how to compute the</w:t>
      </w:r>
      <w:r>
        <w:t xml:space="preserve"> </w:t>
      </w:r>
      <w:hyperlink r:id="rId13">
        <w:r>
          <w:rPr>
            <w:rStyle w:val="Hyperlink"/>
          </w:rPr>
          <w:t xml:space="preserve">output</w:t>
        </w:r>
      </w:hyperlink>
      <w:r>
        <w:t xml:space="preserve"> </w:t>
      </w:r>
      <w:r>
        <w:t xml:space="preserve">it fixes,</w:t>
      </w:r>
      <w:r>
        <w:t xml:space="preserve"> </w:t>
      </w:r>
      <w:r>
        <w:t xml:space="preserve">and many</w:t>
      </w:r>
      <w:r>
        <w:t xml:space="preserve"> </w:t>
      </w:r>
      <w:hyperlink w:anchor="def-expression">
        <w:r>
          <w:rPr>
            <w:rStyle w:val="Hyperlink"/>
          </w:rPr>
          <w:t xml:space="preserve">expressions</w:t>
        </w:r>
      </w:hyperlink>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w:t>
      </w:r>
      <w:r>
        <w:t xml:space="preserve"> </w:t>
      </w:r>
      <w:r>
        <w:t xml:space="preserve">A function is the input-output relationship itself;</w:t>
      </w:r>
      <w:r>
        <w:t xml:space="preserve"> </w:t>
      </w:r>
      <w:r>
        <w:t xml:space="preserve">an expression is one way of writing it down.</w:t>
      </w:r>
    </w:p>
    <w:p>
      <w:pPr>
        <w:pStyle w:val="BodyText"/>
      </w:pPr>
      <w:r>
        <w:t xml:space="preserve">The rules of operator precedence (PEMDAS: parentheses, exponents,</w:t>
      </w:r>
      <w:r>
        <w:t xml:space="preserve"> </w:t>
      </w:r>
      <w:r>
        <w:t xml:space="preserve">multiplication and division, addition and subtraction)</w:t>
      </w:r>
      <w:r>
        <w:t xml:space="preserve"> </w:t>
      </w:r>
      <w:r>
        <w:t xml:space="preserve">decide how the symbols group.</w:t>
      </w:r>
      <w:r>
        <w:t xml:space="preserve"> </w:t>
      </w:r>
      <w:r>
        <w:t xml:space="preserve">They turn the string into its parse tree (</w:t>
      </w:r>
      <w:hyperlink w:anchor="def-parse-tree">
        <w:r>
          <w:rPr>
            <w:rStyle w:val="Hyperlink"/>
          </w:rPr>
          <w:t xml:space="preserve">Definition 5</w:t>
        </w:r>
      </w:hyperlink>
      <w:r>
        <w:t xml:space="preserve">).</w:t>
      </w:r>
    </w:p>
    <w:bookmarkEnd w:id="35"/>
    <w:bookmarkEnd w:id="36"/>
    <w:bookmarkStart w:id="44" w:name="algorithms"/>
    <w:p>
      <w:pPr>
        <w:pStyle w:val="Heading1"/>
      </w:pPr>
      <w:r>
        <w:t xml:space="preserve">2. Algorithms</w:t>
      </w:r>
    </w:p>
    <w:bookmarkStart w:id="37" w:name="def-algorithm"/>
    <w:p>
      <w:pPr>
        <w:pStyle w:val="FirstParagraph"/>
      </w:pPr>
      <w:r>
        <w:rPr>
          <w:b/>
          <w:bCs/>
        </w:rPr>
        <w:t xml:space="preserve">Definition 6 (Algorithm)</w:t>
      </w:r>
      <w:r>
        <w:t xml:space="preserve"> </w:t>
      </w:r>
      <w:r>
        <w:t xml:space="preserve">An</w:t>
      </w:r>
      <w:r>
        <w:t xml:space="preserve"> </w:t>
      </w:r>
      <w:r>
        <w:rPr>
          <w:b/>
          <w:bCs/>
        </w:rPr>
        <w:t xml:space="preserve">algorithm</w:t>
      </w:r>
      <w:r>
        <w:t xml:space="preserve"> </w:t>
      </w:r>
      <w:r>
        <w:t xml:space="preserve">(Wikipedia contributors 2026a)</w:t>
      </w:r>
      <w:r>
        <w:t xml:space="preserve"> </w:t>
      </w:r>
      <w:r>
        <w:t xml:space="preserve">is a finite list of unambiguous steps that,</w:t>
      </w:r>
      <w:r>
        <w:t xml:space="preserve"> </w:t>
      </w:r>
      <w:r>
        <w:t xml:space="preserve">applied to any valid input, halts and returns an output.</w:t>
      </w:r>
    </w:p>
    <w:bookmarkEnd w:id="37"/>
    <w:bookmarkStart w:id="38" w:name="def-computes"/>
    <w:p>
      <w:pPr>
        <w:pStyle w:val="BodyText"/>
      </w:pPr>
      <w:r>
        <w:rPr>
          <w:b/>
          <w:bCs/>
        </w:rPr>
        <w:t xml:space="preserve">Definition 7 (Computes)</w:t>
      </w:r>
      <w:r>
        <w:t xml:space="preserve"> </w:t>
      </w:r>
      <w:r>
        <w:t xml:space="preserve">An</w:t>
      </w:r>
      <w:r>
        <w:t xml:space="preserve"> </w:t>
      </w:r>
      <w:hyperlink w:anchor="def-algorithm">
        <w:r>
          <w:rPr>
            <w:rStyle w:val="Hyperlink"/>
          </w:rPr>
          <w:t xml:space="preserve">algorithm</w:t>
        </w:r>
      </w:hyperlink>
      <w:r>
        <w:t xml:space="preserve"> </w:t>
      </w:r>
      <w:r>
        <w:rPr>
          <w:b/>
          <w:bCs/>
        </w:rPr>
        <w:t xml:space="preserve">computes</w:t>
      </w:r>
      <w:r>
        <w:t xml:space="preserve"> </w:t>
      </w:r>
      <w:r>
        <w:t xml:space="preserve">a</w:t>
      </w:r>
      <w:r>
        <w:t xml:space="preserve"> </w:t>
      </w:r>
      <w:hyperlink r:id="rId11">
        <w:r>
          <w:rPr>
            <w:rStyle w:val="Hyperlink"/>
          </w:rPr>
          <w:t xml:space="preserve">function</w:t>
        </w:r>
      </w:hyperlink>
      <w:r>
        <w:t xml:space="preserve"> </w:t>
      </w:r>
      <w:r>
        <w:t xml:space="preserve">when, for each</w:t>
      </w:r>
      <w:r>
        <w:t xml:space="preserve"> </w:t>
      </w:r>
      <w:hyperlink r:id="rId12">
        <w:r>
          <w:rPr>
            <w:rStyle w:val="Hyperlink"/>
          </w:rPr>
          <w:t xml:space="preserve">input</w:t>
        </w:r>
      </w:hyperlink>
      <w:r>
        <w:t xml:space="preserve">, it returns the function’s</w:t>
      </w:r>
      <w:r>
        <w:t xml:space="preserve"> </w:t>
      </w:r>
      <w:hyperlink r:id="rId13">
        <w:r>
          <w:rPr>
            <w:rStyle w:val="Hyperlink"/>
          </w:rPr>
          <w:t xml:space="preserve">value</w:t>
        </w:r>
      </w:hyperlink>
      <w:r>
        <w:t xml:space="preserve"> </w:t>
      </w:r>
      <w:r>
        <w:t xml:space="preserve">at that input.</w:t>
      </w:r>
    </w:p>
    <w:bookmarkEnd w:id="38"/>
    <w:bookmarkStart w:id="39" w:name="exm-algorithm"/>
    <w:p>
      <w:pPr>
        <w:pStyle w:val="BodyText"/>
      </w:pPr>
      <w:r>
        <w:rPr>
          <w:b/>
          <w:bCs/>
        </w:rPr>
        <w:t xml:space="preserve">Example 5 (Two algorithms for one function)</w:t>
      </w:r>
      <w:r>
        <w:t xml:space="preserve"> </w:t>
      </w:r>
      <w:r>
        <w:t xml:space="preserve">Take the</w:t>
      </w:r>
      <w:r>
        <w:t xml:space="preserve"> </w:t>
      </w:r>
      <w:hyperlink r:id="rId11">
        <w:r>
          <w:rPr>
            <w:rStyle w:val="Hyperlink"/>
          </w:rPr>
          <w:t xml:space="preserve">function</w:t>
        </w:r>
      </w:hyperlink>
      <w:r>
        <w:t xml:space="preserve"> </w:t>
      </w:r>
      <w:r>
        <w:t xml:space="preserve">that</w:t>
      </w:r>
      <w:r>
        <w:t xml:space="preserve"> </w:t>
      </w:r>
      <w:hyperlink w:anchor="exm-expression">
        <w:r>
          <w:rPr>
            <w:rStyle w:val="Hyperlink"/>
          </w:rPr>
          <w:t xml:space="preserve">Example 1</w:t>
        </w:r>
      </w:hyperlink>
      <w:r>
        <w:t xml:space="preserve"> </w:t>
      </w:r>
      <w:r>
        <w:t xml:space="preserve">writes two ways.</w:t>
      </w:r>
      <w:r>
        <w:t xml:space="preserve"> </w:t>
      </w:r>
      <w:r>
        <w:t xml:space="preserve">Evaluating the tree of</w:t>
      </w:r>
      <w:r>
        <w:t xml:space="preserve"> </w:t>
      </w:r>
      <m:oMath>
        <m:r>
          <m:t>a</m:t>
        </m:r>
        <m:sSup>
          <m:e>
            <m:r>
              <m:t>x</m:t>
            </m:r>
          </m:e>
          <m:sup>
            <m:r>
              <m:t>2</m:t>
            </m:r>
          </m:sup>
        </m:sSup>
        <m:r>
          <m:rPr>
            <m:sty m:val="p"/>
          </m:rPr>
          <m:t>+</m:t>
        </m:r>
        <m:r>
          <m:t>b</m:t>
        </m:r>
        <m:r>
          <m:t>x</m:t>
        </m:r>
        <m:r>
          <m:rPr>
            <m:sty m:val="p"/>
          </m:rPr>
          <m:t>+</m:t>
        </m:r>
        <m:r>
          <m:t>c</m:t>
        </m:r>
      </m:oMath>
      <w:r>
        <w:t xml:space="preserve">, 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w:t>
      </w:r>
      <w:r>
        <w:t xml:space="preserve"> </w:t>
      </w:r>
      <w:r>
        <w:t xml:space="preserve">takes three multiplications and two additions.</w:t>
      </w:r>
      <w:r>
        <w:t xml:space="preserve"> </w:t>
      </w:r>
      <w:r>
        <w:t xml:space="preserve">Evaluating the tree of Horner’s form</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takes two multiplications and two additions.</w:t>
      </w:r>
      <w:r>
        <w:t xml:space="preserve"> </w:t>
      </w:r>
      <w:r>
        <w:t xml:space="preserve">We evaluate both forms at</w:t>
      </w:r>
      <w:r>
        <w:t xml:space="preserve"> </w:t>
      </w:r>
      <m:oMath>
        <m:r>
          <m:t>a</m:t>
        </m:r>
        <m:r>
          <m:rPr>
            <m:sty m:val="p"/>
          </m:rPr>
          <m:t>=</m:t>
        </m:r>
        <m:r>
          <m:t>2</m:t>
        </m:r>
      </m:oMath>
      <w:r>
        <w:t xml:space="preserve">,</w:t>
      </w:r>
      <w:r>
        <w:t xml:space="preserve"> </w:t>
      </w:r>
      <m:oMath>
        <m:r>
          <m:t>b</m:t>
        </m:r>
        <m:r>
          <m:rPr>
            <m:sty m:val="p"/>
          </m:rPr>
          <m:t>=</m:t>
        </m:r>
        <m:r>
          <m:rPr>
            <m:sty m:val="p"/>
          </m:rPr>
          <m:t>−</m:t>
        </m:r>
        <m:r>
          <m:t>3</m:t>
        </m:r>
      </m:oMath>
      <w:r>
        <w:t xml:space="preserve">,</w:t>
      </w:r>
      <w:r>
        <w:t xml:space="preserve"> </w:t>
      </w:r>
      <m:oMath>
        <m:r>
          <m:t>c</m:t>
        </m:r>
        <m:r>
          <m:rPr>
            <m:sty m:val="p"/>
          </m:rPr>
          <m:t>=</m:t>
        </m:r>
        <m:r>
          <m:t>5</m:t>
        </m:r>
      </m:oMath>
      <w:r>
        <w:t xml:space="preserve"> </w:t>
      </w:r>
      <w:r>
        <w:t xml:space="preserve">and</w:t>
      </w:r>
      <w:r>
        <w:t xml:space="preserve"> </w:t>
      </w:r>
      <m:oMath>
        <m:r>
          <m:t>x</m:t>
        </m:r>
        <m:r>
          <m:rPr>
            <m:sty m:val="p"/>
          </m:rPr>
          <m:t>=</m:t>
        </m:r>
        <m:r>
          <m:t>1.5</m:t>
        </m:r>
      </m:oMath>
      <w:r>
        <w:t xml:space="preserve">, in R and in Python,</w:t>
      </w:r>
      <w:r>
        <w:t xml:space="preserve"> </w:t>
      </w:r>
      <w:r>
        <w:t xml:space="preserve">and give each intermediate quantity a name.</w:t>
      </w:r>
      <w:r>
        <w:t xml:space="preserve"> </w:t>
      </w:r>
      <w:r>
        <w:t xml:space="preserve">(The code calls</w:t>
      </w:r>
      <w:r>
        <w:t xml:space="preserve"> </w:t>
      </w:r>
      <m:oMath>
        <m:r>
          <m:t>c</m:t>
        </m:r>
      </m:oMath>
      <w:r>
        <w:t xml:space="preserve"> </w:t>
      </w:r>
      <w:r>
        <w:rPr>
          <w:rStyle w:val="VerbatimChar"/>
        </w:rPr>
        <w:t xml:space="preserve">c0</w:t>
      </w:r>
      <w:r>
        <w:t xml:space="preserve">,</w:t>
      </w:r>
      <w:r>
        <w:t xml:space="preserve"> </w:t>
      </w:r>
      <w:r>
        <w:t xml:space="preserve">because</w:t>
      </w:r>
      <w:r>
        <w:t xml:space="preserve"> </w:t>
      </w:r>
      <w:r>
        <w:rPr>
          <w:rStyle w:val="VerbatimChar"/>
        </w:rPr>
        <w:t xml:space="preserve">c</w:t>
      </w:r>
      <w:r>
        <w:t xml:space="preserve"> </w:t>
      </w:r>
      <w:r>
        <w:t xml:space="preserve">is a built-in function in R.)</w:t>
      </w:r>
      <w:r>
        <w:t xml:space="preserve"> </w:t>
      </w:r>
      <w:r>
        <w:t xml:space="preserve">The two</w:t>
      </w:r>
      <w:r>
        <w:t xml:space="preserve"> </w:t>
      </w:r>
      <w:hyperlink w:anchor="def-algorithm">
        <w:r>
          <w:rPr>
            <w:rStyle w:val="Hyperlink"/>
          </w:rPr>
          <w:t xml:space="preserve">algorithms</w:t>
        </w:r>
      </w:hyperlink>
      <w:r>
        <w:t xml:space="preserve"> </w:t>
      </w:r>
      <w:hyperlink w:anchor="def-computes">
        <w:r>
          <w:rPr>
            <w:rStyle w:val="Hyperlink"/>
          </w:rPr>
          <w:t xml:space="preserve">compute</w:t>
        </w:r>
      </w:hyperlink>
      <w:r>
        <w:t xml:space="preserve"> </w:t>
      </w:r>
      <w:r>
        <w:t xml:space="preserve">the same function,</w:t>
      </w:r>
      <w:r>
        <w:t xml:space="preserve"> </w:t>
      </w:r>
      <w:r>
        <w:t xml:space="preserve">so the two</w:t>
      </w:r>
      <w:r>
        <w:t xml:space="preserve"> </w:t>
      </w:r>
      <w:hyperlink r:id="rId13">
        <w:r>
          <w:rPr>
            <w:rStyle w:val="Hyperlink"/>
          </w:rPr>
          <w:t xml:space="preserve">values</w:t>
        </w:r>
      </w:hyperlink>
      <w:r>
        <w:t xml:space="preserve"> </w:t>
      </w:r>
      <w:r>
        <w:t xml:space="preserve">must agree.</w:t>
      </w:r>
    </w:p>
    <w:p>
      <w:pPr>
        <w:pStyle w:val="Heading3"/>
      </w:pPr>
      <w:r>
        <w:t xml:space="preserve">R</w:t>
      </w:r>
    </w:p>
    <w:p>
      <w:pPr>
        <w:pStyle w:val="SourceCode"/>
      </w:pPr>
      <w:r>
        <w:rPr>
          <w:rStyle w:val="NormalTok"/>
        </w:rPr>
        <w:t xml:space="preserve">a </w:t>
      </w:r>
      <w:r>
        <w:rPr>
          <w:rStyle w:val="OtherTok"/>
        </w:rPr>
        <w:t xml:space="preserve">&lt;-</w:t>
      </w:r>
      <w:r>
        <w:rPr>
          <w:rStyle w:val="NormalTok"/>
        </w:rPr>
        <w:t xml:space="preserve"> </w:t>
      </w:r>
      <w:r>
        <w:rPr>
          <w:rStyle w:val="DecValTok"/>
        </w:rPr>
        <w:t xml:space="preserve">2</w:t>
      </w:r>
      <w:r>
        <w:br/>
      </w:r>
      <w:r>
        <w:rPr>
          <w:rStyle w:val="NormalTok"/>
        </w:rPr>
        <w:t xml:space="preserve">b </w:t>
      </w:r>
      <w:r>
        <w:rPr>
          <w:rStyle w:val="OtherTok"/>
        </w:rPr>
        <w:t xml:space="preserve">&lt;-</w:t>
      </w:r>
      <w:r>
        <w:rPr>
          <w:rStyle w:val="NormalTok"/>
        </w:rPr>
        <w:t xml:space="preserve"> </w:t>
      </w:r>
      <w:r>
        <w:rPr>
          <w:rStyle w:val="SpecialCharTok"/>
        </w:rPr>
        <w:t xml:space="preserve">-</w:t>
      </w:r>
      <w:r>
        <w:rPr>
          <w:rStyle w:val="DecValTok"/>
        </w:rPr>
        <w:t xml:space="preserve">3</w:t>
      </w:r>
      <w:r>
        <w:br/>
      </w:r>
      <w:r>
        <w:rPr>
          <w:rStyle w:val="NormalTok"/>
        </w:rPr>
        <w:t xml:space="preserve">c0 </w:t>
      </w:r>
      <w:r>
        <w:rPr>
          <w:rStyle w:val="OtherTok"/>
        </w:rPr>
        <w:t xml:space="preserve">&lt;-</w:t>
      </w:r>
      <w:r>
        <w:rPr>
          <w:rStyle w:val="NormalTok"/>
        </w:rPr>
        <w:t xml:space="preserve"> </w:t>
      </w:r>
      <w:r>
        <w:rPr>
          <w:rStyle w:val="DecValTok"/>
        </w:rPr>
        <w:t xml:space="preserve">5</w:t>
      </w:r>
      <w:r>
        <w:br/>
      </w:r>
      <w:r>
        <w:rPr>
          <w:rStyle w:val="NormalTok"/>
        </w:rPr>
        <w:t xml:space="preserve">x </w:t>
      </w:r>
      <w:r>
        <w:rPr>
          <w:rStyle w:val="OtherTok"/>
        </w:rPr>
        <w:t xml:space="preserve">&lt;-</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x</w:t>
      </w:r>
      <w:r>
        <w:br/>
      </w:r>
      <w:r>
        <w:rPr>
          <w:rStyle w:val="NormalTok"/>
        </w:rPr>
        <w:t xml:space="preserve">linear_term </w:t>
      </w:r>
      <w:r>
        <w:rPr>
          <w:rStyle w:val="OtherTok"/>
        </w:rPr>
        <w:t xml:space="preserve">&lt;-</w:t>
      </w:r>
      <w:r>
        <w:rPr>
          <w:rStyle w:val="NormalTok"/>
        </w:rPr>
        <w:t xml:space="preserve"> b </w:t>
      </w:r>
      <w:r>
        <w:rPr>
          <w:rStyle w:val="SpecialCharTok"/>
        </w:rPr>
        <w:t xml:space="preserve">*</w:t>
      </w:r>
      <w:r>
        <w:rPr>
          <w:rStyle w:val="NormalTok"/>
        </w:rPr>
        <w:t xml:space="preserve"> x</w:t>
      </w:r>
      <w:r>
        <w:br/>
      </w:r>
      <w:r>
        <w:rPr>
          <w:rStyle w:val="NormalTok"/>
        </w:rPr>
        <w:t xml:space="preserve">expanded </w:t>
      </w:r>
      <w:r>
        <w:rPr>
          <w:rStyle w:val="OtherTok"/>
        </w:rPr>
        <w:t xml:space="preserve">&lt;-</w:t>
      </w:r>
      <w:r>
        <w:rPr>
          <w:rStyle w:val="NormalTok"/>
        </w:rPr>
        <w:t xml:space="preserve"> square_term </w:t>
      </w:r>
      <w:r>
        <w:rPr>
          <w:rStyle w:val="SpecialCharTok"/>
        </w:rPr>
        <w:t xml:space="preserve">+</w:t>
      </w:r>
      <w:r>
        <w:rPr>
          <w:rStyle w:val="NormalTok"/>
        </w:rPr>
        <w:t xml:space="preserve"> linear_term </w:t>
      </w:r>
      <w:r>
        <w:rPr>
          <w:rStyle w:val="SpecialCha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b</w:t>
      </w:r>
      <w:r>
        <w:br/>
      </w:r>
      <w:r>
        <w:rPr>
          <w:rStyle w:val="NormalTok"/>
        </w:rPr>
        <w:t xml:space="preserve">horner </w:t>
      </w:r>
      <w:r>
        <w:rPr>
          <w:rStyle w:val="OtherTok"/>
        </w:rPr>
        <w:t xml:space="preserve">&lt;-</w:t>
      </w:r>
      <w:r>
        <w:rPr>
          <w:rStyle w:val="NormalTok"/>
        </w:rPr>
        <w:t xml:space="preserve"> inner </w:t>
      </w:r>
      <w:r>
        <w:rPr>
          <w:rStyle w:val="SpecialCharTok"/>
        </w:rPr>
        <w:t xml:space="preserve">*</w:t>
      </w:r>
      <w:r>
        <w:rPr>
          <w:rStyle w:val="NormalTok"/>
        </w:rPr>
        <w:t xml:space="preserve"> x </w:t>
      </w:r>
      <w:r>
        <w:rPr>
          <w:rStyle w:val="SpecialCharTok"/>
        </w:rPr>
        <w:t xml:space="preserve">+</w:t>
      </w:r>
      <w:r>
        <w:rPr>
          <w:rStyle w:val="NormalTok"/>
        </w:rPr>
        <w:t xml:space="preserve"> c0</w:t>
      </w:r>
      <w:r>
        <w:br/>
      </w:r>
      <w:r>
        <w:rPr>
          <w:rStyle w:val="FunctionTok"/>
        </w:rPr>
        <w:t xml:space="preserve">c</w:t>
      </w:r>
      <w:r>
        <w:rPr>
          <w:rStyle w:val="NormalTok"/>
        </w:rPr>
        <w:t xml:space="preserve">(square_term, linear_term, expanded)</w:t>
      </w:r>
      <w:r>
        <w:br/>
      </w:r>
      <w:r>
        <w:rPr>
          <w:rStyle w:val="CommentTok"/>
        </w:rPr>
        <w:t xml:space="preserve">#&gt; [1]  4.5 -4.5  5.0</w:t>
      </w:r>
      <w:r>
        <w:br/>
      </w:r>
      <w:r>
        <w:rPr>
          <w:rStyle w:val="FunctionTok"/>
        </w:rPr>
        <w:t xml:space="preserve">c</w:t>
      </w:r>
      <w:r>
        <w:rPr>
          <w:rStyle w:val="NormalTok"/>
        </w:rPr>
        <w:t xml:space="preserve">(inner, horner)</w:t>
      </w:r>
      <w:r>
        <w:br/>
      </w:r>
      <w:r>
        <w:rPr>
          <w:rStyle w:val="CommentTok"/>
        </w:rPr>
        <w:t xml:space="preserve">#&gt; [1] 0 5</w:t>
      </w:r>
    </w:p>
    <w:p>
      <w:pPr>
        <w:pStyle w:val="Heading3"/>
      </w:pPr>
      <w:r>
        <w:t xml:space="preserve">Python</w:t>
      </w:r>
    </w:p>
    <w:p>
      <w:pPr>
        <w:pStyle w:val="SourceCode"/>
      </w:pPr>
      <w:r>
        <w:rPr>
          <w:rStyle w:val="NormalTok"/>
        </w:rPr>
        <w:t xml:space="preserve">a </w:t>
      </w:r>
      <w:r>
        <w:rPr>
          <w:rStyle w:val="OperatorTok"/>
        </w:rPr>
        <w:t xml:space="preserve">=</w:t>
      </w:r>
      <w:r>
        <w:rPr>
          <w:rStyle w:val="NormalTok"/>
        </w:rPr>
        <w:t xml:space="preserve"> </w:t>
      </w:r>
      <w:r>
        <w:rPr>
          <w:rStyle w:val="DecValTok"/>
        </w:rPr>
        <w:t xml:space="preserve">2</w:t>
      </w:r>
      <w:r>
        <w:br/>
      </w:r>
      <w:r>
        <w:rPr>
          <w:rStyle w:val="NormalTok"/>
        </w:rPr>
        <w:t xml:space="preserve">b </w:t>
      </w:r>
      <w:r>
        <w:rPr>
          <w:rStyle w:val="OperatorTok"/>
        </w:rPr>
        <w:t xml:space="preserve">=</w:t>
      </w:r>
      <w:r>
        <w:rPr>
          <w:rStyle w:val="NormalTok"/>
        </w:rPr>
        <w:t xml:space="preserve"> </w:t>
      </w:r>
      <w:r>
        <w:rPr>
          <w:rStyle w:val="OperatorTok"/>
        </w:rPr>
        <w:t xml:space="preserve">-</w:t>
      </w:r>
      <w:r>
        <w:rPr>
          <w:rStyle w:val="DecValTok"/>
        </w:rPr>
        <w:t xml:space="preserve">3</w:t>
      </w:r>
      <w:r>
        <w:br/>
      </w:r>
      <w:r>
        <w:rPr>
          <w:rStyle w:val="NormalTok"/>
        </w:rPr>
        <w:t xml:space="preserve">c0 </w:t>
      </w:r>
      <w:r>
        <w:rPr>
          <w:rStyle w:val="OperatorTok"/>
        </w:rPr>
        <w:t xml:space="preserve">=</w:t>
      </w:r>
      <w:r>
        <w:rPr>
          <w:rStyle w:val="NormalTok"/>
        </w:rPr>
        <w:t xml:space="preserve"> </w:t>
      </w:r>
      <w:r>
        <w:rPr>
          <w:rStyle w:val="DecValTok"/>
        </w:rPr>
        <w:t xml:space="preserve">5</w:t>
      </w:r>
      <w:r>
        <w:br/>
      </w:r>
      <w:r>
        <w:rPr>
          <w:rStyle w:val="NormalTok"/>
        </w:rPr>
        <w:t xml:space="preserve">x </w:t>
      </w:r>
      <w:r>
        <w:rPr>
          <w:rStyle w:val="OperatorTok"/>
        </w:rPr>
        <w:t xml:space="preserve">=</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x</w:t>
      </w:r>
      <w:r>
        <w:br/>
      </w:r>
      <w:r>
        <w:rPr>
          <w:rStyle w:val="NormalTok"/>
        </w:rPr>
        <w:t xml:space="preserve">linear_term </w:t>
      </w:r>
      <w:r>
        <w:rPr>
          <w:rStyle w:val="OperatorTok"/>
        </w:rPr>
        <w:t xml:space="preserve">=</w:t>
      </w:r>
      <w:r>
        <w:rPr>
          <w:rStyle w:val="NormalTok"/>
        </w:rPr>
        <w:t xml:space="preserve"> b </w:t>
      </w:r>
      <w:r>
        <w:rPr>
          <w:rStyle w:val="OperatorTok"/>
        </w:rPr>
        <w:t xml:space="preserve">*</w:t>
      </w:r>
      <w:r>
        <w:rPr>
          <w:rStyle w:val="NormalTok"/>
        </w:rPr>
        <w:t xml:space="preserve"> x</w:t>
      </w:r>
      <w:r>
        <w:br/>
      </w:r>
      <w:r>
        <w:rPr>
          <w:rStyle w:val="NormalTok"/>
        </w:rPr>
        <w:t xml:space="preserve">expanded </w:t>
      </w:r>
      <w:r>
        <w:rPr>
          <w:rStyle w:val="OperatorTok"/>
        </w:rPr>
        <w:t xml:space="preserve">=</w:t>
      </w:r>
      <w:r>
        <w:rPr>
          <w:rStyle w:val="NormalTok"/>
        </w:rPr>
        <w:t xml:space="preserve"> square_term </w:t>
      </w:r>
      <w:r>
        <w:rPr>
          <w:rStyle w:val="OperatorTok"/>
        </w:rPr>
        <w:t xml:space="preserve">+</w:t>
      </w:r>
      <w:r>
        <w:rPr>
          <w:rStyle w:val="NormalTok"/>
        </w:rPr>
        <w:t xml:space="preserve"> linear_term </w:t>
      </w:r>
      <w:r>
        <w:rPr>
          <w:rStyle w:val="Operato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b</w:t>
      </w:r>
      <w:r>
        <w:br/>
      </w:r>
      <w:r>
        <w:rPr>
          <w:rStyle w:val="NormalTok"/>
        </w:rPr>
        <w:t xml:space="preserve">horner </w:t>
      </w:r>
      <w:r>
        <w:rPr>
          <w:rStyle w:val="OperatorTok"/>
        </w:rPr>
        <w:t xml:space="preserve">=</w:t>
      </w:r>
      <w:r>
        <w:rPr>
          <w:rStyle w:val="NormalTok"/>
        </w:rPr>
        <w:t xml:space="preserve"> inner </w:t>
      </w:r>
      <w:r>
        <w:rPr>
          <w:rStyle w:val="OperatorTok"/>
        </w:rPr>
        <w:t xml:space="preserve">*</w:t>
      </w:r>
      <w:r>
        <w:rPr>
          <w:rStyle w:val="NormalTok"/>
        </w:rPr>
        <w:t xml:space="preserve"> x </w:t>
      </w:r>
      <w:r>
        <w:rPr>
          <w:rStyle w:val="OperatorTok"/>
        </w:rPr>
        <w:t xml:space="preserve">+</w:t>
      </w:r>
      <w:r>
        <w:rPr>
          <w:rStyle w:val="NormalTok"/>
        </w:rPr>
        <w:t xml:space="preserve"> c0</w:t>
      </w:r>
      <w:r>
        <w:br/>
      </w:r>
      <w:r>
        <w:rPr>
          <w:rStyle w:val="BuiltInTok"/>
        </w:rPr>
        <w:t xml:space="preserve">print</w:t>
      </w:r>
      <w:r>
        <w:rPr>
          <w:rStyle w:val="NormalTok"/>
        </w:rPr>
        <w:t xml:space="preserve">(square_term, linear_term, expanded)</w:t>
      </w:r>
      <w:r>
        <w:br/>
      </w:r>
      <w:r>
        <w:rPr>
          <w:rStyle w:val="CommentTok"/>
        </w:rPr>
        <w:t xml:space="preserve">#&gt; 4.5 -4.5 5.0</w:t>
      </w:r>
      <w:r>
        <w:br/>
      </w:r>
      <w:r>
        <w:rPr>
          <w:rStyle w:val="BuiltInTok"/>
        </w:rPr>
        <w:t xml:space="preserve">print</w:t>
      </w:r>
      <w:r>
        <w:rPr>
          <w:rStyle w:val="NormalTok"/>
        </w:rPr>
        <w:t xml:space="preserve">(inner, horner)</w:t>
      </w:r>
      <w:r>
        <w:br/>
      </w:r>
      <w:r>
        <w:rPr>
          <w:rStyle w:val="CommentTok"/>
        </w:rPr>
        <w:t xml:space="preserve">#&gt; 0.0 5.0</w:t>
      </w:r>
    </w:p>
    <w:p>
      <w:pPr>
        <w:pStyle w:val="FirstParagraph"/>
      </w:pPr>
      <w:r>
        <w:t xml:space="preserve">The expanded form adds 4.5, -4.5 and 5 to reach 5.</w:t>
      </w:r>
      <w:r>
        <w:t xml:space="preserve"> </w:t>
      </w:r>
      <w:r>
        <w:t xml:space="preserve">Horner’s form multiplies 0 by 1.5 and adds 5 to reach 5.</w:t>
      </w:r>
      <w:r>
        <w:t xml:space="preserve"> </w:t>
      </w:r>
      <w:r>
        <w:t xml:space="preserve">Different steps give the same</w:t>
      </w:r>
      <w:r>
        <w:t xml:space="preserve"> </w:t>
      </w:r>
      <w:hyperlink r:id="rId13">
        <w:r>
          <w:rPr>
            <w:rStyle w:val="Hyperlink"/>
          </w:rPr>
          <w:t xml:space="preserve">value</w:t>
        </w:r>
      </w:hyperlink>
      <w:r>
        <w:t xml:space="preserve">.</w:t>
      </w:r>
    </w:p>
    <w:bookmarkEnd w:id="39"/>
    <w:bookmarkStart w:id="40" w:name="rem-algorithm-scope"/>
    <w:p>
      <w:pPr>
        <w:pStyle w:val="BodyText"/>
      </w:pPr>
      <w:r>
        <w:rPr>
          <w:i/>
          <w:iCs/>
        </w:rPr>
        <w:t xml:space="preserve">Remark 2</w:t>
      </w:r>
      <w:r>
        <w:t xml:space="preserve"> (Procedures that are not algorithms here). </w:t>
      </w:r>
      <w:r>
        <w:t xml:space="preserve">By the definition of an</w:t>
      </w:r>
      <w:r>
        <w:t xml:space="preserve"> </w:t>
      </w:r>
      <w:hyperlink w:anchor="def-algorithm">
        <w:r>
          <w:rPr>
            <w:rStyle w:val="Hyperlink"/>
          </w:rPr>
          <w:t xml:space="preserve">algorithm</w:t>
        </w:r>
      </w:hyperlink>
      <w:r>
        <w:t xml:space="preserve">, every algorithm</w:t>
      </w:r>
      <w:r>
        <w:t xml:space="preserve"> </w:t>
      </w:r>
      <w:hyperlink w:anchor="def-computes">
        <w:r>
          <w:rPr>
            <w:rStyle w:val="Hyperlink"/>
          </w:rPr>
          <w:t xml:space="preserve">computes</w:t>
        </w:r>
      </w:hyperlink>
      <w:r>
        <w:t xml:space="preserve"> </w:t>
      </w:r>
      <w:r>
        <w:t xml:space="preserve">some</w:t>
      </w:r>
      <w:r>
        <w:t xml:space="preserve"> </w:t>
      </w:r>
      <w:hyperlink r:id="rId11">
        <w:r>
          <w:rPr>
            <w:rStyle w:val="Hyperlink"/>
          </w:rPr>
          <w:t xml:space="preserve">function</w:t>
        </w:r>
      </w:hyperlink>
      <w:r>
        <w:t xml:space="preserve">.</w:t>
      </w:r>
      <w:r>
        <w:t xml:space="preserve"> </w:t>
      </w:r>
      <w:r>
        <w:t xml:space="preserve">That holds because an algorithm has unambiguous steps and halts on every valid</w:t>
      </w:r>
      <w:r>
        <w:t xml:space="preserve"> </w:t>
      </w:r>
      <w:hyperlink r:id="rId12">
        <w:r>
          <w:rPr>
            <w:rStyle w:val="Hyperlink"/>
          </w:rPr>
          <w:t xml:space="preserve">input</w:t>
        </w:r>
      </w:hyperlink>
      <w:r>
        <w:t xml:space="preserve">.</w:t>
      </w:r>
      <w:r>
        <w:t xml:space="preserve"> </w:t>
      </w:r>
      <w:r>
        <w:t xml:space="preserve">A procedure that makes random choices can return different</w:t>
      </w:r>
      <w:r>
        <w:t xml:space="preserve"> </w:t>
      </w:r>
      <w:hyperlink r:id="rId13">
        <w:r>
          <w:rPr>
            <w:rStyle w:val="Hyperlink"/>
          </w:rPr>
          <w:t xml:space="preserve">values</w:t>
        </w:r>
      </w:hyperlink>
      <w:r>
        <w:t xml:space="preserve"> </w:t>
      </w:r>
      <w:r>
        <w:t xml:space="preserve">for the same input.</w:t>
      </w:r>
      <w:r>
        <w:t xml:space="preserve"> </w:t>
      </w:r>
      <w:r>
        <w:t xml:space="preserve">A procedure that never halts returns no</w:t>
      </w:r>
      <w:r>
        <w:t xml:space="preserve"> </w:t>
      </w:r>
      <w:hyperlink r:id="rId13">
        <w:r>
          <w:rPr>
            <w:rStyle w:val="Hyperlink"/>
          </w:rPr>
          <w:t xml:space="preserve">value</w:t>
        </w:r>
      </w:hyperlink>
      <w:r>
        <w:t xml:space="preserve"> </w:t>
      </w:r>
      <w:r>
        <w:t xml:space="preserve">for some inputs.</w:t>
      </w:r>
      <w:r>
        <w:t xml:space="preserve"> </w:t>
      </w:r>
      <w:r>
        <w:t xml:space="preserve">Neither computes a function, and neither is an algorithm in this sense,</w:t>
      </w:r>
      <w:r>
        <w:t xml:space="preserve"> </w:t>
      </w:r>
      <w:r>
        <w:t xml:space="preserve">although some texts call them</w:t>
      </w:r>
      <w:r>
        <w:t xml:space="preserve"> </w:t>
      </w:r>
      <w:hyperlink w:anchor="def-algorithm">
        <w:r>
          <w:rPr>
            <w:rStyle w:val="Hyperlink"/>
          </w:rPr>
          <w:t xml:space="preserve">algorithms</w:t>
        </w:r>
      </w:hyperlink>
      <w:r>
        <w:t xml:space="preserve">.</w:t>
      </w:r>
    </w:p>
    <w:bookmarkEnd w:id="40"/>
    <w:bookmarkStart w:id="41" w:name="rem-function-expression-algorithm"/>
    <w:p>
      <w:pPr>
        <w:pStyle w:val="BodyText"/>
      </w:pPr>
      <w:r>
        <w:rPr>
          <w:i/>
          <w:iCs/>
        </w:rPr>
        <w:t xml:space="preserve">Remark 3</w:t>
      </w:r>
      <w:r>
        <w:t xml:space="preserve"> (How functions, expressions and algorithms relate). </w:t>
      </w:r>
      <w:r>
        <w:t xml:space="preserve">The three ideas fit together this way:</w:t>
      </w:r>
    </w:p>
    <w:p>
      <w:pPr>
        <w:pStyle w:val="Compact"/>
        <w:numPr>
          <w:ilvl w:val="0"/>
          <w:numId w:val="1005"/>
        </w:numPr>
      </w:pPr>
      <w:r>
        <w:t xml:space="preserve">A</w:t>
      </w:r>
      <w:r>
        <w:t xml:space="preserve"> </w:t>
      </w:r>
      <w:hyperlink r:id="rId11">
        <w:r>
          <w:rPr>
            <w:rStyle w:val="Hyperlink"/>
          </w:rPr>
          <w:t xml:space="preserve">function</w:t>
        </w:r>
      </w:hyperlink>
      <w:r>
        <w:t xml:space="preserve"> </w:t>
      </w:r>
      <w:r>
        <w:t xml:space="preserve">is the input-output relationship.</w:t>
      </w:r>
    </w:p>
    <w:p>
      <w:pPr>
        <w:pStyle w:val="Compact"/>
        <w:numPr>
          <w:ilvl w:val="0"/>
          <w:numId w:val="1005"/>
        </w:numPr>
      </w:pPr>
      <w:r>
        <w:t xml:space="preserve">An</w:t>
      </w:r>
      <w:r>
        <w:t xml:space="preserve"> </w:t>
      </w:r>
      <w:hyperlink w:anchor="def-expression">
        <w:r>
          <w:rPr>
            <w:rStyle w:val="Hyperlink"/>
          </w:rPr>
          <w:t xml:space="preserve">expression</w:t>
        </w:r>
      </w:hyperlink>
      <w:r>
        <w:t xml:space="preserve"> </w:t>
      </w:r>
      <w:hyperlink w:anchor="def-denotes">
        <w:r>
          <w:rPr>
            <w:rStyle w:val="Hyperlink"/>
          </w:rPr>
          <w:t xml:space="preserve">denotes</w:t>
        </w:r>
      </w:hyperlink>
      <w:r>
        <w:t xml:space="preserve"> </w:t>
      </w:r>
      <w:r>
        <w:t xml:space="preserve">a function,</w:t>
      </w:r>
      <w:r>
        <w:t xml:space="preserve"> </w:t>
      </w:r>
      <w:r>
        <w:t xml:space="preserve">and many expressions denote the same one.</w:t>
      </w:r>
    </w:p>
    <w:p>
      <w:pPr>
        <w:pStyle w:val="Compact"/>
        <w:numPr>
          <w:ilvl w:val="0"/>
          <w:numId w:val="1005"/>
        </w:numPr>
      </w:pPr>
      <w:r>
        <w:t xml:space="preserve">An</w:t>
      </w:r>
      <w:r>
        <w:t xml:space="preserve"> </w:t>
      </w:r>
      <w:hyperlink w:anchor="def-algorithm">
        <w:r>
          <w:rPr>
            <w:rStyle w:val="Hyperlink"/>
          </w:rPr>
          <w:t xml:space="preserve">algorithm</w:t>
        </w:r>
      </w:hyperlink>
      <w:r>
        <w:t xml:space="preserve"> </w:t>
      </w:r>
      <w:hyperlink w:anchor="def-computes">
        <w:r>
          <w:rPr>
            <w:rStyle w:val="Hyperlink"/>
          </w:rPr>
          <w:t xml:space="preserve">computes</w:t>
        </w:r>
      </w:hyperlink>
      <w:r>
        <w:t xml:space="preserve"> </w:t>
      </w:r>
      <w:r>
        <w:t xml:space="preserve">a function,</w:t>
      </w:r>
      <w:r>
        <w:t xml:space="preserve"> </w:t>
      </w:r>
      <w:r>
        <w:t xml:space="preserve">and many algorithms compute the same one.</w:t>
      </w:r>
    </w:p>
    <w:p>
      <w:pPr>
        <w:pStyle w:val="FirstParagraph"/>
      </w:pPr>
      <w:r>
        <w:t xml:space="preserve">An expression is not an algorithm,</w:t>
      </w:r>
      <w:r>
        <w:t xml:space="preserve"> </w:t>
      </w:r>
      <w:r>
        <w:t xml:space="preserve">because it does not say what to do, or in what order.</w:t>
      </w:r>
      <w:r>
        <w:t xml:space="preserve"> </w:t>
      </w:r>
      <w:r>
        <w:t xml:space="preserve">Given values for its variables,</w:t>
      </w:r>
      <w:r>
        <w:t xml:space="preserve"> </w:t>
      </w:r>
      <w:r>
        <w:t xml:space="preserve">evaluating its parse tree from the leaves up is one algorithm for the function it denotes,</w:t>
      </w:r>
      <w:r>
        <w:t xml:space="preserve"> </w:t>
      </w:r>
      <w:r>
        <w:t xml:space="preserve">and a different expression for the same function gives a different tree and a different algorithm.</w:t>
      </w:r>
    </w:p>
    <w:bookmarkEnd w:id="41"/>
    <w:bookmarkStart w:id="42" w:name="rem-no-known-algorithm"/>
    <w:p>
      <w:pPr>
        <w:pStyle w:val="BodyText"/>
      </w:pPr>
      <w:r>
        <w:rPr>
          <w:i/>
          <w:iCs/>
        </w:rPr>
        <w:t xml:space="preserve">Remark 4</w:t>
      </w:r>
      <w:r>
        <w:t xml:space="preserve"> (Values with no known algorithm). </w:t>
      </w:r>
      <w:r>
        <w:t xml:space="preserve">Some functions have no known finite algorithm for their exact values,</w:t>
      </w:r>
      <w:r>
        <w:t xml:space="preserve"> </w:t>
      </w:r>
      <w:r>
        <w:t xml:space="preserve">and</w:t>
      </w:r>
      <w:r>
        <w:t xml:space="preserve"> </w:t>
      </w:r>
      <w:hyperlink w:anchor="def-expression">
        <w:r>
          <w:rPr>
            <w:rStyle w:val="Hyperlink"/>
          </w:rPr>
          <w:t xml:space="preserve">expressions</w:t>
        </w:r>
      </w:hyperlink>
      <w:r>
        <w:t xml:space="preserve"> </w:t>
      </w:r>
      <w:r>
        <w:t xml:space="preserve">that</w:t>
      </w:r>
      <w:r>
        <w:t xml:space="preserve"> </w:t>
      </w:r>
      <w:hyperlink w:anchor="def-denotes">
        <w:r>
          <w:rPr>
            <w:rStyle w:val="Hyperlink"/>
          </w:rPr>
          <w:t xml:space="preserve">denote</w:t>
        </w:r>
      </w:hyperlink>
      <w:r>
        <w:t xml:space="preserve"> </w:t>
      </w:r>
      <w:r>
        <w:t xml:space="preserve">them,</w:t>
      </w:r>
      <w:r>
        <w:t xml:space="preserve"> </w:t>
      </w:r>
      <w:r>
        <w:t xml:space="preserve">such as a limit, a supremum, an integral with no closed form,</w:t>
      </w:r>
      <w:r>
        <w:t xml:space="preserve"> </w:t>
      </w:r>
      <w:r>
        <w:t xml:space="preserve">or an</w:t>
      </w:r>
      <w:r>
        <w:t xml:space="preserve"> </w:t>
      </w:r>
      <m:oMath>
        <m:r>
          <m:rPr>
            <m:sty m:val="p"/>
          </m:rPr>
          <m:t>arg</m:t>
        </m:r>
        <m:r>
          <m:rPr>
            <m:sty m:val="p"/>
          </m:rPr>
          <m:t>min</m:t>
        </m:r>
      </m:oMath>
      <w:r>
        <w:t xml:space="preserve"> </w:t>
      </w:r>
      <w:r>
        <w:t xml:space="preserve">over a set with no formula for the minimizer,</w:t>
      </w:r>
      <w:r>
        <w:t xml:space="preserve"> </w:t>
      </w:r>
      <w:r>
        <w:t xml:space="preserve">cannot be evaluated by following their tree.</w:t>
      </w:r>
      <w:r>
        <w:t xml:space="preserve"> </w:t>
      </w:r>
      <w:r>
        <w:t xml:space="preserve">Such a value can still be well defined and approximated by an algorithm.</w:t>
      </w:r>
    </w:p>
    <w:bookmarkEnd w:id="42"/>
    <w:bookmarkStart w:id="43" w:name="exm-no-known-algorithm"/>
    <w:p>
      <w:pPr>
        <w:pStyle w:val="BodyText"/>
      </w:pPr>
      <w:r>
        <w:rPr>
          <w:b/>
          <w:bCs/>
        </w:rPr>
        <w:t xml:space="preserve">Example 6 (A minimizer with no known formula)</w:t>
      </w:r>
      <w:r>
        <w:t xml:space="preserve"> </w:t>
      </w:r>
      <w:r>
        <w:t xml:space="preserve">The minimizer</w:t>
      </w:r>
      <w:r>
        <w:t xml:space="preserve"> </w:t>
      </w:r>
      <m:oMath>
        <m:r>
          <m:rPr>
            <m:sty m:val="p"/>
          </m:rPr>
          <m:t>arg</m:t>
        </m:r>
        <m:sSub>
          <m:e>
            <m:r>
              <m:rPr>
                <m:sty m:val="p"/>
              </m:rPr>
              <m:t>min</m:t>
            </m:r>
          </m:e>
          <m:sub>
            <m:r>
              <m:t>x</m:t>
            </m:r>
            <m:r>
              <m:rPr>
                <m:sty m:val="p"/>
              </m:rPr>
              <m:t>∈</m:t>
            </m:r>
            <m:r>
              <m:rPr>
                <m:scr m:val="double-struck"/>
                <m:sty m:val="p"/>
              </m:rPr>
              <m:t>R</m:t>
            </m:r>
          </m:sub>
        </m:sSub>
        <m:r>
          <m:t>​</m:t>
        </m:r>
        <m:d>
          <m:dPr>
            <m:begChr m:val="("/>
            <m:sepChr m:val=""/>
            <m:endChr m:val=")"/>
            <m:grow/>
          </m:dPr>
          <m:e>
            <m:r>
              <m:t>x</m:t>
            </m:r>
            <m:r>
              <m:rPr>
                <m:sty m:val="p"/>
              </m:rPr>
              <m:t>−</m:t>
            </m:r>
            <m:r>
              <m:rPr>
                <m:sty m:val="p"/>
              </m:rPr>
              <m:t>cos</m:t>
            </m:r>
            <m:r>
              <m:t>x</m:t>
            </m:r>
          </m:e>
        </m:d>
        <m:sSup>
          <m:e>
            <m:r>
              <m:t>​</m:t>
            </m:r>
          </m:e>
          <m:sup>
            <m:r>
              <m:t>2</m:t>
            </m:r>
          </m:sup>
        </m:sSup>
      </m:oMath>
      <w:r>
        <w:t xml:space="preserve"> </w:t>
      </w:r>
      <w:r>
        <w:t xml:space="preserve">is well defined,</w:t>
      </w:r>
      <w:r>
        <w:t xml:space="preserve"> </w:t>
      </w:r>
      <w:r>
        <w:t xml:space="preserve">because</w:t>
      </w:r>
      <w:r>
        <w:t xml:space="preserve"> </w:t>
      </w:r>
      <m:oMath>
        <m:r>
          <m:t>x</m:t>
        </m:r>
        <m:r>
          <m:rPr>
            <m:sty m:val="p"/>
          </m:rPr>
          <m:t>−</m:t>
        </m:r>
        <m:r>
          <m:rPr>
            <m:sty m:val="p"/>
          </m:rPr>
          <m:t>cos</m:t>
        </m:r>
        <m:r>
          <m:t>x</m:t>
        </m:r>
      </m:oMath>
      <w:r>
        <w:t xml:space="preserve"> </w:t>
      </w:r>
      <w:r>
        <w:t xml:space="preserve">is strictly increasing and equals zero at one point,</w:t>
      </w:r>
      <w:r>
        <w:t xml:space="preserve"> </w:t>
      </w:r>
      <w:r>
        <w:t xml:space="preserve">yet that point has no known closed-form expression,</w:t>
      </w:r>
      <w:r>
        <w:t xml:space="preserve"> </w:t>
      </w:r>
      <w:r>
        <w:t xml:space="preserve">so no known finite list of arithmetic steps returns it exactly.</w:t>
      </w:r>
      <w:r>
        <w:t xml:space="preserve"> </w:t>
      </w:r>
      <w:r>
        <w:t xml:space="preserve">An algorithm such as bisection approximates it as closely as we like.</w:t>
      </w:r>
    </w:p>
    <w:bookmarkEnd w:id="43"/>
    <w:bookmarkEnd w:id="44"/>
    <w:bookmarkStart w:id="56" w:name="exercises"/>
    <w:p>
      <w:pPr>
        <w:pStyle w:val="Heading1"/>
      </w:pPr>
      <w:r>
        <w:t xml:space="preserve">3. Exercises</w:t>
      </w:r>
    </w:p>
    <w:bookmarkStart w:id="45" w:name="exr-expression-or-algorithm"/>
    <w:p>
      <w:pPr>
        <w:pStyle w:val="FirstParagraph"/>
      </w:pPr>
      <w:r>
        <w:rPr>
          <w:b/>
          <w:bCs/>
        </w:rPr>
        <w:t xml:space="preserve">Exercise 1 (Is an expression an algorithm?)</w:t>
      </w:r>
      <w:r>
        <w:t xml:space="preserve"> </w:t>
      </w:r>
      <w:r>
        <w:t xml:space="preserve">How do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and an</w:t>
      </w:r>
      <w:r>
        <w:t xml:space="preserve"> </w:t>
      </w:r>
      <w:hyperlink w:anchor="def-algorithm">
        <w:r>
          <w:rPr>
            <w:rStyle w:val="Hyperlink"/>
          </w:rPr>
          <w:t xml:space="preserve">algorithm</w:t>
        </w:r>
      </w:hyperlink>
      <w:r>
        <w:t xml:space="preserve"> </w:t>
      </w:r>
      <w:r>
        <w:t xml:space="preserve">differ?</w:t>
      </w:r>
    </w:p>
    <w:bookmarkEnd w:id="45"/>
    <w:bookmarkStart w:id="47" w:name="sol-expression-or-algorithm"/>
    <w:p>
      <w:pPr>
        <w:pStyle w:val="BodyText"/>
      </w:pPr>
      <w:r>
        <w:rPr>
          <w:i/>
          <w:iCs/>
        </w:rPr>
        <w:t xml:space="preserve">Solution 1</w:t>
      </w:r>
      <w:r>
        <w:t xml:space="preserve">. </w:t>
      </w:r>
      <w:r>
        <w:t xml:space="preserve">A</w:t>
      </w:r>
      <w:r>
        <w:t xml:space="preserve"> </w:t>
      </w:r>
      <w:hyperlink r:id="rId11">
        <w:r>
          <w:rPr>
            <w:rStyle w:val="Hyperlink"/>
          </w:rPr>
          <w:t xml:space="preserve">function</w:t>
        </w:r>
      </w:hyperlink>
      <w:r>
        <w:t xml:space="preserve"> </w:t>
      </w:r>
      <w:r>
        <w:t xml:space="preserve">is the input-output relationship.</w:t>
      </w:r>
      <w:r>
        <w:t xml:space="preserve"> </w:t>
      </w:r>
      <w:r>
        <w:t xml:space="preserve">An</w:t>
      </w:r>
      <w:r>
        <w:t xml:space="preserve"> </w:t>
      </w:r>
      <w:hyperlink w:anchor="def-expression">
        <w:r>
          <w:rPr>
            <w:rStyle w:val="Hyperlink"/>
          </w:rPr>
          <w:t xml:space="preserve">expression</w:t>
        </w:r>
      </w:hyperlink>
      <w:r>
        <w:t xml:space="preserve"> </w:t>
      </w:r>
      <w:r>
        <w:t xml:space="preserve">is a string of symbols that</w:t>
      </w:r>
      <w:r>
        <w:t xml:space="preserve"> </w:t>
      </w:r>
      <w:hyperlink w:anchor="def-denotes">
        <w:r>
          <w:rPr>
            <w:rStyle w:val="Hyperlink"/>
          </w:rPr>
          <w:t xml:space="preserve">denotes</w:t>
        </w:r>
      </w:hyperlink>
      <w:r>
        <w:t xml:space="preserve"> </w:t>
      </w:r>
      <w:r>
        <w:t xml:space="preserve">a function,</w:t>
      </w:r>
      <w:r>
        <w:t xml:space="preserve"> </w:t>
      </w:r>
      <w:r>
        <w:t xml:space="preserve">and many</w:t>
      </w:r>
      <w:r>
        <w:t xml:space="preserve"> </w:t>
      </w:r>
      <w:hyperlink w:anchor="def-expression">
        <w:r>
          <w:rPr>
            <w:rStyle w:val="Hyperlink"/>
          </w:rPr>
          <w:t xml:space="preserve">expressions</w:t>
        </w:r>
      </w:hyperlink>
      <w:r>
        <w:t xml:space="preserve"> </w:t>
      </w:r>
      <w:r>
        <w:t xml:space="preserve">denote the same one.</w:t>
      </w:r>
      <w:r>
        <w:t xml:space="preserve"> </w:t>
      </w:r>
      <w:r>
        <w:t xml:space="preserve">An</w:t>
      </w:r>
      <w:r>
        <w:t xml:space="preserve"> </w:t>
      </w:r>
      <w:hyperlink w:anchor="def-algorithm">
        <w:r>
          <w:rPr>
            <w:rStyle w:val="Hyperlink"/>
          </w:rPr>
          <w:t xml:space="preserve">algorithm</w:t>
        </w:r>
      </w:hyperlink>
      <w:r>
        <w:t xml:space="preserve"> </w:t>
      </w:r>
      <w:r>
        <w:t xml:space="preserve">is a</w:t>
      </w:r>
      <w:r>
        <w:t xml:space="preserve"> </w:t>
      </w:r>
      <w:hyperlink r:id="rId46">
        <w:r>
          <w:rPr>
            <w:rStyle w:val="Hyperlink"/>
          </w:rPr>
          <w:t xml:space="preserve">finite</w:t>
        </w:r>
      </w:hyperlink>
      <w:r>
        <w:t xml:space="preserve"> </w:t>
      </w:r>
      <w:r>
        <w:t xml:space="preserve">list of steps that</w:t>
      </w:r>
      <w:r>
        <w:t xml:space="preserve"> </w:t>
      </w:r>
      <w:hyperlink w:anchor="def-computes">
        <w:r>
          <w:rPr>
            <w:rStyle w:val="Hyperlink"/>
          </w:rPr>
          <w:t xml:space="preserve">computes</w:t>
        </w:r>
      </w:hyperlink>
      <w:r>
        <w:t xml:space="preserve"> </w:t>
      </w:r>
      <w:r>
        <w:t xml:space="preserve">a function,</w:t>
      </w:r>
      <w:r>
        <w:t xml:space="preserve"> </w:t>
      </w:r>
      <w:r>
        <w:t xml:space="preserve">and many</w:t>
      </w:r>
      <w:r>
        <w:t xml:space="preserve"> </w:t>
      </w:r>
      <w:hyperlink w:anchor="def-algorithm">
        <w:r>
          <w:rPr>
            <w:rStyle w:val="Hyperlink"/>
          </w:rPr>
          <w:t xml:space="preserve">algorithms</w:t>
        </w:r>
      </w:hyperlink>
      <w:r>
        <w:t xml:space="preserve"> </w:t>
      </w:r>
      <w:r>
        <w:t xml:space="preserve">compute the same one.</w:t>
      </w:r>
    </w:p>
    <w:bookmarkEnd w:id="47"/>
    <w:bookmarkStart w:id="48" w:name="exr-expression-or-algorithm-part2"/>
    <w:p>
      <w:pPr>
        <w:pStyle w:val="BodyText"/>
      </w:pPr>
      <w:r>
        <w:rPr>
          <w:b/>
          <w:bCs/>
        </w:rPr>
        <w:t xml:space="preserve">Exercise 2 (Is an expression an algorithm? (part 2))</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Which of the three does</w:t>
      </w:r>
      <w:r>
        <w:t xml:space="preserve"> </w:t>
      </w:r>
      <m:oMath>
        <m:r>
          <m:t>a</m:t>
        </m:r>
        <m:sSup>
          <m:e>
            <m:r>
              <m:t>x</m:t>
            </m:r>
          </m:e>
          <m:sup>
            <m:r>
              <m:t>2</m:t>
            </m:r>
          </m:sup>
        </m:sSup>
        <m:r>
          <m:rPr>
            <m:sty m:val="p"/>
          </m:rPr>
          <m:t>+</m:t>
        </m:r>
        <m:r>
          <m:t>b</m:t>
        </m:r>
        <m:r>
          <m:t>x</m:t>
        </m:r>
        <m:r>
          <m:rPr>
            <m:sty m:val="p"/>
          </m:rPr>
          <m:t>+</m:t>
        </m:r>
        <m:r>
          <m:t>c</m:t>
        </m:r>
      </m:oMath>
      <w:r>
        <w:t xml:space="preserve"> </w:t>
      </w:r>
      <w:r>
        <w:t xml:space="preserve">name: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or an</w:t>
      </w:r>
      <w:r>
        <w:t xml:space="preserve"> </w:t>
      </w:r>
      <w:hyperlink w:anchor="def-algorithm">
        <w:r>
          <w:rPr>
            <w:rStyle w:val="Hyperlink"/>
          </w:rPr>
          <w:t xml:space="preserve">algorithm</w:t>
        </w:r>
      </w:hyperlink>
      <w:r>
        <w:t xml:space="preserve">?</w:t>
      </w:r>
    </w:p>
    <w:bookmarkEnd w:id="48"/>
    <w:bookmarkStart w:id="49" w:name="sol-expression-or-algorithm-part2"/>
    <w:p>
      <w:pPr>
        <w:pStyle w:val="BodyText"/>
      </w:pPr>
      <w:r>
        <w:rPr>
          <w:i/>
          <w:iCs/>
        </w:rPr>
        <w:t xml:space="preserve">Solution 2</w:t>
      </w:r>
      <w:r>
        <w:t xml:space="preserve">. </w:t>
      </w:r>
      <w:r>
        <w:t xml:space="preserve">It is an</w:t>
      </w:r>
      <w:r>
        <w:t xml:space="preserve"> </w:t>
      </w:r>
      <w:hyperlink w:anchor="def-expression">
        <w:r>
          <w:rPr>
            <w:rStyle w:val="Hyperlink"/>
          </w:rPr>
          <w:t xml:space="preserve">expression</w:t>
        </w:r>
      </w:hyperlink>
      <w:r>
        <w:t xml:space="preserve">: it names a</w:t>
      </w:r>
      <w:r>
        <w:t xml:space="preserve"> </w:t>
      </w:r>
      <w:hyperlink r:id="rId11">
        <w:r>
          <w:rPr>
            <w:rStyle w:val="Hyperlink"/>
          </w:rPr>
          <w:t xml:space="preserve">function</w:t>
        </w:r>
      </w:hyperlink>
      <w:r>
        <w:t xml:space="preserve">, and it is not an</w:t>
      </w:r>
      <w:r>
        <w:t xml:space="preserve"> </w:t>
      </w:r>
      <w:hyperlink w:anchor="def-algorithm">
        <w:r>
          <w:rPr>
            <w:rStyle w:val="Hyperlink"/>
          </w:rPr>
          <w:t xml:space="preserve">algorithm</w:t>
        </w:r>
      </w:hyperlink>
      <w:r>
        <w:t xml:space="preserve">.</w:t>
      </w:r>
    </w:p>
    <w:bookmarkEnd w:id="49"/>
    <w:bookmarkStart w:id="50" w:name="exr-expression-or-algorithm-part3"/>
    <w:p>
      <w:pPr>
        <w:pStyle w:val="BodyText"/>
      </w:pPr>
      <w:r>
        <w:rPr>
          <w:b/>
          <w:bCs/>
        </w:rPr>
        <w:t xml:space="preserve">Exercise 3 (Is an expression an algorithm? (part 3))</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Does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tell you which arithmetic steps to carry out?</w:t>
      </w:r>
    </w:p>
    <w:bookmarkEnd w:id="50"/>
    <w:bookmarkStart w:id="51" w:name="sol-expression-or-algorithm-part3"/>
    <w:p>
      <w:pPr>
        <w:pStyle w:val="BodyText"/>
      </w:pPr>
      <w:r>
        <w:rPr>
          <w:i/>
          <w:iCs/>
        </w:rPr>
        <w:t xml:space="preserve">Solution 3</w:t>
      </w:r>
      <w:r>
        <w:t xml:space="preserve">. </w:t>
      </w:r>
      <w:r>
        <w:t xml:space="preserve">Not by itself.</w:t>
      </w:r>
      <w:r>
        <w:t xml:space="preserve"> </w:t>
      </w:r>
      <w:r>
        <w:t xml:space="preserve">The</w:t>
      </w:r>
      <w:r>
        <w:t xml:space="preserve"> </w:t>
      </w:r>
      <w:hyperlink w:anchor="def-expression">
        <w:r>
          <w:rPr>
            <w:rStyle w:val="Hyperlink"/>
          </w:rPr>
          <w:t xml:space="preserve">expression</w:t>
        </w:r>
      </w:hyperlink>
      <w:r>
        <w:t xml:space="preserve"> </w:t>
      </w:r>
      <w:r>
        <w:t xml:space="preserve">says</w:t>
      </w:r>
      <w:r>
        <w:t xml:space="preserve"> </w:t>
      </w:r>
      <w:r>
        <w:rPr>
          <w:i/>
          <w:iCs/>
        </w:rPr>
        <w:t xml:space="preserve">what</w:t>
      </w:r>
      <w:r>
        <w:t xml:space="preserve"> </w:t>
      </w:r>
      <w:r>
        <w:t xml:space="preserve">to compute, not</w:t>
      </w:r>
      <w:r>
        <w:t xml:space="preserve"> </w:t>
      </w:r>
      <w:r>
        <w:rPr>
          <w:i/>
          <w:iCs/>
        </w:rPr>
        <w:t xml:space="preserve">how</w:t>
      </w:r>
      <w:r>
        <w:t xml:space="preserve"> </w:t>
      </w:r>
      <w:r>
        <w:t xml:space="preserve">to compute it.</w:t>
      </w:r>
      <w:r>
        <w:t xml:space="preserve"> </w:t>
      </w:r>
      <w:r>
        <w:t xml:space="preserve">Once</w:t>
      </w:r>
      <w:r>
        <w:t xml:space="preserve"> </w:t>
      </w:r>
      <m:oMath>
        <m:r>
          <m:t>a</m:t>
        </m:r>
      </m:oMath>
      <w:r>
        <w:t xml:space="preserve">,</w:t>
      </w:r>
      <w:r>
        <w:t xml:space="preserve"> </w:t>
      </w:r>
      <m:oMath>
        <m:r>
          <m:t>b</m:t>
        </m:r>
      </m:oMath>
      <w:r>
        <w:t xml:space="preserve">,</w:t>
      </w:r>
      <w:r>
        <w:t xml:space="preserve"> </w:t>
      </w:r>
      <m:oMath>
        <m:r>
          <m:t>c</m:t>
        </m:r>
      </m:oMath>
      <w:r>
        <w:t xml:space="preserve"> </w:t>
      </w:r>
      <w:r>
        <w:t xml:space="preserve">and</w:t>
      </w:r>
      <w:r>
        <w:t xml:space="preserve"> </w:t>
      </w:r>
      <m:oMath>
        <m:r>
          <m:t>x</m:t>
        </m:r>
      </m:oMath>
      <w:r>
        <w:t xml:space="preserve"> </w:t>
      </w:r>
      <w:r>
        <w:t xml:space="preserve">are known,</w:t>
      </w:r>
      <w:r>
        <w:t xml:space="preserve"> </w:t>
      </w:r>
      <w:r>
        <w:t xml:space="preserve">evaluating its</w:t>
      </w:r>
      <w:r>
        <w:t xml:space="preserve"> </w:t>
      </w:r>
      <w:hyperlink w:anchor="def-parse-tree">
        <w:r>
          <w:rPr>
            <w:rStyle w:val="Hyperlink"/>
          </w:rPr>
          <w:t xml:space="preserve">parse tree</w:t>
        </w:r>
      </w:hyperlink>
      <w:r>
        <w:t xml:space="preserve"> </w:t>
      </w:r>
      <w:r>
        <w:t xml:space="preserve">from the leaves up is an</w:t>
      </w:r>
      <w:r>
        <w:t xml:space="preserve"> </w:t>
      </w:r>
      <w:hyperlink w:anchor="def-algorithm">
        <w:r>
          <w:rPr>
            <w:rStyle w:val="Hyperlink"/>
          </w:rPr>
          <w:t xml:space="preserve">algorithm</w:t>
        </w:r>
      </w:hyperlink>
      <w:r>
        <w:t xml:space="preserve">.</w:t>
      </w:r>
    </w:p>
    <w:bookmarkEnd w:id="51"/>
    <w:bookmarkStart w:id="52" w:name="exr-expression-or-algorithm-part4"/>
    <w:p>
      <w:pPr>
        <w:pStyle w:val="BodyText"/>
      </w:pPr>
      <w:r>
        <w:rPr>
          <w:b/>
          <w:bCs/>
        </w:rPr>
        <w:t xml:space="preserve">Exercise 4 (Is an expression an algorithm? (part 4))</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What do the rules of precedence (PEMDAS) contribute to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w:t>
      </w:r>
    </w:p>
    <w:bookmarkEnd w:id="52"/>
    <w:bookmarkStart w:id="53" w:name="sol-expression-or-algorithm-part4"/>
    <w:p>
      <w:pPr>
        <w:pStyle w:val="BodyText"/>
      </w:pPr>
      <w:r>
        <w:rPr>
          <w:i/>
          <w:iCs/>
        </w:rPr>
        <w:t xml:space="preserve">Solution 4</w:t>
      </w:r>
      <w:r>
        <w:t xml:space="preserve">. </w:t>
      </w:r>
      <w:r>
        <w:t xml:space="preserve">Precedence resolves how the symbols group:</w:t>
      </w:r>
      <w:r>
        <w:t xml:space="preserve"> </w:t>
      </w:r>
      <m:oMath>
        <m:r>
          <m:t>a</m:t>
        </m:r>
        <m:sSup>
          <m:e>
            <m:r>
              <m:t>x</m:t>
            </m:r>
          </m:e>
          <m:sup>
            <m:r>
              <m:t>2</m:t>
            </m:r>
          </m:sup>
        </m:sSup>
        <m:r>
          <m:rPr>
            <m:sty m:val="p"/>
          </m:rPr>
          <m:t>+</m:t>
        </m:r>
        <m:r>
          <m:t>b</m:t>
        </m:r>
        <m:r>
          <m:t>x</m:t>
        </m:r>
        <m:r>
          <m:rPr>
            <m:sty m:val="p"/>
          </m:rPr>
          <m:t>+</m:t>
        </m:r>
        <m:r>
          <m:t>c</m:t>
        </m:r>
      </m:oMath>
      <w:r>
        <w:t xml:space="preserve"> </w:t>
      </w:r>
      <w:r>
        <w:t xml:space="preserve">groups into three parts added together, with</w:t>
      </w:r>
      <w:r>
        <w:t xml:space="preserve"> </w:t>
      </w:r>
      <m:oMath>
        <m:sSup>
          <m:e>
            <m:r>
              <m:t>x</m:t>
            </m:r>
          </m:e>
          <m:sup>
            <m:r>
              <m:t>2</m:t>
            </m:r>
          </m:sup>
        </m:sSup>
      </m:oMath>
      <w:r>
        <w:t xml:space="preserve"> </w:t>
      </w:r>
      <w:r>
        <w:t xml:space="preserve">evaluated before the multiplication by</w:t>
      </w:r>
      <w:r>
        <w:t xml:space="preserve"> </w:t>
      </w:r>
      <m:oMath>
        <m:r>
          <m:t>a</m:t>
        </m:r>
      </m:oMath>
      <w:r>
        <w:t xml:space="preserve">,</w:t>
      </w:r>
      <w:r>
        <w:t xml:space="preserve"> </w:t>
      </w:r>
      <w:r>
        <w:t xml:space="preserve">and that grouping is a</w:t>
      </w:r>
      <w:r>
        <w:t xml:space="preserve"> </w:t>
      </w:r>
      <w:hyperlink w:anchor="def-parse-tree">
        <w:r>
          <w:rPr>
            <w:rStyle w:val="Hyperlink"/>
          </w:rPr>
          <w:t xml:space="preserve">tree</w:t>
        </w:r>
      </w:hyperlink>
      <w:r>
        <w:t xml:space="preserve">.</w:t>
      </w:r>
      <w:r>
        <w:t xml:space="preserve"> </w:t>
      </w:r>
      <w:r>
        <w:t xml:space="preserve">Precedence is a rule for reading the</w:t>
      </w:r>
      <w:r>
        <w:t xml:space="preserve"> </w:t>
      </w:r>
      <w:hyperlink w:anchor="def-expression">
        <w:r>
          <w:rPr>
            <w:rStyle w:val="Hyperlink"/>
          </w:rPr>
          <w:t xml:space="preserve">expression</w:t>
        </w:r>
      </w:hyperlink>
      <w:r>
        <w:t xml:space="preserve">, not a step in an</w:t>
      </w:r>
      <w:r>
        <w:t xml:space="preserve"> </w:t>
      </w:r>
      <w:hyperlink w:anchor="def-algorithm">
        <w:r>
          <w:rPr>
            <w:rStyle w:val="Hyperlink"/>
          </w:rPr>
          <w:t xml:space="preserve">algorithm</w:t>
        </w:r>
      </w:hyperlink>
      <w:r>
        <w:t xml:space="preserve"> </w:t>
      </w:r>
      <w:r>
        <w:t xml:space="preserve">that evaluates it.</w:t>
      </w:r>
    </w:p>
    <w:bookmarkEnd w:id="53"/>
    <w:bookmarkStart w:id="54" w:name="exr-expression-or-algorithm-part5"/>
    <w:p>
      <w:pPr>
        <w:pStyle w:val="BodyText"/>
      </w:pPr>
      <w:r>
        <w:rPr>
          <w:b/>
          <w:bCs/>
        </w:rPr>
        <w:t xml:space="preserve">Exercise 5 (Is an expression an algorithm? (part 5))</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Write a second</w:t>
      </w:r>
      <w:r>
        <w:t xml:space="preserve"> </w:t>
      </w:r>
      <w:hyperlink w:anchor="def-expression">
        <w:r>
          <w:rPr>
            <w:rStyle w:val="Hyperlink"/>
          </w:rPr>
          <w:t xml:space="preserve">expression</w:t>
        </w:r>
      </w:hyperlink>
      <w:r>
        <w:t xml:space="preserve"> </w:t>
      </w:r>
      <w:r>
        <w:t xml:space="preserve">that</w:t>
      </w:r>
      <w:r>
        <w:t xml:space="preserve"> </w:t>
      </w:r>
      <w:hyperlink w:anchor="def-denotes">
        <w:r>
          <w:rPr>
            <w:rStyle w:val="Hyperlink"/>
          </w:rPr>
          <w:t xml:space="preserve">denotes</w:t>
        </w:r>
      </w:hyperlink>
      <w:r>
        <w:t xml:space="preserve"> </w:t>
      </w:r>
      <w:r>
        <w:t xml:space="preserve">the same</w:t>
      </w:r>
      <w:r>
        <w:t xml:space="preserve"> </w:t>
      </w:r>
      <w:hyperlink r:id="rId11">
        <w:r>
          <w:rPr>
            <w:rStyle w:val="Hyperlink"/>
          </w:rPr>
          <w:t xml:space="preserve">function</w:t>
        </w:r>
      </w:hyperlink>
      <w:r>
        <w:t xml:space="preserve"> </w:t>
      </w:r>
      <w:r>
        <w:t xml:space="preserve">as</w:t>
      </w:r>
      <w:r>
        <w:t xml:space="preserve"> </w:t>
      </w:r>
      <m:oMath>
        <m:r>
          <m:t>a</m:t>
        </m:r>
        <m:sSup>
          <m:e>
            <m:r>
              <m:t>x</m:t>
            </m:r>
          </m:e>
          <m:sup>
            <m:r>
              <m:t>2</m:t>
            </m:r>
          </m:sup>
        </m:sSup>
        <m:r>
          <m:rPr>
            <m:sty m:val="p"/>
          </m:rPr>
          <m:t>+</m:t>
        </m:r>
        <m:r>
          <m:t>b</m:t>
        </m:r>
        <m:r>
          <m:t>x</m:t>
        </m:r>
        <m:r>
          <m:rPr>
            <m:sty m:val="p"/>
          </m:rPr>
          <m:t>+</m:t>
        </m:r>
        <m:r>
          <m:t>c</m:t>
        </m:r>
      </m:oMath>
      <w:r>
        <w:t xml:space="preserve"> </w:t>
      </w:r>
      <w:r>
        <w:t xml:space="preserve">and needs fewer multiplications.</w:t>
      </w:r>
    </w:p>
    <w:bookmarkEnd w:id="54"/>
    <w:bookmarkStart w:id="55" w:name="sol-expression-or-algorithm-part5"/>
    <w:p>
      <w:pPr>
        <w:pStyle w:val="BodyText"/>
      </w:pPr>
      <w:r>
        <w:rPr>
          <w:i/>
          <w:iCs/>
        </w:rPr>
        <w:t xml:space="preserve">Solution 5</w:t>
      </w:r>
      <w:r>
        <w:t xml:space="preserve">. </w:t>
      </w:r>
      <m:oMath>
        <m:r>
          <m:rPr>
            <m:sty m:val="p"/>
          </m:rPr>
          <m:t>(</m:t>
        </m:r>
        <m:r>
          <m:t>a</m:t>
        </m:r>
        <m:r>
          <m:t>x</m:t>
        </m:r>
        <m:r>
          <m:rPr>
            <m:sty m:val="p"/>
          </m:rPr>
          <m:t>+</m:t>
        </m:r>
        <m:r>
          <m:t>b</m:t>
        </m:r>
        <m:r>
          <m:rPr>
            <m:sty m:val="p"/>
          </m:rPr>
          <m:t>)</m:t>
        </m:r>
        <m:r>
          <m:t> </m:t>
        </m:r>
        <m:r>
          <m:t>x</m:t>
        </m:r>
        <m:r>
          <m:rPr>
            <m:sty m:val="p"/>
          </m:rPr>
          <m:t>+</m:t>
        </m:r>
        <m:r>
          <m:t>c</m:t>
        </m:r>
      </m:oMath>
      <w:r>
        <w:t xml:space="preserve">, Horner’s form.</w:t>
      </w:r>
      <w:r>
        <w:t xml:space="preserve"> </w:t>
      </w:r>
      <w:r>
        <w:t xml:space="preserve">It uses two multiplications and two additions, where the first form,</w:t>
      </w:r>
      <w:r>
        <w:t xml:space="preserve"> </w:t>
      </w:r>
      <w:r>
        <w:t xml:space="preserve">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 uses three multiplications and two additions.</w:t>
      </w:r>
      <w:r>
        <w:t xml:space="preserve"> </w:t>
      </w:r>
      <w:r>
        <w:t xml:space="preserve">The two</w:t>
      </w:r>
      <w:r>
        <w:t xml:space="preserve"> </w:t>
      </w:r>
      <w:hyperlink w:anchor="def-expression">
        <w:r>
          <w:rPr>
            <w:rStyle w:val="Hyperlink"/>
          </w:rPr>
          <w:t xml:space="preserve">expressions</w:t>
        </w:r>
      </w:hyperlink>
      <w:r>
        <w:t xml:space="preserve"> </w:t>
      </w:r>
      <w:r>
        <w:t xml:space="preserve">denote the same</w:t>
      </w:r>
      <w:r>
        <w:t xml:space="preserve"> </w:t>
      </w:r>
      <w:hyperlink r:id="rId11">
        <w:r>
          <w:rPr>
            <w:rStyle w:val="Hyperlink"/>
          </w:rPr>
          <w:t xml:space="preserve">function</w:t>
        </w:r>
      </w:hyperlink>
      <w:r>
        <w:t xml:space="preserve"> </w:t>
      </w:r>
      <w:r>
        <w:t xml:space="preserve">and describe different</w:t>
      </w:r>
      <w:r>
        <w:t xml:space="preserve"> </w:t>
      </w:r>
      <w:hyperlink w:anchor="def-algorithm">
        <w:r>
          <w:rPr>
            <w:rStyle w:val="Hyperlink"/>
          </w:rPr>
          <w:t xml:space="preserve">algorithms</w:t>
        </w:r>
      </w:hyperlink>
      <w:r>
        <w:t xml:space="preserve">.</w:t>
      </w:r>
    </w:p>
    <w:bookmarkEnd w:id="55"/>
    <w:bookmarkEnd w:id="56"/>
    <w:bookmarkStart w:id="66" w:name="references"/>
    <w:p>
      <w:pPr>
        <w:pStyle w:val="Heading1"/>
      </w:pPr>
      <w:r>
        <w:t xml:space="preserve">References</w:t>
      </w:r>
    </w:p>
    <w:bookmarkStart w:id="65" w:name="refs"/>
    <w:bookmarkStart w:id="58" w:name="ref-wikipedia_algorithm"/>
    <w:p>
      <w:pPr>
        <w:pStyle w:val="Bibliography"/>
      </w:pPr>
      <w:r>
        <w:t xml:space="preserve">Wikipedia contributors. 2026a.</w:t>
      </w:r>
      <w:r>
        <w:t xml:space="preserve"> </w:t>
      </w:r>
      <w:r>
        <w:rPr>
          <w:i/>
          <w:iCs/>
        </w:rPr>
        <w:t xml:space="preserve">Algorithm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7">
        <w:r>
          <w:rPr>
            <w:rStyle w:val="Hyperlink"/>
          </w:rPr>
          <w:t xml:space="preserve">https://en.wikipedia.org/wiki/Algorithm</w:t>
        </w:r>
      </w:hyperlink>
      <w:r>
        <w:t xml:space="preserve">.</w:t>
      </w:r>
    </w:p>
    <w:bookmarkEnd w:id="58"/>
    <w:bookmarkStart w:id="60" w:name="ref-wikipedia_closed_form_expression"/>
    <w:p>
      <w:pPr>
        <w:pStyle w:val="Bibliography"/>
      </w:pPr>
      <w:r>
        <w:t xml:space="preserve">Wikipedia contributors. 2026b.</w:t>
      </w:r>
      <w:r>
        <w:t xml:space="preserve"> </w:t>
      </w:r>
      <w:r>
        <w:rPr>
          <w:i/>
          <w:iCs/>
        </w:rPr>
        <w:t xml:space="preserve">Closed-Form Expression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9">
        <w:r>
          <w:rPr>
            <w:rStyle w:val="Hyperlink"/>
          </w:rPr>
          <w:t xml:space="preserve">https://en.wikipedia.org/wiki/Closed-form_expression</w:t>
        </w:r>
      </w:hyperlink>
      <w:r>
        <w:t xml:space="preserve">.</w:t>
      </w:r>
    </w:p>
    <w:bookmarkEnd w:id="60"/>
    <w:bookmarkStart w:id="62" w:name="ref-wikipedia_expression_mathematics"/>
    <w:p>
      <w:pPr>
        <w:pStyle w:val="Bibliography"/>
      </w:pPr>
      <w:r>
        <w:t xml:space="preserve">Wikipedia contributors. 2026c.</w:t>
      </w:r>
      <w:r>
        <w:t xml:space="preserve"> </w:t>
      </w:r>
      <w:r>
        <w:rPr>
          <w:i/>
          <w:iCs/>
        </w:rPr>
        <w:t xml:space="preserve">Expression (Mathematics)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1">
        <w:r>
          <w:rPr>
            <w:rStyle w:val="Hyperlink"/>
          </w:rPr>
          <w:t xml:space="preserve">https://en.wikipedia.org/wiki/Expression_(mathematics)</w:t>
        </w:r>
      </w:hyperlink>
      <w:r>
        <w:t xml:space="preserve">.</w:t>
      </w:r>
    </w:p>
    <w:bookmarkEnd w:id="62"/>
    <w:bookmarkStart w:id="64" w:name="ref-wikipedia_parse_tree"/>
    <w:p>
      <w:pPr>
        <w:pStyle w:val="Bibliography"/>
      </w:pPr>
      <w:r>
        <w:t xml:space="preserve">Wikipedia contributors. 2026d.</w:t>
      </w:r>
      <w:r>
        <w:t xml:space="preserve"> </w:t>
      </w:r>
      <w:r>
        <w:rPr>
          <w:i/>
          <w:iCs/>
        </w:rPr>
        <w:t xml:space="preserve">Parse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3">
        <w:r>
          <w:rPr>
            <w:rStyle w:val="Hyperlink"/>
          </w:rPr>
          <w:t xml:space="preserve">https://en.wikipedia.org/wiki/Parse_tree</w:t>
        </w:r>
      </w:hyperlink>
      <w:r>
        <w:t xml:space="preserve">.</w:t>
      </w:r>
    </w:p>
    <w:bookmarkEnd w:id="64"/>
    <w:bookmarkEnd w:id="65"/>
    <w:bookmarkEnd w:id="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9" Type="http://schemas.openxmlformats.org/officeDocument/2006/relationships/image" Target="media/rId29.png"/><Relationship Id="rId9" Type="http://schemas.openxmlformats.org/officeDocument/2006/relationships/hyperlink" Target="functions.qmd" TargetMode="External"/><Relationship Id="rId12" Type="http://schemas.openxmlformats.org/officeDocument/2006/relationships/hyperlink" Target="functions.qmd#def-argument" TargetMode="External"/><Relationship Id="rId46" Type="http://schemas.openxmlformats.org/officeDocument/2006/relationships/hyperlink" Target="functions.qmd#def-finite-sequence" TargetMode="External"/><Relationship Id="rId11" Type="http://schemas.openxmlformats.org/officeDocument/2006/relationships/hyperlink" Target="functions.qmd#def-function" TargetMode="External"/><Relationship Id="rId13" Type="http://schemas.openxmlformats.org/officeDocument/2006/relationships/hyperlink" Target="functions.qmd#def-value" TargetMode="External"/><Relationship Id="rId57" Type="http://schemas.openxmlformats.org/officeDocument/2006/relationships/hyperlink" Target="https://en.wikipedia.org/wiki/Algorithm" TargetMode="External"/><Relationship Id="rId59" Type="http://schemas.openxmlformats.org/officeDocument/2006/relationships/hyperlink" Target="https://en.wikipedia.org/wiki/Closed-form_expression" TargetMode="External"/><Relationship Id="rId61" Type="http://schemas.openxmlformats.org/officeDocument/2006/relationships/hyperlink" Target="https://en.wikipedia.org/wiki/Expression_(mathematics)" TargetMode="External"/><Relationship Id="rId63" Type="http://schemas.openxmlformats.org/officeDocument/2006/relationships/hyperlink" Target="https://en.wikipedia.org/wiki/Parse_tree" TargetMode="External"/><Relationship Id="rId16" Type="http://schemas.openxmlformats.org/officeDocument/2006/relationships/hyperlink" Target="https://morrison-lab.github.io/mds/algebra-basics.html#def-power" TargetMode="External"/><Relationship Id="rId32" Type="http://schemas.openxmlformats.org/officeDocument/2006/relationships/hyperlink" Target="https://morrison-lab.github.io/mds/algebra-basics.html#def-power-base" TargetMode="External"/><Relationship Id="rId33" Type="http://schemas.openxmlformats.org/officeDocument/2006/relationships/hyperlink" Target="https://morrison-lab.github.io/mds/algebra-basics.html#def-power-exponent" TargetMode="External"/><Relationship Id="rId21" Type="http://schemas.openxmlformats.org/officeDocument/2006/relationships/hyperlink" Target="https://morrison-lab.github.io/mds/algebra.html#def-linear-function" TargetMode="External"/><Relationship Id="rId24" Type="http://schemas.openxmlformats.org/officeDocument/2006/relationships/hyperlink" Target="https://morrison-lab.github.io/mds/linear-algebra-projections.html#def-least-squares" TargetMode="External"/><Relationship Id="rId22" Type="http://schemas.openxmlformats.org/officeDocument/2006/relationships/hyperlink" Target="https://morrison-lab.github.io/mds/linear-algebra-projections.html#def-normal-equations" TargetMode="External"/><Relationship Id="rId23" Type="http://schemas.openxmlformats.org/officeDocument/2006/relationships/hyperlink" Target="https://morrison-lab.github.io/mds/linear-algebra-special-matrices.html#def-matrix-inverse" TargetMode="External"/><Relationship Id="rId25" Type="http://schemas.openxmlformats.org/officeDocument/2006/relationships/hyperlink" Target="https://morrison-lab.github.io/mds/optimization.html#def-iterative-method" TargetMode="External"/><Relationship Id="rId20" Type="http://schemas.openxmlformats.org/officeDocument/2006/relationships/hyperlink" Target="https://morrison-lab.github.io/mds/vector-calculus.html#def-squared-error" TargetMode="External"/></Relationships>
</file>

<file path=word/_rels/footnotes.xml.rels><?xml version='1.0' encoding='UTF-8' standalone='yes'?>
<Relationships xmlns="http://schemas.openxmlformats.org/package/2006/relationships"><Relationship Id="rId9" Type="http://schemas.openxmlformats.org/officeDocument/2006/relationships/hyperlink" Target="functions.qmd" TargetMode="External"/><Relationship Id="rId12" Type="http://schemas.openxmlformats.org/officeDocument/2006/relationships/hyperlink" Target="functions.qmd#def-argument" TargetMode="External"/><Relationship Id="rId46" Type="http://schemas.openxmlformats.org/officeDocument/2006/relationships/hyperlink" Target="functions.qmd#def-finite-sequence" TargetMode="External"/><Relationship Id="rId11" Type="http://schemas.openxmlformats.org/officeDocument/2006/relationships/hyperlink" Target="functions.qmd#def-function" TargetMode="External"/><Relationship Id="rId13" Type="http://schemas.openxmlformats.org/officeDocument/2006/relationships/hyperlink" Target="functions.qmd#def-value" TargetMode="External"/><Relationship Id="rId57" Type="http://schemas.openxmlformats.org/officeDocument/2006/relationships/hyperlink" Target="https://en.wikipedia.org/wiki/Algorithm" TargetMode="External"/><Relationship Id="rId59" Type="http://schemas.openxmlformats.org/officeDocument/2006/relationships/hyperlink" Target="https://en.wikipedia.org/wiki/Closed-form_expression" TargetMode="External"/><Relationship Id="rId61" Type="http://schemas.openxmlformats.org/officeDocument/2006/relationships/hyperlink" Target="https://en.wikipedia.org/wiki/Expression_(mathematics)" TargetMode="External"/><Relationship Id="rId63" Type="http://schemas.openxmlformats.org/officeDocument/2006/relationships/hyperlink" Target="https://en.wikipedia.org/wiki/Parse_tree" TargetMode="External"/><Relationship Id="rId16" Type="http://schemas.openxmlformats.org/officeDocument/2006/relationships/hyperlink" Target="https://morrison-lab.github.io/mds/algebra-basics.html#def-power" TargetMode="External"/><Relationship Id="rId32" Type="http://schemas.openxmlformats.org/officeDocument/2006/relationships/hyperlink" Target="https://morrison-lab.github.io/mds/algebra-basics.html#def-power-base" TargetMode="External"/><Relationship Id="rId33" Type="http://schemas.openxmlformats.org/officeDocument/2006/relationships/hyperlink" Target="https://morrison-lab.github.io/mds/algebra-basics.html#def-power-exponent" TargetMode="External"/><Relationship Id="rId21" Type="http://schemas.openxmlformats.org/officeDocument/2006/relationships/hyperlink" Target="https://morrison-lab.github.io/mds/algebra.html#def-linear-function" TargetMode="External"/><Relationship Id="rId24" Type="http://schemas.openxmlformats.org/officeDocument/2006/relationships/hyperlink" Target="https://morrison-lab.github.io/mds/linear-algebra-projections.html#def-least-squares" TargetMode="External"/><Relationship Id="rId22" Type="http://schemas.openxmlformats.org/officeDocument/2006/relationships/hyperlink" Target="https://morrison-lab.github.io/mds/linear-algebra-projections.html#def-normal-equations" TargetMode="External"/><Relationship Id="rId23" Type="http://schemas.openxmlformats.org/officeDocument/2006/relationships/hyperlink" Target="https://morrison-lab.github.io/mds/linear-algebra-special-matrices.html#def-matrix-inverse" TargetMode="External"/><Relationship Id="rId25" Type="http://schemas.openxmlformats.org/officeDocument/2006/relationships/hyperlink" Target="https://morrison-lab.github.io/mds/optimization.html#def-iterative-method" TargetMode="External"/><Relationship Id="rId20" Type="http://schemas.openxmlformats.org/officeDocument/2006/relationships/hyperlink" Target="https://morrison-lab.github.io/mds/vector-calculus.html#def-squared-err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Expressions and Algorithms</dc:title>
  <dc:creator/>
  <cp:keywords/>
  <dcterms:created xsi:type="dcterms:W3CDTF">2026-11-07T00:41:10Z</dcterms:created>
  <dcterms:modified xsi:type="dcterms:W3CDTF">2026-11-07T00:41:10Z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