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Trees</w:t>
      </w:r>
    </w:p>
    <w:p>
      <w:pPr>
        <w:pStyle w:val="Subtitle"/>
      </w:pPr>
      <w:r>
        <w:t xml:space="preserve">Trees and forests, rooted trees, binary trees, preorder, inorder, postorder and level order, expression trees, and spanning trees</w:t>
      </w:r>
    </w:p>
    <w:p>
      <w:pPr>
        <w:pStyle w:val="Date"/>
      </w:pPr>
      <w:del w:id="1" w:author="PR Preview" w:date="2026-01-01T00:00:00Z">
        <w:r>
          <w:delText xml:space="preserve">Last modified: 2026-11-06 15:35:15 (PST)</w:delText>
        </w:r>
      </w:del>
    </w:p>
    <w:p>
      <w:pPr>
        <w:pStyle w:val="Date"/>
      </w:pPr>
      <w:ins w:id="2" w:author="PR Preview" w:date="2026-01-01T00:00:00Z">
        <w:r>
          <w:t xml:space="preserve">Last modified: 2026-11-06 16:28:53 (PST)</w:t>
        </w:r>
      </w:ins>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FirstParagraph"/>
            </w:pPr>
            <w:pPr>
              <w:spacing w:before="0" w:after="8"/>
              <w:jc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p>
        </w:tc>
        <w:tc>
          <w:p>
            <w:pPr>
              <w:pStyle w:val="BodyText"/>
            </w:pPr>
            <w:pPr>
              <w:spacing w:before="16" w:after="64"/>
            </w:pPr>
            <w:r>
              <w:rPr>
                <w:b/>
                <w:bCs/>
              </w:rPr>
              <w:t xml:space="preserve">Source</w:t>
            </w:r>
          </w:p>
          <w:p>
            <w:pPr>
              <w:pStyle w:val="BodyText"/>
            </w:pPr>
            <w:pPr>
              <w:spacing w:before="16"/>
            </w:pPr>
            <w:r>
              <w:t xml:space="preserve">The topics of this chapter follow the course calendar,</w:t>
            </w:r>
            <w:r>
              <w:t xml:space="preserve"> </w:t>
            </w:r>
            <w:r>
              <w:t xml:space="preserve">and their order follows Kameron Decker Harris’s Fall 2026 lecture notes on trees.</w:t>
            </w:r>
            <w:r>
              <w:t xml:space="preserve"> </w:t>
            </w:r>
            <w:r>
              <w:t xml:space="preserve">These come from those notes:</w:t>
            </w:r>
          </w:p>
          <w:p>
            <w:pPr>
              <w:pStyle w:val="Compact"/>
              <w:numPr>
                <w:ilvl w:val="0"/>
                <w:numId w:val="1001"/>
              </w:numPr>
            </w:pPr>
            <w:r>
              <w:t xml:space="preserve">a tree as a connected graph with no cycles (the notes say no simple circuits), and a forest, whose connected components are trees;</w:t>
            </w:r>
          </w:p>
          <w:p>
            <w:pPr>
              <w:pStyle w:val="Compact"/>
              <w:numPr>
                <w:ilvl w:val="0"/>
                <w:numId w:val="1001"/>
              </w:numPr>
            </w:pPr>
            <w:r>
              <w:t xml:space="preserve">the theorem that a graph is a tree if and only if there is exactly one path between every two of its vertices;</w:t>
            </w:r>
          </w:p>
          <w:p>
            <w:pPr>
              <w:pStyle w:val="Compact"/>
              <w:numPr>
                <w:ilvl w:val="0"/>
                <w:numId w:val="1001"/>
              </w:numPr>
            </w:pPr>
            <w:r>
              <w:t xml:space="preserve">rooted trees, with the root, parents, children, ancestors, descendants, leaves, internal vertices and subtrees,</w:t>
            </w:r>
            <w:r>
              <w:t xml:space="preserve"> </w:t>
            </w:r>
            <w:r>
              <w:t xml:space="preserve">and the fact that choosing a different root gives a different rooted tree;</w:t>
            </w:r>
          </w:p>
          <w:p>
            <w:pPr>
              <w:pStyle w:val="Compact"/>
              <w:numPr>
                <w:ilvl w:val="0"/>
                <w:numId w:val="1001"/>
              </w:numPr>
            </w:pPr>
            <w:r>
              <w:t xml:space="preserve">the level of a vertex and the height of a rooted tree;</w:t>
            </w:r>
          </w:p>
          <w:p>
            <w:pPr>
              <w:pStyle w:val="Compact"/>
              <w:numPr>
                <w:ilvl w:val="0"/>
                <w:numId w:val="1001"/>
              </w:numPr>
            </w:pPr>
            <w:r>
              <w:t xml:space="preserve">ordered rooted trees, and binary trees, with their left and right subtrees;</w:t>
            </w:r>
          </w:p>
          <w:p>
            <w:pPr>
              <w:pStyle w:val="Compact"/>
              <w:numPr>
                <w:ilvl w:val="0"/>
                <w:numId w:val="1001"/>
              </w:numPr>
            </w:pPr>
            <w:r>
              <w:t xml:space="preserve">the theorem that a tree with</w:t>
            </w:r>
            <w:r>
              <w:t xml:space="preserve"> </w:t>
            </w:r>
            <m:oMath>
              <m:r>
                <m:t>n</m:t>
              </m:r>
            </m:oMath>
            <w:r>
              <w:t xml:space="preserve"> </w:t>
            </w:r>
            <w:r>
              <w:t xml:space="preserve">vertices has</w:t>
            </w:r>
            <w:r>
              <w:t xml:space="preserve"> </w:t>
            </w:r>
            <m:oMath>
              <m:r>
                <m:t>n</m:t>
              </m:r>
              <m:r>
                <m:rPr>
                  <m:sty m:val="p"/>
                </m:rPr>
                <m:t>−</m:t>
              </m:r>
              <m:r>
                <m:t>1</m:t>
              </m:r>
            </m:oMath>
            <w:r>
              <w:t xml:space="preserve"> </w:t>
            </w:r>
            <w:r>
              <w:t xml:space="preserve">edges;</w:t>
            </w:r>
          </w:p>
          <w:p>
            <w:pPr>
              <w:pStyle w:val="Compact"/>
              <w:numPr>
                <w:ilvl w:val="0"/>
                <w:numId w:val="1001"/>
              </w:numPr>
            </w:pPr>
            <w:r>
              <w:t xml:space="preserve">preorder, inorder and postorder traversal;</w:t>
            </w:r>
          </w:p>
          <w:p>
            <w:pPr>
              <w:pStyle w:val="Compact"/>
              <w:numPr>
                <w:ilvl w:val="0"/>
                <w:numId w:val="1001"/>
              </w:numPr>
            </w:pPr>
            <w:r>
              <w:t xml:space="preserve">expression trees, and the infix, prefix (Polish) and postfix (reverse Polish) forms of an expression,</w:t>
            </w:r>
            <w:r>
              <w:t xml:space="preserve"> </w:t>
            </w:r>
            <w:r>
              <w:t xml:space="preserve">with parentheses needed only in the infix form;</w:t>
            </w:r>
          </w:p>
          <w:p>
            <w:pPr>
              <w:pStyle w:val="Compact"/>
              <w:numPr>
                <w:ilvl w:val="0"/>
                <w:numId w:val="1001"/>
              </w:numPr>
            </w:pPr>
            <w:r>
              <w:t xml:space="preserve">spanning trees, the theorem that a graph is connected if and only if it has a spanning tree,</w:t>
            </w:r>
            <w:r>
              <w:t xml:space="preserve"> </w:t>
            </w:r>
            <w:r>
              <w:t xml:space="preserve">and the spanning trees that depth-first and breadth-first search build.</w:t>
            </w:r>
          </w:p>
          <w:p>
            <w:pPr>
              <w:pStyle w:val="FirstParagraph"/>
            </w:pPr>
            <w:pPr>
              <w:spacing w:after="16"/>
            </w:pPr>
            <w:r>
              <w:t xml:space="preserve">The notes define the traversals for ordered rooted trees, by pseudocode;</w:t>
            </w:r>
            <w:r>
              <w:t xml:space="preserve"> </w:t>
            </w:r>
            <w:r>
              <w:t xml:space="preserve">here they are defined recursively for binary trees, as lists,</w:t>
            </w:r>
            <w:r>
              <w:t xml:space="preserve"> </w:t>
            </w:r>
            <w:r>
              <w:t xml:space="preserve">and a remark extends preorder and postorder to ordered rooted trees.</w:t>
            </w:r>
            <w:r>
              <w:t xml:space="preserve"> </w:t>
            </w:r>
            <w:r>
              <w:t xml:space="preserve">In the notes a forest is not connected;</w:t>
            </w:r>
            <w:r>
              <w:t xml:space="preserve"> </w:t>
            </w:r>
            <w:r>
              <w:t xml:space="preserve">here a forest is any graph with no cycles, so a tree is a forest too.</w:t>
            </w:r>
            <w:r>
              <w:t xml:space="preserve"> </w:t>
            </w:r>
            <w:r>
              <w:t xml:space="preserve">The notes’</w:t>
            </w:r>
            <w:r>
              <w:t xml:space="preserve"> </w:t>
            </w:r>
            <m:oMath>
              <m:r>
                <m:t>m</m:t>
              </m:r>
            </m:oMath>
            <w:r>
              <w:t xml:space="preserve">-ary trees, full</w:t>
            </w:r>
            <w:r>
              <w:t xml:space="preserve"> </w:t>
            </w:r>
            <m:oMath>
              <m:r>
                <m:t>m</m:t>
              </m:r>
            </m:oMath>
            <w:r>
              <w:t xml:space="preserve">-ary trees, balanced trees, and the counting theorems for them,</w:t>
            </w:r>
            <w:r>
              <w:t xml:space="preserve"> </w:t>
            </w:r>
            <w:r>
              <w:t xml:space="preserve">siblings, back edges, and spanning forests of directed graphs are left out.</w:t>
            </w:r>
            <w:r>
              <w:t xml:space="preserve"> </w:t>
            </w:r>
            <w:r>
              <w:t xml:space="preserve">A bound on the number of vertices of a binary tree of a given height is in their place.</w:t>
            </w:r>
            <w:r>
              <w:t xml:space="preserve"> </w:t>
            </w:r>
            <w:r>
              <w:t xml:space="preserve">The definition of a parse tree is on the</w:t>
            </w:r>
            <w:r>
              <w:t xml:space="preserve"> </w:t>
            </w:r>
            <w:hyperlink r:id="rId12">
              <w:r>
                <w:rPr>
                  <w:rStyle w:val="Hyperlink"/>
                </w:rPr>
                <w:t xml:space="preserve">expressions and algorithms</w:t>
              </w:r>
            </w:hyperlink>
            <w:r>
              <w:t xml:space="preserve"> </w:t>
            </w:r>
            <w:r>
              <w:t xml:space="preserve">page,</w:t>
            </w:r>
            <w:r>
              <w:t xml:space="preserve"> </w:t>
            </w:r>
            <w:r>
              <w:t xml:space="preserve">which the other data science notes link to.</w:t>
            </w:r>
            <w:r>
              <w:t xml:space="preserve"> </w:t>
            </w:r>
            <w:r>
              <w:t xml:space="preserve">Level order, as breadth-first search from the root, follows the course calendar’s</w:t>
            </w:r>
            <w:r>
              <w:t xml:space="preserve"> </w:t>
            </w:r>
            <w:r>
              <w:t xml:space="preserve">“tree traversal”</w:t>
            </w:r>
            <w:r>
              <w:t xml:space="preserve">.</w:t>
            </w:r>
            <w:r>
              <w:t xml:space="preserve"> </w:t>
            </w:r>
            <w:r>
              <w:t xml:space="preserve">The proof that a tree with</w:t>
            </w:r>
            <w:r>
              <w:t xml:space="preserve"> </w:t>
            </w:r>
            <m:oMath>
              <m:r>
                <m:t>n</m:t>
              </m:r>
            </m:oMath>
            <w:r>
              <w:t xml:space="preserve"> </w:t>
            </w:r>
            <w:r>
              <w:t xml:space="preserve">vertices has</w:t>
            </w:r>
            <w:r>
              <w:t xml:space="preserve"> </w:t>
            </w:r>
            <m:oMath>
              <m:r>
                <m:t>n</m:t>
              </m:r>
              <m:r>
                <m:rPr>
                  <m:sty m:val="p"/>
                </m:rPr>
                <m:t>−</m:t>
              </m:r>
              <m:r>
                <m:t>1</m:t>
              </m:r>
            </m:oMath>
            <w:r>
              <w:t xml:space="preserve"> </w:t>
            </w:r>
            <w:r>
              <w:t xml:space="preserve">edges, the other proofs,</w:t>
            </w:r>
            <w:r>
              <w:t xml:space="preserve"> </w:t>
            </w:r>
            <w:r>
              <w:t xml:space="preserve">the examples, the exercises and the Racket functions are new.</w:t>
            </w:r>
          </w:p>
        </w:tc>
      </w:tr>
    </w:tbl>
    <w:bookmarkStart w:id="50" w:name="sec-trees"/>
    <w:p>
      <w:pPr>
        <w:pStyle w:val="Heading1"/>
      </w:pPr>
      <w:r>
        <w:t xml:space="preserve">1. Trees</w:t>
      </w:r>
    </w:p>
    <w:bookmarkStart w:id="17" w:name="exr-pipes"/>
    <w:p>
      <w:pPr>
        <w:pStyle w:val="FirstParagraph"/>
      </w:pPr>
      <w:r>
        <w:rPr>
          <w:b/>
          <w:bCs/>
        </w:rPr>
        <w:t xml:space="preserve">Exercise 1 (Pipes between houses)</w:t>
      </w:r>
      <w:r>
        <w:t xml:space="preserve"> </w:t>
      </w:r>
      <w:r>
        <w:t xml:space="preserve">Seven houses, named</w:t>
      </w:r>
      <w:r>
        <w:t xml:space="preserve"> </w:t>
      </w:r>
      <m:oMath>
        <m:r>
          <m:t>p</m:t>
        </m:r>
      </m:oMath>
      <w:r>
        <w:t xml:space="preserve">,</w:t>
      </w:r>
      <w:r>
        <w:t xml:space="preserve"> </w:t>
      </w:r>
      <m:oMath>
        <m:r>
          <m:t>q</m:t>
        </m:r>
      </m:oMath>
      <w:r>
        <w:t xml:space="preserve">,</w:t>
      </w:r>
      <w:r>
        <w:t xml:space="preserve"> </w:t>
      </w:r>
      <m:oMath>
        <m:r>
          <m:t>r</m:t>
        </m:r>
      </m:oMath>
      <w:r>
        <w:t xml:space="preserve">,</w:t>
      </w:r>
      <w:r>
        <w:t xml:space="preserve"> </w:t>
      </w:r>
      <m:oMath>
        <m:r>
          <m:t>s</m:t>
        </m:r>
      </m:oMath>
      <w:r>
        <w:t xml:space="preserve">,</w:t>
      </w:r>
      <w:r>
        <w:t xml:space="preserve"> </w:t>
      </w:r>
      <m:oMath>
        <m:r>
          <m:t>t</m:t>
        </m:r>
      </m:oMath>
      <w:r>
        <w:t xml:space="preserve">,</w:t>
      </w:r>
      <w:r>
        <w:t xml:space="preserve"> </w:t>
      </w:r>
      <m:oMath>
        <m:r>
          <m:t>u</m:t>
        </m:r>
      </m:oMath>
      <w:r>
        <w:t xml:space="preserve"> </w:t>
      </w:r>
      <w:r>
        <w:t xml:space="preserve">and</w:t>
      </w:r>
      <w:r>
        <w:t xml:space="preserve"> </w:t>
      </w:r>
      <m:oMath>
        <m:r>
          <m:t>w</m:t>
        </m:r>
      </m:oMath>
      <w:r>
        <w:t xml:space="preserve">, share a water system.</w:t>
      </w:r>
      <w:r>
        <w:t xml:space="preserve"> </w:t>
      </w:r>
      <w:r>
        <w:t xml:space="preserve">A pipe joins the two houses in each of these six pairs:</w:t>
      </w:r>
    </w:p>
    <w:p>
      <w:pPr>
        <w:pStyle w:val="BodyText"/>
      </w:pPr>
      <m:oMathPara>
        <m:oMathParaPr>
          <m:jc m:val="center"/>
        </m:oMathParaPr>
        <m:oMath>
          <m:r>
            <m:t>​</m:t>
          </m:r>
          <m:d>
            <m:dPr>
              <m:begChr m:val="{"/>
              <m:sepChr m:val=""/>
              <m:endChr m:val="}"/>
              <m:grow/>
            </m:dPr>
            <m:e>
              <m:r>
                <m:t>p</m:t>
              </m:r>
              <m:r>
                <m:rPr>
                  <m:sty m:val="p"/>
                </m:rPr>
                <m:t>,</m:t>
              </m:r>
              <m:r>
                <m:t>q</m:t>
              </m:r>
            </m:e>
          </m:d>
          <m:r>
            <m:t>​</m:t>
          </m:r>
          <m:r>
            <m:rPr>
              <m:sty m:val="p"/>
            </m:rPr>
            <m:t>,</m:t>
          </m:r>
          <m:r>
            <m:t>​</m:t>
          </m:r>
          <m:d>
            <m:dPr>
              <m:begChr m:val="{"/>
              <m:sepChr m:val=""/>
              <m:endChr m:val="}"/>
              <m:grow/>
            </m:dPr>
            <m:e>
              <m:r>
                <m:t>q</m:t>
              </m:r>
              <m:r>
                <m:rPr>
                  <m:sty m:val="p"/>
                </m:rPr>
                <m:t>,</m:t>
              </m:r>
              <m:r>
                <m:t>r</m:t>
              </m:r>
            </m:e>
          </m:d>
          <m:r>
            <m:t>​</m:t>
          </m:r>
          <m:r>
            <m:rPr>
              <m:sty m:val="p"/>
            </m:rPr>
            <m:t>,</m:t>
          </m:r>
          <m:r>
            <m:t>​</m:t>
          </m:r>
          <m:d>
            <m:dPr>
              <m:begChr m:val="{"/>
              <m:sepChr m:val=""/>
              <m:endChr m:val="}"/>
              <m:grow/>
            </m:dPr>
            <m:e>
              <m:r>
                <m:t>q</m:t>
              </m:r>
              <m:r>
                <m:rPr>
                  <m:sty m:val="p"/>
                </m:rPr>
                <m:t>,</m:t>
              </m:r>
              <m:r>
                <m:t>s</m:t>
              </m:r>
            </m:e>
          </m:d>
          <m:r>
            <m:t>​</m:t>
          </m:r>
          <m:r>
            <m:rPr>
              <m:sty m:val="p"/>
            </m:rPr>
            <m:t>,</m:t>
          </m:r>
          <m:r>
            <m:t>​</m:t>
          </m:r>
          <m:d>
            <m:dPr>
              <m:begChr m:val="{"/>
              <m:sepChr m:val=""/>
              <m:endChr m:val="}"/>
              <m:grow/>
            </m:dPr>
            <m:e>
              <m:r>
                <m:t>s</m:t>
              </m:r>
              <m:r>
                <m:rPr>
                  <m:sty m:val="p"/>
                </m:rPr>
                <m:t>,</m:t>
              </m:r>
              <m:r>
                <m:t>t</m:t>
              </m:r>
            </m:e>
          </m:d>
          <m:r>
            <m:t>​</m:t>
          </m:r>
          <m:r>
            <m:rPr>
              <m:sty m:val="p"/>
            </m:rPr>
            <m:t>,</m:t>
          </m:r>
          <m:r>
            <m:t>​</m:t>
          </m:r>
          <m:d>
            <m:dPr>
              <m:begChr m:val="{"/>
              <m:sepChr m:val=""/>
              <m:endChr m:val="}"/>
              <m:grow/>
            </m:dPr>
            <m:e>
              <m:r>
                <m:t>t</m:t>
              </m:r>
              <m:r>
                <m:rPr>
                  <m:sty m:val="p"/>
                </m:rPr>
                <m:t>,</m:t>
              </m:r>
              <m:r>
                <m:t>u</m:t>
              </m:r>
            </m:e>
          </m:d>
          <m:r>
            <m:t>​</m:t>
          </m:r>
          <m:r>
            <m:rPr>
              <m:sty m:val="p"/>
            </m:rPr>
            <m:t>,</m:t>
          </m:r>
          <m:r>
            <m:t>​</m:t>
          </m:r>
          <m:d>
            <m:dPr>
              <m:begChr m:val="{"/>
              <m:sepChr m:val=""/>
              <m:endChr m:val="}"/>
              <m:grow/>
            </m:dPr>
            <m:e>
              <m:r>
                <m:t>t</m:t>
              </m:r>
              <m:r>
                <m:rPr>
                  <m:sty m:val="p"/>
                </m:rPr>
                <m:t>,</m:t>
              </m:r>
              <m:r>
                <m:t>w</m:t>
              </m:r>
            </m:e>
          </m:d>
          <m:r>
            <m:t>​</m:t>
          </m:r>
          <m:r>
            <m:rPr>
              <m:sty m:val="p"/>
            </m:rPr>
            <m:t>.</m:t>
          </m:r>
        </m:oMath>
      </m:oMathPara>
    </w:p>
    <w:p>
      <w:pPr>
        <w:pStyle w:val="FirstParagraph"/>
      </w:pPr>
      <w:hyperlink w:anchor="fig-pipes">
        <w:r>
          <w:rPr>
            <w:rStyle w:val="Hyperlink"/>
          </w:rPr>
          <w:t xml:space="preserve">Figure 1</w:t>
        </w:r>
      </w:hyperlink>
      <w:r>
        <w:t xml:space="preserve"> </w:t>
      </w:r>
      <w:r>
        <w:t xml:space="preserve">draws them.</w:t>
      </w:r>
      <w:r>
        <w:t xml:space="preserve"> </w:t>
      </w:r>
      <w:r>
        <w:t xml:space="preserve">How many routes are there from house</w:t>
      </w:r>
      <w:r>
        <w:t xml:space="preserve"> </w:t>
      </w:r>
      <m:oMath>
        <m:r>
          <m:t>r</m:t>
        </m:r>
      </m:oMath>
      <w:r>
        <w:t xml:space="preserve"> </w:t>
      </w:r>
      <w:r>
        <w:t xml:space="preserve">to house</w:t>
      </w:r>
      <w:r>
        <w:t xml:space="preserve"> </w:t>
      </w:r>
      <m:oMath>
        <m:r>
          <m:t>w</m:t>
        </m:r>
      </m:oMath>
      <w:r>
        <w:t xml:space="preserve"> </w:t>
      </w:r>
      <w:r>
        <w:t xml:space="preserve">that go along pipes and visit no house twice?</w:t>
      </w:r>
    </w:p>
    <w:tbl>
      <w:tblPr>
        <w:tblStyle w:val="Table"/>
        <w:tblW w:type="pct" w:w="5000"/>
        <w:tblLayout w:type="fixed"/>
        <w:tblLook w:firstRow="0" w:lastRow="0" w:firstColumn="0" w:lastColumn="0" w:noHBand="0" w:noVBand="0" w:val="0000"/>
      </w:tblPr>
      <w:tblGrid>
        <w:gridCol w:w="7920"/>
      </w:tblGrid>
      <w:tr>
        <w:tc>
          <w:tcPr/>
          <w:bookmarkStart w:id="16" w:name="fig-pipes"/>
          <w:p>
            <w:pPr>
              <w:pStyle w:val="Compact"/>
              <w:jc w:val="center"/>
            </w:pPr>
            <w:r>
              <w:drawing>
                <wp:inline>
                  <wp:extent cx="3200400" cy="1416710"/>
                  <wp:effectExtent b="0" l="0" r="0" t="0"/>
                  <wp:docPr descr="Seven points joined by six lines. On the left, p and r are each joined to q. In the middle, q is joined to s, and s is joined to t. On the right, t is joined to u and to w." title="" id="14" name="Picture"/>
                  <a:graphic>
                    <a:graphicData uri="http://schemas.openxmlformats.org/drawingml/2006/picture">
                      <pic:pic>
                        <pic:nvPicPr>
                          <pic:cNvPr descr="../images/trees-pipes.png" id="15" name="Picture"/>
                          <pic:cNvPicPr>
                            <a:picLocks noChangeArrowheads="1" noChangeAspect="1"/>
                          </pic:cNvPicPr>
                        </pic:nvPicPr>
                        <pic:blipFill>
                          <a:blip r:embed="rId13"/>
                          <a:stretch>
                            <a:fillRect/>
                          </a:stretch>
                        </pic:blipFill>
                        <pic:spPr bwMode="auto">
                          <a:xfrm>
                            <a:off x="0" y="0"/>
                            <a:ext cx="3200400" cy="141671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houses and pipes of</w:t>
            </w:r>
            <w:r>
              <w:t xml:space="preserve"> </w:t>
            </w:r>
            <w:hyperlink w:anchor="exr-pipes">
              <w:r>
                <w:rPr>
                  <w:rStyle w:val="Hyperlink"/>
                </w:rPr>
                <w:t xml:space="preserve">Exercise 1</w:t>
              </w:r>
            </w:hyperlink>
            <w:r>
              <w:t xml:space="preserve">.</w:t>
            </w:r>
          </w:p>
          <w:bookmarkEnd w:id="16"/>
        </w:tc>
      </w:tr>
    </w:tbl>
    <w:bookmarkEnd w:id="17"/>
    <w:bookmarkStart w:id="18" w:name="sol-pipes"/>
    <w:p>
      <w:pPr>
        <w:pStyle w:val="BodyText"/>
      </w:pPr>
      <w:r>
        <w:rPr>
          <w:i/>
          <w:iCs/>
        </w:rPr>
        <w:t xml:space="preserve">Solution 1</w:t>
      </w:r>
      <w:r>
        <w:t xml:space="preserve">. </w:t>
      </w:r>
      <w:r>
        <w:t xml:space="preserve">One: the route</w:t>
      </w:r>
      <w:r>
        <w:t xml:space="preserve"> </w:t>
      </w:r>
      <m:oMath>
        <m:r>
          <m:t>r</m:t>
        </m:r>
        <m:r>
          <m:rPr>
            <m:sty m:val="p"/>
          </m:rPr>
          <m:t>,</m:t>
        </m:r>
        <m:r>
          <m:t>q</m:t>
        </m:r>
        <m:r>
          <m:rPr>
            <m:sty m:val="p"/>
          </m:rPr>
          <m:t>,</m:t>
        </m:r>
        <m:r>
          <m:t>s</m:t>
        </m:r>
        <m:r>
          <m:rPr>
            <m:sty m:val="p"/>
          </m:rPr>
          <m:t>,</m:t>
        </m:r>
        <m:r>
          <m:t>t</m:t>
        </m:r>
        <m:r>
          <m:rPr>
            <m:sty m:val="p"/>
          </m:rPr>
          <m:t>,</m:t>
        </m:r>
        <m:r>
          <m:t>w</m:t>
        </m:r>
      </m:oMath>
      <w:r>
        <w:t xml:space="preserve">.</w:t>
      </w:r>
      <w:r>
        <w:t xml:space="preserve"> </w:t>
      </w:r>
      <w:r>
        <w:t xml:space="preserve">A route from</w:t>
      </w:r>
      <w:r>
        <w:t xml:space="preserve"> </w:t>
      </w:r>
      <m:oMath>
        <m:r>
          <m:t>r</m:t>
        </m:r>
      </m:oMath>
      <w:r>
        <w:t xml:space="preserve"> </w:t>
      </w:r>
      <w:r>
        <w:t xml:space="preserve">starts along the only pipe at</w:t>
      </w:r>
      <w:r>
        <w:t xml:space="preserve"> </w:t>
      </w:r>
      <m:oMath>
        <m:r>
          <m:t>r</m:t>
        </m:r>
      </m:oMath>
      <w:r>
        <w:t xml:space="preserve">, to</w:t>
      </w:r>
      <w:r>
        <w:t xml:space="preserve"> </w:t>
      </w:r>
      <m:oMath>
        <m:r>
          <m:t>q</m:t>
        </m:r>
      </m:oMath>
      <w:r>
        <w:t xml:space="preserve">.</w:t>
      </w:r>
      <w:r>
        <w:t xml:space="preserve"> </w:t>
      </w:r>
      <w:r>
        <w:t xml:space="preserve">From</w:t>
      </w:r>
      <w:r>
        <w:t xml:space="preserve"> </w:t>
      </w:r>
      <m:oMath>
        <m:r>
          <m:t>q</m:t>
        </m:r>
      </m:oMath>
      <w:r>
        <w:t xml:space="preserve">, the pipes lead to</w:t>
      </w:r>
      <w:r>
        <w:t xml:space="preserve"> </w:t>
      </w:r>
      <m:oMath>
        <m:r>
          <m:t>p</m:t>
        </m:r>
      </m:oMath>
      <w:r>
        <w:t xml:space="preserve">,</w:t>
      </w:r>
      <w:r>
        <w:t xml:space="preserve"> </w:t>
      </w:r>
      <m:oMath>
        <m:r>
          <m:t>r</m:t>
        </m:r>
      </m:oMath>
      <w:r>
        <w:t xml:space="preserve"> </w:t>
      </w:r>
      <w:r>
        <w:t xml:space="preserve">and</w:t>
      </w:r>
      <w:r>
        <w:t xml:space="preserve"> </w:t>
      </w:r>
      <m:oMath>
        <m:r>
          <m:t>s</m:t>
        </m:r>
      </m:oMath>
      <w:r>
        <w:t xml:space="preserve">.</w:t>
      </w:r>
      <w:r>
        <w:t xml:space="preserve"> </w:t>
      </w:r>
      <w:r>
        <w:t xml:space="preserve">The route cannot go back to</w:t>
      </w:r>
      <w:r>
        <w:t xml:space="preserve"> </w:t>
      </w:r>
      <m:oMath>
        <m:r>
          <m:t>r</m:t>
        </m:r>
      </m:oMath>
      <w:r>
        <w:t xml:space="preserve">,</w:t>
      </w:r>
      <w:r>
        <w:t xml:space="preserve"> </w:t>
      </w:r>
      <w:r>
        <w:t xml:space="preserve">and if it goes to</w:t>
      </w:r>
      <w:r>
        <w:t xml:space="preserve"> </w:t>
      </w:r>
      <m:oMath>
        <m:r>
          <m:t>p</m:t>
        </m:r>
      </m:oMath>
      <w:r>
        <w:t xml:space="preserve"> </w:t>
      </w:r>
      <w:r>
        <w:t xml:space="preserve">it cannot go on, since the only pipe at</w:t>
      </w:r>
      <w:r>
        <w:t xml:space="preserve"> </w:t>
      </w:r>
      <m:oMath>
        <m:r>
          <m:t>p</m:t>
        </m:r>
      </m:oMath>
      <w:r>
        <w:t xml:space="preserve"> </w:t>
      </w:r>
      <w:r>
        <w:t xml:space="preserve">leads back to</w:t>
      </w:r>
      <w:r>
        <w:t xml:space="preserve"> </w:t>
      </w:r>
      <m:oMath>
        <m:r>
          <m:t>q</m:t>
        </m:r>
      </m:oMath>
      <w:r>
        <w:t xml:space="preserve">.</w:t>
      </w:r>
      <w:r>
        <w:t xml:space="preserve"> </w:t>
      </w:r>
      <w:r>
        <w:t xml:space="preserve">So it goes to</w:t>
      </w:r>
      <w:r>
        <w:t xml:space="preserve"> </w:t>
      </w:r>
      <m:oMath>
        <m:r>
          <m:t>s</m:t>
        </m:r>
      </m:oMath>
      <w:r>
        <w:t xml:space="preserve">, and from</w:t>
      </w:r>
      <w:r>
        <w:t xml:space="preserve"> </w:t>
      </w:r>
      <m:oMath>
        <m:r>
          <m:t>s</m:t>
        </m:r>
      </m:oMath>
      <w:r>
        <w:t xml:space="preserve"> </w:t>
      </w:r>
      <w:r>
        <w:t xml:space="preserve">along its only other pipe to</w:t>
      </w:r>
      <w:r>
        <w:t xml:space="preserve"> </w:t>
      </w:r>
      <m:oMath>
        <m:r>
          <m:t>t</m:t>
        </m:r>
      </m:oMath>
      <w:r>
        <w:t xml:space="preserve">.</w:t>
      </w:r>
      <w:r>
        <w:t xml:space="preserve"> </w:t>
      </w:r>
      <w:r>
        <w:t xml:space="preserve">From</w:t>
      </w:r>
      <w:r>
        <w:t xml:space="preserve"> </w:t>
      </w:r>
      <m:oMath>
        <m:r>
          <m:t>t</m:t>
        </m:r>
      </m:oMath>
      <w:r>
        <w:t xml:space="preserve">, the pipe to</w:t>
      </w:r>
      <w:r>
        <w:t xml:space="preserve"> </w:t>
      </w:r>
      <m:oMath>
        <m:r>
          <m:t>u</m:t>
        </m:r>
      </m:oMath>
      <w:r>
        <w:t xml:space="preserve"> </w:t>
      </w:r>
      <w:r>
        <w:t xml:space="preserve">leads to a house with no other pipe,</w:t>
      </w:r>
      <w:r>
        <w:t xml:space="preserve"> </w:t>
      </w:r>
      <w:r>
        <w:t xml:space="preserve">so the route takes the pipe to</w:t>
      </w:r>
      <w:r>
        <w:t xml:space="preserve"> </w:t>
      </w:r>
      <m:oMath>
        <m:r>
          <m:t>w</m:t>
        </m:r>
      </m:oMath>
      <w:r>
        <w:t xml:space="preserve">.</w:t>
      </w:r>
    </w:p>
    <w:bookmarkEnd w:id="18"/>
    <w:bookmarkStart w:id="23" w:name="lem-degree-one"/>
    <w:p>
      <w:pPr>
        <w:pStyle w:val="BodyText"/>
      </w:pPr>
      <w:r>
        <w:rPr>
          <w:b/>
          <w:bCs/>
        </w:rPr>
        <w:t xml:space="preserve">Lemma 1 (A vertex of degree 1 is on no cycle)</w:t>
      </w:r>
      <w:r>
        <w:t xml:space="preserve"> </w:t>
      </w:r>
      <w:r>
        <w:t xml:space="preserve">Let</w:t>
      </w:r>
      <w:r>
        <w:t xml:space="preserve"> </w:t>
      </w:r>
      <m:oMath>
        <m:r>
          <m:t>v</m:t>
        </m:r>
      </m:oMath>
      <w:r>
        <w:t xml:space="preserve"> </w:t>
      </w:r>
      <w:r>
        <w:t xml:space="preserve">be a vertex of degree 1 (</w:t>
      </w:r>
      <w:hyperlink r:id="rId19">
        <w:r>
          <w:rPr>
            <w:rStyle w:val="Hyperlink"/>
          </w:rPr>
          <w:t xml:space="preserve">Definition: Degree</w:t>
        </w:r>
      </w:hyperlink>
      <w:r>
        <w:t xml:space="preserve">) of a graph</w:t>
      </w:r>
      <w:r>
        <w:t xml:space="preserve"> </w:t>
      </w:r>
      <m:oMath>
        <m:r>
          <m:t>G</m:t>
        </m:r>
      </m:oMath>
      <w:r>
        <w:t xml:space="preserve"> </w:t>
      </w:r>
      <w:r>
        <w:t xml:space="preserve">(</w:t>
      </w:r>
      <w:hyperlink r:id="rId20">
        <w:r>
          <w:rPr>
            <w:rStyle w:val="Hyperlink"/>
          </w:rPr>
          <w:t xml:space="preserve">Definition: Graph</w:t>
        </w:r>
      </w:hyperlink>
      <w:r>
        <w:t xml:space="preserve">),</w:t>
      </w:r>
      <w:r>
        <w:t xml:space="preserve"> </w:t>
      </w:r>
      <w:r>
        <w:t xml:space="preserve">and let</w:t>
      </w:r>
      <w:r>
        <w:t xml:space="preserve"> </w:t>
      </w:r>
      <m:oMath>
        <m:r>
          <m:t>H</m:t>
        </m:r>
      </m:oMath>
      <w:r>
        <w:t xml:space="preserve"> </w:t>
      </w:r>
      <w:r>
        <w:t xml:space="preserve">be the subgraph (</w:t>
      </w:r>
      <w:hyperlink r:id="rId21">
        <w:r>
          <w:rPr>
            <w:rStyle w:val="Hyperlink"/>
          </w:rPr>
          <w:t xml:space="preserve">Definition: Subgraph</w:t>
        </w:r>
      </w:hyperlink>
      <w:r>
        <w:t xml:space="preserve">) of</w:t>
      </w:r>
      <w:r>
        <w:t xml:space="preserve"> </w:t>
      </w:r>
      <m:oMath>
        <m:r>
          <m:t>G</m:t>
        </m:r>
      </m:oMath>
      <w:r>
        <w:t xml:space="preserve"> </w:t>
      </w:r>
      <w:r>
        <w:t xml:space="preserve">left when</w:t>
      </w:r>
      <w:r>
        <w:t xml:space="preserve"> </w:t>
      </w:r>
      <m:oMath>
        <m:r>
          <m:t>v</m:t>
        </m:r>
      </m:oMath>
      <w:r>
        <w:t xml:space="preserve"> </w:t>
      </w:r>
      <w:r>
        <w:t xml:space="preserve">and its one edge are taken out.</w:t>
      </w:r>
      <w:r>
        <w:t xml:space="preserve"> </w:t>
      </w:r>
      <w:r>
        <w:t xml:space="preserve">Then every cycle (</w:t>
      </w:r>
      <w:hyperlink r:id="rId22">
        <w:r>
          <w:rPr>
            <w:rStyle w:val="Hyperlink"/>
          </w:rPr>
          <w:t xml:space="preserve">Definition: Cycle</w:t>
        </w:r>
      </w:hyperlink>
      <w:r>
        <w:t xml:space="preserve">) of</w:t>
      </w:r>
      <w:r>
        <w:t xml:space="preserve"> </w:t>
      </w:r>
      <m:oMath>
        <m:r>
          <m:t>G</m:t>
        </m:r>
      </m:oMath>
      <w:r>
        <w:t xml:space="preserve"> </w:t>
      </w:r>
      <w:r>
        <w:t xml:space="preserve">is a cycle of</w:t>
      </w:r>
      <w:r>
        <w:t xml:space="preserve"> </w:t>
      </w:r>
      <m:oMath>
        <m:r>
          <m:t>H</m:t>
        </m:r>
      </m:oMath>
      <w:r>
        <w:t xml:space="preserve">.</w:t>
      </w:r>
    </w:p>
    <w:p>
      <w:pPr>
        <w:pStyle w:val="BodyText"/>
      </w:pPr>
      <w:r>
        <w:t xml:space="preserve">So if taking out vertices of degree 1, one at a time, each of degree 1 in the graph left at that point,</w:t>
      </w:r>
      <w:r>
        <w:t xml:space="preserve"> </w:t>
      </w:r>
      <w:r>
        <w:t xml:space="preserve">ends with a graph that has no edges, then</w:t>
      </w:r>
      <w:r>
        <w:t xml:space="preserve"> </w:t>
      </w:r>
      <m:oMath>
        <m:r>
          <m:t>G</m:t>
        </m:r>
      </m:oMath>
      <w:r>
        <w:t xml:space="preserve"> </w:t>
      </w:r>
      <w:r>
        <w:t xml:space="preserve">has no cycles.</w:t>
      </w:r>
    </w:p>
    <w:bookmarkEnd w:id="23"/>
    <w:p>
      <w:pPr>
        <w:pStyle w:val="BodyText"/>
      </w:pPr>
      <w:r>
        <w:rPr>
          <w:i/>
          <w:iCs/>
        </w:rPr>
        <w:t xml:space="preserve">Proof</w:t>
      </w:r>
      <w:r>
        <w:t xml:space="preserve">. </w:t>
      </w:r>
      <w:r>
        <w:t xml:space="preserve">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 cycle of</w:t>
      </w:r>
      <w:r>
        <w:t xml:space="preserve"> </w:t>
      </w:r>
      <m:oMath>
        <m:r>
          <m:t>G</m:t>
        </m:r>
      </m:oMath>
      <w:r>
        <w:t xml:space="preserve">, with</w:t>
      </w:r>
      <w:r>
        <w:t xml:space="preserve"> </w:t>
      </w:r>
      <m:oMath>
        <m:sSub>
          <m:e>
            <m:r>
              <m:t>v</m:t>
            </m:r>
          </m:e>
          <m:sub>
            <m:r>
              <m:t>n</m:t>
            </m:r>
          </m:sub>
        </m:sSub>
        <m:r>
          <m:rPr>
            <m:sty m:val="p"/>
          </m:rPr>
          <m:t>=</m:t>
        </m:r>
        <m:sSub>
          <m:e>
            <m:r>
              <m:t>v</m:t>
            </m:r>
          </m:e>
          <m:sub>
            <m:r>
              <m:t>0</m:t>
            </m:r>
          </m:sub>
        </m:sSub>
      </m:oMath>
      <w:r>
        <w:t xml:space="preserve">.</w:t>
      </w:r>
      <w:r>
        <w:t xml:space="preserve"> </w:t>
      </w:r>
      <w:r>
        <w:t xml:space="preserve">Each of its vertices has degree at least 2.</w:t>
      </w:r>
      <w:r>
        <w:t xml:space="preserve"> </w:t>
      </w:r>
      <w:r>
        <w:t xml:space="preserve">If</w:t>
      </w:r>
      <w:r>
        <w:t xml:space="preserve"> </w:t>
      </w:r>
      <m:oMath>
        <m:r>
          <m:t>n</m:t>
        </m:r>
        <m:r>
          <m:rPr>
            <m:sty m:val="p"/>
          </m:rPr>
          <m:t>=</m:t>
        </m:r>
        <m:r>
          <m:t>1</m:t>
        </m:r>
      </m:oMath>
      <w:r>
        <w:t xml:space="preserve">, then</w:t>
      </w:r>
      <w:r>
        <w:t xml:space="preserve"> </w:t>
      </w:r>
      <m:oMath>
        <m:sSub>
          <m:e>
            <m:r>
              <m:t>e</m:t>
            </m:r>
          </m:e>
          <m:sub>
            <m:r>
              <m:t>1</m:t>
            </m:r>
          </m:sub>
        </m:sSub>
      </m:oMath>
      <w:r>
        <w:t xml:space="preserve"> </w:t>
      </w:r>
      <w:r>
        <w:t xml:space="preserve">is a loop (</w:t>
      </w:r>
      <w:hyperlink r:id="rId24">
        <w:r>
          <w:rPr>
            <w:rStyle w:val="Hyperlink"/>
          </w:rPr>
          <w:t xml:space="preserve">Definition: Loop</w:t>
        </w:r>
      </w:hyperlink>
      <w:r>
        <w:t xml:space="preserve">) at</w:t>
      </w:r>
      <w:r>
        <w:t xml:space="preserve"> </w:t>
      </w:r>
      <m:oMath>
        <m:sSub>
          <m:e>
            <m:r>
              <m:t>v</m:t>
            </m:r>
          </m:e>
          <m:sub>
            <m:r>
              <m:t>0</m:t>
            </m:r>
          </m:sub>
        </m:sSub>
      </m:oMath>
      <w:r>
        <w:t xml:space="preserve">, which counts twice in</w:t>
      </w:r>
      <w:r>
        <w:t xml:space="preserve"> </w:t>
      </w:r>
      <m:oMath>
        <m:r>
          <m:rPr>
            <m:sty m:val="p"/>
          </m:rPr>
          <m:t>deg</m:t>
        </m:r>
        <m:r>
          <m:rPr>
            <m:sty m:val="p"/>
          </m:rPr>
          <m:t>(</m:t>
        </m:r>
        <m:sSub>
          <m:e>
            <m:r>
              <m:t>v</m:t>
            </m:r>
          </m:e>
          <m:sub>
            <m:r>
              <m:t>0</m:t>
            </m:r>
          </m:sub>
        </m:sSub>
        <m:r>
          <m:rPr>
            <m:sty m:val="p"/>
          </m:rPr>
          <m:t>)</m:t>
        </m:r>
      </m:oMath>
      <w:r>
        <w:t xml:space="preserve">.</w:t>
      </w:r>
      <w:r>
        <w:t xml:space="preserve"> </w:t>
      </w:r>
      <w:r>
        <w:t xml:space="preserve">If</w:t>
      </w:r>
      <w:r>
        <w:t xml:space="preserve"> </w:t>
      </w:r>
      <m:oMath>
        <m:r>
          <m:t>n</m:t>
        </m:r>
        <m:r>
          <m:rPr>
            <m:sty m:val="p"/>
          </m:rPr>
          <m:t>≥</m:t>
        </m:r>
        <m:r>
          <m:t>2</m:t>
        </m:r>
      </m:oMath>
      <w:r>
        <w:t xml:space="preserve">, then each</w:t>
      </w:r>
      <w:r>
        <w:t xml:space="preserve"> </w:t>
      </w:r>
      <m:oMath>
        <m:sSub>
          <m:e>
            <m:r>
              <m:t>v</m:t>
            </m:r>
          </m:e>
          <m:sub>
            <m:r>
              <m:t>i</m:t>
            </m:r>
          </m:sub>
        </m:sSub>
      </m:oMath>
      <w:r>
        <w:t xml:space="preserve"> </w:t>
      </w:r>
      <w:r>
        <w:t xml:space="preserve">is an endpoint of two edges of the cycle,</w:t>
      </w:r>
      <w:r>
        <w:t xml:space="preserve"> </w:t>
      </w:r>
      <w:r>
        <w:t xml:space="preserve">the edge just before it and the edge just after it (for</w:t>
      </w:r>
      <w:r>
        <w:t xml:space="preserve"> </w:t>
      </w:r>
      <m:oMath>
        <m:sSub>
          <m:e>
            <m:r>
              <m:t>v</m:t>
            </m:r>
          </m:e>
          <m:sub>
            <m:r>
              <m:t>0</m:t>
            </m:r>
          </m:sub>
        </m:sSub>
      </m:oMath>
      <w:r>
        <w:t xml:space="preserve">, these are</w:t>
      </w:r>
      <w:r>
        <w:t xml:space="preserve"> </w:t>
      </w:r>
      <m:oMath>
        <m:sSub>
          <m:e>
            <m:r>
              <m:t>e</m:t>
            </m:r>
          </m:e>
          <m:sub>
            <m:r>
              <m:t>n</m:t>
            </m:r>
          </m:sub>
        </m:sSub>
      </m:oMath>
      <w:r>
        <w:t xml:space="preserve"> </w:t>
      </w:r>
      <w:r>
        <w:t xml:space="preserve">and</w:t>
      </w:r>
      <w:r>
        <w:t xml:space="preserve"> </w:t>
      </w:r>
      <m:oMath>
        <m:sSub>
          <m:e>
            <m:r>
              <m:t>e</m:t>
            </m:r>
          </m:e>
          <m:sub>
            <m:r>
              <m:t>1</m:t>
            </m:r>
          </m:sub>
        </m:sSub>
      </m:oMath>
      <w:r>
        <w:t xml:space="preserve">),</w:t>
      </w:r>
      <w:r>
        <w:t xml:space="preserve"> </w:t>
      </w:r>
      <w:r>
        <w:t xml:space="preserve">and these two edges are different, since a cycle is a trail (</w:t>
      </w:r>
      <w:hyperlink r:id="rId25">
        <w:r>
          <w:rPr>
            <w:rStyle w:val="Hyperlink"/>
          </w:rPr>
          <w:t xml:space="preserve">Definition: Trail</w:t>
        </w:r>
      </w:hyperlink>
      <w:r>
        <w:t xml:space="preserve">).</w:t>
      </w:r>
      <w:r>
        <w:t xml:space="preserve"> </w:t>
      </w:r>
      <w:r>
        <w:t xml:space="preserve">So</w:t>
      </w:r>
      <w:r>
        <w:t xml:space="preserve"> </w:t>
      </w:r>
      <m:oMath>
        <m:r>
          <m:t>v</m:t>
        </m:r>
      </m:oMath>
      <w:r>
        <w:t xml:space="preserve"> </w:t>
      </w:r>
      <w:r>
        <w:t xml:space="preserve">is not on the cycle.</w:t>
      </w:r>
      <w:r>
        <w:t xml:space="preserve"> </w:t>
      </w:r>
      <w:r>
        <w:t xml:space="preserve">The edge of</w:t>
      </w:r>
      <w:r>
        <w:t xml:space="preserve"> </w:t>
      </w:r>
      <m:oMath>
        <m:r>
          <m:t>v</m:t>
        </m:r>
      </m:oMath>
      <w:r>
        <w:t xml:space="preserve"> </w:t>
      </w:r>
      <w:r>
        <w:t xml:space="preserve">is not on the cycle either, since every edge of the cycle has its endpoints on the cycle.</w:t>
      </w:r>
      <w:r>
        <w:t xml:space="preserve"> </w:t>
      </w:r>
      <w:r>
        <w:t xml:space="preserve">So the cycle is a cycle of</w:t>
      </w:r>
      <w:r>
        <w:t xml:space="preserve"> </w:t>
      </w:r>
      <m:oMath>
        <m:r>
          <m:t>H</m:t>
        </m:r>
      </m:oMath>
      <w:r>
        <w:t xml:space="preserve">.</w:t>
      </w:r>
    </w:p>
    <w:p>
      <w:pPr>
        <w:pStyle w:val="BodyText"/>
      </w:pPr>
      <w:r>
        <w:t xml:space="preserve">For the second statement, each step keeps every cycle, so a cycle of</w:t>
      </w:r>
      <w:r>
        <w:t xml:space="preserve"> </w:t>
      </w:r>
      <m:oMath>
        <m:r>
          <m:t>G</m:t>
        </m:r>
      </m:oMath>
      <w:r>
        <w:t xml:space="preserve"> </w:t>
      </w:r>
      <w:r>
        <w:t xml:space="preserve">would be a cycle of the last graph,</w:t>
      </w:r>
      <w:r>
        <w:t xml:space="preserve"> </w:t>
      </w:r>
      <w:r>
        <w:t xml:space="preserve">which has no edges and so no cycles.</w:t>
      </w:r>
    </w:p>
    <w:bookmarkStart w:id="27" w:name="def-tree"/>
    <w:p>
      <w:pPr>
        <w:pStyle w:val="BodyText"/>
      </w:pPr>
      <w:r>
        <w:rPr>
          <w:b/>
          <w:bCs/>
        </w:rPr>
        <w:t xml:space="preserve">Definition 1 (Tree)</w:t>
      </w:r>
      <w:r>
        <w:t xml:space="preserve"> </w:t>
      </w:r>
      <w:r>
        <w:t xml:space="preserve">A</w:t>
      </w:r>
      <w:r>
        <w:t xml:space="preserve"> </w:t>
      </w:r>
      <w:r>
        <w:rPr>
          <w:b/>
          <w:bCs/>
        </w:rPr>
        <w:t xml:space="preserve">tree</w:t>
      </w:r>
      <w:r>
        <w:t xml:space="preserve"> </w:t>
      </w:r>
      <w:r>
        <w:t xml:space="preserve">(Wikipedia contributors 2026i)</w:t>
      </w:r>
      <w:r>
        <w:t xml:space="preserve"> </w:t>
      </w:r>
      <w:r>
        <w:t xml:space="preserve">is a connected (</w:t>
      </w:r>
      <w:hyperlink r:id="rId26">
        <w:r>
          <w:rPr>
            <w:rStyle w:val="Hyperlink"/>
          </w:rPr>
          <w:t xml:space="preserve">Definition: Connected graph</w:t>
        </w:r>
      </w:hyperlink>
      <w:r>
        <w:t xml:space="preserve">) graph (</w:t>
      </w:r>
      <w:hyperlink r:id="rId20">
        <w:r>
          <w:rPr>
            <w:rStyle w:val="Hyperlink"/>
          </w:rPr>
          <w:t xml:space="preserve">Definition: Graph</w:t>
        </w:r>
      </w:hyperlink>
      <w:r>
        <w:t xml:space="preserve">) with no cycles (</w:t>
      </w:r>
      <w:hyperlink r:id="rId22">
        <w:r>
          <w:rPr>
            <w:rStyle w:val="Hyperlink"/>
          </w:rPr>
          <w:t xml:space="preserve">Definition: Cycle</w:t>
        </w:r>
      </w:hyperlink>
      <w:r>
        <w:t xml:space="preserve">).</w:t>
      </w:r>
    </w:p>
    <w:bookmarkEnd w:id="27"/>
    <w:bookmarkStart w:id="28" w:name="exm-pipes-tree"/>
    <w:p>
      <w:pPr>
        <w:pStyle w:val="BodyText"/>
      </w:pPr>
      <w:r>
        <w:rPr>
          <w:b/>
          <w:bCs/>
        </w:rPr>
        <w:t xml:space="preserve">Example 1 (The pipes form a tree)</w:t>
      </w:r>
      <w:r>
        <w:t xml:space="preserve"> </w:t>
      </w:r>
      <w:r>
        <w:t xml:space="preserve">The houses and pipes of</w:t>
      </w:r>
      <w:r>
        <w:t xml:space="preserve"> </w:t>
      </w:r>
      <w:hyperlink w:anchor="exr-pipes">
        <w:r>
          <w:rPr>
            <w:rStyle w:val="Hyperlink"/>
          </w:rPr>
          <w:t xml:space="preserve">Exercise 1</w:t>
        </w:r>
      </w:hyperlink>
      <w:r>
        <w:t xml:space="preserve"> </w:t>
      </w:r>
      <w:r>
        <w:t xml:space="preserve">form a graph (</w:t>
      </w:r>
      <w:hyperlink r:id="rId20">
        <w:r>
          <w:rPr>
            <w:rStyle w:val="Hyperlink"/>
          </w:rPr>
          <w:t xml:space="preserve">Definition: Graph</w:t>
        </w:r>
      </w:hyperlink>
      <w:r>
        <w:t xml:space="preserve">)</w:t>
      </w:r>
      <w:r>
        <w:t xml:space="preserve"> </w:t>
      </w:r>
      <m:oMath>
        <m:r>
          <m:t>P</m:t>
        </m:r>
      </m:oMath>
      <w:r>
        <w:t xml:space="preserve">,</w:t>
      </w:r>
      <w:r>
        <w:t xml:space="preserve"> </w:t>
      </w:r>
      <w:r>
        <w:t xml:space="preserve">with vertex set</w:t>
      </w:r>
      <w:r>
        <w:t xml:space="preserve"> </w:t>
      </w:r>
      <m:oMath>
        <m:r>
          <m:t>​</m:t>
        </m:r>
        <m:d>
          <m:dPr>
            <m:begChr m:val="{"/>
            <m:sepChr m:val=""/>
            <m:endChr m:val="}"/>
            <m:grow/>
          </m:dPr>
          <m:e>
            <m:r>
              <m:t>p</m:t>
            </m:r>
            <m:r>
              <m:rPr>
                <m:sty m:val="p"/>
              </m:rPr>
              <m:t>,</m:t>
            </m:r>
            <m:r>
              <m:t>q</m:t>
            </m:r>
            <m:r>
              <m:rPr>
                <m:sty m:val="p"/>
              </m:rPr>
              <m:t>,</m:t>
            </m:r>
            <m:r>
              <m:t>r</m:t>
            </m:r>
            <m:r>
              <m:rPr>
                <m:sty m:val="p"/>
              </m:rPr>
              <m:t>,</m:t>
            </m:r>
            <m:r>
              <m:t>s</m:t>
            </m:r>
            <m:r>
              <m:rPr>
                <m:sty m:val="p"/>
              </m:rPr>
              <m:t>,</m:t>
            </m:r>
            <m:r>
              <m:t>t</m:t>
            </m:r>
            <m:r>
              <m:rPr>
                <m:sty m:val="p"/>
              </m:rPr>
              <m:t>,</m:t>
            </m:r>
            <m:r>
              <m:t>u</m:t>
            </m:r>
            <m:r>
              <m:rPr>
                <m:sty m:val="p"/>
              </m:rPr>
              <m:t>,</m:t>
            </m:r>
            <m:r>
              <m:t>w</m:t>
            </m:r>
          </m:e>
        </m:d>
        <m:r>
          <m:t>​</m:t>
        </m:r>
      </m:oMath>
      <w:r>
        <w:t xml:space="preserve"> </w:t>
      </w:r>
      <w:r>
        <w:t xml:space="preserve">and the six edges listed there.</w:t>
      </w:r>
      <w:r>
        <w:t xml:space="preserve"> </w:t>
      </w:r>
      <m:oMath>
        <m:r>
          <m:t>P</m:t>
        </m:r>
      </m:oMath>
      <w:r>
        <w:t xml:space="preserve"> </w:t>
      </w:r>
      <w:r>
        <w:t xml:space="preserve">is a tree (</w:t>
      </w:r>
      <w:hyperlink w:anchor="def-tree">
        <w:r>
          <w:rPr>
            <w:rStyle w:val="Hyperlink"/>
          </w:rPr>
          <w:t xml:space="preserve">Definition 1</w:t>
        </w:r>
      </w:hyperlink>
      <w:r>
        <w:t xml:space="preserve">).</w:t>
      </w:r>
    </w:p>
    <w:p>
      <w:pPr>
        <w:pStyle w:val="Compact"/>
        <w:numPr>
          <w:ilvl w:val="0"/>
          <w:numId w:val="1002"/>
        </w:numPr>
      </w:pPr>
      <w:r>
        <w:t xml:space="preserve">It is connected (</w:t>
      </w:r>
      <w:hyperlink r:id="rId26">
        <w:r>
          <w:rPr>
            <w:rStyle w:val="Hyperlink"/>
          </w:rPr>
          <w:t xml:space="preserve">Definition: Connected graph</w:t>
        </w:r>
      </w:hyperlink>
      <w:r>
        <w:t xml:space="preserve">).</w:t>
      </w:r>
      <w:r>
        <w:t xml:space="preserve"> </w:t>
      </w:r>
      <w:r>
        <w:t xml:space="preserve">The walks</w:t>
      </w:r>
      <w:r>
        <w:t xml:space="preserve"> </w:t>
      </w:r>
      <m:oMath>
        <m:r>
          <m:t>q</m:t>
        </m:r>
        <m:r>
          <m:rPr>
            <m:sty m:val="p"/>
          </m:rPr>
          <m:t>,</m:t>
        </m:r>
        <m:r>
          <m:t>p</m:t>
        </m:r>
      </m:oMath>
      <w:r>
        <w:t xml:space="preserve"> </w:t>
      </w:r>
      <w:r>
        <w:t xml:space="preserve">and</w:t>
      </w:r>
      <w:r>
        <w:t xml:space="preserve"> </w:t>
      </w:r>
      <m:oMath>
        <m:r>
          <m:t>q</m:t>
        </m:r>
        <m:r>
          <m:rPr>
            <m:sty m:val="p"/>
          </m:rPr>
          <m:t>,</m:t>
        </m:r>
        <m:r>
          <m:t>r</m:t>
        </m:r>
      </m:oMath>
      <w:r>
        <w:t xml:space="preserve"> </w:t>
      </w:r>
      <w:r>
        <w:t xml:space="preserve">and</w:t>
      </w:r>
      <w:r>
        <w:t xml:space="preserve"> </w:t>
      </w:r>
      <m:oMath>
        <m:r>
          <m:t>q</m:t>
        </m:r>
        <m:r>
          <m:rPr>
            <m:sty m:val="p"/>
          </m:rPr>
          <m:t>,</m:t>
        </m:r>
        <m:r>
          <m:t>s</m:t>
        </m:r>
      </m:oMath>
      <w:r>
        <w:t xml:space="preserve"> </w:t>
      </w:r>
      <w:r>
        <w:t xml:space="preserve">and</w:t>
      </w:r>
      <w:r>
        <w:t xml:space="preserve"> </w:t>
      </w:r>
      <m:oMath>
        <m:r>
          <m:t>q</m:t>
        </m:r>
        <m:r>
          <m:rPr>
            <m:sty m:val="p"/>
          </m:rPr>
          <m:t>,</m:t>
        </m:r>
        <m:r>
          <m:t>s</m:t>
        </m:r>
        <m:r>
          <m:rPr>
            <m:sty m:val="p"/>
          </m:rPr>
          <m:t>,</m:t>
        </m:r>
        <m:r>
          <m:t>t</m:t>
        </m:r>
      </m:oMath>
      <w:r>
        <w:t xml:space="preserve"> </w:t>
      </w:r>
      <w:r>
        <w:t xml:space="preserve">and</w:t>
      </w:r>
      <w:r>
        <w:t xml:space="preserve"> </w:t>
      </w:r>
      <m:oMath>
        <m:r>
          <m:t>q</m:t>
        </m:r>
        <m:r>
          <m:rPr>
            <m:sty m:val="p"/>
          </m:rPr>
          <m:t>,</m:t>
        </m:r>
        <m:r>
          <m:t>s</m:t>
        </m:r>
        <m:r>
          <m:rPr>
            <m:sty m:val="p"/>
          </m:rPr>
          <m:t>,</m:t>
        </m:r>
        <m:r>
          <m:t>t</m:t>
        </m:r>
        <m:r>
          <m:rPr>
            <m:sty m:val="p"/>
          </m:rPr>
          <m:t>,</m:t>
        </m:r>
        <m:r>
          <m:t>u</m:t>
        </m:r>
      </m:oMath>
      <w:r>
        <w:t xml:space="preserve"> </w:t>
      </w:r>
      <w:r>
        <w:t xml:space="preserve">and</w:t>
      </w:r>
      <w:r>
        <w:t xml:space="preserve"> </w:t>
      </w:r>
      <m:oMath>
        <m:r>
          <m:t>q</m:t>
        </m:r>
        <m:r>
          <m:rPr>
            <m:sty m:val="p"/>
          </m:rPr>
          <m:t>,</m:t>
        </m:r>
        <m:r>
          <m:t>s</m:t>
        </m:r>
        <m:r>
          <m:rPr>
            <m:sty m:val="p"/>
          </m:rPr>
          <m:t>,</m:t>
        </m:r>
        <m:r>
          <m:t>t</m:t>
        </m:r>
        <m:r>
          <m:rPr>
            <m:sty m:val="p"/>
          </m:rPr>
          <m:t>,</m:t>
        </m:r>
        <m:r>
          <m:t>w</m:t>
        </m:r>
      </m:oMath>
      <w:r>
        <w:t xml:space="preserve"> </w:t>
      </w:r>
      <w:r>
        <w:t xml:space="preserve">go from</w:t>
      </w:r>
      <w:r>
        <w:t xml:space="preserve"> </w:t>
      </w:r>
      <m:oMath>
        <m:r>
          <m:t>q</m:t>
        </m:r>
      </m:oMath>
      <w:r>
        <w:t xml:space="preserve"> </w:t>
      </w:r>
      <w:r>
        <w:t xml:space="preserve">to every other vertex,</w:t>
      </w:r>
      <w:r>
        <w:t xml:space="preserve"> </w:t>
      </w:r>
      <w:r>
        <w:t xml:space="preserve">and reading one of them backward and then following another gives a walk between any two vertices.</w:t>
      </w:r>
    </w:p>
    <w:p>
      <w:pPr>
        <w:pStyle w:val="Compact"/>
        <w:numPr>
          <w:ilvl w:val="0"/>
          <w:numId w:val="1002"/>
        </w:numPr>
      </w:pPr>
      <w:r>
        <w:t xml:space="preserve">It has no cycles, by</w:t>
      </w:r>
      <w:r>
        <w:t xml:space="preserve"> </w:t>
      </w:r>
      <w:hyperlink w:anchor="lem-degree-one">
        <w:r>
          <w:rPr>
            <w:rStyle w:val="Hyperlink"/>
          </w:rPr>
          <w:t xml:space="preserve">Lemma 1</w:t>
        </w:r>
      </w:hyperlink>
      <w:r>
        <w:t xml:space="preserve">.</w:t>
      </w:r>
      <w:r>
        <w:t xml:space="preserve"> </w:t>
      </w:r>
      <w:r>
        <w:t xml:space="preserve">Take out</w:t>
      </w:r>
      <w:r>
        <w:t xml:space="preserve"> </w:t>
      </w:r>
      <m:oMath>
        <m:r>
          <m:t>p</m:t>
        </m:r>
      </m:oMath>
      <w:r>
        <w:t xml:space="preserve">,</w:t>
      </w:r>
      <w:r>
        <w:t xml:space="preserve"> </w:t>
      </w:r>
      <m:oMath>
        <m:r>
          <m:t>r</m:t>
        </m:r>
      </m:oMath>
      <w:r>
        <w:t xml:space="preserve">,</w:t>
      </w:r>
      <w:r>
        <w:t xml:space="preserve"> </w:t>
      </w:r>
      <m:oMath>
        <m:r>
          <m:t>u</m:t>
        </m:r>
      </m:oMath>
      <w:r>
        <w:t xml:space="preserve"> </w:t>
      </w:r>
      <w:r>
        <w:t xml:space="preserve">and</w:t>
      </w:r>
      <w:r>
        <w:t xml:space="preserve"> </w:t>
      </w:r>
      <m:oMath>
        <m:r>
          <m:t>w</m:t>
        </m:r>
      </m:oMath>
      <w:r>
        <w:t xml:space="preserve">, which have degree 1.</w:t>
      </w:r>
      <w:r>
        <w:t xml:space="preserve"> </w:t>
      </w:r>
      <w:r>
        <w:t xml:space="preserve">Then</w:t>
      </w:r>
      <w:r>
        <w:t xml:space="preserve"> </w:t>
      </w:r>
      <m:oMath>
        <m:r>
          <m:t>q</m:t>
        </m:r>
      </m:oMath>
      <w:r>
        <w:t xml:space="preserve"> </w:t>
      </w:r>
      <w:r>
        <w:t xml:space="preserve">and</w:t>
      </w:r>
      <w:r>
        <w:t xml:space="preserve"> </w:t>
      </w:r>
      <m:oMath>
        <m:r>
          <m:t>t</m:t>
        </m:r>
      </m:oMath>
      <w:r>
        <w:t xml:space="preserve"> </w:t>
      </w:r>
      <w:r>
        <w:t xml:space="preserve">have degree 1; take out</w:t>
      </w:r>
      <w:r>
        <w:t xml:space="preserve"> </w:t>
      </w:r>
      <m:oMath>
        <m:r>
          <m:t>q</m:t>
        </m:r>
      </m:oMath>
      <w:r>
        <w:t xml:space="preserve">.</w:t>
      </w:r>
      <w:r>
        <w:t xml:space="preserve"> </w:t>
      </w:r>
      <w:r>
        <w:t xml:space="preserve">Then</w:t>
      </w:r>
      <w:r>
        <w:t xml:space="preserve"> </w:t>
      </w:r>
      <m:oMath>
        <m:r>
          <m:t>t</m:t>
        </m:r>
      </m:oMath>
      <w:r>
        <w:t xml:space="preserve"> </w:t>
      </w:r>
      <w:r>
        <w:t xml:space="preserve">has degree 1; take it out.</w:t>
      </w:r>
      <w:r>
        <w:t xml:space="preserve"> </w:t>
      </w:r>
      <w:r>
        <w:t xml:space="preserve">What is left is the vertex</w:t>
      </w:r>
      <w:r>
        <w:t xml:space="preserve"> </w:t>
      </w:r>
      <m:oMath>
        <m:r>
          <m:t>s</m:t>
        </m:r>
      </m:oMath>
      <w:r>
        <w:t xml:space="preserve"> </w:t>
      </w:r>
      <w:r>
        <w:t xml:space="preserve">with no edges.</w:t>
      </w:r>
    </w:p>
    <w:bookmarkEnd w:id="28"/>
    <w:bookmarkStart w:id="34" w:name="exm-trees-or-not"/>
    <w:p>
      <w:pPr>
        <w:pStyle w:val="FirstParagraph"/>
      </w:pPr>
      <w:r>
        <w:rPr>
          <w:b/>
          <w:bCs/>
        </w:rPr>
        <w:t xml:space="preserve">Example 2 (Trees and graphs that are not trees)</w:t>
      </w:r>
      <w:r>
        <w:t xml:space="preserve"> </w:t>
      </w:r>
      <w:r>
        <w:t xml:space="preserve">In</w:t>
      </w:r>
      <w:r>
        <w:t xml:space="preserve"> </w:t>
      </w:r>
      <w:hyperlink w:anchor="fig-trees-or-not">
        <w:r>
          <w:rPr>
            <w:rStyle w:val="Hyperlink"/>
          </w:rPr>
          <w:t xml:space="preserve">Figure 2</w:t>
        </w:r>
      </w:hyperlink>
      <w:r>
        <w:t xml:space="preserve">:</w:t>
      </w:r>
    </w:p>
    <w:p>
      <w:pPr>
        <w:pStyle w:val="Compact"/>
        <w:numPr>
          <w:ilvl w:val="0"/>
          <w:numId w:val="1003"/>
        </w:numPr>
      </w:pPr>
      <m:oMath>
        <m:r>
          <m:t>T</m:t>
        </m:r>
      </m:oMath>
      <w:r>
        <w:t xml:space="preserve"> </w:t>
      </w:r>
      <w:r>
        <w:t xml:space="preserve">is a tree (</w:t>
      </w:r>
      <w:hyperlink w:anchor="def-tree">
        <w:r>
          <w:rPr>
            <w:rStyle w:val="Hyperlink"/>
          </w:rPr>
          <w:t xml:space="preserve">Definition 1</w:t>
        </w:r>
      </w:hyperlink>
      <w:r>
        <w:t xml:space="preserve">).</w:t>
      </w:r>
      <w:r>
        <w:t xml:space="preserve"> </w:t>
      </w:r>
      <w:r>
        <w:t xml:space="preserve">It is connected, since</w:t>
      </w:r>
      <w:r>
        <w:t xml:space="preserve"> </w:t>
      </w:r>
      <m:oMath>
        <m:r>
          <m:t>b</m:t>
        </m:r>
      </m:oMath>
      <w:r>
        <w:t xml:space="preserve"> </w:t>
      </w:r>
      <w:r>
        <w:t xml:space="preserve">is adjacent (</w:t>
      </w:r>
      <w:hyperlink r:id="rId29">
        <w:r>
          <w:rPr>
            <w:rStyle w:val="Hyperlink"/>
          </w:rPr>
          <w:t xml:space="preserve">Definition: Adjacent vertices (neighbors)</w:t>
        </w:r>
      </w:hyperlink>
      <w:r>
        <w:t xml:space="preserve">) to</w:t>
      </w:r>
      <w:r>
        <w:t xml:space="preserve"> </w:t>
      </w:r>
      <m:oMath>
        <m:r>
          <m:t>a</m:t>
        </m:r>
      </m:oMath>
      <w:r>
        <w:t xml:space="preserve">,</w:t>
      </w:r>
      <w:r>
        <w:t xml:space="preserve"> </w:t>
      </w:r>
      <m:oMath>
        <m:r>
          <m:t>c</m:t>
        </m:r>
      </m:oMath>
      <w:r>
        <w:t xml:space="preserve"> </w:t>
      </w:r>
      <w:r>
        <w:t xml:space="preserve">and</w:t>
      </w:r>
      <w:r>
        <w:t xml:space="preserve"> </w:t>
      </w:r>
      <m:oMath>
        <m:r>
          <m:t>d</m:t>
        </m:r>
      </m:oMath>
      <w:r>
        <w:t xml:space="preserve">, and</w:t>
      </w:r>
      <w:r>
        <w:t xml:space="preserve"> </w:t>
      </w:r>
      <m:oMath>
        <m:r>
          <m:t>d</m:t>
        </m:r>
      </m:oMath>
      <w:r>
        <w:t xml:space="preserve"> </w:t>
      </w:r>
      <w:r>
        <w:t xml:space="preserve">to</w:t>
      </w:r>
      <w:r>
        <w:t xml:space="preserve"> </w:t>
      </w:r>
      <m:oMath>
        <m:r>
          <m:t>e</m:t>
        </m:r>
      </m:oMath>
      <w:r>
        <w:t xml:space="preserve">.</w:t>
      </w:r>
      <w:r>
        <w:t xml:space="preserve"> </w:t>
      </w:r>
      <w:r>
        <w:t xml:space="preserve">Taking out</w:t>
      </w:r>
      <w:r>
        <w:t xml:space="preserve"> </w:t>
      </w:r>
      <m:oMath>
        <m:r>
          <m:t>a</m:t>
        </m:r>
      </m:oMath>
      <w:r>
        <w:t xml:space="preserve">,</w:t>
      </w:r>
      <w:r>
        <w:t xml:space="preserve"> </w:t>
      </w:r>
      <m:oMath>
        <m:r>
          <m:t>c</m:t>
        </m:r>
      </m:oMath>
      <w:r>
        <w:t xml:space="preserve"> </w:t>
      </w:r>
      <w:r>
        <w:t xml:space="preserve">and</w:t>
      </w:r>
      <w:r>
        <w:t xml:space="preserve"> </w:t>
      </w:r>
      <m:oMath>
        <m:r>
          <m:t>e</m:t>
        </m:r>
      </m:oMath>
      <w:r>
        <w:t xml:space="preserve">, then</w:t>
      </w:r>
      <w:r>
        <w:t xml:space="preserve"> </w:t>
      </w:r>
      <m:oMath>
        <m:r>
          <m:t>b</m:t>
        </m:r>
      </m:oMath>
      <w:r>
        <w:t xml:space="preserve">, leaves</w:t>
      </w:r>
      <w:r>
        <w:t xml:space="preserve"> </w:t>
      </w:r>
      <m:oMath>
        <m:r>
          <m:t>d</m:t>
        </m:r>
      </m:oMath>
      <w:r>
        <w:t xml:space="preserve"> </w:t>
      </w:r>
      <w:r>
        <w:t xml:space="preserve">with no edges, so</w:t>
      </w:r>
      <w:r>
        <w:t xml:space="preserve"> </w:t>
      </w:r>
      <m:oMath>
        <m:r>
          <m:t>T</m:t>
        </m:r>
      </m:oMath>
      <w:r>
        <w:t xml:space="preserve"> </w:t>
      </w:r>
      <w:r>
        <w:t xml:space="preserve">has no cycles, by</w:t>
      </w:r>
      <w:r>
        <w:t xml:space="preserve"> </w:t>
      </w:r>
      <w:hyperlink w:anchor="lem-degree-one">
        <w:r>
          <w:rPr>
            <w:rStyle w:val="Hyperlink"/>
          </w:rPr>
          <w:t xml:space="preserve">Lemma 1</w:t>
        </w:r>
      </w:hyperlink>
      <w:r>
        <w:t xml:space="preserve">.</w:t>
      </w:r>
    </w:p>
    <w:p>
      <w:pPr>
        <w:pStyle w:val="Compact"/>
        <w:numPr>
          <w:ilvl w:val="0"/>
          <w:numId w:val="1003"/>
        </w:numPr>
      </w:pPr>
      <m:oMath>
        <m:r>
          <m:t>H</m:t>
        </m:r>
      </m:oMath>
      <w:r>
        <w:t xml:space="preserve"> </w:t>
      </w:r>
      <w:r>
        <w:t xml:space="preserve">is not a tree, since</w:t>
      </w:r>
      <w:r>
        <w:t xml:space="preserve"> </w:t>
      </w:r>
      <m:oMath>
        <m:r>
          <m:t>b</m:t>
        </m:r>
        <m:r>
          <m:rPr>
            <m:sty m:val="p"/>
          </m:rPr>
          <m:t>,</m:t>
        </m:r>
        <m:r>
          <m:t>c</m:t>
        </m:r>
        <m:r>
          <m:rPr>
            <m:sty m:val="p"/>
          </m:rPr>
          <m:t>,</m:t>
        </m:r>
        <m:r>
          <m:t>d</m:t>
        </m:r>
        <m:r>
          <m:rPr>
            <m:sty m:val="p"/>
          </m:rPr>
          <m:t>,</m:t>
        </m:r>
        <m:r>
          <m:t>b</m:t>
        </m:r>
      </m:oMath>
      <w:r>
        <w:t xml:space="preserve"> </w:t>
      </w:r>
      <w:r>
        <w:t xml:space="preserve">is a cycle (</w:t>
      </w:r>
      <w:hyperlink r:id="rId22">
        <w:r>
          <w:rPr>
            <w:rStyle w:val="Hyperlink"/>
          </w:rPr>
          <w:t xml:space="preserve">Definition: Cycle</w:t>
        </w:r>
      </w:hyperlink>
      <w:r>
        <w:t xml:space="preserve">).</w:t>
      </w:r>
    </w:p>
    <w:p>
      <w:pPr>
        <w:pStyle w:val="Compact"/>
        <w:numPr>
          <w:ilvl w:val="0"/>
          <w:numId w:val="1003"/>
        </w:numPr>
      </w:pPr>
      <m:oMath>
        <m:r>
          <m:t>F</m:t>
        </m:r>
      </m:oMath>
      <w:r>
        <w:t xml:space="preserve"> </w:t>
      </w:r>
      <w:r>
        <w:t xml:space="preserve">is not a tree, since it is not connected:</w:t>
      </w:r>
      <w:r>
        <w:t xml:space="preserve"> </w:t>
      </w:r>
      <w:r>
        <w:t xml:space="preserve">no edge has</w:t>
      </w:r>
      <w:r>
        <w:t xml:space="preserve"> </w:t>
      </w:r>
      <m:oMath>
        <m:r>
          <m:t>a</m:t>
        </m:r>
      </m:oMath>
      <w:r>
        <w:t xml:space="preserve"> </w:t>
      </w:r>
      <w:r>
        <w:t xml:space="preserve">as an endpoint, so there is no walk from</w:t>
      </w:r>
      <w:r>
        <w:t xml:space="preserve"> </w:t>
      </w:r>
      <m:oMath>
        <m:r>
          <m:t>a</m:t>
        </m:r>
      </m:oMath>
      <w:r>
        <w:t xml:space="preserve"> </w:t>
      </w:r>
      <w:r>
        <w:t xml:space="preserve">to</w:t>
      </w:r>
      <w:r>
        <w:t xml:space="preserve"> </w:t>
      </w:r>
      <m:oMath>
        <m:r>
          <m:t>b</m:t>
        </m:r>
      </m:oMath>
      <w:r>
        <w:t xml:space="preserve">.</w:t>
      </w:r>
    </w:p>
    <w:tbl>
      <w:tblPr>
        <w:tblStyle w:val="Table"/>
        <w:tblW w:type="pct" w:w="5000"/>
        <w:tblLayout w:type="fixed"/>
        <w:tblLook w:firstRow="0" w:lastRow="0" w:firstColumn="0" w:lastColumn="0" w:noHBand="0" w:noVBand="0" w:val="0000"/>
      </w:tblPr>
      <w:tblGrid>
        <w:gridCol w:w="7920"/>
      </w:tblGrid>
      <w:tr>
        <w:tc>
          <w:tcPr/>
          <w:bookmarkStart w:id="33" w:name="fig-trees-or-not"/>
          <w:p>
            <w:pPr>
              <w:pStyle w:val="Compact"/>
              <w:jc w:val="center"/>
            </w:pPr>
            <w:r>
              <w:drawing>
                <wp:inline>
                  <wp:extent cx="4800600" cy="1480218"/>
                  <wp:effectExtent b="0" l="0" r="0" t="0"/>
                  <wp:docPr descr="Three graphs side by side, each with labeled points. T: b is joined to a, c and d, and d is joined to e. H: b is joined to a, c and d, c is joined to d, and d is joined to e, so b, c and d form a triangle. F: eight points. In F, a and b are joined to nothing, c is joined to d, and e is joined to f, g and h." title="" id="31" name="Picture"/>
                  <a:graphic>
                    <a:graphicData uri="http://schemas.openxmlformats.org/drawingml/2006/picture">
                      <pic:pic>
                        <pic:nvPicPr>
                          <pic:cNvPr descr="../images/trees-or-not.png" id="32" name="Picture"/>
                          <pic:cNvPicPr>
                            <a:picLocks noChangeArrowheads="1" noChangeAspect="1"/>
                          </pic:cNvPicPr>
                        </pic:nvPicPr>
                        <pic:blipFill>
                          <a:blip r:embed="rId30"/>
                          <a:stretch>
                            <a:fillRect/>
                          </a:stretch>
                        </pic:blipFill>
                        <pic:spPr bwMode="auto">
                          <a:xfrm>
                            <a:off x="0" y="0"/>
                            <a:ext cx="4800600" cy="1480218"/>
                          </a:xfrm>
                          <a:prstGeom prst="rect">
                            <a:avLst/>
                          </a:prstGeom>
                          <a:noFill/>
                          <a:ln w="9525">
                            <a:noFill/>
                            <a:headEnd/>
                            <a:tailEnd/>
                          </a:ln>
                        </pic:spPr>
                      </pic:pic>
                    </a:graphicData>
                  </a:graphic>
                </wp:inline>
              </w:drawing>
            </w:r>
          </w:p>
          <w:p>
            <w:pPr>
              <w:jc w:val="center"/>
            </w:pPr>
            <w:pPr>
              <w:jc w:val="left"/>
              <w:spacing w:before="200"/>
              <w:pStyle w:val="ImageCaption"/>
            </w:pPr>
            <w:r>
              <w:t xml:space="preserve">Figure 2: A tree</w:t>
            </w:r>
            <w:r>
              <w:t xml:space="preserve"> </w:t>
            </w:r>
            <m:oMath>
              <m:r>
                <m:t>T</m:t>
              </m:r>
            </m:oMath>
            <w:r>
              <w:t xml:space="preserve"> </w:t>
            </w:r>
            <w:r>
              <w:t xml:space="preserve">and two graphs,</w:t>
            </w:r>
            <w:r>
              <w:t xml:space="preserve"> </w:t>
            </w:r>
            <m:oMath>
              <m:r>
                <m:t>H</m:t>
              </m:r>
            </m:oMath>
            <w:r>
              <w:t xml:space="preserve"> </w:t>
            </w:r>
            <w:r>
              <w:t xml:space="preserve">and</w:t>
            </w:r>
            <w:r>
              <w:t xml:space="preserve"> </w:t>
            </w:r>
            <m:oMath>
              <m:r>
                <m:t>F</m:t>
              </m:r>
            </m:oMath>
            <w:r>
              <w:t xml:space="preserve">, that are not trees.</w:t>
            </w:r>
          </w:p>
          <w:bookmarkEnd w:id="33"/>
        </w:tc>
      </w:tr>
    </w:tbl>
    <w:bookmarkEnd w:id="34"/>
    <w:bookmarkStart w:id="40" w:name="rem-tree-simple"/>
    <w:p>
      <w:pPr>
        <w:pStyle w:val="BodyText"/>
      </w:pPr>
      <w:r>
        <w:rPr>
          <w:i/>
          <w:iCs/>
        </w:rPr>
        <w:t xml:space="preserve">Remark 1</w:t>
      </w:r>
      <w:r>
        <w:t xml:space="preserve"> (A tree is a simple graph). </w:t>
      </w:r>
      <w:r>
        <w:t xml:space="preserve">A loop (</w:t>
      </w:r>
      <w:hyperlink r:id="rId24">
        <w:r>
          <w:rPr>
            <w:rStyle w:val="Hyperlink"/>
          </w:rPr>
          <w:t xml:space="preserve">Definition: Loop</w:t>
        </w:r>
      </w:hyperlink>
      <w:r>
        <w:t xml:space="preserve">)</w:t>
      </w:r>
      <w:r>
        <w:t xml:space="preserve"> </w:t>
      </w:r>
      <m:oMath>
        <m:r>
          <m:t>e</m:t>
        </m:r>
      </m:oMath>
      <w:r>
        <w:t xml:space="preserve"> </w:t>
      </w:r>
      <w:r>
        <w:t xml:space="preserve">at a vertex</w:t>
      </w:r>
      <w:r>
        <w:t xml:space="preserve"> </w:t>
      </w:r>
      <m:oMath>
        <m:r>
          <m:t>v</m:t>
        </m:r>
      </m:oMath>
      <w:r>
        <w:t xml:space="preserve"> </w:t>
      </w:r>
      <w:r>
        <w:t xml:space="preserve">gives the circuit (</w:t>
      </w:r>
      <w:hyperlink r:id="rId35">
        <w:r>
          <w:rPr>
            <w:rStyle w:val="Hyperlink"/>
          </w:rPr>
          <w:t xml:space="preserve">Definition: Circuit</w:t>
        </w:r>
      </w:hyperlink>
      <w:r>
        <w:t xml:space="preserve">)</w:t>
      </w:r>
      <w:r>
        <w:t xml:space="preserve"> </w:t>
      </w:r>
      <m:oMath>
        <m:r>
          <m:t>v</m:t>
        </m:r>
        <m:r>
          <m:rPr>
            <m:sty m:val="p"/>
          </m:rPr>
          <m:t>,</m:t>
        </m:r>
        <m:r>
          <m:t>e</m:t>
        </m:r>
        <m:r>
          <m:rPr>
            <m:sty m:val="p"/>
          </m:rPr>
          <m:t>,</m:t>
        </m:r>
        <m:r>
          <m:t>v</m:t>
        </m:r>
      </m:oMath>
      <w:r>
        <w:t xml:space="preserve"> </w:t>
      </w:r>
      <w:r>
        <w:t xml:space="preserve">of length 1,</w:t>
      </w:r>
      <w:r>
        <w:t xml:space="preserve"> </w:t>
      </w:r>
      <w:r>
        <w:t xml:space="preserve">which is a cycle (</w:t>
      </w:r>
      <w:hyperlink r:id="rId22">
        <w:r>
          <w:rPr>
            <w:rStyle w:val="Hyperlink"/>
          </w:rPr>
          <w:t xml:space="preserve">Definition: Cycle</w:t>
        </w:r>
      </w:hyperlink>
      <w:r>
        <w:t xml:space="preserve">).</w:t>
      </w:r>
      <w:r>
        <w:t xml:space="preserve"> </w:t>
      </w:r>
      <w:r>
        <w:t xml:space="preserve">Two parallel edges (</w:t>
      </w:r>
      <w:hyperlink r:id="rId36">
        <w:r>
          <w:rPr>
            <w:rStyle w:val="Hyperlink"/>
          </w:rPr>
          <w:t xml:space="preserve">Definition: Parallel edges</w:t>
        </w:r>
      </w:hyperlink>
      <w:r>
        <w:t xml:space="preserve">)</w:t>
      </w:r>
      <w:r>
        <w:t xml:space="preserve"> </w:t>
      </w:r>
      <m:oMath>
        <m:sSub>
          <m:e>
            <m:r>
              <m:t>e</m:t>
            </m:r>
          </m:e>
          <m:sub>
            <m:r>
              <m:t>1</m:t>
            </m:r>
          </m:sub>
        </m:sSub>
      </m:oMath>
      <w:r>
        <w:t xml:space="preserve"> </w:t>
      </w:r>
      <w:r>
        <w:t xml:space="preserve">and</w:t>
      </w:r>
      <w:r>
        <w:t xml:space="preserve"> </w:t>
      </w:r>
      <m:oMath>
        <m:sSub>
          <m:e>
            <m:r>
              <m:t>e</m:t>
            </m:r>
          </m:e>
          <m:sub>
            <m:r>
              <m:t>2</m:t>
            </m:r>
          </m:sub>
        </m:sSub>
      </m:oMath>
      <w:r>
        <w:t xml:space="preserve"> </w:t>
      </w:r>
      <w:r>
        <w:t xml:space="preserve">that join</w:t>
      </w:r>
      <w:r>
        <w:t xml:space="preserve"> </w:t>
      </w:r>
      <m:oMath>
        <m:r>
          <m:t>u</m:t>
        </m:r>
      </m:oMath>
      <w:r>
        <w:t xml:space="preserve"> </w:t>
      </w:r>
      <w:r>
        <w:t xml:space="preserve">and</w:t>
      </w:r>
      <w:r>
        <w:t xml:space="preserve"> </w:t>
      </w:r>
      <m:oMath>
        <m:r>
          <m:t>v</m:t>
        </m:r>
      </m:oMath>
      <w:r>
        <w:t xml:space="preserve"> </w:t>
      </w:r>
      <w:r>
        <w:t xml:space="preserve">give the circuit</w:t>
      </w:r>
      <w:r>
        <w:t xml:space="preserve"> </w:t>
      </w:r>
      <m:oMath>
        <m:r>
          <m:t>u</m:t>
        </m:r>
        <m:r>
          <m:rPr>
            <m:sty m:val="p"/>
          </m:rPr>
          <m:t>,</m:t>
        </m:r>
        <m:sSub>
          <m:e>
            <m:r>
              <m:t>e</m:t>
            </m:r>
          </m:e>
          <m:sub>
            <m:r>
              <m:t>1</m:t>
            </m:r>
          </m:sub>
        </m:sSub>
        <m:r>
          <m:rPr>
            <m:sty m:val="p"/>
          </m:rPr>
          <m:t>,</m:t>
        </m:r>
        <m:r>
          <m:t>v</m:t>
        </m:r>
        <m:r>
          <m:rPr>
            <m:sty m:val="p"/>
          </m:rPr>
          <m:t>,</m:t>
        </m:r>
        <m:sSub>
          <m:e>
            <m:r>
              <m:t>e</m:t>
            </m:r>
          </m:e>
          <m:sub>
            <m:r>
              <m:t>2</m:t>
            </m:r>
          </m:sub>
        </m:sSub>
        <m:r>
          <m:rPr>
            <m:sty m:val="p"/>
          </m:rPr>
          <m:t>,</m:t>
        </m:r>
        <m:r>
          <m:t>u</m:t>
        </m:r>
      </m:oMath>
      <w:r>
        <w:t xml:space="preserve"> </w:t>
      </w:r>
      <w:r>
        <w:t xml:space="preserve">of length 2,</w:t>
      </w:r>
      <w:r>
        <w:t xml:space="preserve"> </w:t>
      </w:r>
      <w:r>
        <w:t xml:space="preserve">which is a cycle, since</w:t>
      </w:r>
      <w:r>
        <w:t xml:space="preserve"> </w:t>
      </w:r>
      <m:oMath>
        <m:r>
          <m:t>u</m:t>
        </m:r>
        <m:r>
          <m:rPr>
            <m:sty m:val="p"/>
          </m:rPr>
          <m:t>≠</m:t>
        </m:r>
        <m:r>
          <m:t>v</m:t>
        </m:r>
      </m:oMath>
      <w:r>
        <w:t xml:space="preserve">.</w:t>
      </w:r>
      <w:r>
        <w:t xml:space="preserve"> </w:t>
      </w:r>
      <w:r>
        <w:t xml:space="preserve">So a graph with no cycles, and a tree (</w:t>
      </w:r>
      <w:hyperlink w:anchor="def-tree">
        <w:r>
          <w:rPr>
            <w:rStyle w:val="Hyperlink"/>
          </w:rPr>
          <w:t xml:space="preserve">Definition 1</w:t>
        </w:r>
      </w:hyperlink>
      <w:r>
        <w:t xml:space="preserve">) in particular, is simple (</w:t>
      </w:r>
      <w:hyperlink r:id="rId37">
        <w:r>
          <w:rPr>
            <w:rStyle w:val="Hyperlink"/>
          </w:rPr>
          <w:t xml:space="preserve">Definition: Simple graph</w:t>
        </w:r>
      </w:hyperlink>
      <w:r>
        <w:t xml:space="preserve">).</w:t>
      </w:r>
      <w:r>
        <w:t xml:space="preserve"> </w:t>
      </w:r>
      <w:r>
        <w:t xml:space="preserve">Each edge of a tree is the only edge with its two endpoints,</w:t>
      </w:r>
      <w:r>
        <w:t xml:space="preserve"> </w:t>
      </w:r>
      <w:r>
        <w:t xml:space="preserve">so, as in</w:t>
      </w:r>
      <w:r>
        <w:t xml:space="preserve"> </w:t>
      </w:r>
      <w:hyperlink r:id="rId38">
        <w:r>
          <w:rPr>
            <w:rStyle w:val="Hyperlink"/>
          </w:rPr>
          <w:t xml:space="preserve">Example: Simple or not</w:t>
        </w:r>
      </w:hyperlink>
      <w:r>
        <w:t xml:space="preserve">, we write it as the set of its endpoints,</w:t>
      </w:r>
      <w:r>
        <w:t xml:space="preserve"> </w:t>
      </w:r>
      <w:r>
        <w:t xml:space="preserve">and we write a walk (</w:t>
      </w:r>
      <w:hyperlink r:id="rId39">
        <w:r>
          <w:rPr>
            <w:rStyle w:val="Hyperlink"/>
          </w:rPr>
          <w:t xml:space="preserve">Definition: Walk</w:t>
        </w:r>
      </w:hyperlink>
      <w:r>
        <w:t xml:space="preserve">) in a tree by its vertices alone, as in</w:t>
      </w:r>
      <w:r>
        <w:t xml:space="preserve"> </w:t>
      </w:r>
      <w:hyperlink w:anchor="sol-pipes">
        <w:r>
          <w:rPr>
            <w:rStyle w:val="Hyperlink"/>
          </w:rPr>
          <w:t xml:space="preserve">Solution 1</w:t>
        </w:r>
      </w:hyperlink>
      <w:r>
        <w:t xml:space="preserve">.</w:t>
      </w:r>
    </w:p>
    <w:bookmarkEnd w:id="40"/>
    <w:bookmarkStart w:id="42" w:name="thm-tree-paths"/>
    <w:p>
      <w:pPr>
        <w:pStyle w:val="BodyText"/>
      </w:pPr>
      <w:r>
        <w:rPr>
          <w:b/>
          <w:bCs/>
        </w:rPr>
        <w:t xml:space="preserve">Theorem 1 (A tree has exactly one path between two vertices)</w:t>
      </w:r>
      <w:r>
        <w:t xml:space="preserve"> </w:t>
      </w:r>
      <w:r>
        <w:t xml:space="preserve">Let</w:t>
      </w:r>
      <w:r>
        <w:t xml:space="preserve"> </w:t>
      </w:r>
      <m:oMath>
        <m:r>
          <m:t>G</m:t>
        </m:r>
      </m:oMath>
      <w:r>
        <w:t xml:space="preserve"> </w:t>
      </w:r>
      <w:r>
        <w:t xml:space="preserve">be a graph (</w:t>
      </w:r>
      <w:hyperlink r:id="rId20">
        <w:r>
          <w:rPr>
            <w:rStyle w:val="Hyperlink"/>
          </w:rPr>
          <w:t xml:space="preserve">Definition: Graph</w:t>
        </w:r>
      </w:hyperlink>
      <w:r>
        <w:t xml:space="preserve">) with no loops (</w:t>
      </w:r>
      <w:hyperlink r:id="rId24">
        <w:r>
          <w:rPr>
            <w:rStyle w:val="Hyperlink"/>
          </w:rPr>
          <w:t xml:space="preserve">Definition: Loop</w:t>
        </w:r>
      </w:hyperlink>
      <w:r>
        <w:t xml:space="preserve">).</w:t>
      </w:r>
      <w:r>
        <w:t xml:space="preserve"> </w:t>
      </w:r>
      <w:r>
        <w:t xml:space="preserve">Then</w:t>
      </w:r>
      <w:r>
        <w:t xml:space="preserve"> </w:t>
      </w:r>
      <m:oMath>
        <m:r>
          <m:t>G</m:t>
        </m:r>
      </m:oMath>
      <w:r>
        <w:t xml:space="preserve"> </w:t>
      </w:r>
      <w:r>
        <w:t xml:space="preserve">is a tree (</w:t>
      </w:r>
      <w:hyperlink w:anchor="def-tree">
        <w:r>
          <w:rPr>
            <w:rStyle w:val="Hyperlink"/>
          </w:rPr>
          <w:t xml:space="preserve">Definition 1</w:t>
        </w:r>
      </w:hyperlink>
      <w:r>
        <w:t xml:space="preserve">) if and only if,</w:t>
      </w:r>
      <w:r>
        <w:t xml:space="preserve"> </w:t>
      </w:r>
      <w:r>
        <w:t xml:space="preserve">for every two vertices</w:t>
      </w:r>
      <w:r>
        <w:t xml:space="preserve"> </w:t>
      </w:r>
      <m:oMath>
        <m:r>
          <m:t>u</m:t>
        </m:r>
      </m:oMath>
      <w:r>
        <w:t xml:space="preserve"> </w:t>
      </w:r>
      <w:r>
        <w:t xml:space="preserve">and</w:t>
      </w:r>
      <w:r>
        <w:t xml:space="preserve"> </w:t>
      </w:r>
      <m:oMath>
        <m:r>
          <m:t>v</m:t>
        </m:r>
      </m:oMath>
      <w:r>
        <w:t xml:space="preserve"> </w:t>
      </w:r>
      <w:r>
        <w:t xml:space="preserve">of</w:t>
      </w:r>
      <w:r>
        <w:t xml:space="preserve"> </w:t>
      </w:r>
      <m:oMath>
        <m:r>
          <m:t>G</m:t>
        </m:r>
      </m:oMath>
      <w:r>
        <w:t xml:space="preserve">, there is exactly one path (</w:t>
      </w:r>
      <w:hyperlink r:id="rId41">
        <w:r>
          <w:rPr>
            <w:rStyle w:val="Hyperlink"/>
          </w:rPr>
          <w:t xml:space="preserve">Definition: Path</w:t>
        </w:r>
      </w:hyperlink>
      <w:r>
        <w:t xml:space="preserve">) from</w:t>
      </w:r>
      <w:r>
        <w:t xml:space="preserve"> </w:t>
      </w:r>
      <m:oMath>
        <m:r>
          <m:t>u</m:t>
        </m:r>
      </m:oMath>
      <w:r>
        <w:t xml:space="preserve"> </w:t>
      </w:r>
      <w:r>
        <w:t xml:space="preserve">to</w:t>
      </w:r>
      <w:r>
        <w:t xml:space="preserve"> </w:t>
      </w:r>
      <m:oMath>
        <m:r>
          <m:t>v</m:t>
        </m:r>
      </m:oMath>
      <w:r>
        <w:t xml:space="preserve">.</w:t>
      </w:r>
    </w:p>
    <w:bookmarkEnd w:id="42"/>
    <w:p>
      <w:pPr>
        <w:pStyle w:val="BodyText"/>
      </w:pPr>
      <w:r>
        <w:rPr>
          <w:i/>
          <w:iCs/>
        </w:rPr>
        <w:t xml:space="preserve">Proof</w:t>
      </w:r>
      <w:r>
        <w:t xml:space="preserve">. </w:t>
      </w:r>
      <w:r>
        <w:rPr>
          <w:b/>
          <w:bCs/>
        </w:rPr>
        <w:t xml:space="preserve">A tree has exactly one path between two vertices.</w:t>
      </w:r>
      <w:r>
        <w:t xml:space="preserve"> </w:t>
      </w:r>
      <w:r>
        <w:t xml:space="preserve">Let</w:t>
      </w:r>
      <w:r>
        <w:t xml:space="preserve"> </w:t>
      </w:r>
      <m:oMath>
        <m:r>
          <m:t>G</m:t>
        </m:r>
      </m:oMath>
      <w:r>
        <w:t xml:space="preserve"> </w:t>
      </w:r>
      <w:r>
        <w:t xml:space="preserve">be a tree, and let</w:t>
      </w:r>
      <w:r>
        <w:t xml:space="preserve"> </w:t>
      </w:r>
      <m:oMath>
        <m:r>
          <m:t>u</m:t>
        </m:r>
      </m:oMath>
      <w:r>
        <w:t xml:space="preserve"> </w:t>
      </w:r>
      <w:r>
        <w:t xml:space="preserve">and</w:t>
      </w:r>
      <w:r>
        <w:t xml:space="preserve"> </w:t>
      </w:r>
      <m:oMath>
        <m:r>
          <m:t>v</m:t>
        </m:r>
      </m:oMath>
      <w:r>
        <w:t xml:space="preserve"> </w:t>
      </w:r>
      <w:r>
        <w:t xml:space="preserve">be vertices of</w:t>
      </w:r>
      <w:r>
        <w:t xml:space="preserve"> </w:t>
      </w:r>
      <m:oMath>
        <m:r>
          <m:t>G</m:t>
        </m:r>
      </m:oMath>
      <w:r>
        <w:t xml:space="preserve">.</w:t>
      </w:r>
      <w:r>
        <w:t xml:space="preserve"> </w:t>
      </w:r>
      <w:r>
        <w:t xml:space="preserve">Since</w:t>
      </w:r>
      <w:r>
        <w:t xml:space="preserve"> </w:t>
      </w:r>
      <m:oMath>
        <m:r>
          <m:t>G</m:t>
        </m:r>
      </m:oMath>
      <w:r>
        <w:t xml:space="preserve"> </w:t>
      </w:r>
      <w:r>
        <w:t xml:space="preserve">is connected (</w:t>
      </w:r>
      <w:hyperlink r:id="rId26">
        <w:r>
          <w:rPr>
            <w:rStyle w:val="Hyperlink"/>
          </w:rPr>
          <w:t xml:space="preserve">Definition: Connected graph</w:t>
        </w:r>
      </w:hyperlink>
      <w:r>
        <w:t xml:space="preserve">), there is a walk from</w:t>
      </w:r>
      <w:r>
        <w:t xml:space="preserve"> </w:t>
      </w:r>
      <m:oMath>
        <m:r>
          <m:t>u</m:t>
        </m:r>
      </m:oMath>
      <w:r>
        <w:t xml:space="preserve"> </w:t>
      </w:r>
      <w:r>
        <w:t xml:space="preserve">to</w:t>
      </w:r>
      <w:r>
        <w:t xml:space="preserve"> </w:t>
      </w:r>
      <m:oMath>
        <m:r>
          <m:t>v</m:t>
        </m:r>
      </m:oMath>
      <w:r>
        <w:t xml:space="preserve">,</w:t>
      </w:r>
      <w:r>
        <w:t xml:space="preserve"> </w:t>
      </w:r>
      <w:r>
        <w:t xml:space="preserve">so there is a path from</w:t>
      </w:r>
      <w:r>
        <w:t xml:space="preserve"> </w:t>
      </w:r>
      <m:oMath>
        <m:r>
          <m:t>u</m:t>
        </m:r>
      </m:oMath>
      <w:r>
        <w:t xml:space="preserve"> </w:t>
      </w:r>
      <w:r>
        <w:t xml:space="preserve">to</w:t>
      </w:r>
      <w:r>
        <w:t xml:space="preserve"> </w:t>
      </w:r>
      <m:oMath>
        <m:r>
          <m:t>v</m:t>
        </m:r>
      </m:oMath>
      <w:r>
        <w:t xml:space="preserve">, by</w:t>
      </w:r>
      <w:r>
        <w:t xml:space="preserve"> </w:t>
      </w:r>
      <w:hyperlink r:id="rId43">
        <w:r>
          <w:rPr>
            <w:rStyle w:val="Hyperlink"/>
          </w:rPr>
          <w:t xml:space="preserve">Theorem: A shortest walk is a path</w:t>
        </w:r>
      </w:hyperlink>
      <w:r>
        <w:t xml:space="preserve">.</w:t>
      </w:r>
    </w:p>
    <w:p>
      <w:pPr>
        <w:pStyle w:val="BodyText"/>
      </w:pPr>
      <w:r>
        <w:t xml:space="preserve">Suppose, for contradiction (</w:t>
      </w:r>
      <w:hyperlink r:id="rId44">
        <w:r>
          <w:rPr>
            <w:rStyle w:val="Hyperlink"/>
          </w:rPr>
          <w:t xml:space="preserve">Definition: Proof by contradiction</w:t>
        </w:r>
      </w:hyperlink>
      <w:r>
        <w:t xml:space="preserve">), that there are two different paths from</w:t>
      </w:r>
      <w:r>
        <w:t xml:space="preserve"> </w:t>
      </w:r>
      <m:oMath>
        <m:r>
          <m:t>u</m:t>
        </m:r>
      </m:oMath>
      <w:r>
        <w:t xml:space="preserve"> </w:t>
      </w:r>
      <w:r>
        <w:t xml:space="preserve">to</w:t>
      </w:r>
      <w:r>
        <w:t xml:space="preserve"> </w:t>
      </w:r>
      <m:oMath>
        <m:r>
          <m:t>v</m:t>
        </m:r>
      </m:oMath>
      <w:r>
        <w:t xml:space="preserve">,</w:t>
      </w:r>
      <w:r>
        <w:t xml:space="preserve"> </w:t>
      </w:r>
      <w:r>
        <w:t xml:space="preserve">written by their vertices (</w:t>
      </w:r>
      <w:hyperlink w:anchor="rem-tree-simple">
        <w:r>
          <w:rPr>
            <w:rStyle w:val="Hyperlink"/>
          </w:rPr>
          <w:t xml:space="preserve">Remark 1</w:t>
        </w:r>
      </w:hyperlink>
      <w:r>
        <w:t xml:space="preserve">) as</w:t>
      </w:r>
    </w:p>
    <w:p>
      <w:pPr>
        <w:pStyle w:val="BodyText"/>
      </w:pPr>
      <m:oMathPara>
        <m:oMathParaPr>
          <m:jc m:val="center"/>
        </m:oMathParaPr>
        <m:oMath>
          <m:eqArr>
            <m:e>
              <m:r>
                <m:t>u</m:t>
              </m:r>
              <m:r>
                <m:t>&amp;</m:t>
              </m:r>
              <m:r>
                <m:rPr>
                  <m:sty m:val="p"/>
                </m:rPr>
                <m:t>=</m:t>
              </m:r>
              <m:sSub>
                <m:e>
                  <m:r>
                    <m:t>p</m:t>
                  </m:r>
                </m:e>
                <m:sub>
                  <m:r>
                    <m:t>0</m:t>
                  </m:r>
                </m:sub>
              </m:sSub>
              <m:r>
                <m:rPr>
                  <m:sty m:val="p"/>
                </m:rPr>
                <m:t>,</m:t>
              </m:r>
              <m:sSub>
                <m:e>
                  <m:r>
                    <m:t>p</m:t>
                  </m:r>
                </m:e>
                <m:sub>
                  <m:r>
                    <m:t>1</m:t>
                  </m:r>
                </m:sub>
              </m:sSub>
              <m:r>
                <m:rPr>
                  <m:sty m:val="p"/>
                </m:rPr>
                <m:t>,</m:t>
              </m:r>
              <m:r>
                <m:rPr>
                  <m:sty m:val="p"/>
                </m:rPr>
                <m:t>…</m:t>
              </m:r>
              <m:r>
                <m:rPr>
                  <m:sty m:val="p"/>
                </m:rPr>
                <m:t>,</m:t>
              </m:r>
              <m:sSub>
                <m:e>
                  <m:r>
                    <m:t>p</m:t>
                  </m:r>
                </m:e>
                <m:sub>
                  <m:r>
                    <m:t>m</m:t>
                  </m:r>
                </m:sub>
              </m:sSub>
              <m:r>
                <m:rPr>
                  <m:sty m:val="p"/>
                </m:rPr>
                <m:t>=</m:t>
              </m:r>
              <m:r>
                <m:t>v</m:t>
              </m:r>
              <m:r>
                <m:rPr>
                  <m:sty m:val="p"/>
                </m:rPr>
                <m:t>,</m:t>
              </m:r>
            </m:e>
            <m:e>
              <m:r>
                <m:t>u</m:t>
              </m:r>
              <m:r>
                <m:t>&amp;</m:t>
              </m:r>
              <m:r>
                <m:rPr>
                  <m:sty m:val="p"/>
                </m:rPr>
                <m:t>=</m:t>
              </m:r>
              <m:sSub>
                <m:e>
                  <m:r>
                    <m:t>q</m:t>
                  </m:r>
                </m:e>
                <m:sub>
                  <m:r>
                    <m:t>0</m:t>
                  </m:r>
                </m:sub>
              </m:sSub>
              <m:r>
                <m:rPr>
                  <m:sty m:val="p"/>
                </m:rPr>
                <m:t>,</m:t>
              </m:r>
              <m:sSub>
                <m:e>
                  <m:r>
                    <m:t>q</m:t>
                  </m:r>
                </m:e>
                <m:sub>
                  <m:r>
                    <m:t>1</m:t>
                  </m:r>
                </m:sub>
              </m:sSub>
              <m:r>
                <m:rPr>
                  <m:sty m:val="p"/>
                </m:rPr>
                <m:t>,</m:t>
              </m:r>
              <m:r>
                <m:rPr>
                  <m:sty m:val="p"/>
                </m:rPr>
                <m:t>…</m:t>
              </m:r>
              <m:r>
                <m:rPr>
                  <m:sty m:val="p"/>
                </m:rPr>
                <m:t>,</m:t>
              </m:r>
              <m:sSub>
                <m:e>
                  <m:r>
                    <m:t>q</m:t>
                  </m:r>
                </m:e>
                <m:sub>
                  <m:r>
                    <m:t>k</m:t>
                  </m:r>
                </m:sub>
              </m:sSub>
              <m:r>
                <m:rPr>
                  <m:sty m:val="p"/>
                </m:rPr>
                <m:t>=</m:t>
              </m:r>
              <m:r>
                <m:t>v</m:t>
              </m:r>
              <m:r>
                <m:rPr>
                  <m:sty m:val="p"/>
                </m:rPr>
                <m:t>.</m:t>
              </m:r>
            </m:e>
          </m:eqArr>
        </m:oMath>
      </m:oMathPara>
    </w:p>
    <w:p>
      <w:pPr>
        <w:pStyle w:val="FirstParagraph"/>
      </w:pPr>
      <w:r>
        <w:t xml:space="preserve">If</w:t>
      </w:r>
      <w:r>
        <w:t xml:space="preserve"> </w:t>
      </w:r>
      <m:oMath>
        <m:sSub>
          <m:e>
            <m:r>
              <m:t>p</m:t>
            </m:r>
          </m:e>
          <m:sub>
            <m:r>
              <m:t>j</m:t>
            </m:r>
          </m:sub>
        </m:sSub>
        <m:r>
          <m:rPr>
            <m:sty m:val="p"/>
          </m:rPr>
          <m:t>=</m:t>
        </m:r>
        <m:sSub>
          <m:e>
            <m:r>
              <m:t>q</m:t>
            </m:r>
          </m:e>
          <m:sub>
            <m:r>
              <m:t>j</m:t>
            </m:r>
          </m:sub>
        </m:sSub>
      </m:oMath>
      <w:r>
        <w:t xml:space="preserve"> </w:t>
      </w:r>
      <w:r>
        <w:t xml:space="preserve">for every</w:t>
      </w:r>
      <w:r>
        <w:t xml:space="preserve"> </w:t>
      </w:r>
      <m:oMath>
        <m:r>
          <m:t>j</m:t>
        </m:r>
        <m:r>
          <m:rPr>
            <m:sty m:val="p"/>
          </m:rPr>
          <m:t>≤</m:t>
        </m:r>
        <m:r>
          <m:rPr>
            <m:sty m:val="p"/>
          </m:rPr>
          <m:t>min</m:t>
        </m:r>
        <m:r>
          <m:rPr>
            <m:sty m:val="p"/>
          </m:rPr>
          <m:t>(</m:t>
        </m:r>
        <m:r>
          <m:t>m</m:t>
        </m:r>
        <m:r>
          <m:rPr>
            <m:sty m:val="p"/>
          </m:rPr>
          <m:t>,</m:t>
        </m:r>
        <m:r>
          <m:t>k</m:t>
        </m:r>
        <m:r>
          <m:rPr>
            <m:sty m:val="p"/>
          </m:rPr>
          <m:t>)</m:t>
        </m:r>
      </m:oMath>
      <w:r>
        <w:t xml:space="preserve">, the paths are the same:</w:t>
      </w:r>
      <w:r>
        <w:t xml:space="preserve"> </w:t>
      </w:r>
      <w:r>
        <w:t xml:space="preserve">if</w:t>
      </w:r>
      <w:r>
        <w:t xml:space="preserve"> </w:t>
      </w:r>
      <m:oMath>
        <m:r>
          <m:t>m</m:t>
        </m:r>
        <m:r>
          <m:rPr>
            <m:sty m:val="p"/>
          </m:rPr>
          <m:t>&lt;</m:t>
        </m:r>
        <m:r>
          <m:t>k</m:t>
        </m:r>
      </m:oMath>
      <w:r>
        <w:t xml:space="preserve">, then</w:t>
      </w:r>
      <w:r>
        <w:t xml:space="preserve"> </w:t>
      </w:r>
      <m:oMath>
        <m:sSub>
          <m:e>
            <m:r>
              <m:t>q</m:t>
            </m:r>
          </m:e>
          <m:sub>
            <m:r>
              <m:t>m</m:t>
            </m:r>
          </m:sub>
        </m:sSub>
        <m:r>
          <m:rPr>
            <m:sty m:val="p"/>
          </m:rPr>
          <m:t>=</m:t>
        </m:r>
        <m:sSub>
          <m:e>
            <m:r>
              <m:t>p</m:t>
            </m:r>
          </m:e>
          <m:sub>
            <m:r>
              <m:t>m</m:t>
            </m:r>
          </m:sub>
        </m:sSub>
        <m:r>
          <m:rPr>
            <m:sty m:val="p"/>
          </m:rPr>
          <m:t>=</m:t>
        </m:r>
        <m:r>
          <m:t>v</m:t>
        </m:r>
        <m:r>
          <m:rPr>
            <m:sty m:val="p"/>
          </m:rPr>
          <m:t>=</m:t>
        </m:r>
        <m:sSub>
          <m:e>
            <m:r>
              <m:t>q</m:t>
            </m:r>
          </m:e>
          <m:sub>
            <m:r>
              <m:t>k</m:t>
            </m:r>
          </m:sub>
        </m:sSub>
      </m:oMath>
      <w:r>
        <w:t xml:space="preserve"> </w:t>
      </w:r>
      <w:r>
        <w:t xml:space="preserve">would repeat a vertex of the second path,</w:t>
      </w:r>
      <w:r>
        <w:t xml:space="preserve"> </w:t>
      </w:r>
      <w:r>
        <w:t xml:space="preserve">and</w:t>
      </w:r>
      <w:r>
        <w:t xml:space="preserve"> </w:t>
      </w:r>
      <m:oMath>
        <m:r>
          <m:t>k</m:t>
        </m:r>
        <m:r>
          <m:rPr>
            <m:sty m:val="p"/>
          </m:rPr>
          <m:t>&lt;</m:t>
        </m:r>
        <m:r>
          <m:t>m</m:t>
        </m:r>
      </m:oMath>
      <w:r>
        <w:t xml:space="preserve"> </w:t>
      </w:r>
      <w:r>
        <w:t xml:space="preserve">is ruled out in the same way.</w:t>
      </w:r>
      <w:r>
        <w:t xml:space="preserve"> </w:t>
      </w:r>
      <w:r>
        <w:t xml:space="preserve">So there is a smallest</w:t>
      </w:r>
      <w:r>
        <w:t xml:space="preserve"> </w:t>
      </w:r>
      <m:oMath>
        <m:r>
          <m:t>j</m:t>
        </m:r>
        <m:r>
          <m:rPr>
            <m:sty m:val="p"/>
          </m:rPr>
          <m:t>≥</m:t>
        </m:r>
        <m:r>
          <m:t>1</m:t>
        </m:r>
      </m:oMath>
      <w:r>
        <w:t xml:space="preserve"> </w:t>
      </w:r>
      <w:r>
        <w:t xml:space="preserve">with</w:t>
      </w:r>
      <w:r>
        <w:t xml:space="preserve"> </w:t>
      </w:r>
      <m:oMath>
        <m:sSub>
          <m:e>
            <m:r>
              <m:t>p</m:t>
            </m:r>
          </m:e>
          <m:sub>
            <m:r>
              <m:t>j</m:t>
            </m:r>
          </m:sub>
        </m:sSub>
        <m:r>
          <m:rPr>
            <m:sty m:val="p"/>
          </m:rPr>
          <m:t>≠</m:t>
        </m:r>
        <m:sSub>
          <m:e>
            <m:r>
              <m:t>q</m:t>
            </m:r>
          </m:e>
          <m:sub>
            <m:r>
              <m:t>j</m:t>
            </m:r>
          </m:sub>
        </m:sSub>
      </m:oMath>
      <w:r>
        <w:t xml:space="preserve">.</w:t>
      </w:r>
      <w:r>
        <w:t xml:space="preserve"> </w:t>
      </w:r>
      <w:r>
        <w:t xml:space="preserve">Let</w:t>
      </w:r>
      <w:r>
        <w:t xml:space="preserve"> </w:t>
      </w:r>
      <m:oMath>
        <m:r>
          <m:t>i</m:t>
        </m:r>
        <m:r>
          <m:rPr>
            <m:sty m:val="p"/>
          </m:rPr>
          <m:t>=</m:t>
        </m:r>
        <m:r>
          <m:t>j</m:t>
        </m:r>
        <m:r>
          <m:rPr>
            <m:sty m:val="p"/>
          </m:rPr>
          <m:t>−</m:t>
        </m:r>
        <m:r>
          <m:t>1</m:t>
        </m:r>
      </m:oMath>
      <w:r>
        <w:t xml:space="preserve">, so that</w:t>
      </w:r>
      <w:r>
        <w:t xml:space="preserve"> </w:t>
      </w:r>
      <m:oMath>
        <m:sSub>
          <m:e>
            <m:r>
              <m:t>p</m:t>
            </m:r>
          </m:e>
          <m:sub>
            <m:r>
              <m:t>i</m:t>
            </m:r>
          </m:sub>
        </m:sSub>
        <m:r>
          <m:rPr>
            <m:sty m:val="p"/>
          </m:rPr>
          <m:t>=</m:t>
        </m:r>
        <m:sSub>
          <m:e>
            <m:r>
              <m:t>q</m:t>
            </m:r>
          </m:e>
          <m:sub>
            <m:r>
              <m:t>i</m:t>
            </m:r>
          </m:sub>
        </m:sSub>
      </m:oMath>
      <w:r>
        <w:t xml:space="preserve"> </w:t>
      </w:r>
      <w:r>
        <w:t xml:space="preserve">and</w:t>
      </w:r>
      <w:r>
        <w:t xml:space="preserve"> </w:t>
      </w:r>
      <m:oMath>
        <m:sSub>
          <m:e>
            <m:r>
              <m:t>p</m:t>
            </m:r>
          </m:e>
          <m:sub>
            <m:r>
              <m:t>i</m:t>
            </m:r>
            <m:r>
              <m:rPr>
                <m:sty m:val="p"/>
              </m:rPr>
              <m:t>+</m:t>
            </m:r>
            <m:r>
              <m:t>1</m:t>
            </m:r>
          </m:sub>
        </m:sSub>
        <m:r>
          <m:rPr>
            <m:sty m:val="p"/>
          </m:rPr>
          <m:t>≠</m:t>
        </m:r>
        <m:sSub>
          <m:e>
            <m:r>
              <m:t>q</m:t>
            </m:r>
          </m:e>
          <m:sub>
            <m:r>
              <m:t>i</m:t>
            </m:r>
            <m:r>
              <m:rPr>
                <m:sty m:val="p"/>
              </m:rPr>
              <m:t>+</m:t>
            </m:r>
            <m:r>
              <m:t>1</m:t>
            </m:r>
          </m:sub>
        </m:sSub>
      </m:oMath>
      <w:r>
        <w:t xml:space="preserve">.</w:t>
      </w:r>
    </w:p>
    <w:p>
      <w:pPr>
        <w:pStyle w:val="BodyText"/>
      </w:pPr>
      <w:r>
        <w:t xml:space="preserve">The vertex</w:t>
      </w:r>
      <w:r>
        <w:t xml:space="preserve"> </w:t>
      </w:r>
      <m:oMath>
        <m:sSub>
          <m:e>
            <m:r>
              <m:t>p</m:t>
            </m:r>
          </m:e>
          <m:sub>
            <m:r>
              <m:t>m</m:t>
            </m:r>
          </m:sub>
        </m:sSub>
        <m:r>
          <m:rPr>
            <m:sty m:val="p"/>
          </m:rPr>
          <m:t>=</m:t>
        </m:r>
        <m:r>
          <m:t>v</m:t>
        </m:r>
        <m:r>
          <m:rPr>
            <m:sty m:val="p"/>
          </m:rPr>
          <m:t>=</m:t>
        </m:r>
        <m:sSub>
          <m:e>
            <m:r>
              <m:t>q</m:t>
            </m:r>
          </m:e>
          <m:sub>
            <m:r>
              <m:t>k</m:t>
            </m:r>
          </m:sub>
        </m:sSub>
      </m:oMath>
      <w:r>
        <w:t xml:space="preserve"> </w:t>
      </w:r>
      <w:r>
        <w:t xml:space="preserve">of the first path is one of</w:t>
      </w:r>
      <w:r>
        <w:t xml:space="preserve"> </w:t>
      </w:r>
      <m:oMath>
        <m:sSub>
          <m:e>
            <m:r>
              <m:t>q</m:t>
            </m:r>
          </m:e>
          <m:sub>
            <m:r>
              <m:t>i</m:t>
            </m:r>
            <m:r>
              <m:rPr>
                <m:sty m:val="p"/>
              </m:rPr>
              <m:t>+</m:t>
            </m:r>
            <m:r>
              <m:t>1</m:t>
            </m:r>
          </m:sub>
        </m:sSub>
        <m:r>
          <m:rPr>
            <m:sty m:val="p"/>
          </m:rPr>
          <m:t>,</m:t>
        </m:r>
        <m:r>
          <m:rPr>
            <m:sty m:val="p"/>
          </m:rPr>
          <m:t>…</m:t>
        </m:r>
        <m:r>
          <m:rPr>
            <m:sty m:val="p"/>
          </m:rPr>
          <m:t>,</m:t>
        </m:r>
        <m:sSub>
          <m:e>
            <m:r>
              <m:t>q</m:t>
            </m:r>
          </m:e>
          <m:sub>
            <m:r>
              <m:t>k</m:t>
            </m:r>
          </m:sub>
        </m:sSub>
      </m:oMath>
      <w:r>
        <w:t xml:space="preserve">.</w:t>
      </w:r>
      <w:r>
        <w:t xml:space="preserve"> </w:t>
      </w:r>
      <w:r>
        <w:t xml:space="preserve">Let</w:t>
      </w:r>
      <w:r>
        <w:t xml:space="preserve"> </w:t>
      </w:r>
      <m:oMath>
        <m:r>
          <m:t>a</m:t>
        </m:r>
        <m:r>
          <m:rPr>
            <m:sty m:val="p"/>
          </m:rPr>
          <m:t>&gt;</m:t>
        </m:r>
        <m:r>
          <m:t>i</m:t>
        </m:r>
      </m:oMath>
      <w:r>
        <w:t xml:space="preserve"> </w:t>
      </w:r>
      <w:r>
        <w:t xml:space="preserve">be the smallest index for which</w:t>
      </w:r>
      <w:r>
        <w:t xml:space="preserve"> </w:t>
      </w:r>
      <m:oMath>
        <m:sSub>
          <m:e>
            <m:r>
              <m:t>p</m:t>
            </m:r>
          </m:e>
          <m:sub>
            <m:r>
              <m:t>a</m:t>
            </m:r>
          </m:sub>
        </m:sSub>
      </m:oMath>
      <w:r>
        <w:t xml:space="preserve"> </w:t>
      </w:r>
      <w:r>
        <w:t xml:space="preserve">is one of</w:t>
      </w:r>
      <w:r>
        <w:t xml:space="preserve"> </w:t>
      </w:r>
      <m:oMath>
        <m:sSub>
          <m:e>
            <m:r>
              <m:t>q</m:t>
            </m:r>
          </m:e>
          <m:sub>
            <m:r>
              <m:t>i</m:t>
            </m:r>
            <m:r>
              <m:rPr>
                <m:sty m:val="p"/>
              </m:rPr>
              <m:t>+</m:t>
            </m:r>
            <m:r>
              <m:t>1</m:t>
            </m:r>
          </m:sub>
        </m:sSub>
        <m:r>
          <m:rPr>
            <m:sty m:val="p"/>
          </m:rPr>
          <m:t>,</m:t>
        </m:r>
        <m:r>
          <m:rPr>
            <m:sty m:val="p"/>
          </m:rPr>
          <m:t>…</m:t>
        </m:r>
        <m:r>
          <m:rPr>
            <m:sty m:val="p"/>
          </m:rPr>
          <m:t>,</m:t>
        </m:r>
        <m:sSub>
          <m:e>
            <m:r>
              <m:t>q</m:t>
            </m:r>
          </m:e>
          <m:sub>
            <m:r>
              <m:t>k</m:t>
            </m:r>
          </m:sub>
        </m:sSub>
      </m:oMath>
      <w:r>
        <w:t xml:space="preserve">, say</w:t>
      </w:r>
      <w:r>
        <w:t xml:space="preserve"> </w:t>
      </w:r>
      <m:oMath>
        <m:sSub>
          <m:e>
            <m:r>
              <m:t>p</m:t>
            </m:r>
          </m:e>
          <m:sub>
            <m:r>
              <m:t>a</m:t>
            </m:r>
          </m:sub>
        </m:sSub>
        <m:r>
          <m:rPr>
            <m:sty m:val="p"/>
          </m:rPr>
          <m:t>=</m:t>
        </m:r>
        <m:sSub>
          <m:e>
            <m:r>
              <m:t>q</m:t>
            </m:r>
          </m:e>
          <m:sub>
            <m:r>
              <m:t>b</m:t>
            </m:r>
          </m:sub>
        </m:sSub>
      </m:oMath>
      <w:r>
        <w:t xml:space="preserve"> </w:t>
      </w:r>
      <w:r>
        <w:t xml:space="preserve">with</w:t>
      </w:r>
      <w:r>
        <w:t xml:space="preserve"> </w:t>
      </w:r>
      <m:oMath>
        <m:r>
          <m:t>b</m:t>
        </m:r>
        <m:r>
          <m:rPr>
            <m:sty m:val="p"/>
          </m:rPr>
          <m:t>&gt;</m:t>
        </m:r>
        <m:r>
          <m:t>i</m:t>
        </m:r>
      </m:oMath>
      <w:r>
        <w:t xml:space="preserve">.</w:t>
      </w:r>
      <w:r>
        <w:t xml:space="preserve"> </w:t>
      </w:r>
      <w:r>
        <w:t xml:space="preserve">Then</w:t>
      </w:r>
    </w:p>
    <w:p>
      <w:pPr>
        <w:pStyle w:val="BodyText"/>
      </w:pPr>
      <m:oMathPara>
        <m:oMathParaPr>
          <m:jc m:val="center"/>
        </m:oMathParaPr>
        <m:oMath>
          <m:sSub>
            <m:e>
              <m:r>
                <m:t>p</m:t>
              </m:r>
            </m:e>
            <m:sub>
              <m:r>
                <m:t>i</m:t>
              </m:r>
            </m:sub>
          </m:sSub>
          <m:r>
            <m:rPr>
              <m:sty m:val="p"/>
            </m:rPr>
            <m:t>,</m:t>
          </m:r>
          <m:sSub>
            <m:e>
              <m:r>
                <m:t>p</m:t>
              </m:r>
            </m:e>
            <m:sub>
              <m:r>
                <m:t>i</m:t>
              </m:r>
              <m:r>
                <m:rPr>
                  <m:sty m:val="p"/>
                </m:rPr>
                <m:t>+</m:t>
              </m:r>
              <m:r>
                <m:t>1</m:t>
              </m:r>
            </m:sub>
          </m:sSub>
          <m:r>
            <m:rPr>
              <m:sty m:val="p"/>
            </m:rPr>
            <m:t>,</m:t>
          </m:r>
          <m:r>
            <m:rPr>
              <m:sty m:val="p"/>
            </m:rPr>
            <m:t>…</m:t>
          </m:r>
          <m:r>
            <m:rPr>
              <m:sty m:val="p"/>
            </m:rPr>
            <m:t>,</m:t>
          </m:r>
          <m:sSub>
            <m:e>
              <m:r>
                <m:t>p</m:t>
              </m:r>
            </m:e>
            <m:sub>
              <m:r>
                <m:t>a</m:t>
              </m:r>
            </m:sub>
          </m:sSub>
          <m:r>
            <m:rPr>
              <m:sty m:val="p"/>
            </m:rPr>
            <m:t>=</m:t>
          </m:r>
          <m:sSub>
            <m:e>
              <m:r>
                <m:t>q</m:t>
              </m:r>
            </m:e>
            <m:sub>
              <m:r>
                <m:t>b</m:t>
              </m:r>
            </m:sub>
          </m:sSub>
          <m:r>
            <m:rPr>
              <m:sty m:val="p"/>
            </m:rPr>
            <m:t>,</m:t>
          </m:r>
          <m:sSub>
            <m:e>
              <m:r>
                <m:t>q</m:t>
              </m:r>
            </m:e>
            <m:sub>
              <m:r>
                <m:t>b</m:t>
              </m:r>
              <m:r>
                <m:rPr>
                  <m:sty m:val="p"/>
                </m:rPr>
                <m:t>−</m:t>
              </m:r>
              <m:r>
                <m:t>1</m:t>
              </m:r>
            </m:sub>
          </m:sSub>
          <m:r>
            <m:rPr>
              <m:sty m:val="p"/>
            </m:rPr>
            <m:t>,</m:t>
          </m:r>
          <m:r>
            <m:rPr>
              <m:sty m:val="p"/>
            </m:rPr>
            <m:t>…</m:t>
          </m:r>
          <m:r>
            <m:rPr>
              <m:sty m:val="p"/>
            </m:rPr>
            <m:t>,</m:t>
          </m:r>
          <m:sSub>
            <m:e>
              <m:r>
                <m:t>q</m:t>
              </m:r>
            </m:e>
            <m:sub>
              <m:r>
                <m:t>i</m:t>
              </m:r>
              <m:r>
                <m:rPr>
                  <m:sty m:val="p"/>
                </m:rPr>
                <m:t>+</m:t>
              </m:r>
              <m:r>
                <m:t>1</m:t>
              </m:r>
            </m:sub>
          </m:sSub>
          <m:r>
            <m:rPr>
              <m:sty m:val="p"/>
            </m:rPr>
            <m:t>,</m:t>
          </m:r>
          <m:sSub>
            <m:e>
              <m:r>
                <m:t>q</m:t>
              </m:r>
            </m:e>
            <m:sub>
              <m:r>
                <m:t>i</m:t>
              </m:r>
            </m:sub>
          </m:sSub>
          <m:r>
            <m:rPr>
              <m:sty m:val="p"/>
            </m:rPr>
            <m:t>=</m:t>
          </m:r>
          <m:sSub>
            <m:e>
              <m:r>
                <m:t>p</m:t>
              </m:r>
            </m:e>
            <m:sub>
              <m:r>
                <m:t>i</m:t>
              </m:r>
            </m:sub>
          </m:sSub>
        </m:oMath>
      </m:oMathPara>
    </w:p>
    <w:p>
      <w:pPr>
        <w:pStyle w:val="FirstParagraph"/>
      </w:pPr>
      <w:r>
        <w:t xml:space="preserve">is a closed walk from</w:t>
      </w:r>
      <w:r>
        <w:t xml:space="preserve"> </w:t>
      </w:r>
      <m:oMath>
        <m:sSub>
          <m:e>
            <m:r>
              <m:t>p</m:t>
            </m:r>
          </m:e>
          <m:sub>
            <m:r>
              <m:t>i</m:t>
            </m:r>
          </m:sub>
        </m:sSub>
      </m:oMath>
      <w:r>
        <w:t xml:space="preserve"> </w:t>
      </w:r>
      <w:r>
        <w:t xml:space="preserve">to itself.</w:t>
      </w:r>
      <w:r>
        <w:t xml:space="preserve"> </w:t>
      </w:r>
      <w:r>
        <w:t xml:space="preserve">Its vertices before the last one are all different:</w:t>
      </w:r>
      <w:r>
        <w:t xml:space="preserve"> </w:t>
      </w:r>
      <m:oMath>
        <m:sSub>
          <m:e>
            <m:r>
              <m:t>p</m:t>
            </m:r>
          </m:e>
          <m:sub>
            <m:r>
              <m:t>i</m:t>
            </m:r>
          </m:sub>
        </m:sSub>
        <m:r>
          <m:rPr>
            <m:sty m:val="p"/>
          </m:rPr>
          <m:t>,</m:t>
        </m:r>
        <m:r>
          <m:rPr>
            <m:sty m:val="p"/>
          </m:rPr>
          <m:t>…</m:t>
        </m:r>
        <m:r>
          <m:rPr>
            <m:sty m:val="p"/>
          </m:rPr>
          <m:t>,</m:t>
        </m:r>
        <m:sSub>
          <m:e>
            <m:r>
              <m:t>p</m:t>
            </m:r>
          </m:e>
          <m:sub>
            <m:r>
              <m:t>a</m:t>
            </m:r>
          </m:sub>
        </m:sSub>
      </m:oMath>
      <w:r>
        <w:t xml:space="preserve"> </w:t>
      </w:r>
      <w:r>
        <w:t xml:space="preserve">are vertices of a path, and so are</w:t>
      </w:r>
      <w:r>
        <w:t xml:space="preserve"> </w:t>
      </w:r>
      <m:oMath>
        <m:sSub>
          <m:e>
            <m:r>
              <m:t>q</m:t>
            </m:r>
          </m:e>
          <m:sub>
            <m:r>
              <m:t>b</m:t>
            </m:r>
            <m:r>
              <m:rPr>
                <m:sty m:val="p"/>
              </m:rPr>
              <m:t>−</m:t>
            </m:r>
            <m:r>
              <m:t>1</m:t>
            </m:r>
          </m:sub>
        </m:sSub>
        <m:r>
          <m:rPr>
            <m:sty m:val="p"/>
          </m:rPr>
          <m:t>,</m:t>
        </m:r>
        <m:r>
          <m:rPr>
            <m:sty m:val="p"/>
          </m:rPr>
          <m:t>…</m:t>
        </m:r>
        <m:r>
          <m:rPr>
            <m:sty m:val="p"/>
          </m:rPr>
          <m:t>,</m:t>
        </m:r>
        <m:sSub>
          <m:e>
            <m:r>
              <m:t>q</m:t>
            </m:r>
          </m:e>
          <m:sub>
            <m:r>
              <m:t>i</m:t>
            </m:r>
            <m:r>
              <m:rPr>
                <m:sty m:val="p"/>
              </m:rPr>
              <m:t>+</m:t>
            </m:r>
            <m:r>
              <m:t>1</m:t>
            </m:r>
          </m:sub>
        </m:sSub>
        <m:r>
          <m:rPr>
            <m:sty m:val="p"/>
          </m:rPr>
          <m:t>,</m:t>
        </m:r>
        <m:sSub>
          <m:e>
            <m:r>
              <m:t>q</m:t>
            </m:r>
          </m:e>
          <m:sub>
            <m:r>
              <m:t>i</m:t>
            </m:r>
          </m:sub>
        </m:sSub>
      </m:oMath>
      <w:r>
        <w:t xml:space="preserve">;</w:t>
      </w:r>
      <w:r>
        <w:t xml:space="preserve"> </w:t>
      </w:r>
      <w:r>
        <w:t xml:space="preserve">by the choice of</w:t>
      </w:r>
      <w:r>
        <w:t xml:space="preserve"> </w:t>
      </w:r>
      <m:oMath>
        <m:r>
          <m:t>a</m:t>
        </m:r>
      </m:oMath>
      <w:r>
        <w:t xml:space="preserve">, none of</w:t>
      </w:r>
      <w:r>
        <w:t xml:space="preserve"> </w:t>
      </w:r>
      <m:oMath>
        <m:sSub>
          <m:e>
            <m:r>
              <m:t>p</m:t>
            </m:r>
          </m:e>
          <m:sub>
            <m:r>
              <m:t>i</m:t>
            </m:r>
            <m:r>
              <m:rPr>
                <m:sty m:val="p"/>
              </m:rPr>
              <m:t>+</m:t>
            </m:r>
            <m:r>
              <m:t>1</m:t>
            </m:r>
          </m:sub>
        </m:sSub>
        <m:r>
          <m:rPr>
            <m:sty m:val="p"/>
          </m:rPr>
          <m:t>,</m:t>
        </m:r>
        <m:r>
          <m:rPr>
            <m:sty m:val="p"/>
          </m:rPr>
          <m:t>…</m:t>
        </m:r>
        <m:r>
          <m:rPr>
            <m:sty m:val="p"/>
          </m:rPr>
          <m:t>,</m:t>
        </m:r>
        <m:sSub>
          <m:e>
            <m:r>
              <m:t>p</m:t>
            </m:r>
          </m:e>
          <m:sub>
            <m:r>
              <m:t>a</m:t>
            </m:r>
            <m:r>
              <m:rPr>
                <m:sty m:val="p"/>
              </m:rPr>
              <m:t>−</m:t>
            </m:r>
            <m:r>
              <m:t>1</m:t>
            </m:r>
          </m:sub>
        </m:sSub>
      </m:oMath>
      <w:r>
        <w:t xml:space="preserve"> </w:t>
      </w:r>
      <w:r>
        <w:t xml:space="preserve">is one of</w:t>
      </w:r>
      <w:r>
        <w:t xml:space="preserve"> </w:t>
      </w:r>
      <m:oMath>
        <m:sSub>
          <m:e>
            <m:r>
              <m:t>q</m:t>
            </m:r>
          </m:e>
          <m:sub>
            <m:r>
              <m:t>i</m:t>
            </m:r>
            <m:r>
              <m:rPr>
                <m:sty m:val="p"/>
              </m:rPr>
              <m:t>+</m:t>
            </m:r>
            <m:r>
              <m:t>1</m:t>
            </m:r>
          </m:sub>
        </m:sSub>
        <m:r>
          <m:rPr>
            <m:sty m:val="p"/>
          </m:rPr>
          <m:t>,</m:t>
        </m:r>
        <m:r>
          <m:rPr>
            <m:sty m:val="p"/>
          </m:rPr>
          <m:t>…</m:t>
        </m:r>
        <m:r>
          <m:rPr>
            <m:sty m:val="p"/>
          </m:rPr>
          <m:t>,</m:t>
        </m:r>
        <m:sSub>
          <m:e>
            <m:r>
              <m:t>q</m:t>
            </m:r>
          </m:e>
          <m:sub>
            <m:r>
              <m:t>b</m:t>
            </m:r>
            <m:r>
              <m:rPr>
                <m:sty m:val="p"/>
              </m:rPr>
              <m:t>−</m:t>
            </m:r>
            <m:r>
              <m:t>1</m:t>
            </m:r>
          </m:sub>
        </m:sSub>
      </m:oMath>
      <w:r>
        <w:t xml:space="preserve">;</w:t>
      </w:r>
      <w:r>
        <w:t xml:space="preserve"> </w:t>
      </w:r>
      <m:oMath>
        <m:sSub>
          <m:e>
            <m:r>
              <m:t>p</m:t>
            </m:r>
          </m:e>
          <m:sub>
            <m:r>
              <m:t>a</m:t>
            </m:r>
          </m:sub>
        </m:sSub>
        <m:r>
          <m:rPr>
            <m:sty m:val="p"/>
          </m:rPr>
          <m:t>=</m:t>
        </m:r>
        <m:sSub>
          <m:e>
            <m:r>
              <m:t>q</m:t>
            </m:r>
          </m:e>
          <m:sub>
            <m:r>
              <m:t>b</m:t>
            </m:r>
          </m:sub>
        </m:sSub>
      </m:oMath>
      <w:r>
        <w:t xml:space="preserve"> </w:t>
      </w:r>
      <w:r>
        <w:t xml:space="preserve">is not one of</w:t>
      </w:r>
      <w:r>
        <w:t xml:space="preserve"> </w:t>
      </w:r>
      <m:oMath>
        <m:sSub>
          <m:e>
            <m:r>
              <m:t>q</m:t>
            </m:r>
          </m:e>
          <m:sub>
            <m:r>
              <m:t>i</m:t>
            </m:r>
            <m:r>
              <m:rPr>
                <m:sty m:val="p"/>
              </m:rPr>
              <m:t>+</m:t>
            </m:r>
            <m:r>
              <m:t>1</m:t>
            </m:r>
          </m:sub>
        </m:sSub>
        <m:r>
          <m:rPr>
            <m:sty m:val="p"/>
          </m:rPr>
          <m:t>,</m:t>
        </m:r>
        <m:r>
          <m:rPr>
            <m:sty m:val="p"/>
          </m:rPr>
          <m:t>…</m:t>
        </m:r>
        <m:r>
          <m:rPr>
            <m:sty m:val="p"/>
          </m:rPr>
          <m:t>,</m:t>
        </m:r>
        <m:sSub>
          <m:e>
            <m:r>
              <m:t>q</m:t>
            </m:r>
          </m:e>
          <m:sub>
            <m:r>
              <m:t>b</m:t>
            </m:r>
            <m:r>
              <m:rPr>
                <m:sty m:val="p"/>
              </m:rPr>
              <m:t>−</m:t>
            </m:r>
            <m:r>
              <m:t>1</m:t>
            </m:r>
          </m:sub>
        </m:sSub>
      </m:oMath>
      <w:r>
        <w:t xml:space="preserve">;</w:t>
      </w:r>
      <w:r>
        <w:t xml:space="preserve"> </w:t>
      </w:r>
      <w:r>
        <w:t xml:space="preserve">and</w:t>
      </w:r>
      <w:r>
        <w:t xml:space="preserve"> </w:t>
      </w:r>
      <m:oMath>
        <m:sSub>
          <m:e>
            <m:r>
              <m:t>p</m:t>
            </m:r>
          </m:e>
          <m:sub>
            <m:r>
              <m:t>i</m:t>
            </m:r>
          </m:sub>
        </m:sSub>
        <m:r>
          <m:rPr>
            <m:sty m:val="p"/>
          </m:rPr>
          <m:t>=</m:t>
        </m:r>
        <m:sSub>
          <m:e>
            <m:r>
              <m:t>q</m:t>
            </m:r>
          </m:e>
          <m:sub>
            <m:r>
              <m:t>i</m:t>
            </m:r>
          </m:sub>
        </m:sSub>
      </m:oMath>
      <w:r>
        <w:t xml:space="preserve"> </w:t>
      </w:r>
      <w:r>
        <w:t xml:space="preserve">is not one of</w:t>
      </w:r>
      <w:r>
        <w:t xml:space="preserve"> </w:t>
      </w:r>
      <m:oMath>
        <m:sSub>
          <m:e>
            <m:r>
              <m:t>q</m:t>
            </m:r>
          </m:e>
          <m:sub>
            <m:r>
              <m:t>i</m:t>
            </m:r>
            <m:r>
              <m:rPr>
                <m:sty m:val="p"/>
              </m:rPr>
              <m:t>+</m:t>
            </m:r>
            <m:r>
              <m:t>1</m:t>
            </m:r>
          </m:sub>
        </m:sSub>
        <m:r>
          <m:rPr>
            <m:sty m:val="p"/>
          </m:rPr>
          <m:t>,</m:t>
        </m:r>
        <m:r>
          <m:rPr>
            <m:sty m:val="p"/>
          </m:rPr>
          <m:t>…</m:t>
        </m:r>
        <m:r>
          <m:rPr>
            <m:sty m:val="p"/>
          </m:rPr>
          <m:t>,</m:t>
        </m:r>
        <m:sSub>
          <m:e>
            <m:r>
              <m:t>q</m:t>
            </m:r>
          </m:e>
          <m:sub>
            <m:r>
              <m:t>b</m:t>
            </m:r>
            <m:r>
              <m:rPr>
                <m:sty m:val="p"/>
              </m:rPr>
              <m:t>−</m:t>
            </m:r>
            <m:r>
              <m:t>1</m:t>
            </m:r>
          </m:sub>
        </m:sSub>
      </m:oMath>
      <w:r>
        <w:t xml:space="preserve">.</w:t>
      </w:r>
      <w:r>
        <w:t xml:space="preserve"> </w:t>
      </w:r>
      <w:r>
        <w:t xml:space="preserve">Its length is</w:t>
      </w:r>
      <w:r>
        <w:t xml:space="preserve"> </w:t>
      </w:r>
      <m:oMath>
        <m:r>
          <m:rPr>
            <m:sty m:val="p"/>
          </m:rPr>
          <m:t>(</m:t>
        </m:r>
        <m:r>
          <m:t>a</m:t>
        </m:r>
        <m:r>
          <m:rPr>
            <m:sty m:val="p"/>
          </m:rPr>
          <m:t>−</m:t>
        </m:r>
        <m:r>
          <m:t>i</m:t>
        </m:r>
        <m:r>
          <m:rPr>
            <m:sty m:val="p"/>
          </m:rPr>
          <m:t>)</m:t>
        </m:r>
        <m:r>
          <m:rPr>
            <m:sty m:val="p"/>
          </m:rPr>
          <m:t>+</m:t>
        </m:r>
        <m:r>
          <m:rPr>
            <m:sty m:val="p"/>
          </m:rPr>
          <m:t>(</m:t>
        </m:r>
        <m:r>
          <m:t>b</m:t>
        </m:r>
        <m:r>
          <m:rPr>
            <m:sty m:val="p"/>
          </m:rPr>
          <m:t>−</m:t>
        </m:r>
        <m:r>
          <m:t>i</m:t>
        </m:r>
        <m:r>
          <m:rPr>
            <m:sty m:val="p"/>
          </m:rPr>
          <m:t>)</m:t>
        </m:r>
        <m:r>
          <m:rPr>
            <m:sty m:val="p"/>
          </m:rPr>
          <m:t>≥</m:t>
        </m:r>
        <m:r>
          <m:t>3</m:t>
        </m:r>
      </m:oMath>
      <w:r>
        <w:t xml:space="preserve">,</w:t>
      </w:r>
      <w:r>
        <w:t xml:space="preserve"> </w:t>
      </w:r>
      <w:r>
        <w:t xml:space="preserve">since both terms are at least 1, and</w:t>
      </w:r>
      <w:r>
        <w:t xml:space="preserve"> </w:t>
      </w:r>
      <m:oMath>
        <m:r>
          <m:t>a</m:t>
        </m:r>
        <m:r>
          <m:rPr>
            <m:sty m:val="p"/>
          </m:rPr>
          <m:t>=</m:t>
        </m:r>
        <m:r>
          <m:t>b</m:t>
        </m:r>
        <m:r>
          <m:rPr>
            <m:sty m:val="p"/>
          </m:rPr>
          <m:t>=</m:t>
        </m:r>
        <m:r>
          <m:t>i</m:t>
        </m:r>
        <m:r>
          <m:rPr>
            <m:sty m:val="p"/>
          </m:rPr>
          <m:t>+</m:t>
        </m:r>
        <m:r>
          <m:t>1</m:t>
        </m:r>
      </m:oMath>
      <w:r>
        <w:t xml:space="preserve"> </w:t>
      </w:r>
      <w:r>
        <w:t xml:space="preserve">would give</w:t>
      </w:r>
      <w:r>
        <w:t xml:space="preserve"> </w:t>
      </w:r>
      <m:oMath>
        <m:sSub>
          <m:e>
            <m:r>
              <m:t>p</m:t>
            </m:r>
          </m:e>
          <m:sub>
            <m:r>
              <m:t>i</m:t>
            </m:r>
            <m:r>
              <m:rPr>
                <m:sty m:val="p"/>
              </m:rPr>
              <m:t>+</m:t>
            </m:r>
            <m:r>
              <m:t>1</m:t>
            </m:r>
          </m:sub>
        </m:sSub>
        <m:r>
          <m:rPr>
            <m:sty m:val="p"/>
          </m:rPr>
          <m:t>=</m:t>
        </m:r>
        <m:sSub>
          <m:e>
            <m:r>
              <m:t>q</m:t>
            </m:r>
          </m:e>
          <m:sub>
            <m:r>
              <m:t>i</m:t>
            </m:r>
            <m:r>
              <m:rPr>
                <m:sty m:val="p"/>
              </m:rPr>
              <m:t>+</m:t>
            </m:r>
            <m:r>
              <m:t>1</m:t>
            </m:r>
          </m:sub>
        </m:sSub>
      </m:oMath>
      <w:r>
        <w:t xml:space="preserve">.</w:t>
      </w:r>
      <w:r>
        <w:t xml:space="preserve"> </w:t>
      </w:r>
      <w:r>
        <w:t xml:space="preserve">Each edge of the closed walk joins two consecutive vertices,</w:t>
      </w:r>
      <w:r>
        <w:t xml:space="preserve"> </w:t>
      </w:r>
      <w:r>
        <w:t xml:space="preserve">and since there are at least three vertices before the last one, all different,</w:t>
      </w:r>
      <w:r>
        <w:t xml:space="preserve"> </w:t>
      </w:r>
      <w:r>
        <w:t xml:space="preserve">no two of these pairs of consecutive vertices are the same set.</w:t>
      </w:r>
      <w:r>
        <w:t xml:space="preserve"> </w:t>
      </w:r>
      <w:r>
        <w:t xml:space="preserve">So the edges are all different, and the closed walk is a cycle (</w:t>
      </w:r>
      <w:hyperlink r:id="rId22">
        <w:r>
          <w:rPr>
            <w:rStyle w:val="Hyperlink"/>
          </w:rPr>
          <w:t xml:space="preserve">Definition: Cycle</w:t>
        </w:r>
      </w:hyperlink>
      <w:r>
        <w:t xml:space="preserve">),</w:t>
      </w:r>
      <w:r>
        <w:t xml:space="preserve"> </w:t>
      </w:r>
      <w:r>
        <w:t xml:space="preserve">which contradicts that</w:t>
      </w:r>
      <w:r>
        <w:t xml:space="preserve"> </w:t>
      </w:r>
      <m:oMath>
        <m:r>
          <m:t>G</m:t>
        </m:r>
      </m:oMath>
      <w:r>
        <w:t xml:space="preserve"> </w:t>
      </w:r>
      <w:r>
        <w:t xml:space="preserve">is a tree.</w:t>
      </w:r>
      <w:r>
        <w:t xml:space="preserve"> </w:t>
      </w:r>
      <w:r>
        <w:t xml:space="preserve">So there is exactly one path from</w:t>
      </w:r>
      <w:r>
        <w:t xml:space="preserve"> </w:t>
      </w:r>
      <m:oMath>
        <m:r>
          <m:t>u</m:t>
        </m:r>
      </m:oMath>
      <w:r>
        <w:t xml:space="preserve"> </w:t>
      </w:r>
      <w:r>
        <w:t xml:space="preserve">to</w:t>
      </w:r>
      <w:r>
        <w:t xml:space="preserve"> </w:t>
      </w:r>
      <m:oMath>
        <m:r>
          <m:t>v</m:t>
        </m:r>
      </m:oMath>
      <w:r>
        <w:t xml:space="preserve">.</w:t>
      </w:r>
    </w:p>
    <w:p>
      <w:pPr>
        <w:pStyle w:val="BodyText"/>
      </w:pPr>
      <w:r>
        <w:rPr>
          <w:b/>
          <w:bCs/>
        </w:rPr>
        <w:t xml:space="preserve">A graph with exactly one path between every two vertices is a tree.</w:t>
      </w:r>
      <w:r>
        <w:t xml:space="preserve"> </w:t>
      </w:r>
      <w:r>
        <w:t xml:space="preserve">Suppose that</w:t>
      </w:r>
      <w:r>
        <w:t xml:space="preserve"> </w:t>
      </w:r>
      <m:oMath>
        <m:r>
          <m:t>G</m:t>
        </m:r>
      </m:oMath>
      <w:r>
        <w:t xml:space="preserve"> </w:t>
      </w:r>
      <w:r>
        <w:t xml:space="preserve">has no loops and exactly one path between every two vertices.</w:t>
      </w:r>
      <w:r>
        <w:t xml:space="preserve"> </w:t>
      </w:r>
      <w:r>
        <w:t xml:space="preserve">A path is a walk, so</w:t>
      </w:r>
      <w:r>
        <w:t xml:space="preserve"> </w:t>
      </w:r>
      <m:oMath>
        <m:r>
          <m:t>G</m:t>
        </m:r>
      </m:oMath>
      <w:r>
        <w:t xml:space="preserve"> </w:t>
      </w:r>
      <w:r>
        <w:t xml:space="preserve">is connected.</w:t>
      </w:r>
      <w:r>
        <w:t xml:space="preserve"> </w:t>
      </w:r>
      <w:r>
        <w:t xml:space="preserve">Suppose, for contradiction, that</w:t>
      </w:r>
      <w:r>
        <w:t xml:space="preserve"> </w:t>
      </w:r>
      <m:oMath>
        <m:r>
          <m:t>G</m:t>
        </m:r>
      </m:oMath>
      <w:r>
        <w:t xml:space="preserve"> </w:t>
      </w:r>
      <w:r>
        <w:t xml:space="preserve">has a cycle</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with</w:t>
      </w:r>
      <w:r>
        <w:t xml:space="preserve"> </w:t>
      </w:r>
      <m:oMath>
        <m:sSub>
          <m:e>
            <m:r>
              <m:t>v</m:t>
            </m:r>
          </m:e>
          <m:sub>
            <m:r>
              <m:t>n</m:t>
            </m:r>
          </m:sub>
        </m:sSub>
        <m:r>
          <m:rPr>
            <m:sty m:val="p"/>
          </m:rPr>
          <m:t>=</m:t>
        </m:r>
        <m:sSub>
          <m:e>
            <m:r>
              <m:t>v</m:t>
            </m:r>
          </m:e>
          <m:sub>
            <m:r>
              <m:t>0</m:t>
            </m:r>
          </m:sub>
        </m:sSub>
      </m:oMath>
      <w:r>
        <w:t xml:space="preserve">.</w:t>
      </w:r>
      <w:r>
        <w:t xml:space="preserve"> </w:t>
      </w:r>
      <w:r>
        <w:t xml:space="preserve">Then</w:t>
      </w:r>
      <w:r>
        <w:t xml:space="preserve"> </w:t>
      </w:r>
      <m:oMath>
        <m:r>
          <m:t>n</m:t>
        </m:r>
        <m:r>
          <m:rPr>
            <m:sty m:val="p"/>
          </m:rPr>
          <m:t>≥</m:t>
        </m:r>
        <m:r>
          <m:t>2</m:t>
        </m:r>
      </m:oMath>
      <w:r>
        <w:t xml:space="preserve">, since a cycle of length 1 is a loop.</w:t>
      </w:r>
      <w:r>
        <w:t xml:space="preserve"> </w:t>
      </w:r>
      <w:r>
        <w:t xml:space="preserve">Both</w:t>
      </w:r>
    </w:p>
    <w:p>
      <w:pPr>
        <w:pStyle w:val="BodyText"/>
      </w:pPr>
      <m:oMathPara>
        <m:oMathParaPr>
          <m:jc m:val="center"/>
        </m:oMathParaPr>
        <m:oMath>
          <m:eqArr>
            <m:e>
              <m:r>
                <m:t>&amp;</m:t>
              </m:r>
              <m:sSub>
                <m:e>
                  <m:r>
                    <m:t>v</m:t>
                  </m:r>
                </m:e>
                <m:sub>
                  <m:r>
                    <m:t>0</m:t>
                  </m:r>
                </m:sub>
              </m:sSub>
              <m:r>
                <m:rPr>
                  <m:sty m:val="p"/>
                </m:rPr>
                <m:t>,</m:t>
              </m:r>
              <m:sSub>
                <m:e>
                  <m:r>
                    <m:t>e</m:t>
                  </m:r>
                </m:e>
                <m:sub>
                  <m:r>
                    <m:t>1</m:t>
                  </m:r>
                </m:sub>
              </m:sSub>
              <m:r>
                <m:rPr>
                  <m:sty m:val="p"/>
                </m:rPr>
                <m:t>,</m:t>
              </m:r>
              <m:sSub>
                <m:e>
                  <m:r>
                    <m:t>v</m:t>
                  </m:r>
                </m:e>
                <m:sub>
                  <m:r>
                    <m:t>1</m:t>
                  </m:r>
                </m:sub>
              </m:sSub>
              <m:r>
                <m:rPr>
                  <m:sty m:val="p"/>
                </m:rPr>
                <m:t>,</m:t>
              </m:r>
            </m:e>
            <m:e>
              <m:r>
                <m:t>&amp;</m:t>
              </m:r>
              <m:sSub>
                <m:e>
                  <m:r>
                    <m:t>v</m:t>
                  </m:r>
                </m:e>
                <m:sub>
                  <m:r>
                    <m:t>0</m:t>
                  </m:r>
                </m:sub>
              </m:sSub>
              <m:r>
                <m:rPr>
                  <m:sty m:val="p"/>
                </m:rPr>
                <m:t>,</m:t>
              </m:r>
              <m:sSub>
                <m:e>
                  <m:r>
                    <m:t>e</m:t>
                  </m:r>
                </m:e>
                <m:sub>
                  <m:r>
                    <m:t>n</m:t>
                  </m:r>
                </m:sub>
              </m:sSub>
              <m:r>
                <m:rPr>
                  <m:sty m:val="p"/>
                </m:rPr>
                <m:t>,</m:t>
              </m:r>
              <m:sSub>
                <m:e>
                  <m:r>
                    <m:t>v</m:t>
                  </m:r>
                </m:e>
                <m:sub>
                  <m:r>
                    <m:t>n</m:t>
                  </m:r>
                  <m:r>
                    <m:rPr>
                      <m:sty m:val="p"/>
                    </m:rPr>
                    <m:t>−</m:t>
                  </m:r>
                  <m:r>
                    <m:t>1</m:t>
                  </m:r>
                </m:sub>
              </m:sSub>
              <m:r>
                <m:rPr>
                  <m:sty m:val="p"/>
                </m:rPr>
                <m:t>,</m:t>
              </m:r>
              <m:sSub>
                <m:e>
                  <m:r>
                    <m:t>e</m:t>
                  </m:r>
                </m:e>
                <m:sub>
                  <m:r>
                    <m:t>n</m:t>
                  </m:r>
                  <m:r>
                    <m:rPr>
                      <m:sty m:val="p"/>
                    </m:rPr>
                    <m:t>−</m:t>
                  </m:r>
                  <m:r>
                    <m:t>1</m:t>
                  </m:r>
                </m:sub>
              </m:sSub>
              <m:r>
                <m:rPr>
                  <m:sty m:val="p"/>
                </m:rPr>
                <m:t>,</m:t>
              </m:r>
              <m:r>
                <m:rPr>
                  <m:sty m:val="p"/>
                </m:rPr>
                <m:t>…</m:t>
              </m:r>
              <m:r>
                <m:rPr>
                  <m:sty m:val="p"/>
                </m:rPr>
                <m:t>,</m:t>
              </m:r>
              <m:sSub>
                <m:e>
                  <m:r>
                    <m:t>e</m:t>
                  </m:r>
                </m:e>
                <m:sub>
                  <m:r>
                    <m:t>2</m:t>
                  </m:r>
                </m:sub>
              </m:sSub>
              <m:r>
                <m:rPr>
                  <m:sty m:val="p"/>
                </m:rPr>
                <m:t>,</m:t>
              </m:r>
              <m:sSub>
                <m:e>
                  <m:r>
                    <m:t>v</m:t>
                  </m:r>
                </m:e>
                <m:sub>
                  <m:r>
                    <m:t>1</m:t>
                  </m:r>
                </m:sub>
              </m:sSub>
            </m:e>
          </m:eqArr>
        </m:oMath>
      </m:oMathPara>
    </w:p>
    <w:p>
      <w:pPr>
        <w:pStyle w:val="FirstParagraph"/>
      </w:pPr>
      <w:r>
        <w:t xml:space="preserve">are paths from</w:t>
      </w:r>
      <w:r>
        <w:t xml:space="preserve"> </w:t>
      </w:r>
      <m:oMath>
        <m:sSub>
          <m:e>
            <m:r>
              <m:t>v</m:t>
            </m:r>
          </m:e>
          <m:sub>
            <m:r>
              <m:t>0</m:t>
            </m:r>
          </m:sub>
        </m:sSub>
      </m:oMath>
      <w:r>
        <w:t xml:space="preserve"> </w:t>
      </w:r>
      <w:r>
        <w:t xml:space="preserve">to</w:t>
      </w:r>
      <w:r>
        <w:t xml:space="preserve"> </w:t>
      </w:r>
      <m:oMath>
        <m:sSub>
          <m:e>
            <m:r>
              <m:t>v</m:t>
            </m:r>
          </m:e>
          <m:sub>
            <m:r>
              <m:t>1</m:t>
            </m:r>
          </m:sub>
        </m:sSub>
      </m:oMath>
      <w:r>
        <w:t xml:space="preserve">, since the vertices</w:t>
      </w:r>
      <w:r>
        <w:t xml:space="preserve"> </w:t>
      </w:r>
      <m:oMath>
        <m:sSub>
          <m:e>
            <m:r>
              <m:t>v</m:t>
            </m:r>
          </m:e>
          <m:sub>
            <m:r>
              <m:t>0</m:t>
            </m:r>
          </m:sub>
        </m:sSub>
        <m:r>
          <m:rPr>
            <m:sty m:val="p"/>
          </m:rPr>
          <m:t>,</m:t>
        </m:r>
        <m:r>
          <m:rPr>
            <m:sty m:val="p"/>
          </m:rPr>
          <m:t>…</m:t>
        </m:r>
        <m:r>
          <m:rPr>
            <m:sty m:val="p"/>
          </m:rPr>
          <m:t>,</m:t>
        </m:r>
        <m:sSub>
          <m:e>
            <m:r>
              <m:t>v</m:t>
            </m:r>
          </m:e>
          <m:sub>
            <m:r>
              <m:t>n</m:t>
            </m:r>
            <m:r>
              <m:rPr>
                <m:sty m:val="p"/>
              </m:rPr>
              <m:t>−</m:t>
            </m:r>
            <m:r>
              <m:t>1</m:t>
            </m:r>
          </m:sub>
        </m:sSub>
      </m:oMath>
      <w:r>
        <w:t xml:space="preserve"> </w:t>
      </w:r>
      <w:r>
        <w:t xml:space="preserve">of the cycle are all different.</w:t>
      </w:r>
      <w:r>
        <w:t xml:space="preserve"> </w:t>
      </w:r>
      <w:r>
        <w:t xml:space="preserve">They are different paths:</w:t>
      </w:r>
      <w:r>
        <w:t xml:space="preserve"> </w:t>
      </w:r>
      <w:r>
        <w:t xml:space="preserve">if</w:t>
      </w:r>
      <w:r>
        <w:t xml:space="preserve"> </w:t>
      </w:r>
      <m:oMath>
        <m:r>
          <m:t>n</m:t>
        </m:r>
        <m:r>
          <m:rPr>
            <m:sty m:val="p"/>
          </m:rPr>
          <m:t>≥</m:t>
        </m:r>
        <m:r>
          <m:t>3</m:t>
        </m:r>
      </m:oMath>
      <w:r>
        <w:t xml:space="preserve">, the first has length 1 and the second has length</w:t>
      </w:r>
      <w:r>
        <w:t xml:space="preserve"> </w:t>
      </w:r>
      <m:oMath>
        <m:r>
          <m:t>n</m:t>
        </m:r>
        <m:r>
          <m:rPr>
            <m:sty m:val="p"/>
          </m:rPr>
          <m:t>−</m:t>
        </m:r>
        <m:r>
          <m:t>1</m:t>
        </m:r>
        <m:r>
          <m:rPr>
            <m:sty m:val="p"/>
          </m:rPr>
          <m:t>≥</m:t>
        </m:r>
        <m:r>
          <m:t>2</m:t>
        </m:r>
      </m:oMath>
      <w:r>
        <w:t xml:space="preserve">,</w:t>
      </w:r>
      <w:r>
        <w:t xml:space="preserve"> </w:t>
      </w:r>
      <w:r>
        <w:t xml:space="preserve">and if</w:t>
      </w:r>
      <w:r>
        <w:t xml:space="preserve"> </w:t>
      </w:r>
      <m:oMath>
        <m:r>
          <m:t>n</m:t>
        </m:r>
        <m:r>
          <m:rPr>
            <m:sty m:val="p"/>
          </m:rPr>
          <m:t>=</m:t>
        </m:r>
        <m:r>
          <m:t>2</m:t>
        </m:r>
      </m:oMath>
      <w:r>
        <w:t xml:space="preserve">, they use the edges</w:t>
      </w:r>
      <w:r>
        <w:t xml:space="preserve"> </w:t>
      </w:r>
      <m:oMath>
        <m:sSub>
          <m:e>
            <m:r>
              <m:t>e</m:t>
            </m:r>
          </m:e>
          <m:sub>
            <m:r>
              <m:t>1</m:t>
            </m:r>
          </m:sub>
        </m:sSub>
      </m:oMath>
      <w:r>
        <w:t xml:space="preserve"> </w:t>
      </w:r>
      <w:r>
        <w:t xml:space="preserve">and</w:t>
      </w:r>
      <w:r>
        <w:t xml:space="preserve"> </w:t>
      </w:r>
      <m:oMath>
        <m:sSub>
          <m:e>
            <m:r>
              <m:t>e</m:t>
            </m:r>
          </m:e>
          <m:sub>
            <m:r>
              <m:t>2</m:t>
            </m:r>
          </m:sub>
        </m:sSub>
      </m:oMath>
      <w:r>
        <w:t xml:space="preserve">, which are different since a cycle is a trail (</w:t>
      </w:r>
      <w:hyperlink r:id="rId25">
        <w:r>
          <w:rPr>
            <w:rStyle w:val="Hyperlink"/>
          </w:rPr>
          <w:t xml:space="preserve">Definition: Trail</w:t>
        </w:r>
      </w:hyperlink>
      <w:r>
        <w:t xml:space="preserve">).</w:t>
      </w:r>
      <w:r>
        <w:t xml:space="preserve"> </w:t>
      </w:r>
      <w:r>
        <w:t xml:space="preserve">This contradicts that there is exactly one path from</w:t>
      </w:r>
      <w:r>
        <w:t xml:space="preserve"> </w:t>
      </w:r>
      <m:oMath>
        <m:sSub>
          <m:e>
            <m:r>
              <m:t>v</m:t>
            </m:r>
          </m:e>
          <m:sub>
            <m:r>
              <m:t>0</m:t>
            </m:r>
          </m:sub>
        </m:sSub>
      </m:oMath>
      <w:r>
        <w:t xml:space="preserve"> </w:t>
      </w:r>
      <w:r>
        <w:t xml:space="preserve">to</w:t>
      </w:r>
      <w:r>
        <w:t xml:space="preserve"> </w:t>
      </w:r>
      <m:oMath>
        <m:sSub>
          <m:e>
            <m:r>
              <m:t>v</m:t>
            </m:r>
          </m:e>
          <m:sub>
            <m:r>
              <m:t>1</m:t>
            </m:r>
          </m:sub>
        </m:sSub>
      </m:oMath>
      <w:r>
        <w:t xml:space="preserve">.</w:t>
      </w:r>
      <w:r>
        <w:t xml:space="preserve"> </w:t>
      </w:r>
      <w:r>
        <w:t xml:space="preserve">So</w:t>
      </w:r>
      <w:r>
        <w:t xml:space="preserve"> </w:t>
      </w:r>
      <m:oMath>
        <m:r>
          <m:t>G</m:t>
        </m:r>
      </m:oMath>
      <w:r>
        <w:t xml:space="preserve"> </w:t>
      </w:r>
      <w:r>
        <w:t xml:space="preserve">has no cycles, and</w:t>
      </w:r>
      <w:r>
        <w:t xml:space="preserve"> </w:t>
      </w:r>
      <m:oMath>
        <m:r>
          <m:t>G</m:t>
        </m:r>
      </m:oMath>
      <w:r>
        <w:t xml:space="preserve"> </w:t>
      </w:r>
      <w:r>
        <w:t xml:space="preserve">is a tree.</w:t>
      </w:r>
    </w:p>
    <w:bookmarkStart w:id="45" w:name="rem-tree-paths-loops"/>
    <w:p>
      <w:pPr>
        <w:pStyle w:val="BodyText"/>
      </w:pPr>
      <w:r>
        <w:rPr>
          <w:i/>
          <w:iCs/>
        </w:rPr>
        <w:t xml:space="preserve">Remark 2</w:t>
      </w:r>
      <w:r>
        <w:t xml:space="preserve"> (Why</w:t>
      </w:r>
      <w:r>
        <w:t xml:space="preserve"> </w:t>
      </w:r>
      <w:hyperlink w:anchor="thm-tree-paths">
        <w:r>
          <w:rPr>
            <w:rStyle w:val="Hyperlink"/>
          </w:rPr>
          <w:t xml:space="preserve">Theorem 1</w:t>
        </w:r>
      </w:hyperlink>
      <w:r>
        <w:t xml:space="preserve"> </w:t>
      </w:r>
      <w:r>
        <w:t xml:space="preserve">needs no loops). </w:t>
      </w:r>
      <w:r>
        <w:t xml:space="preserve">The graph with one vertex and one loop (</w:t>
      </w:r>
      <w:hyperlink r:id="rId24">
        <w:r>
          <w:rPr>
            <w:rStyle w:val="Hyperlink"/>
          </w:rPr>
          <w:t xml:space="preserve">Definition: Loop</w:t>
        </w:r>
      </w:hyperlink>
      <w:r>
        <w:t xml:space="preserve">) shows that the condition of no loops in</w:t>
      </w:r>
      <w:r>
        <w:t xml:space="preserve"> </w:t>
      </w:r>
      <w:hyperlink w:anchor="thm-tree-paths">
        <w:r>
          <w:rPr>
            <w:rStyle w:val="Hyperlink"/>
          </w:rPr>
          <w:t xml:space="preserve">Theorem 1</w:t>
        </w:r>
      </w:hyperlink>
      <w:r>
        <w:t xml:space="preserve"> </w:t>
      </w:r>
      <w:r>
        <w:t xml:space="preserve">is needed:</w:t>
      </w:r>
      <w:r>
        <w:t xml:space="preserve"> </w:t>
      </w:r>
      <w:r>
        <w:t xml:space="preserve">its only path (</w:t>
      </w:r>
      <w:hyperlink r:id="rId41">
        <w:r>
          <w:rPr>
            <w:rStyle w:val="Hyperlink"/>
          </w:rPr>
          <w:t xml:space="preserve">Definition: Path</w:t>
        </w:r>
      </w:hyperlink>
      <w:r>
        <w:t xml:space="preserve">) from its vertex to itself is the path of length 0,</w:t>
      </w:r>
      <w:r>
        <w:t xml:space="preserve"> </w:t>
      </w:r>
      <w:r>
        <w:t xml:space="preserve">but the loop is a cycle (</w:t>
      </w:r>
      <w:hyperlink w:anchor="rem-tree-simple">
        <w:r>
          <w:rPr>
            <w:rStyle w:val="Hyperlink"/>
          </w:rPr>
          <w:t xml:space="preserve">Remark 1</w:t>
        </w:r>
      </w:hyperlink>
      <w:r>
        <w:t xml:space="preserve">), so the graph is not a tree (</w:t>
      </w:r>
      <w:hyperlink w:anchor="def-tree">
        <w:r>
          <w:rPr>
            <w:rStyle w:val="Hyperlink"/>
          </w:rPr>
          <w:t xml:space="preserve">Definition 1</w:t>
        </w:r>
      </w:hyperlink>
      <w:r>
        <w:t xml:space="preserve">).</w:t>
      </w:r>
    </w:p>
    <w:bookmarkEnd w:id="45"/>
    <w:bookmarkStart w:id="46" w:name="def-forest"/>
    <w:p>
      <w:pPr>
        <w:pStyle w:val="BodyText"/>
      </w:pPr>
      <w:r>
        <w:rPr>
          <w:b/>
          <w:bCs/>
        </w:rPr>
        <w:t xml:space="preserve">Definition 2 (Forest)</w:t>
      </w:r>
      <w:r>
        <w:t xml:space="preserve"> </w:t>
      </w:r>
      <w:r>
        <w:t xml:space="preserve">A</w:t>
      </w:r>
      <w:r>
        <w:t xml:space="preserve"> </w:t>
      </w:r>
      <w:r>
        <w:rPr>
          <w:b/>
          <w:bCs/>
        </w:rPr>
        <w:t xml:space="preserve">forest</w:t>
      </w:r>
      <w:r>
        <w:t xml:space="preserve"> </w:t>
      </w:r>
      <w:r>
        <w:t xml:space="preserve">(Wikipedia contributors 2026i)</w:t>
      </w:r>
      <w:r>
        <w:t xml:space="preserve"> </w:t>
      </w:r>
      <w:r>
        <w:t xml:space="preserve">is a graph (</w:t>
      </w:r>
      <w:hyperlink r:id="rId20">
        <w:r>
          <w:rPr>
            <w:rStyle w:val="Hyperlink"/>
          </w:rPr>
          <w:t xml:space="preserve">Definition: Graph</w:t>
        </w:r>
      </w:hyperlink>
      <w:r>
        <w:t xml:space="preserve">) with no cycles (</w:t>
      </w:r>
      <w:hyperlink r:id="rId22">
        <w:r>
          <w:rPr>
            <w:rStyle w:val="Hyperlink"/>
          </w:rPr>
          <w:t xml:space="preserve">Definition: Cycle</w:t>
        </w:r>
      </w:hyperlink>
      <w:r>
        <w:t xml:space="preserve">).</w:t>
      </w:r>
    </w:p>
    <w:bookmarkEnd w:id="46"/>
    <w:bookmarkStart w:id="48" w:name="exm-forest"/>
    <w:p>
      <w:pPr>
        <w:pStyle w:val="BodyText"/>
      </w:pPr>
      <w:r>
        <w:rPr>
          <w:b/>
          <w:bCs/>
        </w:rPr>
        <w:t xml:space="preserve">Example 3 (A forest of four trees)</w:t>
      </w:r>
      <w:r>
        <w:t xml:space="preserve"> </w:t>
      </w:r>
      <w:r>
        <w:t xml:space="preserve">The graph</w:t>
      </w:r>
      <w:r>
        <w:t xml:space="preserve"> </w:t>
      </w:r>
      <m:oMath>
        <m:r>
          <m:t>F</m:t>
        </m:r>
      </m:oMath>
      <w:r>
        <w:t xml:space="preserve"> </w:t>
      </w:r>
      <w:r>
        <w:t xml:space="preserve">of</w:t>
      </w:r>
      <w:r>
        <w:t xml:space="preserve"> </w:t>
      </w:r>
      <w:hyperlink w:anchor="fig-trees-or-not">
        <w:r>
          <w:rPr>
            <w:rStyle w:val="Hyperlink"/>
          </w:rPr>
          <w:t xml:space="preserve">Figure 2</w:t>
        </w:r>
      </w:hyperlink>
      <w:r>
        <w:t xml:space="preserve"> </w:t>
      </w:r>
      <w:r>
        <w:t xml:space="preserve">is a forest (</w:t>
      </w:r>
      <w:hyperlink w:anchor="def-forest">
        <w:r>
          <w:rPr>
            <w:rStyle w:val="Hyperlink"/>
          </w:rPr>
          <w:t xml:space="preserve">Definition 2</w:t>
        </w:r>
      </w:hyperlink>
      <w:r>
        <w:t xml:space="preserve">):</w:t>
      </w:r>
      <w:r>
        <w:t xml:space="preserve"> </w:t>
      </w:r>
      <w:r>
        <w:t xml:space="preserve">taking out</w:t>
      </w:r>
      <w:r>
        <w:t xml:space="preserve"> </w:t>
      </w:r>
      <m:oMath>
        <m:r>
          <m:t>d</m:t>
        </m:r>
      </m:oMath>
      <w:r>
        <w:t xml:space="preserve">,</w:t>
      </w:r>
      <w:r>
        <w:t xml:space="preserve"> </w:t>
      </w:r>
      <m:oMath>
        <m:r>
          <m:t>f</m:t>
        </m:r>
      </m:oMath>
      <w:r>
        <w:t xml:space="preserve">,</w:t>
      </w:r>
      <w:r>
        <w:t xml:space="preserve"> </w:t>
      </w:r>
      <m:oMath>
        <m:r>
          <m:t>g</m:t>
        </m:r>
      </m:oMath>
      <w:r>
        <w:t xml:space="preserve"> </w:t>
      </w:r>
      <w:r>
        <w:t xml:space="preserve">and</w:t>
      </w:r>
      <w:r>
        <w:t xml:space="preserve"> </w:t>
      </w:r>
      <m:oMath>
        <m:r>
          <m:t>h</m:t>
        </m:r>
      </m:oMath>
      <w:r>
        <w:t xml:space="preserve">, which have degree 1, leaves no edges, so</w:t>
      </w:r>
      <w:r>
        <w:t xml:space="preserve"> </w:t>
      </w:r>
      <m:oMath>
        <m:r>
          <m:t>F</m:t>
        </m:r>
      </m:oMath>
      <w:r>
        <w:t xml:space="preserve"> </w:t>
      </w:r>
      <w:r>
        <w:t xml:space="preserve">has no cycles, by</w:t>
      </w:r>
      <w:r>
        <w:t xml:space="preserve"> </w:t>
      </w:r>
      <w:hyperlink w:anchor="lem-degree-one">
        <w:r>
          <w:rPr>
            <w:rStyle w:val="Hyperlink"/>
          </w:rPr>
          <w:t xml:space="preserve">Lemma 1</w:t>
        </w:r>
      </w:hyperlink>
      <w:r>
        <w:t xml:space="preserve">.</w:t>
      </w:r>
      <w:r>
        <w:t xml:space="preserve"> </w:t>
      </w:r>
      <w:r>
        <w:t xml:space="preserve">Its connected components (</w:t>
      </w:r>
      <w:hyperlink r:id="rId47">
        <w:r>
          <w:rPr>
            <w:rStyle w:val="Hyperlink"/>
          </w:rPr>
          <w:t xml:space="preserve">Definition: Connected component</w:t>
        </w:r>
      </w:hyperlink>
      <w:r>
        <w:t xml:space="preserve">) are</w:t>
      </w:r>
    </w:p>
    <w:p>
      <w:pPr>
        <w:pStyle w:val="Compact"/>
        <w:numPr>
          <w:ilvl w:val="0"/>
          <w:numId w:val="1004"/>
        </w:numPr>
      </w:pPr>
      <w:r>
        <w:t xml:space="preserve">the vertex</w:t>
      </w:r>
      <w:r>
        <w:t xml:space="preserve"> </w:t>
      </w:r>
      <m:oMath>
        <m:r>
          <m:t>a</m:t>
        </m:r>
      </m:oMath>
      <w:r>
        <w:t xml:space="preserve">, with no edges;</w:t>
      </w:r>
    </w:p>
    <w:p>
      <w:pPr>
        <w:pStyle w:val="Compact"/>
        <w:numPr>
          <w:ilvl w:val="0"/>
          <w:numId w:val="1004"/>
        </w:numPr>
      </w:pPr>
      <w:r>
        <w:t xml:space="preserve">the vertex</w:t>
      </w:r>
      <w:r>
        <w:t xml:space="preserve"> </w:t>
      </w:r>
      <m:oMath>
        <m:r>
          <m:t>b</m:t>
        </m:r>
      </m:oMath>
      <w:r>
        <w:t xml:space="preserve">, with no edges;</w:t>
      </w:r>
    </w:p>
    <w:p>
      <w:pPr>
        <w:pStyle w:val="Compact"/>
        <w:numPr>
          <w:ilvl w:val="0"/>
          <w:numId w:val="1004"/>
        </w:numPr>
      </w:pPr>
      <w:r>
        <w:t xml:space="preserve">the vertices</w:t>
      </w:r>
      <w:r>
        <w:t xml:space="preserve"> </w:t>
      </w:r>
      <m:oMath>
        <m:r>
          <m:t>c</m:t>
        </m:r>
      </m:oMath>
      <w:r>
        <w:t xml:space="preserve"> </w:t>
      </w:r>
      <w:r>
        <w:t xml:space="preserve">and</w:t>
      </w:r>
      <w:r>
        <w:t xml:space="preserve"> </w:t>
      </w:r>
      <m:oMath>
        <m:r>
          <m:t>d</m:t>
        </m:r>
      </m:oMath>
      <w:r>
        <w:t xml:space="preserve">, with the edge</w:t>
      </w:r>
      <w:r>
        <w:t xml:space="preserve"> </w:t>
      </w:r>
      <m:oMath>
        <m:r>
          <m:t>​</m:t>
        </m:r>
        <m:d>
          <m:dPr>
            <m:begChr m:val="{"/>
            <m:sepChr m:val=""/>
            <m:endChr m:val="}"/>
            <m:grow/>
          </m:dPr>
          <m:e>
            <m:r>
              <m:t>c</m:t>
            </m:r>
            <m:r>
              <m:rPr>
                <m:sty m:val="p"/>
              </m:rPr>
              <m:t>,</m:t>
            </m:r>
            <m:r>
              <m:t>d</m:t>
            </m:r>
          </m:e>
        </m:d>
        <m:r>
          <m:t>​</m:t>
        </m:r>
      </m:oMath>
      <w:r>
        <w:t xml:space="preserve">;</w:t>
      </w:r>
    </w:p>
    <w:p>
      <w:pPr>
        <w:pStyle w:val="Compact"/>
        <w:numPr>
          <w:ilvl w:val="0"/>
          <w:numId w:val="1004"/>
        </w:numPr>
      </w:pPr>
      <w:r>
        <w:t xml:space="preserve">the vertices</w:t>
      </w:r>
      <w:r>
        <w:t xml:space="preserve"> </w:t>
      </w:r>
      <m:oMath>
        <m:r>
          <m:t>e</m:t>
        </m:r>
      </m:oMath>
      <w:r>
        <w:t xml:space="preserve">,</w:t>
      </w:r>
      <w:r>
        <w:t xml:space="preserve"> </w:t>
      </w:r>
      <m:oMath>
        <m:r>
          <m:t>f</m:t>
        </m:r>
      </m:oMath>
      <w:r>
        <w:t xml:space="preserve">,</w:t>
      </w:r>
      <w:r>
        <w:t xml:space="preserve"> </w:t>
      </w:r>
      <m:oMath>
        <m:r>
          <m:t>g</m:t>
        </m:r>
      </m:oMath>
      <w:r>
        <w:t xml:space="preserve"> </w:t>
      </w:r>
      <w:r>
        <w:t xml:space="preserve">and</w:t>
      </w:r>
      <w:r>
        <w:t xml:space="preserve"> </w:t>
      </w:r>
      <m:oMath>
        <m:r>
          <m:t>h</m:t>
        </m:r>
      </m:oMath>
      <w:r>
        <w:t xml:space="preserve">, with the edges</w:t>
      </w:r>
      <w:r>
        <w:t xml:space="preserve"> </w:t>
      </w:r>
      <m:oMath>
        <m:r>
          <m:t>​</m:t>
        </m:r>
        <m:d>
          <m:dPr>
            <m:begChr m:val="{"/>
            <m:sepChr m:val=""/>
            <m:endChr m:val="}"/>
            <m:grow/>
          </m:dPr>
          <m:e>
            <m:r>
              <m:t>e</m:t>
            </m:r>
            <m:r>
              <m:rPr>
                <m:sty m:val="p"/>
              </m:rPr>
              <m:t>,</m:t>
            </m:r>
            <m:r>
              <m:t>f</m:t>
            </m:r>
          </m:e>
        </m:d>
        <m:r>
          <m:t>​</m:t>
        </m:r>
      </m:oMath>
      <w:r>
        <w:t xml:space="preserve">,</w:t>
      </w:r>
      <w:r>
        <w:t xml:space="preserve"> </w:t>
      </w:r>
      <m:oMath>
        <m:r>
          <m:t>​</m:t>
        </m:r>
        <m:d>
          <m:dPr>
            <m:begChr m:val="{"/>
            <m:sepChr m:val=""/>
            <m:endChr m:val="}"/>
            <m:grow/>
          </m:dPr>
          <m:e>
            <m:r>
              <m:t>e</m:t>
            </m:r>
            <m:r>
              <m:rPr>
                <m:sty m:val="p"/>
              </m:rPr>
              <m:t>,</m:t>
            </m:r>
            <m:r>
              <m:t>g</m:t>
            </m:r>
          </m:e>
        </m:d>
        <m:r>
          <m:t>​</m:t>
        </m:r>
      </m:oMath>
      <w:r>
        <w:t xml:space="preserve"> </w:t>
      </w:r>
      <w:r>
        <w:t xml:space="preserve">and</w:t>
      </w:r>
      <w:r>
        <w:t xml:space="preserve"> </w:t>
      </w:r>
      <m:oMath>
        <m:r>
          <m:t>​</m:t>
        </m:r>
        <m:d>
          <m:dPr>
            <m:begChr m:val="{"/>
            <m:sepChr m:val=""/>
            <m:endChr m:val="}"/>
            <m:grow/>
          </m:dPr>
          <m:e>
            <m:r>
              <m:t>e</m:t>
            </m:r>
            <m:r>
              <m:rPr>
                <m:sty m:val="p"/>
              </m:rPr>
              <m:t>,</m:t>
            </m:r>
            <m:r>
              <m:t>h</m:t>
            </m:r>
          </m:e>
        </m:d>
        <m:r>
          <m:t>​</m:t>
        </m:r>
      </m:oMath>
      <w:r>
        <w:t xml:space="preserve">.</w:t>
      </w:r>
    </w:p>
    <w:p>
      <w:pPr>
        <w:pStyle w:val="FirstParagraph"/>
      </w:pPr>
      <w:r>
        <w:t xml:space="preserve">Each of them is a tree (</w:t>
      </w:r>
      <w:hyperlink w:anchor="def-tree">
        <w:r>
          <w:rPr>
            <w:rStyle w:val="Hyperlink"/>
          </w:rPr>
          <w:t xml:space="preserve">Definition 1</w:t>
        </w:r>
      </w:hyperlink>
      <w:r>
        <w:t xml:space="preserve">).</w:t>
      </w:r>
      <w:r>
        <w:t xml:space="preserve"> </w:t>
      </w:r>
      <w:r>
        <w:t xml:space="preserve">The tree</w:t>
      </w:r>
      <w:r>
        <w:t xml:space="preserve"> </w:t>
      </w:r>
      <m:oMath>
        <m:r>
          <m:t>T</m:t>
        </m:r>
      </m:oMath>
      <w:r>
        <w:t xml:space="preserve"> </w:t>
      </w:r>
      <w:r>
        <w:t xml:space="preserve">of</w:t>
      </w:r>
      <w:r>
        <w:t xml:space="preserve"> </w:t>
      </w:r>
      <w:hyperlink w:anchor="fig-trees-or-not">
        <w:r>
          <w:rPr>
            <w:rStyle w:val="Hyperlink"/>
          </w:rPr>
          <w:t xml:space="preserve">Figure 2</w:t>
        </w:r>
      </w:hyperlink>
      <w:r>
        <w:t xml:space="preserve"> </w:t>
      </w:r>
      <w:r>
        <w:t xml:space="preserve">is a forest too,</w:t>
      </w:r>
      <w:r>
        <w:t xml:space="preserve"> </w:t>
      </w:r>
      <w:r>
        <w:t xml:space="preserve">and the graph</w:t>
      </w:r>
      <w:r>
        <w:t xml:space="preserve"> </w:t>
      </w:r>
      <m:oMath>
        <m:r>
          <m:t>H</m:t>
        </m:r>
      </m:oMath>
      <w:r>
        <w:t xml:space="preserve"> </w:t>
      </w:r>
      <w:r>
        <w:t xml:space="preserve">is not a forest.</w:t>
      </w:r>
    </w:p>
    <w:bookmarkEnd w:id="48"/>
    <w:bookmarkStart w:id="49" w:name="rem-forest-connected"/>
    <w:p>
      <w:pPr>
        <w:pStyle w:val="BodyText"/>
      </w:pPr>
      <w:r>
        <w:rPr>
          <w:i/>
          <w:iCs/>
        </w:rPr>
        <w:t xml:space="preserve">Remark 3</w:t>
      </w:r>
      <w:r>
        <w:t xml:space="preserve"> (Trees and forests). </w:t>
      </w:r>
      <w:r>
        <w:t xml:space="preserve">By their definitions, a tree (</w:t>
      </w:r>
      <w:hyperlink w:anchor="def-tree">
        <w:r>
          <w:rPr>
            <w:rStyle w:val="Hyperlink"/>
          </w:rPr>
          <w:t xml:space="preserve">Definition 1</w:t>
        </w:r>
      </w:hyperlink>
      <w:r>
        <w:t xml:space="preserve">) is a forest (</w:t>
      </w:r>
      <w:hyperlink w:anchor="def-forest">
        <w:r>
          <w:rPr>
            <w:rStyle w:val="Hyperlink"/>
          </w:rPr>
          <w:t xml:space="preserve">Definition 2</w:t>
        </w:r>
      </w:hyperlink>
      <w:r>
        <w:t xml:space="preserve">) that is connected (</w:t>
      </w:r>
      <w:hyperlink r:id="rId26">
        <w:r>
          <w:rPr>
            <w:rStyle w:val="Hyperlink"/>
          </w:rPr>
          <w:t xml:space="preserve">Definition: Connected graph</w:t>
        </w:r>
      </w:hyperlink>
      <w:r>
        <w:t xml:space="preserve">).</w:t>
      </w:r>
      <w:r>
        <w:t xml:space="preserve"> </w:t>
      </w:r>
      <w:r>
        <w:t xml:space="preserve">Each connected component (</w:t>
      </w:r>
      <w:hyperlink r:id="rId47">
        <w:r>
          <w:rPr>
            <w:rStyle w:val="Hyperlink"/>
          </w:rPr>
          <w:t xml:space="preserve">Definition: Connected component</w:t>
        </w:r>
      </w:hyperlink>
      <w:r>
        <w:t xml:space="preserve">) of a forest is connected,</w:t>
      </w:r>
      <w:r>
        <w:t xml:space="preserve"> </w:t>
      </w:r>
      <w:r>
        <w:t xml:space="preserve">and has no cycles, since a cycle in a subgraph is a cycle in the whole graph.</w:t>
      </w:r>
      <w:r>
        <w:t xml:space="preserve"> </w:t>
      </w:r>
      <w:r>
        <w:t xml:space="preserve">So each connected component of a forest is a tree, which is where the name comes from.</w:t>
      </w:r>
      <w:r>
        <w:t xml:space="preserve"> </w:t>
      </w:r>
      <w:r>
        <w:t xml:space="preserve">Some authors also require a forest to be not connected, so that a tree is not a forest;</w:t>
      </w:r>
      <w:r>
        <w:t xml:space="preserve"> </w:t>
      </w:r>
      <w:r>
        <w:t xml:space="preserve">here a tree is a forest with one connected component.</w:t>
      </w:r>
    </w:p>
    <w:bookmarkEnd w:id="49"/>
    <w:bookmarkEnd w:id="50"/>
    <w:bookmarkStart w:id="85" w:name="sec-rooted-trees"/>
    <w:p>
      <w:pPr>
        <w:pStyle w:val="Heading1"/>
      </w:pPr>
      <w:r>
        <w:t xml:space="preserve">2. Rooted trees</w:t>
      </w:r>
    </w:p>
    <w:bookmarkStart w:id="55" w:name="exr-phone-calls"/>
    <w:p>
      <w:pPr>
        <w:pStyle w:val="FirstParagraph"/>
      </w:pPr>
      <w:r>
        <w:rPr>
          <w:b/>
          <w:bCs/>
        </w:rPr>
        <w:t xml:space="preserve">Exercise 2 (Passing the news)</w:t>
      </w:r>
      <w:r>
        <w:t xml:space="preserve"> </w:t>
      </w:r>
      <w:r>
        <w:t xml:space="preserve">Eight members of a club,</w:t>
      </w:r>
      <w:r>
        <w:t xml:space="preserve"> </w:t>
      </w:r>
      <m:oMath>
        <m:r>
          <m:t>a</m:t>
        </m:r>
      </m:oMath>
      <w:r>
        <w:t xml:space="preserve">,</w:t>
      </w:r>
      <w:r>
        <w:t xml:space="preserve"> </w:t>
      </w:r>
      <m:oMath>
        <m:r>
          <m:t>b</m:t>
        </m:r>
      </m:oMath>
      <w:r>
        <w:t xml:space="preserve">,</w:t>
      </w:r>
      <w:r>
        <w:t xml:space="preserve"> </w:t>
      </w:r>
      <m:oMath>
        <m:r>
          <m:t>c</m:t>
        </m:r>
      </m:oMath>
      <w:r>
        <w:t xml:space="preserve">,</w:t>
      </w:r>
      <w:r>
        <w:t xml:space="preserve"> </w:t>
      </w:r>
      <m:oMath>
        <m:r>
          <m:t>d</m:t>
        </m:r>
      </m:oMath>
      <w:r>
        <w:t xml:space="preserve">,</w:t>
      </w:r>
      <w:r>
        <w:t xml:space="preserve"> </w:t>
      </w:r>
      <m:oMath>
        <m:r>
          <m:t>e</m:t>
        </m:r>
      </m:oMath>
      <w:r>
        <w:t xml:space="preserve">,</w:t>
      </w:r>
      <w:r>
        <w:t xml:space="preserve"> </w:t>
      </w:r>
      <m:oMath>
        <m:r>
          <m:t>f</m:t>
        </m:r>
      </m:oMath>
      <w:r>
        <w:t xml:space="preserve">,</w:t>
      </w:r>
      <w:r>
        <w:t xml:space="preserve"> </w:t>
      </w:r>
      <m:oMath>
        <m:r>
          <m:t>g</m:t>
        </m:r>
      </m:oMath>
      <w:r>
        <w:t xml:space="preserve"> </w:t>
      </w:r>
      <w:r>
        <w:t xml:space="preserve">and</w:t>
      </w:r>
      <w:r>
        <w:t xml:space="preserve"> </w:t>
      </w:r>
      <m:oMath>
        <m:r>
          <m:t>h</m:t>
        </m:r>
      </m:oMath>
      <w:r>
        <w:t xml:space="preserve">, pass news by phone.</w:t>
      </w:r>
      <w:r>
        <w:t xml:space="preserve"> </w:t>
      </w:r>
      <w:r>
        <w:t xml:space="preserve">Member</w:t>
      </w:r>
      <w:r>
        <w:t xml:space="preserve"> </w:t>
      </w:r>
      <m:oMath>
        <m:r>
          <m:t>a</m:t>
        </m:r>
      </m:oMath>
      <w:r>
        <w:t xml:space="preserve"> </w:t>
      </w:r>
      <w:r>
        <w:t xml:space="preserve">hears it first and calls</w:t>
      </w:r>
      <w:r>
        <w:t xml:space="preserve"> </w:t>
      </w:r>
      <m:oMath>
        <m:r>
          <m:t>b</m:t>
        </m:r>
      </m:oMath>
      <w:r>
        <w:t xml:space="preserve">,</w:t>
      </w:r>
      <w:r>
        <w:t xml:space="preserve"> </w:t>
      </w:r>
      <m:oMath>
        <m:r>
          <m:t>c</m:t>
        </m:r>
      </m:oMath>
      <w:r>
        <w:t xml:space="preserve"> </w:t>
      </w:r>
      <w:r>
        <w:t xml:space="preserve">and</w:t>
      </w:r>
      <w:r>
        <w:t xml:space="preserve"> </w:t>
      </w:r>
      <m:oMath>
        <m:r>
          <m:t>d</m:t>
        </m:r>
      </m:oMath>
      <w:r>
        <w:t xml:space="preserve">.</w:t>
      </w:r>
      <w:r>
        <w:t xml:space="preserve"> </w:t>
      </w:r>
      <w:r>
        <w:t xml:space="preserve">Then</w:t>
      </w:r>
      <w:r>
        <w:t xml:space="preserve"> </w:t>
      </w:r>
      <m:oMath>
        <m:r>
          <m:t>b</m:t>
        </m:r>
      </m:oMath>
      <w:r>
        <w:t xml:space="preserve"> </w:t>
      </w:r>
      <w:r>
        <w:t xml:space="preserve">calls</w:t>
      </w:r>
      <w:r>
        <w:t xml:space="preserve"> </w:t>
      </w:r>
      <m:oMath>
        <m:r>
          <m:t>e</m:t>
        </m:r>
      </m:oMath>
      <w:r>
        <w:t xml:space="preserve"> </w:t>
      </w:r>
      <w:r>
        <w:t xml:space="preserve">and</w:t>
      </w:r>
      <w:r>
        <w:t xml:space="preserve"> </w:t>
      </w:r>
      <m:oMath>
        <m:r>
          <m:t>f</m:t>
        </m:r>
      </m:oMath>
      <w:r>
        <w:t xml:space="preserve">,</w:t>
      </w:r>
      <w:r>
        <w:t xml:space="preserve"> </w:t>
      </w:r>
      <m:oMath>
        <m:r>
          <m:t>d</m:t>
        </m:r>
      </m:oMath>
      <w:r>
        <w:t xml:space="preserve"> </w:t>
      </w:r>
      <w:r>
        <w:t xml:space="preserve">calls</w:t>
      </w:r>
      <w:r>
        <w:t xml:space="preserve"> </w:t>
      </w:r>
      <m:oMath>
        <m:r>
          <m:t>g</m:t>
        </m:r>
      </m:oMath>
      <w:r>
        <w:t xml:space="preserve">, and</w:t>
      </w:r>
      <w:r>
        <w:t xml:space="preserve"> </w:t>
      </w:r>
      <m:oMath>
        <m:r>
          <m:t>g</m:t>
        </m:r>
      </m:oMath>
      <w:r>
        <w:t xml:space="preserve"> </w:t>
      </w:r>
      <w:r>
        <w:t xml:space="preserve">calls</w:t>
      </w:r>
      <w:r>
        <w:t xml:space="preserve"> </w:t>
      </w:r>
      <m:oMath>
        <m:r>
          <m:t>h</m:t>
        </m:r>
      </m:oMath>
      <w:r>
        <w:t xml:space="preserve">.</w:t>
      </w:r>
      <w:r>
        <w:t xml:space="preserve"> </w:t>
      </w:r>
      <w:hyperlink w:anchor="fig-phone">
        <w:r>
          <w:rPr>
            <w:rStyle w:val="Hyperlink"/>
          </w:rPr>
          <w:t xml:space="preserve">Figure 3</w:t>
        </w:r>
      </w:hyperlink>
      <w:r>
        <w:t xml:space="preserve"> </w:t>
      </w:r>
      <w:r>
        <w:t xml:space="preserve">draws the calls, with each caller above the members it calls.</w:t>
      </w:r>
      <w:r>
        <w:t xml:space="preserve"> </w:t>
      </w:r>
      <w:r>
        <w:t xml:space="preserve">How many calls does the news pass through on its way from</w:t>
      </w:r>
      <w:r>
        <w:t xml:space="preserve"> </w:t>
      </w:r>
      <m:oMath>
        <m:r>
          <m:t>a</m:t>
        </m:r>
      </m:oMath>
      <w:r>
        <w:t xml:space="preserve"> </w:t>
      </w:r>
      <w:r>
        <w:t xml:space="preserve">to</w:t>
      </w:r>
      <w:r>
        <w:t xml:space="preserve"> </w:t>
      </w:r>
      <m:oMath>
        <m:r>
          <m:t>h</m:t>
        </m:r>
      </m:oMath>
      <w:r>
        <w:t xml:space="preserve">, counting the call to</w:t>
      </w:r>
      <w:r>
        <w:t xml:space="preserve"> </w:t>
      </w:r>
      <m:oMath>
        <m:r>
          <m:t>h</m:t>
        </m:r>
      </m:oMath>
      <w:r>
        <w:t xml:space="preserve">?</w:t>
      </w:r>
    </w:p>
    <w:tbl>
      <w:tblPr>
        <w:tblStyle w:val="Table"/>
        <w:tblW w:type="pct" w:w="5000"/>
        <w:tblLayout w:type="fixed"/>
        <w:tblLook w:firstRow="0" w:lastRow="0" w:firstColumn="0" w:lastColumn="0" w:noHBand="0" w:noVBand="0" w:val="0000"/>
      </w:tblPr>
      <w:tblGrid>
        <w:gridCol w:w="7920"/>
      </w:tblGrid>
      <w:tr>
        <w:tc>
          <w:tcPr/>
          <w:bookmarkStart w:id="54" w:name="fig-phone"/>
          <w:p>
            <w:pPr>
              <w:pStyle w:val="Compact"/>
              <w:jc w:val="center"/>
            </w:pPr>
            <w:r>
              <w:drawing>
                <wp:inline>
                  <wp:extent cx="2933700" cy="1849120"/>
                  <wp:effectExtent b="0" l="0" r="0" t="0"/>
                  <wp:docPr descr="Eight labeled points in four rows, marked level 0 to level 3 on the right. Level 0 holds a. Level 1 holds b, c and d, each joined to a. Level 2 holds e and f, each joined to b, and g, joined to d. Level 3 holds h, joined to g." title="" id="52" name="Picture"/>
                  <a:graphic>
                    <a:graphicData uri="http://schemas.openxmlformats.org/drawingml/2006/picture">
                      <pic:pic>
                        <pic:nvPicPr>
                          <pic:cNvPr descr="../images/trees-phone.png" id="53" name="Picture"/>
                          <pic:cNvPicPr>
                            <a:picLocks noChangeArrowheads="1" noChangeAspect="1"/>
                          </pic:cNvPicPr>
                        </pic:nvPicPr>
                        <pic:blipFill>
                          <a:blip r:embed="rId51"/>
                          <a:stretch>
                            <a:fillRect/>
                          </a:stretch>
                        </pic:blipFill>
                        <pic:spPr bwMode="auto">
                          <a:xfrm>
                            <a:off x="0" y="0"/>
                            <a:ext cx="2933700" cy="184912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The calls of</w:t>
            </w:r>
            <w:r>
              <w:t xml:space="preserve"> </w:t>
            </w:r>
            <w:hyperlink w:anchor="exr-phone-calls">
              <w:r>
                <w:rPr>
                  <w:rStyle w:val="Hyperlink"/>
                </w:rPr>
                <w:t xml:space="preserve">Exercise 2</w:t>
              </w:r>
            </w:hyperlink>
            <w:r>
              <w:t xml:space="preserve">.</w:t>
            </w:r>
          </w:p>
          <w:bookmarkEnd w:id="54"/>
        </w:tc>
      </w:tr>
    </w:tbl>
    <w:bookmarkEnd w:id="55"/>
    <w:bookmarkStart w:id="56" w:name="sol-phone-calls"/>
    <w:p>
      <w:pPr>
        <w:pStyle w:val="BodyText"/>
      </w:pPr>
      <w:r>
        <w:rPr>
          <w:i/>
          <w:iCs/>
        </w:rPr>
        <w:t xml:space="preserve">Solution 2</w:t>
      </w:r>
      <w:r>
        <w:t xml:space="preserve">. </w:t>
      </w:r>
      <w:r>
        <w:t xml:space="preserve">Three.</w:t>
      </w:r>
      <w:r>
        <w:t xml:space="preserve"> </w:t>
      </w:r>
      <w:r>
        <w:t xml:space="preserve">Member</w:t>
      </w:r>
      <w:r>
        <w:t xml:space="preserve"> </w:t>
      </w:r>
      <m:oMath>
        <m:r>
          <m:t>h</m:t>
        </m:r>
      </m:oMath>
      <w:r>
        <w:t xml:space="preserve"> </w:t>
      </w:r>
      <w:r>
        <w:t xml:space="preserve">hears the news only from</w:t>
      </w:r>
      <w:r>
        <w:t xml:space="preserve"> </w:t>
      </w:r>
      <m:oMath>
        <m:r>
          <m:t>g</m:t>
        </m:r>
      </m:oMath>
      <w:r>
        <w:t xml:space="preserve">,</w:t>
      </w:r>
      <w:r>
        <w:t xml:space="preserve"> </w:t>
      </w:r>
      <m:oMath>
        <m:r>
          <m:t>g</m:t>
        </m:r>
      </m:oMath>
      <w:r>
        <w:t xml:space="preserve"> </w:t>
      </w:r>
      <w:r>
        <w:t xml:space="preserve">only from</w:t>
      </w:r>
      <w:r>
        <w:t xml:space="preserve"> </w:t>
      </w:r>
      <m:oMath>
        <m:r>
          <m:t>d</m:t>
        </m:r>
      </m:oMath>
      <w:r>
        <w:t xml:space="preserve">, and</w:t>
      </w:r>
      <w:r>
        <w:t xml:space="preserve"> </w:t>
      </w:r>
      <m:oMath>
        <m:r>
          <m:t>d</m:t>
        </m:r>
      </m:oMath>
      <w:r>
        <w:t xml:space="preserve"> </w:t>
      </w:r>
      <w:r>
        <w:t xml:space="preserve">only from</w:t>
      </w:r>
      <w:r>
        <w:t xml:space="preserve"> </w:t>
      </w:r>
      <m:oMath>
        <m:r>
          <m:t>a</m:t>
        </m:r>
      </m:oMath>
      <w:r>
        <w:t xml:space="preserve">,</w:t>
      </w:r>
      <w:r>
        <w:t xml:space="preserve"> </w:t>
      </w:r>
      <w:r>
        <w:t xml:space="preserve">so the news goes</w:t>
      </w:r>
      <w:r>
        <w:t xml:space="preserve"> </w:t>
      </w:r>
      <m:oMath>
        <m:r>
          <m:t>a</m:t>
        </m:r>
        <m:r>
          <m:rPr>
            <m:sty m:val="p"/>
          </m:rPr>
          <m:t>,</m:t>
        </m:r>
        <m:r>
          <m:t>d</m:t>
        </m:r>
        <m:r>
          <m:rPr>
            <m:sty m:val="p"/>
          </m:rPr>
          <m:t>,</m:t>
        </m:r>
        <m:r>
          <m:t>g</m:t>
        </m:r>
        <m:r>
          <m:rPr>
            <m:sty m:val="p"/>
          </m:rPr>
          <m:t>,</m:t>
        </m:r>
        <m:r>
          <m:t>h</m:t>
        </m:r>
      </m:oMath>
      <w:r>
        <w:t xml:space="preserve">, through the three calls from</w:t>
      </w:r>
      <w:r>
        <w:t xml:space="preserve"> </w:t>
      </w:r>
      <m:oMath>
        <m:r>
          <m:t>a</m:t>
        </m:r>
      </m:oMath>
      <w:r>
        <w:t xml:space="preserve"> </w:t>
      </w:r>
      <w:r>
        <w:t xml:space="preserve">to</w:t>
      </w:r>
      <w:r>
        <w:t xml:space="preserve"> </w:t>
      </w:r>
      <m:oMath>
        <m:r>
          <m:t>d</m:t>
        </m:r>
      </m:oMath>
      <w:r>
        <w:t xml:space="preserve">, from</w:t>
      </w:r>
      <w:r>
        <w:t xml:space="preserve"> </w:t>
      </w:r>
      <m:oMath>
        <m:r>
          <m:t>d</m:t>
        </m:r>
      </m:oMath>
      <w:r>
        <w:t xml:space="preserve"> </w:t>
      </w:r>
      <w:r>
        <w:t xml:space="preserve">to</w:t>
      </w:r>
      <w:r>
        <w:t xml:space="preserve"> </w:t>
      </w:r>
      <m:oMath>
        <m:r>
          <m:t>g</m:t>
        </m:r>
      </m:oMath>
      <w:r>
        <w:t xml:space="preserve"> </w:t>
      </w:r>
      <w:r>
        <w:t xml:space="preserve">and from</w:t>
      </w:r>
      <w:r>
        <w:t xml:space="preserve"> </w:t>
      </w:r>
      <m:oMath>
        <m:r>
          <m:t>g</m:t>
        </m:r>
      </m:oMath>
      <w:r>
        <w:t xml:space="preserve"> </w:t>
      </w:r>
      <w:r>
        <w:t xml:space="preserve">to</w:t>
      </w:r>
      <w:r>
        <w:t xml:space="preserve"> </w:t>
      </w:r>
      <m:oMath>
        <m:r>
          <m:t>h</m:t>
        </m:r>
      </m:oMath>
      <w:r>
        <w:t xml:space="preserve">.</w:t>
      </w:r>
    </w:p>
    <w:bookmarkEnd w:id="56"/>
    <w:bookmarkStart w:id="57" w:name="def-rooted-tree"/>
    <w:p>
      <w:pPr>
        <w:pStyle w:val="BodyText"/>
      </w:pPr>
      <w:r>
        <w:rPr>
          <w:b/>
          <w:bCs/>
        </w:rPr>
        <w:t xml:space="preserve">Definition 3 (Rooted tree)</w:t>
      </w:r>
      <w:r>
        <w:t xml:space="preserve"> </w:t>
      </w:r>
      <w:r>
        <w:t xml:space="preserve">A</w:t>
      </w:r>
      <w:r>
        <w:t xml:space="preserve"> </w:t>
      </w:r>
      <w:r>
        <w:rPr>
          <w:b/>
          <w:bCs/>
        </w:rPr>
        <w:t xml:space="preserve">rooted tree</w:t>
      </w:r>
      <w:r>
        <w:t xml:space="preserve"> </w:t>
      </w:r>
      <w:r>
        <w:t xml:space="preserve">(Wikipedia contributors 2026i)</w:t>
      </w:r>
      <w:r>
        <w:t xml:space="preserve"> </w:t>
      </w:r>
      <w:r>
        <w:t xml:space="preserve">is a tree (</w:t>
      </w:r>
      <w:hyperlink w:anchor="def-tree">
        <w:r>
          <w:rPr>
            <w:rStyle w:val="Hyperlink"/>
          </w:rPr>
          <w:t xml:space="preserve">Definition 1</w:t>
        </w:r>
      </w:hyperlink>
      <w:r>
        <w:t xml:space="preserve">)</w:t>
      </w:r>
      <w:r>
        <w:t xml:space="preserve"> </w:t>
      </w:r>
      <m:oMath>
        <m:r>
          <m:t>T</m:t>
        </m:r>
      </m:oMath>
      <w:r>
        <w:t xml:space="preserve"> </w:t>
      </w:r>
      <w:r>
        <w:t xml:space="preserve">together with one of its vertices</w:t>
      </w:r>
      <w:r>
        <w:t xml:space="preserve"> </w:t>
      </w:r>
      <m:oMath>
        <m:r>
          <m:t>r</m:t>
        </m:r>
      </m:oMath>
      <w:r>
        <w:t xml:space="preserve">,</w:t>
      </w:r>
      <w:r>
        <w:t xml:space="preserve"> </w:t>
      </w:r>
      <w:r>
        <w:t xml:space="preserve">called the</w:t>
      </w:r>
      <w:r>
        <w:t xml:space="preserve"> </w:t>
      </w:r>
      <w:r>
        <w:rPr>
          <w:i/>
          <w:iCs/>
        </w:rPr>
        <w:t xml:space="preserve">root</w:t>
      </w:r>
      <w:r>
        <w:t xml:space="preserve"> </w:t>
      </w:r>
      <w:r>
        <w:t xml:space="preserve">of</w:t>
      </w:r>
      <w:r>
        <w:t xml:space="preserve"> </w:t>
      </w:r>
      <m:oMath>
        <m:r>
          <m:t>T</m:t>
        </m:r>
      </m:oMath>
      <w:r>
        <w:t xml:space="preserve">.</w:t>
      </w:r>
    </w:p>
    <w:bookmarkEnd w:id="57"/>
    <w:bookmarkStart w:id="58" w:name="exm-phone-tree"/>
    <w:p>
      <w:pPr>
        <w:pStyle w:val="BodyText"/>
      </w:pPr>
      <w:r>
        <w:rPr>
          <w:b/>
          <w:bCs/>
        </w:rPr>
        <w:t xml:space="preserve">Example 4 (The phone tree)</w:t>
      </w:r>
      <w:r>
        <w:t xml:space="preserve"> </w:t>
      </w:r>
      <w:r>
        <w:t xml:space="preserve">The calls of</w:t>
      </w:r>
      <w:r>
        <w:t xml:space="preserve"> </w:t>
      </w:r>
      <w:hyperlink w:anchor="exr-phone-calls">
        <w:r>
          <w:rPr>
            <w:rStyle w:val="Hyperlink"/>
          </w:rPr>
          <w:t xml:space="preserve">Exercise 2</w:t>
        </w:r>
      </w:hyperlink>
      <w:r>
        <w:t xml:space="preserve"> </w:t>
      </w:r>
      <w:r>
        <w:t xml:space="preserve">form a graph (</w:t>
      </w:r>
      <w:hyperlink r:id="rId20">
        <w:r>
          <w:rPr>
            <w:rStyle w:val="Hyperlink"/>
          </w:rPr>
          <w:t xml:space="preserve">Definition: Graph</w:t>
        </w:r>
      </w:hyperlink>
      <w:r>
        <w:t xml:space="preserve">)</w:t>
      </w:r>
      <w:r>
        <w:t xml:space="preserve"> </w:t>
      </w:r>
      <m:oMath>
        <m:r>
          <m:t>C</m:t>
        </m:r>
      </m:oMath>
      <w:r>
        <w:t xml:space="preserve">,</w:t>
      </w:r>
      <w:r>
        <w:t xml:space="preserve"> </w:t>
      </w:r>
      <w:r>
        <w:t xml:space="preserve">with the eight members as vertices and an edge for each call:</w:t>
      </w:r>
    </w:p>
    <w:p>
      <w:pPr>
        <w:pStyle w:val="BodyText"/>
      </w:pPr>
      <m:oMathPara>
        <m:oMathParaPr>
          <m:jc m:val="center"/>
        </m:oMathParaPr>
        <m:oMath>
          <m:r>
            <m:t>​</m:t>
          </m:r>
          <m:d>
            <m:dPr>
              <m:begChr m:val="{"/>
              <m:sepChr m:val=""/>
              <m:endChr m:val="}"/>
              <m:grow/>
            </m:dPr>
            <m:e>
              <m:r>
                <m:t>a</m:t>
              </m:r>
              <m:r>
                <m:rPr>
                  <m:sty m:val="p"/>
                </m:rPr>
                <m:t>,</m:t>
              </m:r>
              <m:r>
                <m:t>b</m:t>
              </m:r>
            </m:e>
          </m:d>
          <m:r>
            <m:t>​</m:t>
          </m:r>
          <m:r>
            <m:rPr>
              <m:sty m:val="p"/>
            </m:rPr>
            <m:t>,</m:t>
          </m:r>
          <m:r>
            <m:t>​</m:t>
          </m:r>
          <m:d>
            <m:dPr>
              <m:begChr m:val="{"/>
              <m:sepChr m:val=""/>
              <m:endChr m:val="}"/>
              <m:grow/>
            </m:dPr>
            <m:e>
              <m:r>
                <m:t>a</m:t>
              </m:r>
              <m:r>
                <m:rPr>
                  <m:sty m:val="p"/>
                </m:rPr>
                <m:t>,</m:t>
              </m:r>
              <m:r>
                <m:t>c</m:t>
              </m:r>
            </m:e>
          </m:d>
          <m:r>
            <m:t>​</m:t>
          </m:r>
          <m:r>
            <m:rPr>
              <m:sty m:val="p"/>
            </m:rPr>
            <m:t>,</m:t>
          </m:r>
          <m:r>
            <m:t>​</m:t>
          </m:r>
          <m:d>
            <m:dPr>
              <m:begChr m:val="{"/>
              <m:sepChr m:val=""/>
              <m:endChr m:val="}"/>
              <m:grow/>
            </m:dPr>
            <m:e>
              <m:r>
                <m:t>a</m:t>
              </m:r>
              <m:r>
                <m:rPr>
                  <m:sty m:val="p"/>
                </m:rPr>
                <m:t>,</m:t>
              </m:r>
              <m:r>
                <m:t>d</m:t>
              </m:r>
            </m:e>
          </m:d>
          <m:r>
            <m:t>​</m:t>
          </m:r>
          <m:r>
            <m:rPr>
              <m:sty m:val="p"/>
            </m:rPr>
            <m:t>,</m:t>
          </m:r>
          <m:r>
            <m:t>​</m:t>
          </m:r>
          <m:d>
            <m:dPr>
              <m:begChr m:val="{"/>
              <m:sepChr m:val=""/>
              <m:endChr m:val="}"/>
              <m:grow/>
            </m:dPr>
            <m:e>
              <m:r>
                <m:t>b</m:t>
              </m:r>
              <m:r>
                <m:rPr>
                  <m:sty m:val="p"/>
                </m:rPr>
                <m:t>,</m:t>
              </m:r>
              <m:r>
                <m:t>e</m:t>
              </m:r>
            </m:e>
          </m:d>
          <m:r>
            <m:t>​</m:t>
          </m:r>
          <m:r>
            <m:rPr>
              <m:sty m:val="p"/>
            </m:rPr>
            <m:t>,</m:t>
          </m:r>
          <m:r>
            <m:t>​</m:t>
          </m:r>
          <m:d>
            <m:dPr>
              <m:begChr m:val="{"/>
              <m:sepChr m:val=""/>
              <m:endChr m:val="}"/>
              <m:grow/>
            </m:dPr>
            <m:e>
              <m:r>
                <m:t>b</m:t>
              </m:r>
              <m:r>
                <m:rPr>
                  <m:sty m:val="p"/>
                </m:rPr>
                <m:t>,</m:t>
              </m:r>
              <m:r>
                <m:t>f</m:t>
              </m:r>
            </m:e>
          </m:d>
          <m:r>
            <m:t>​</m:t>
          </m:r>
          <m:r>
            <m:rPr>
              <m:sty m:val="p"/>
            </m:rPr>
            <m:t>,</m:t>
          </m:r>
          <m:r>
            <m:t>​</m:t>
          </m:r>
          <m:d>
            <m:dPr>
              <m:begChr m:val="{"/>
              <m:sepChr m:val=""/>
              <m:endChr m:val="}"/>
              <m:grow/>
            </m:dPr>
            <m:e>
              <m:r>
                <m:t>d</m:t>
              </m:r>
              <m:r>
                <m:rPr>
                  <m:sty m:val="p"/>
                </m:rPr>
                <m:t>,</m:t>
              </m:r>
              <m:r>
                <m:t>g</m:t>
              </m:r>
            </m:e>
          </m:d>
          <m:r>
            <m:t>​</m:t>
          </m:r>
          <m:r>
            <m:rPr>
              <m:sty m:val="p"/>
            </m:rPr>
            <m:t>,</m:t>
          </m:r>
          <m:r>
            <m:t>​</m:t>
          </m:r>
          <m:d>
            <m:dPr>
              <m:begChr m:val="{"/>
              <m:sepChr m:val=""/>
              <m:endChr m:val="}"/>
              <m:grow/>
            </m:dPr>
            <m:e>
              <m:r>
                <m:t>g</m:t>
              </m:r>
              <m:r>
                <m:rPr>
                  <m:sty m:val="p"/>
                </m:rPr>
                <m:t>,</m:t>
              </m:r>
              <m:r>
                <m:t>h</m:t>
              </m:r>
            </m:e>
          </m:d>
          <m:r>
            <m:t>​</m:t>
          </m:r>
          <m:r>
            <m:rPr>
              <m:sty m:val="p"/>
            </m:rPr>
            <m:t>.</m:t>
          </m:r>
        </m:oMath>
      </m:oMathPara>
    </w:p>
    <w:p>
      <w:pPr>
        <w:pStyle w:val="FirstParagraph"/>
      </w:pPr>
      <m:oMath>
        <m:r>
          <m:t>C</m:t>
        </m:r>
      </m:oMath>
      <w:r>
        <w:t xml:space="preserve"> </w:t>
      </w:r>
      <w:r>
        <w:t xml:space="preserve">is a tree (</w:t>
      </w:r>
      <w:hyperlink w:anchor="def-tree">
        <w:r>
          <w:rPr>
            <w:rStyle w:val="Hyperlink"/>
          </w:rPr>
          <w:t xml:space="preserve">Definition 1</w:t>
        </w:r>
      </w:hyperlink>
      <w:r>
        <w:t xml:space="preserve">).</w:t>
      </w:r>
      <w:r>
        <w:t xml:space="preserve"> </w:t>
      </w:r>
      <w:r>
        <w:t xml:space="preserve">It is connected (</w:t>
      </w:r>
      <w:hyperlink r:id="rId26">
        <w:r>
          <w:rPr>
            <w:rStyle w:val="Hyperlink"/>
          </w:rPr>
          <w:t xml:space="preserve">Definition: Connected graph</w:t>
        </w:r>
      </w:hyperlink>
      <w:r>
        <w:t xml:space="preserve">), since the news goes from</w:t>
      </w:r>
      <w:r>
        <w:t xml:space="preserve"> </w:t>
      </w:r>
      <m:oMath>
        <m:r>
          <m:t>a</m:t>
        </m:r>
      </m:oMath>
      <w:r>
        <w:t xml:space="preserve"> </w:t>
      </w:r>
      <w:r>
        <w:t xml:space="preserve">to every member along calls,</w:t>
      </w:r>
      <w:r>
        <w:t xml:space="preserve"> </w:t>
      </w:r>
      <w:r>
        <w:t xml:space="preserve">and two of those walks, one read backward, join any two members.</w:t>
      </w:r>
      <w:r>
        <w:t xml:space="preserve"> </w:t>
      </w:r>
      <w:r>
        <w:t xml:space="preserve">It has no cycles, by</w:t>
      </w:r>
      <w:r>
        <w:t xml:space="preserve"> </w:t>
      </w:r>
      <w:hyperlink w:anchor="lem-degree-one">
        <w:r>
          <w:rPr>
            <w:rStyle w:val="Hyperlink"/>
          </w:rPr>
          <w:t xml:space="preserve">Lemma 1</w:t>
        </w:r>
      </w:hyperlink>
      <w:r>
        <w:t xml:space="preserve">:</w:t>
      </w:r>
      <w:r>
        <w:t xml:space="preserve"> </w:t>
      </w:r>
      <w:r>
        <w:t xml:space="preserve">take out</w:t>
      </w:r>
      <w:r>
        <w:t xml:space="preserve"> </w:t>
      </w:r>
      <m:oMath>
        <m:r>
          <m:t>c</m:t>
        </m:r>
      </m:oMath>
      <w:r>
        <w:t xml:space="preserve">,</w:t>
      </w:r>
      <w:r>
        <w:t xml:space="preserve"> </w:t>
      </w:r>
      <m:oMath>
        <m:r>
          <m:t>e</m:t>
        </m:r>
      </m:oMath>
      <w:r>
        <w:t xml:space="preserve">,</w:t>
      </w:r>
      <w:r>
        <w:t xml:space="preserve"> </w:t>
      </w:r>
      <m:oMath>
        <m:r>
          <m:t>f</m:t>
        </m:r>
      </m:oMath>
      <w:r>
        <w:t xml:space="preserve"> </w:t>
      </w:r>
      <w:r>
        <w:t xml:space="preserve">and</w:t>
      </w:r>
      <w:r>
        <w:t xml:space="preserve"> </w:t>
      </w:r>
      <m:oMath>
        <m:r>
          <m:t>h</m:t>
        </m:r>
      </m:oMath>
      <w:r>
        <w:t xml:space="preserve">, which have degree 1,</w:t>
      </w:r>
      <w:r>
        <w:t xml:space="preserve"> </w:t>
      </w:r>
      <w:r>
        <w:t xml:space="preserve">then</w:t>
      </w:r>
      <w:r>
        <w:t xml:space="preserve"> </w:t>
      </w:r>
      <m:oMath>
        <m:r>
          <m:t>b</m:t>
        </m:r>
      </m:oMath>
      <w:r>
        <w:t xml:space="preserve"> </w:t>
      </w:r>
      <w:r>
        <w:t xml:space="preserve">and</w:t>
      </w:r>
      <w:r>
        <w:t xml:space="preserve"> </w:t>
      </w:r>
      <m:oMath>
        <m:r>
          <m:t>g</m:t>
        </m:r>
      </m:oMath>
      <w:r>
        <w:t xml:space="preserve">, then</w:t>
      </w:r>
      <w:r>
        <w:t xml:space="preserve"> </w:t>
      </w:r>
      <m:oMath>
        <m:r>
          <m:t>a</m:t>
        </m:r>
      </m:oMath>
      <w:r>
        <w:t xml:space="preserve">, and</w:t>
      </w:r>
      <w:r>
        <w:t xml:space="preserve"> </w:t>
      </w:r>
      <m:oMath>
        <m:r>
          <m:t>d</m:t>
        </m:r>
      </m:oMath>
      <w:r>
        <w:t xml:space="preserve"> </w:t>
      </w:r>
      <w:r>
        <w:t xml:space="preserve">is left with no edges.</w:t>
      </w:r>
      <w:r>
        <w:t xml:space="preserve"> </w:t>
      </w:r>
      <w:r>
        <w:t xml:space="preserve">With</w:t>
      </w:r>
      <w:r>
        <w:t xml:space="preserve"> </w:t>
      </w:r>
      <m:oMath>
        <m:r>
          <m:t>a</m:t>
        </m:r>
      </m:oMath>
      <w:r>
        <w:t xml:space="preserve"> </w:t>
      </w:r>
      <w:r>
        <w:t xml:space="preserve">as its root,</w:t>
      </w:r>
      <w:r>
        <w:t xml:space="preserve"> </w:t>
      </w:r>
      <m:oMath>
        <m:r>
          <m:t>C</m:t>
        </m:r>
      </m:oMath>
      <w:r>
        <w:t xml:space="preserve"> </w:t>
      </w:r>
      <w:r>
        <w:t xml:space="preserve">is a rooted tree (</w:t>
      </w:r>
      <w:hyperlink w:anchor="def-rooted-tree">
        <w:r>
          <w:rPr>
            <w:rStyle w:val="Hyperlink"/>
          </w:rPr>
          <w:t xml:space="preserve">Definition 3</w:t>
        </w:r>
      </w:hyperlink>
      <w:r>
        <w:t xml:space="preserve">), the</w:t>
      </w:r>
      <w:r>
        <w:t xml:space="preserve"> </w:t>
      </w:r>
      <w:r>
        <w:rPr>
          <w:i/>
          <w:iCs/>
        </w:rPr>
        <w:t xml:space="preserve">phone tree</w:t>
      </w:r>
      <w:r>
        <w:t xml:space="preserve">.</w:t>
      </w:r>
      <w:r>
        <w:t xml:space="preserve"> </w:t>
      </w:r>
      <w:hyperlink w:anchor="fig-phone">
        <w:r>
          <w:rPr>
            <w:rStyle w:val="Hyperlink"/>
          </w:rPr>
          <w:t xml:space="preserve">Figure 3</w:t>
        </w:r>
      </w:hyperlink>
      <w:r>
        <w:t xml:space="preserve"> </w:t>
      </w:r>
      <w:r>
        <w:t xml:space="preserve">draws it with the root at the top.</w:t>
      </w:r>
    </w:p>
    <w:bookmarkEnd w:id="58"/>
    <w:bookmarkStart w:id="59" w:name="def-tree-parent"/>
    <w:p>
      <w:pPr>
        <w:pStyle w:val="BodyText"/>
      </w:pPr>
      <w:r>
        <w:rPr>
          <w:b/>
          <w:bCs/>
        </w:rPr>
        <w:t xml:space="preserve">Definition 4 (Parent)</w:t>
      </w:r>
      <w:r>
        <w:t xml:space="preserve"> </w:t>
      </w:r>
      <w:r>
        <w:t xml:space="preserve">Let</w:t>
      </w:r>
      <w:r>
        <w:t xml:space="preserve"> </w:t>
      </w:r>
      <m:oMath>
        <m:r>
          <m:t>T</m:t>
        </m:r>
      </m:oMath>
      <w:r>
        <w:t xml:space="preserve"> </w:t>
      </w:r>
      <w:r>
        <w:t xml:space="preserve">be a rooted tree (</w:t>
      </w:r>
      <w:hyperlink w:anchor="def-rooted-tree">
        <w:r>
          <w:rPr>
            <w:rStyle w:val="Hyperlink"/>
          </w:rPr>
          <w:t xml:space="preserve">Definition 3</w:t>
        </w:r>
      </w:hyperlink>
      <w:r>
        <w:t xml:space="preserve">) with root</w:t>
      </w:r>
      <w:r>
        <w:t xml:space="preserve"> </w:t>
      </w:r>
      <m:oMath>
        <m:r>
          <m:t>r</m:t>
        </m:r>
      </m:oMath>
      <w:r>
        <w:t xml:space="preserve">, and let</w:t>
      </w:r>
      <w:r>
        <w:t xml:space="preserve"> </w:t>
      </w:r>
      <m:oMath>
        <m:r>
          <m:t>v</m:t>
        </m:r>
        <m:r>
          <m:rPr>
            <m:sty m:val="p"/>
          </m:rPr>
          <m:t>≠</m:t>
        </m:r>
        <m:r>
          <m:t>r</m:t>
        </m:r>
      </m:oMath>
      <w:r>
        <w:t xml:space="preserve"> </w:t>
      </w:r>
      <w:r>
        <w:t xml:space="preserve">be a vertex of</w:t>
      </w:r>
      <w:r>
        <w:t xml:space="preserve"> </w:t>
      </w:r>
      <m:oMath>
        <m:r>
          <m:t>T</m:t>
        </m:r>
      </m:oMath>
      <w:r>
        <w:t xml:space="preserve">.</w:t>
      </w:r>
      <w:r>
        <w:t xml:space="preserve"> </w:t>
      </w:r>
      <w:r>
        <w:t xml:space="preserve">By</w:t>
      </w:r>
      <w:r>
        <w:t xml:space="preserve"> </w:t>
      </w:r>
      <w:hyperlink w:anchor="thm-tree-paths">
        <w:r>
          <w:rPr>
            <w:rStyle w:val="Hyperlink"/>
          </w:rPr>
          <w:t xml:space="preserve">Theorem 1</w:t>
        </w:r>
      </w:hyperlink>
      <w:r>
        <w:t xml:space="preserve">, there is exactly one path (</w:t>
      </w:r>
      <w:hyperlink r:id="rId41">
        <w:r>
          <w:rPr>
            <w:rStyle w:val="Hyperlink"/>
          </w:rPr>
          <w:t xml:space="preserve">Definition: Path</w:t>
        </w:r>
      </w:hyperlink>
      <w:r>
        <w:t xml:space="preserve">)</w:t>
      </w:r>
      <w:r>
        <w:t xml:space="preserve"> </w:t>
      </w:r>
      <m:oMath>
        <m:r>
          <m:t>r</m:t>
        </m:r>
        <m:r>
          <m:rPr>
            <m:sty m:val="p"/>
          </m:rPr>
          <m:t>=</m:t>
        </m:r>
        <m:sSub>
          <m:e>
            <m:r>
              <m:t>v</m:t>
            </m:r>
          </m:e>
          <m:sub>
            <m:r>
              <m:t>0</m:t>
            </m:r>
          </m:sub>
        </m:sSub>
        <m:r>
          <m:rPr>
            <m:sty m:val="p"/>
          </m:rPr>
          <m:t>,</m:t>
        </m:r>
        <m:sSub>
          <m:e>
            <m:r>
              <m:t>v</m:t>
            </m:r>
          </m:e>
          <m:sub>
            <m:r>
              <m:t>1</m:t>
            </m:r>
          </m:sub>
        </m:sSub>
        <m:r>
          <m:rPr>
            <m:sty m:val="p"/>
          </m:rPr>
          <m:t>,</m:t>
        </m:r>
        <m:r>
          <m:rPr>
            <m:sty m:val="p"/>
          </m:rPr>
          <m:t>…</m:t>
        </m:r>
        <m:r>
          <m:rPr>
            <m:sty m:val="p"/>
          </m:rPr>
          <m:t>,</m:t>
        </m:r>
        <m:sSub>
          <m:e>
            <m:r>
              <m:t>v</m:t>
            </m:r>
          </m:e>
          <m:sub>
            <m:r>
              <m:t>k</m:t>
            </m:r>
          </m:sub>
        </m:sSub>
        <m:r>
          <m:rPr>
            <m:sty m:val="p"/>
          </m:rPr>
          <m:t>=</m:t>
        </m:r>
        <m:r>
          <m:t>v</m:t>
        </m:r>
      </m:oMath>
      <w:r>
        <w:t xml:space="preserve"> </w:t>
      </w:r>
      <w:r>
        <w:t xml:space="preserve">from</w:t>
      </w:r>
      <w:r>
        <w:t xml:space="preserve"> </w:t>
      </w:r>
      <m:oMath>
        <m:r>
          <m:t>r</m:t>
        </m:r>
      </m:oMath>
      <w:r>
        <w:t xml:space="preserve"> </w:t>
      </w:r>
      <w:r>
        <w:t xml:space="preserve">to</w:t>
      </w:r>
      <w:r>
        <w:t xml:space="preserve"> </w:t>
      </w:r>
      <m:oMath>
        <m:r>
          <m:t>v</m:t>
        </m:r>
      </m:oMath>
      <w:r>
        <w:t xml:space="preserve">,</w:t>
      </w:r>
      <w:r>
        <w:t xml:space="preserve"> </w:t>
      </w:r>
      <w:r>
        <w:t xml:space="preserve">and</w:t>
      </w:r>
      <w:r>
        <w:t xml:space="preserve"> </w:t>
      </w:r>
      <m:oMath>
        <m:r>
          <m:t>k</m:t>
        </m:r>
        <m:r>
          <m:rPr>
            <m:sty m:val="p"/>
          </m:rPr>
          <m:t>≥</m:t>
        </m:r>
        <m:r>
          <m:t>1</m:t>
        </m:r>
      </m:oMath>
      <w:r>
        <w:t xml:space="preserve"> </w:t>
      </w:r>
      <w:r>
        <w:t xml:space="preserve">since</w:t>
      </w:r>
      <w:r>
        <w:t xml:space="preserve"> </w:t>
      </w:r>
      <m:oMath>
        <m:r>
          <m:t>v</m:t>
        </m:r>
        <m:r>
          <m:rPr>
            <m:sty m:val="p"/>
          </m:rPr>
          <m:t>≠</m:t>
        </m:r>
        <m:r>
          <m:t>r</m:t>
        </m:r>
      </m:oMath>
      <w:r>
        <w:t xml:space="preserve">.</w:t>
      </w:r>
      <w:r>
        <w:t xml:space="preserve"> </w:t>
      </w:r>
      <w:r>
        <w:t xml:space="preserve">The</w:t>
      </w:r>
      <w:r>
        <w:t xml:space="preserve"> </w:t>
      </w:r>
      <w:r>
        <w:rPr>
          <w:b/>
          <w:bCs/>
        </w:rPr>
        <w:t xml:space="preserve">parent</w:t>
      </w:r>
      <w:r>
        <w:t xml:space="preserve"> </w:t>
      </w:r>
      <w:r>
        <w:t xml:space="preserve">of</w:t>
      </w:r>
      <w:r>
        <w:t xml:space="preserve"> </w:t>
      </w:r>
      <m:oMath>
        <m:r>
          <m:t>v</m:t>
        </m:r>
      </m:oMath>
      <w:r>
        <w:t xml:space="preserve"> </w:t>
      </w:r>
      <w:r>
        <w:t xml:space="preserve">(Wikipedia contributors 2026i)</w:t>
      </w:r>
      <w:r>
        <w:t xml:space="preserve"> </w:t>
      </w:r>
      <w:r>
        <w:t xml:space="preserve">is the vertex</w:t>
      </w:r>
      <w:r>
        <w:t xml:space="preserve"> </w:t>
      </w:r>
      <m:oMath>
        <m:sSub>
          <m:e>
            <m:r>
              <m:t>v</m:t>
            </m:r>
          </m:e>
          <m:sub>
            <m:r>
              <m:t>k</m:t>
            </m:r>
            <m:r>
              <m:rPr>
                <m:sty m:val="p"/>
              </m:rPr>
              <m:t>−</m:t>
            </m:r>
            <m:r>
              <m:t>1</m:t>
            </m:r>
          </m:sub>
        </m:sSub>
      </m:oMath>
      <w:r>
        <w:t xml:space="preserve"> </w:t>
      </w:r>
      <w:r>
        <w:t xml:space="preserve">just before</w:t>
      </w:r>
      <w:r>
        <w:t xml:space="preserve"> </w:t>
      </w:r>
      <m:oMath>
        <m:r>
          <m:t>v</m:t>
        </m:r>
      </m:oMath>
      <w:r>
        <w:t xml:space="preserve"> </w:t>
      </w:r>
      <w:r>
        <w:t xml:space="preserve">on this path.</w:t>
      </w:r>
      <w:r>
        <w:t xml:space="preserve"> </w:t>
      </w:r>
      <w:r>
        <w:t xml:space="preserve">The root has no parent.</w:t>
      </w:r>
    </w:p>
    <w:bookmarkEnd w:id="59"/>
    <w:bookmarkStart w:id="60" w:name="exm-tree-parent"/>
    <w:p>
      <w:pPr>
        <w:pStyle w:val="BodyText"/>
      </w:pPr>
      <w:r>
        <w:rPr>
          <w:b/>
          <w:bCs/>
        </w:rPr>
        <w:t xml:space="preserve">Example 5 (Parents in the phone tree)</w:t>
      </w:r>
      <w:r>
        <w:t xml:space="preserve"> </w:t>
      </w:r>
      <w:r>
        <w:t xml:space="preserve">In the phone tree (</w:t>
      </w:r>
      <w:hyperlink w:anchor="exm-phone-tree">
        <w:r>
          <w:rPr>
            <w:rStyle w:val="Hyperlink"/>
          </w:rPr>
          <w:t xml:space="preserve">Example 4</w:t>
        </w:r>
      </w:hyperlink>
      <w:r>
        <w:t xml:space="preserve">), the path from</w:t>
      </w:r>
      <w:r>
        <w:t xml:space="preserve"> </w:t>
      </w:r>
      <m:oMath>
        <m:r>
          <m:t>a</m:t>
        </m:r>
      </m:oMath>
      <w:r>
        <w:t xml:space="preserve"> </w:t>
      </w:r>
      <w:r>
        <w:t xml:space="preserve">to</w:t>
      </w:r>
      <w:r>
        <w:t xml:space="preserve"> </w:t>
      </w:r>
      <m:oMath>
        <m:r>
          <m:t>h</m:t>
        </m:r>
      </m:oMath>
      <w:r>
        <w:t xml:space="preserve"> </w:t>
      </w:r>
      <w:r>
        <w:t xml:space="preserve">is</w:t>
      </w:r>
      <w:r>
        <w:t xml:space="preserve"> </w:t>
      </w:r>
      <m:oMath>
        <m:r>
          <m:t>a</m:t>
        </m:r>
        <m:r>
          <m:rPr>
            <m:sty m:val="p"/>
          </m:rPr>
          <m:t>,</m:t>
        </m:r>
        <m:r>
          <m:t>d</m:t>
        </m:r>
        <m:r>
          <m:rPr>
            <m:sty m:val="p"/>
          </m:rPr>
          <m:t>,</m:t>
        </m:r>
        <m:r>
          <m:t>g</m:t>
        </m:r>
        <m:r>
          <m:rPr>
            <m:sty m:val="p"/>
          </m:rPr>
          <m:t>,</m:t>
        </m:r>
        <m:r>
          <m:t>h</m:t>
        </m:r>
      </m:oMath>
      <w:r>
        <w:t xml:space="preserve">,</w:t>
      </w:r>
      <w:r>
        <w:t xml:space="preserve"> </w:t>
      </w:r>
      <w:r>
        <w:t xml:space="preserve">so the parent (</w:t>
      </w:r>
      <w:hyperlink w:anchor="def-tree-parent">
        <w:r>
          <w:rPr>
            <w:rStyle w:val="Hyperlink"/>
          </w:rPr>
          <w:t xml:space="preserve">Definition 4</w:t>
        </w:r>
      </w:hyperlink>
      <w:r>
        <w:t xml:space="preserve">) of</w:t>
      </w:r>
      <w:r>
        <w:t xml:space="preserve"> </w:t>
      </w:r>
      <m:oMath>
        <m:r>
          <m:t>h</m:t>
        </m:r>
      </m:oMath>
      <w:r>
        <w:t xml:space="preserve"> </w:t>
      </w:r>
      <w:r>
        <w:t xml:space="preserve">is</w:t>
      </w:r>
      <w:r>
        <w:t xml:space="preserve"> </w:t>
      </w:r>
      <m:oMath>
        <m:r>
          <m:t>g</m:t>
        </m:r>
      </m:oMath>
      <w:r>
        <w:t xml:space="preserve">.</w:t>
      </w:r>
      <w:r>
        <w:t xml:space="preserve"> </w:t>
      </w:r>
      <w:r>
        <w:t xml:space="preserve">The path from</w:t>
      </w:r>
      <w:r>
        <w:t xml:space="preserve"> </w:t>
      </w:r>
      <m:oMath>
        <m:r>
          <m:t>a</m:t>
        </m:r>
      </m:oMath>
      <w:r>
        <w:t xml:space="preserve"> </w:t>
      </w:r>
      <w:r>
        <w:t xml:space="preserve">to</w:t>
      </w:r>
      <w:r>
        <w:t xml:space="preserve"> </w:t>
      </w:r>
      <m:oMath>
        <m:r>
          <m:t>b</m:t>
        </m:r>
      </m:oMath>
      <w:r>
        <w:t xml:space="preserve"> </w:t>
      </w:r>
      <w:r>
        <w:t xml:space="preserve">is</w:t>
      </w:r>
      <w:r>
        <w:t xml:space="preserve"> </w:t>
      </w:r>
      <m:oMath>
        <m:r>
          <m:t>a</m:t>
        </m:r>
        <m:r>
          <m:rPr>
            <m:sty m:val="p"/>
          </m:rPr>
          <m:t>,</m:t>
        </m:r>
        <m:r>
          <m:t>b</m:t>
        </m:r>
      </m:oMath>
      <w:r>
        <w:t xml:space="preserve">, so the parent of</w:t>
      </w:r>
      <w:r>
        <w:t xml:space="preserve"> </w:t>
      </w:r>
      <m:oMath>
        <m:r>
          <m:t>b</m:t>
        </m:r>
      </m:oMath>
      <w:r>
        <w:t xml:space="preserve"> </w:t>
      </w:r>
      <w:r>
        <w:t xml:space="preserve">is</w:t>
      </w:r>
      <w:r>
        <w:t xml:space="preserve"> </w:t>
      </w:r>
      <m:oMath>
        <m:r>
          <m:t>a</m:t>
        </m:r>
      </m:oMath>
      <w:r>
        <w:t xml:space="preserve">.</w:t>
      </w:r>
      <w:r>
        <w:t xml:space="preserve"> </w:t>
      </w:r>
      <w:r>
        <w:t xml:space="preserve">The parent of each member other than</w:t>
      </w:r>
      <w:r>
        <w:t xml:space="preserve"> </w:t>
      </w:r>
      <m:oMath>
        <m:r>
          <m:t>a</m:t>
        </m:r>
      </m:oMath>
      <w:r>
        <w:t xml:space="preserve"> </w:t>
      </w:r>
      <w:r>
        <w:t xml:space="preserve">is the member who called them.</w:t>
      </w:r>
    </w:p>
    <w:bookmarkEnd w:id="60"/>
    <w:bookmarkStart w:id="61" w:name="def-tree-child"/>
    <w:p>
      <w:pPr>
        <w:pStyle w:val="BodyText"/>
      </w:pPr>
      <w:r>
        <w:rPr>
          <w:b/>
          <w:bCs/>
        </w:rPr>
        <w:t xml:space="preserve">Definition 5 (Child)</w:t>
      </w:r>
      <w:r>
        <w:t xml:space="preserve"> </w:t>
      </w:r>
      <w:r>
        <w:t xml:space="preserve">A vertex</w:t>
      </w:r>
      <w:r>
        <w:t xml:space="preserve"> </w:t>
      </w:r>
      <m:oMath>
        <m:r>
          <m:t>v</m:t>
        </m:r>
      </m:oMath>
      <w:r>
        <w:t xml:space="preserve"> </w:t>
      </w:r>
      <w:r>
        <w:t xml:space="preserve">of a rooted tree (</w:t>
      </w:r>
      <w:hyperlink w:anchor="def-rooted-tree">
        <w:r>
          <w:rPr>
            <w:rStyle w:val="Hyperlink"/>
          </w:rPr>
          <w:t xml:space="preserve">Definition 3</w:t>
        </w:r>
      </w:hyperlink>
      <w:r>
        <w:t xml:space="preserve">) is a</w:t>
      </w:r>
      <w:r>
        <w:t xml:space="preserve"> </w:t>
      </w:r>
      <w:r>
        <w:rPr>
          <w:b/>
          <w:bCs/>
        </w:rPr>
        <w:t xml:space="preserve">child</w:t>
      </w:r>
      <w:r>
        <w:t xml:space="preserve"> </w:t>
      </w:r>
      <w:r>
        <w:t xml:space="preserve">of a vertex</w:t>
      </w:r>
      <w:r>
        <w:t xml:space="preserve"> </w:t>
      </w:r>
      <m:oMath>
        <m:r>
          <m:t>u</m:t>
        </m:r>
      </m:oMath>
      <w:r>
        <w:t xml:space="preserve"> </w:t>
      </w:r>
      <w:r>
        <w:t xml:space="preserve">(Wikipedia contributors 2026i)</w:t>
      </w:r>
      <w:r>
        <w:t xml:space="preserve"> </w:t>
      </w:r>
      <w:r>
        <w:t xml:space="preserve">if</w:t>
      </w:r>
      <w:r>
        <w:t xml:space="preserve"> </w:t>
      </w:r>
      <m:oMath>
        <m:r>
          <m:t>u</m:t>
        </m:r>
      </m:oMath>
      <w:r>
        <w:t xml:space="preserve"> </w:t>
      </w:r>
      <w:r>
        <w:t xml:space="preserve">is the parent (</w:t>
      </w:r>
      <w:hyperlink w:anchor="def-tree-parent">
        <w:r>
          <w:rPr>
            <w:rStyle w:val="Hyperlink"/>
          </w:rPr>
          <w:t xml:space="preserve">Definition 4</w:t>
        </w:r>
      </w:hyperlink>
      <w:r>
        <w:t xml:space="preserve">) of</w:t>
      </w:r>
      <w:r>
        <w:t xml:space="preserve"> </w:t>
      </w:r>
      <m:oMath>
        <m:r>
          <m:t>v</m:t>
        </m:r>
      </m:oMath>
      <w:r>
        <w:t xml:space="preserve">.</w:t>
      </w:r>
    </w:p>
    <w:bookmarkEnd w:id="61"/>
    <w:bookmarkStart w:id="62" w:name="exm-tree-child"/>
    <w:p>
      <w:pPr>
        <w:pStyle w:val="BodyText"/>
      </w:pPr>
      <w:r>
        <w:rPr>
          <w:b/>
          <w:bCs/>
        </w:rPr>
        <w:t xml:space="preserve">Example 6 (Children in the phone tree)</w:t>
      </w:r>
      <w:r>
        <w:t xml:space="preserve"> </w:t>
      </w:r>
      <w:r>
        <w:t xml:space="preserve">In the phone tree (</w:t>
      </w:r>
      <w:hyperlink w:anchor="exm-phone-tree">
        <w:r>
          <w:rPr>
            <w:rStyle w:val="Hyperlink"/>
          </w:rPr>
          <w:t xml:space="preserve">Example 4</w:t>
        </w:r>
      </w:hyperlink>
      <w:r>
        <w:t xml:space="preserve">),</w:t>
      </w:r>
    </w:p>
    <w:p>
      <w:pPr>
        <w:pStyle w:val="Compact"/>
        <w:numPr>
          <w:ilvl w:val="0"/>
          <w:numId w:val="1005"/>
        </w:numPr>
      </w:pPr>
      <w:r>
        <w:t xml:space="preserve">the children (</w:t>
      </w:r>
      <w:hyperlink w:anchor="def-tree-child">
        <w:r>
          <w:rPr>
            <w:rStyle w:val="Hyperlink"/>
          </w:rPr>
          <w:t xml:space="preserve">Definition 5</w:t>
        </w:r>
      </w:hyperlink>
      <w:r>
        <w:t xml:space="preserve">) of</w:t>
      </w:r>
      <w:r>
        <w:t xml:space="preserve"> </w:t>
      </w:r>
      <m:oMath>
        <m:r>
          <m:t>a</m:t>
        </m:r>
      </m:oMath>
      <w:r>
        <w:t xml:space="preserve"> </w:t>
      </w:r>
      <w:r>
        <w:t xml:space="preserve">are</w:t>
      </w:r>
      <w:r>
        <w:t xml:space="preserve"> </w:t>
      </w:r>
      <m:oMath>
        <m:r>
          <m:t>b</m:t>
        </m:r>
      </m:oMath>
      <w:r>
        <w:t xml:space="preserve">,</w:t>
      </w:r>
      <w:r>
        <w:t xml:space="preserve"> </w:t>
      </w:r>
      <m:oMath>
        <m:r>
          <m:t>c</m:t>
        </m:r>
      </m:oMath>
      <w:r>
        <w:t xml:space="preserve"> </w:t>
      </w:r>
      <w:r>
        <w:t xml:space="preserve">and</w:t>
      </w:r>
      <w:r>
        <w:t xml:space="preserve"> </w:t>
      </w:r>
      <m:oMath>
        <m:r>
          <m:t>d</m:t>
        </m:r>
      </m:oMath>
      <w:r>
        <w:t xml:space="preserve">;</w:t>
      </w:r>
    </w:p>
    <w:p>
      <w:pPr>
        <w:pStyle w:val="Compact"/>
        <w:numPr>
          <w:ilvl w:val="0"/>
          <w:numId w:val="1005"/>
        </w:numPr>
      </w:pPr>
      <w:r>
        <w:t xml:space="preserve">the children of</w:t>
      </w:r>
      <w:r>
        <w:t xml:space="preserve"> </w:t>
      </w:r>
      <m:oMath>
        <m:r>
          <m:t>b</m:t>
        </m:r>
      </m:oMath>
      <w:r>
        <w:t xml:space="preserve"> </w:t>
      </w:r>
      <w:r>
        <w:t xml:space="preserve">are</w:t>
      </w:r>
      <w:r>
        <w:t xml:space="preserve"> </w:t>
      </w:r>
      <m:oMath>
        <m:r>
          <m:t>e</m:t>
        </m:r>
      </m:oMath>
      <w:r>
        <w:t xml:space="preserve"> </w:t>
      </w:r>
      <w:r>
        <w:t xml:space="preserve">and</w:t>
      </w:r>
      <w:r>
        <w:t xml:space="preserve"> </w:t>
      </w:r>
      <m:oMath>
        <m:r>
          <m:t>f</m:t>
        </m:r>
      </m:oMath>
      <w:r>
        <w:t xml:space="preserve">;</w:t>
      </w:r>
    </w:p>
    <w:p>
      <w:pPr>
        <w:pStyle w:val="Compact"/>
        <w:numPr>
          <w:ilvl w:val="0"/>
          <w:numId w:val="1005"/>
        </w:numPr>
      </w:pPr>
      <w:r>
        <w:t xml:space="preserve">the only child of</w:t>
      </w:r>
      <w:r>
        <w:t xml:space="preserve"> </w:t>
      </w:r>
      <m:oMath>
        <m:r>
          <m:t>d</m:t>
        </m:r>
      </m:oMath>
      <w:r>
        <w:t xml:space="preserve"> </w:t>
      </w:r>
      <w:r>
        <w:t xml:space="preserve">is</w:t>
      </w:r>
      <w:r>
        <w:t xml:space="preserve"> </w:t>
      </w:r>
      <m:oMath>
        <m:r>
          <m:t>g</m:t>
        </m:r>
      </m:oMath>
      <w:r>
        <w:t xml:space="preserve">, and the only child of</w:t>
      </w:r>
      <w:r>
        <w:t xml:space="preserve"> </w:t>
      </w:r>
      <m:oMath>
        <m:r>
          <m:t>g</m:t>
        </m:r>
      </m:oMath>
      <w:r>
        <w:t xml:space="preserve"> </w:t>
      </w:r>
      <w:r>
        <w:t xml:space="preserve">is</w:t>
      </w:r>
      <w:r>
        <w:t xml:space="preserve"> </w:t>
      </w:r>
      <m:oMath>
        <m:r>
          <m:t>h</m:t>
        </m:r>
      </m:oMath>
      <w:r>
        <w:t xml:space="preserve">;</w:t>
      </w:r>
    </w:p>
    <w:p>
      <w:pPr>
        <w:pStyle w:val="Compact"/>
        <w:numPr>
          <w:ilvl w:val="0"/>
          <w:numId w:val="1005"/>
        </w:numPr>
      </w:pPr>
      <m:oMath>
        <m:r>
          <m:t>c</m:t>
        </m:r>
      </m:oMath>
      <w:r>
        <w:t xml:space="preserve">,</w:t>
      </w:r>
      <w:r>
        <w:t xml:space="preserve"> </w:t>
      </w:r>
      <m:oMath>
        <m:r>
          <m:t>e</m:t>
        </m:r>
      </m:oMath>
      <w:r>
        <w:t xml:space="preserve">,</w:t>
      </w:r>
      <w:r>
        <w:t xml:space="preserve"> </w:t>
      </w:r>
      <m:oMath>
        <m:r>
          <m:t>f</m:t>
        </m:r>
      </m:oMath>
      <w:r>
        <w:t xml:space="preserve"> </w:t>
      </w:r>
      <w:r>
        <w:t xml:space="preserve">and</w:t>
      </w:r>
      <w:r>
        <w:t xml:space="preserve"> </w:t>
      </w:r>
      <m:oMath>
        <m:r>
          <m:t>h</m:t>
        </m:r>
      </m:oMath>
      <w:r>
        <w:t xml:space="preserve"> </w:t>
      </w:r>
      <w:r>
        <w:t xml:space="preserve">have no children.</w:t>
      </w:r>
    </w:p>
    <w:p>
      <w:pPr>
        <w:pStyle w:val="FirstParagraph"/>
      </w:pPr>
      <w:r>
        <w:t xml:space="preserve">These are the members each member calls.</w:t>
      </w:r>
    </w:p>
    <w:bookmarkEnd w:id="62"/>
    <w:bookmarkStart w:id="63" w:name="lem-parent-edge"/>
    <w:p>
      <w:pPr>
        <w:pStyle w:val="BodyText"/>
      </w:pPr>
      <w:r>
        <w:rPr>
          <w:b/>
          <w:bCs/>
        </w:rPr>
        <w:t xml:space="preserve">Lemma 2 (Every edge joins a vertex to its parent)</w:t>
      </w:r>
      <w:r>
        <w:t xml:space="preserve"> </w:t>
      </w:r>
      <w:r>
        <w:t xml:space="preserve">Let</w:t>
      </w:r>
      <w:r>
        <w:t xml:space="preserve"> </w:t>
      </w:r>
      <m:oMath>
        <m:r>
          <m:t>T</m:t>
        </m:r>
      </m:oMath>
      <w:r>
        <w:t xml:space="preserve"> </w:t>
      </w:r>
      <w:r>
        <w:t xml:space="preserve">be a rooted tree (</w:t>
      </w:r>
      <w:hyperlink w:anchor="def-rooted-tree">
        <w:r>
          <w:rPr>
            <w:rStyle w:val="Hyperlink"/>
          </w:rPr>
          <w:t xml:space="preserve">Definition 3</w:t>
        </w:r>
      </w:hyperlink>
      <w:r>
        <w:t xml:space="preserve">).</w:t>
      </w:r>
      <w:r>
        <w:t xml:space="preserve"> </w:t>
      </w:r>
      <w:r>
        <w:t xml:space="preserve">For every edge</w:t>
      </w:r>
      <w:r>
        <w:t xml:space="preserve"> </w:t>
      </w:r>
      <m:oMath>
        <m:r>
          <m:t>​</m:t>
        </m:r>
        <m:d>
          <m:dPr>
            <m:begChr m:val="{"/>
            <m:sepChr m:val=""/>
            <m:endChr m:val="}"/>
            <m:grow/>
          </m:dPr>
          <m:e>
            <m:r>
              <m:t>u</m:t>
            </m:r>
            <m:r>
              <m:rPr>
                <m:sty m:val="p"/>
              </m:rPr>
              <m:t>,</m:t>
            </m:r>
            <m:r>
              <m:t>w</m:t>
            </m:r>
          </m:e>
        </m:d>
        <m:r>
          <m:t>​</m:t>
        </m:r>
      </m:oMath>
      <w:r>
        <w:t xml:space="preserve"> </w:t>
      </w:r>
      <w:r>
        <w:t xml:space="preserve">of</w:t>
      </w:r>
      <w:r>
        <w:t xml:space="preserve"> </w:t>
      </w:r>
      <m:oMath>
        <m:r>
          <m:t>T</m:t>
        </m:r>
      </m:oMath>
      <w:r>
        <w:t xml:space="preserve">, one of</w:t>
      </w:r>
      <w:r>
        <w:t xml:space="preserve"> </w:t>
      </w:r>
      <m:oMath>
        <m:r>
          <m:t>u</m:t>
        </m:r>
      </m:oMath>
      <w:r>
        <w:t xml:space="preserve"> </w:t>
      </w:r>
      <w:r>
        <w:t xml:space="preserve">and</w:t>
      </w:r>
      <w:r>
        <w:t xml:space="preserve"> </w:t>
      </w:r>
      <m:oMath>
        <m:r>
          <m:t>w</m:t>
        </m:r>
      </m:oMath>
      <w:r>
        <w:t xml:space="preserve"> </w:t>
      </w:r>
      <w:r>
        <w:t xml:space="preserve">is the parent (</w:t>
      </w:r>
      <w:hyperlink w:anchor="def-tree-parent">
        <w:r>
          <w:rPr>
            <w:rStyle w:val="Hyperlink"/>
          </w:rPr>
          <w:t xml:space="preserve">Definition 4</w:t>
        </w:r>
      </w:hyperlink>
      <w:r>
        <w:t xml:space="preserve">) of the other.</w:t>
      </w:r>
    </w:p>
    <w:bookmarkEnd w:id="63"/>
    <w:p>
      <w:pPr>
        <w:pStyle w:val="BodyText"/>
      </w:pPr>
      <w:r>
        <w:rPr>
          <w:i/>
          <w:iCs/>
        </w:rPr>
        <w:t xml:space="preserve">Proof</w:t>
      </w:r>
      <w:r>
        <w:t xml:space="preserve">. </w:t>
      </w:r>
      <w:r>
        <w:t xml:space="preserve">Let</w:t>
      </w:r>
      <w:r>
        <w:t xml:space="preserve"> </w:t>
      </w:r>
      <m:oMath>
        <m:r>
          <m:t>r</m:t>
        </m:r>
      </m:oMath>
      <w:r>
        <w:t xml:space="preserve"> </w:t>
      </w:r>
      <w:r>
        <w:t xml:space="preserve">be the root, and let</w:t>
      </w:r>
      <w:r>
        <w:t xml:space="preserve"> </w:t>
      </w:r>
      <m:oMath>
        <m:r>
          <m:t>r</m:t>
        </m:r>
        <m:r>
          <m:rPr>
            <m:sty m:val="p"/>
          </m:rPr>
          <m:t>=</m:t>
        </m:r>
        <m:sSub>
          <m:e>
            <m:r>
              <m:t>p</m:t>
            </m:r>
          </m:e>
          <m:sub>
            <m:r>
              <m:t>0</m:t>
            </m:r>
          </m:sub>
        </m:sSub>
        <m:r>
          <m:rPr>
            <m:sty m:val="p"/>
          </m:rPr>
          <m:t>,</m:t>
        </m:r>
        <m:sSub>
          <m:e>
            <m:r>
              <m:t>p</m:t>
            </m:r>
          </m:e>
          <m:sub>
            <m:r>
              <m:t>1</m:t>
            </m:r>
          </m:sub>
        </m:sSub>
        <m:r>
          <m:rPr>
            <m:sty m:val="p"/>
          </m:rPr>
          <m:t>,</m:t>
        </m:r>
        <m:r>
          <m:rPr>
            <m:sty m:val="p"/>
          </m:rPr>
          <m:t>…</m:t>
        </m:r>
        <m:r>
          <m:rPr>
            <m:sty m:val="p"/>
          </m:rPr>
          <m:t>,</m:t>
        </m:r>
        <m:sSub>
          <m:e>
            <m:r>
              <m:t>p</m:t>
            </m:r>
          </m:e>
          <m:sub>
            <m:r>
              <m:t>m</m:t>
            </m:r>
          </m:sub>
        </m:sSub>
        <m:r>
          <m:rPr>
            <m:sty m:val="p"/>
          </m:rPr>
          <m:t>=</m:t>
        </m:r>
        <m:r>
          <m:t>u</m:t>
        </m:r>
      </m:oMath>
      <w:r>
        <w:t xml:space="preserve"> </w:t>
      </w:r>
      <w:r>
        <w:t xml:space="preserve">be the path from</w:t>
      </w:r>
      <w:r>
        <w:t xml:space="preserve"> </w:t>
      </w:r>
      <m:oMath>
        <m:r>
          <m:t>r</m:t>
        </m:r>
      </m:oMath>
      <w:r>
        <w:t xml:space="preserve"> </w:t>
      </w:r>
      <w:r>
        <w:t xml:space="preserve">to</w:t>
      </w:r>
      <w:r>
        <w:t xml:space="preserve"> </w:t>
      </w:r>
      <m:oMath>
        <m:r>
          <m:t>u</m:t>
        </m:r>
      </m:oMath>
      <w:r>
        <w:t xml:space="preserve"> </w:t>
      </w:r>
      <w:r>
        <w:t xml:space="preserve">(</w:t>
      </w:r>
      <w:hyperlink w:anchor="thm-tree-paths">
        <w:r>
          <w:rPr>
            <w:rStyle w:val="Hyperlink"/>
          </w:rPr>
          <w:t xml:space="preserve">Theorem 1</w:t>
        </w:r>
      </w:hyperlink>
      <w:r>
        <w:t xml:space="preserve">).</w:t>
      </w:r>
      <w:r>
        <w:t xml:space="preserve"> </w:t>
      </w:r>
      <w:r>
        <w:t xml:space="preserve">Also</w:t>
      </w:r>
      <w:r>
        <w:t xml:space="preserve"> </w:t>
      </w:r>
      <m:oMath>
        <m:r>
          <m:t>w</m:t>
        </m:r>
        <m:r>
          <m:rPr>
            <m:sty m:val="p"/>
          </m:rPr>
          <m:t>≠</m:t>
        </m:r>
        <m:r>
          <m:t>u</m:t>
        </m:r>
      </m:oMath>
      <w:r>
        <w:t xml:space="preserve">, since a tree has no loops (</w:t>
      </w:r>
      <w:hyperlink w:anchor="rem-tree-simple">
        <w:r>
          <w:rPr>
            <w:rStyle w:val="Hyperlink"/>
          </w:rPr>
          <w:t xml:space="preserve">Remark 1</w:t>
        </w:r>
      </w:hyperlink>
      <w:r>
        <w:t xml:space="preserve">).</w:t>
      </w:r>
    </w:p>
    <w:p>
      <w:pPr>
        <w:pStyle w:val="Compact"/>
        <w:numPr>
          <w:ilvl w:val="0"/>
          <w:numId w:val="1006"/>
        </w:numPr>
      </w:pPr>
      <w:r>
        <w:t xml:space="preserve">If</w:t>
      </w:r>
      <w:r>
        <w:t xml:space="preserve"> </w:t>
      </w:r>
      <m:oMath>
        <m:r>
          <m:t>w</m:t>
        </m:r>
      </m:oMath>
      <w:r>
        <w:t xml:space="preserve"> </w:t>
      </w:r>
      <w:r>
        <w:t xml:space="preserve">is not on this path, then</w:t>
      </w:r>
      <w:r>
        <w:t xml:space="preserve"> </w:t>
      </w:r>
      <m:oMath>
        <m:sSub>
          <m:e>
            <m:r>
              <m:t>p</m:t>
            </m:r>
          </m:e>
          <m:sub>
            <m:r>
              <m:t>0</m:t>
            </m:r>
          </m:sub>
        </m:sSub>
        <m:r>
          <m:rPr>
            <m:sty m:val="p"/>
          </m:rPr>
          <m:t>,</m:t>
        </m:r>
        <m:r>
          <m:rPr>
            <m:sty m:val="p"/>
          </m:rPr>
          <m:t>…</m:t>
        </m:r>
        <m:r>
          <m:rPr>
            <m:sty m:val="p"/>
          </m:rPr>
          <m:t>,</m:t>
        </m:r>
        <m:sSub>
          <m:e>
            <m:r>
              <m:t>p</m:t>
            </m:r>
          </m:e>
          <m:sub>
            <m:r>
              <m:t>m</m:t>
            </m:r>
          </m:sub>
        </m:sSub>
        <m:r>
          <m:rPr>
            <m:sty m:val="p"/>
          </m:rPr>
          <m:t>,</m:t>
        </m:r>
        <m:r>
          <m:t>w</m:t>
        </m:r>
      </m:oMath>
      <w:r>
        <w:t xml:space="preserve"> </w:t>
      </w:r>
      <w:r>
        <w:t xml:space="preserve">is a path from</w:t>
      </w:r>
      <w:r>
        <w:t xml:space="preserve"> </w:t>
      </w:r>
      <m:oMath>
        <m:r>
          <m:t>r</m:t>
        </m:r>
      </m:oMath>
      <w:r>
        <w:t xml:space="preserve"> </w:t>
      </w:r>
      <w:r>
        <w:t xml:space="preserve">to</w:t>
      </w:r>
      <w:r>
        <w:t xml:space="preserve"> </w:t>
      </w:r>
      <m:oMath>
        <m:r>
          <m:t>w</m:t>
        </m:r>
      </m:oMath>
      <w:r>
        <w:t xml:space="preserve">,</w:t>
      </w:r>
      <w:r>
        <w:t xml:space="preserve"> </w:t>
      </w:r>
      <w:r>
        <w:t xml:space="preserve">since its vertices are all different and</w:t>
      </w:r>
      <w:r>
        <w:t xml:space="preserve"> </w:t>
      </w:r>
      <m:oMath>
        <m:r>
          <m:t>​</m:t>
        </m:r>
        <m:d>
          <m:dPr>
            <m:begChr m:val="{"/>
            <m:sepChr m:val=""/>
            <m:endChr m:val="}"/>
            <m:grow/>
          </m:dPr>
          <m:e>
            <m:r>
              <m:t>u</m:t>
            </m:r>
            <m:r>
              <m:rPr>
                <m:sty m:val="p"/>
              </m:rPr>
              <m:t>,</m:t>
            </m:r>
            <m:r>
              <m:t>w</m:t>
            </m:r>
          </m:e>
        </m:d>
        <m:r>
          <m:t>​</m:t>
        </m:r>
      </m:oMath>
      <w:r>
        <w:t xml:space="preserve"> </w:t>
      </w:r>
      <w:r>
        <w:t xml:space="preserve">is an edge.</w:t>
      </w:r>
      <w:r>
        <w:t xml:space="preserve"> </w:t>
      </w:r>
      <w:r>
        <w:t xml:space="preserve">By</w:t>
      </w:r>
      <w:r>
        <w:t xml:space="preserve"> </w:t>
      </w:r>
      <w:hyperlink w:anchor="thm-tree-paths">
        <w:r>
          <w:rPr>
            <w:rStyle w:val="Hyperlink"/>
          </w:rPr>
          <w:t xml:space="preserve">Theorem 1</w:t>
        </w:r>
      </w:hyperlink>
      <w:r>
        <w:t xml:space="preserve"> </w:t>
      </w:r>
      <w:r>
        <w:t xml:space="preserve">it is the path from</w:t>
      </w:r>
      <w:r>
        <w:t xml:space="preserve"> </w:t>
      </w:r>
      <m:oMath>
        <m:r>
          <m:t>r</m:t>
        </m:r>
      </m:oMath>
      <w:r>
        <w:t xml:space="preserve"> </w:t>
      </w:r>
      <w:r>
        <w:t xml:space="preserve">to</w:t>
      </w:r>
      <w:r>
        <w:t xml:space="preserve"> </w:t>
      </w:r>
      <m:oMath>
        <m:r>
          <m:t>w</m:t>
        </m:r>
      </m:oMath>
      <w:r>
        <w:t xml:space="preserve">, so</w:t>
      </w:r>
      <w:r>
        <w:t xml:space="preserve"> </w:t>
      </w:r>
      <m:oMath>
        <m:r>
          <m:t>u</m:t>
        </m:r>
      </m:oMath>
      <w:r>
        <w:t xml:space="preserve"> </w:t>
      </w:r>
      <w:r>
        <w:t xml:space="preserve">is the parent of</w:t>
      </w:r>
      <w:r>
        <w:t xml:space="preserve"> </w:t>
      </w:r>
      <m:oMath>
        <m:r>
          <m:t>w</m:t>
        </m:r>
      </m:oMath>
      <w:r>
        <w:t xml:space="preserve">.</w:t>
      </w:r>
    </w:p>
    <w:p>
      <w:pPr>
        <w:pStyle w:val="Compact"/>
        <w:numPr>
          <w:ilvl w:val="0"/>
          <w:numId w:val="1006"/>
        </w:numPr>
      </w:pPr>
      <w:r>
        <w:t xml:space="preserve">If</w:t>
      </w:r>
      <w:r>
        <w:t xml:space="preserve"> </w:t>
      </w:r>
      <m:oMath>
        <m:r>
          <m:t>w</m:t>
        </m:r>
      </m:oMath>
      <w:r>
        <w:t xml:space="preserve"> </w:t>
      </w:r>
      <w:r>
        <w:t xml:space="preserve">is on this path, then</w:t>
      </w:r>
      <w:r>
        <w:t xml:space="preserve"> </w:t>
      </w:r>
      <m:oMath>
        <m:r>
          <m:t>w</m:t>
        </m:r>
        <m:r>
          <m:rPr>
            <m:sty m:val="p"/>
          </m:rPr>
          <m:t>=</m:t>
        </m:r>
        <m:sSub>
          <m:e>
            <m:r>
              <m:t>p</m:t>
            </m:r>
          </m:e>
          <m:sub>
            <m:r>
              <m:t>i</m:t>
            </m:r>
          </m:sub>
        </m:sSub>
      </m:oMath>
      <w:r>
        <w:t xml:space="preserve"> </w:t>
      </w:r>
      <w:r>
        <w:t xml:space="preserve">for some</w:t>
      </w:r>
      <w:r>
        <w:t xml:space="preserve"> </w:t>
      </w:r>
      <m:oMath>
        <m:r>
          <m:t>i</m:t>
        </m:r>
        <m:r>
          <m:rPr>
            <m:sty m:val="p"/>
          </m:rPr>
          <m:t>&lt;</m:t>
        </m:r>
        <m:r>
          <m:t>m</m:t>
        </m:r>
      </m:oMath>
      <w:r>
        <w:t xml:space="preserve">.</w:t>
      </w:r>
      <w:r>
        <w:t xml:space="preserve"> </w:t>
      </w:r>
      <w:r>
        <w:t xml:space="preserve">If</w:t>
      </w:r>
      <w:r>
        <w:t xml:space="preserve"> </w:t>
      </w:r>
      <m:oMath>
        <m:r>
          <m:t>i</m:t>
        </m:r>
        <m:r>
          <m:rPr>
            <m:sty m:val="p"/>
          </m:rPr>
          <m:t>=</m:t>
        </m:r>
        <m:r>
          <m:t>m</m:t>
        </m:r>
        <m:r>
          <m:rPr>
            <m:sty m:val="p"/>
          </m:rPr>
          <m:t>−</m:t>
        </m:r>
        <m:r>
          <m:t>1</m:t>
        </m:r>
      </m:oMath>
      <w:r>
        <w:t xml:space="preserve">, then</w:t>
      </w:r>
      <w:r>
        <w:t xml:space="preserve"> </w:t>
      </w:r>
      <m:oMath>
        <m:r>
          <m:t>w</m:t>
        </m:r>
      </m:oMath>
      <w:r>
        <w:t xml:space="preserve"> </w:t>
      </w:r>
      <w:r>
        <w:t xml:space="preserve">is the parent of</w:t>
      </w:r>
      <w:r>
        <w:t xml:space="preserve"> </w:t>
      </w:r>
      <m:oMath>
        <m:r>
          <m:t>u</m:t>
        </m:r>
      </m:oMath>
      <w:r>
        <w:t xml:space="preserve">.</w:t>
      </w:r>
      <w:r>
        <w:t xml:space="preserve"> </w:t>
      </w:r>
      <w:r>
        <w:t xml:space="preserve">Suppose, for contradiction (</w:t>
      </w:r>
      <w:hyperlink r:id="rId44">
        <w:r>
          <w:rPr>
            <w:rStyle w:val="Hyperlink"/>
          </w:rPr>
          <w:t xml:space="preserve">Definition: Proof by contradiction</w:t>
        </w:r>
      </w:hyperlink>
      <w:r>
        <w:t xml:space="preserve">), that</w:t>
      </w:r>
      <w:r>
        <w:t xml:space="preserve"> </w:t>
      </w:r>
      <m:oMath>
        <m:r>
          <m:t>i</m:t>
        </m:r>
        <m:r>
          <m:rPr>
            <m:sty m:val="p"/>
          </m:rPr>
          <m:t>≤</m:t>
        </m:r>
        <m:r>
          <m:t>m</m:t>
        </m:r>
        <m:r>
          <m:rPr>
            <m:sty m:val="p"/>
          </m:rPr>
          <m:t>−</m:t>
        </m:r>
        <m:r>
          <m:t>2</m:t>
        </m:r>
      </m:oMath>
      <w:r>
        <w:t xml:space="preserve">.</w:t>
      </w:r>
      <w:r>
        <w:t xml:space="preserve"> </w:t>
      </w:r>
      <w:r>
        <w:t xml:space="preserve">Then</w:t>
      </w:r>
      <w:r>
        <w:t xml:space="preserve"> </w:t>
      </w:r>
      <m:oMath>
        <m:sSub>
          <m:e>
            <m:r>
              <m:t>p</m:t>
            </m:r>
          </m:e>
          <m:sub>
            <m:r>
              <m:t>i</m:t>
            </m:r>
          </m:sub>
        </m:sSub>
        <m:r>
          <m:rPr>
            <m:sty m:val="p"/>
          </m:rPr>
          <m:t>,</m:t>
        </m:r>
        <m:sSub>
          <m:e>
            <m:r>
              <m:t>p</m:t>
            </m:r>
          </m:e>
          <m:sub>
            <m:r>
              <m:t>i</m:t>
            </m:r>
            <m:r>
              <m:rPr>
                <m:sty m:val="p"/>
              </m:rPr>
              <m:t>+</m:t>
            </m:r>
            <m:r>
              <m:t>1</m:t>
            </m:r>
          </m:sub>
        </m:sSub>
        <m:r>
          <m:rPr>
            <m:sty m:val="p"/>
          </m:rPr>
          <m:t>,</m:t>
        </m:r>
        <m:r>
          <m:rPr>
            <m:sty m:val="p"/>
          </m:rPr>
          <m:t>…</m:t>
        </m:r>
        <m:r>
          <m:rPr>
            <m:sty m:val="p"/>
          </m:rPr>
          <m:t>,</m:t>
        </m:r>
        <m:sSub>
          <m:e>
            <m:r>
              <m:t>p</m:t>
            </m:r>
          </m:e>
          <m:sub>
            <m:r>
              <m:t>m</m:t>
            </m:r>
          </m:sub>
        </m:sSub>
        <m:r>
          <m:rPr>
            <m:sty m:val="p"/>
          </m:rPr>
          <m:t>,</m:t>
        </m:r>
        <m:sSub>
          <m:e>
            <m:r>
              <m:t>p</m:t>
            </m:r>
          </m:e>
          <m:sub>
            <m:r>
              <m:t>i</m:t>
            </m:r>
          </m:sub>
        </m:sSub>
      </m:oMath>
      <w:r>
        <w:t xml:space="preserve">, whose last step uses the edge</w:t>
      </w:r>
      <w:r>
        <w:t xml:space="preserve"> </w:t>
      </w:r>
      <m:oMath>
        <m:r>
          <m:t>​</m:t>
        </m:r>
        <m:d>
          <m:dPr>
            <m:begChr m:val="{"/>
            <m:sepChr m:val=""/>
            <m:endChr m:val="}"/>
            <m:grow/>
          </m:dPr>
          <m:e>
            <m:r>
              <m:t>u</m:t>
            </m:r>
            <m:r>
              <m:rPr>
                <m:sty m:val="p"/>
              </m:rPr>
              <m:t>,</m:t>
            </m:r>
            <m:r>
              <m:t>w</m:t>
            </m:r>
          </m:e>
        </m:d>
        <m:r>
          <m:t>​</m:t>
        </m:r>
      </m:oMath>
      <w:r>
        <w:t xml:space="preserve">,</w:t>
      </w:r>
      <w:r>
        <w:t xml:space="preserve"> </w:t>
      </w:r>
      <w:r>
        <w:t xml:space="preserve">is a closed walk of length</w:t>
      </w:r>
      <w:r>
        <w:t xml:space="preserve"> </w:t>
      </w:r>
      <m:oMath>
        <m:r>
          <m:t>m</m:t>
        </m:r>
        <m:r>
          <m:rPr>
            <m:sty m:val="p"/>
          </m:rPr>
          <m:t>−</m:t>
        </m:r>
        <m:r>
          <m:t>i</m:t>
        </m:r>
        <m:r>
          <m:rPr>
            <m:sty m:val="p"/>
          </m:rPr>
          <m:t>+</m:t>
        </m:r>
        <m:r>
          <m:t>1</m:t>
        </m:r>
        <m:r>
          <m:rPr>
            <m:sty m:val="p"/>
          </m:rPr>
          <m:t>≥</m:t>
        </m:r>
        <m:r>
          <m:t>3</m:t>
        </m:r>
      </m:oMath>
      <w:r>
        <w:t xml:space="preserve"> </w:t>
      </w:r>
      <w:r>
        <w:t xml:space="preserve">whose vertices before the last one are all different.</w:t>
      </w:r>
      <w:r>
        <w:t xml:space="preserve"> </w:t>
      </w:r>
      <w:r>
        <w:t xml:space="preserve">As in the proof of</w:t>
      </w:r>
      <w:r>
        <w:t xml:space="preserve"> </w:t>
      </w:r>
      <w:hyperlink w:anchor="thm-tree-paths">
        <w:r>
          <w:rPr>
            <w:rStyle w:val="Hyperlink"/>
          </w:rPr>
          <w:t xml:space="preserve">Theorem 1</w:t>
        </w:r>
      </w:hyperlink>
      <w:r>
        <w:t xml:space="preserve">, its edges are all different,</w:t>
      </w:r>
      <w:r>
        <w:t xml:space="preserve"> </w:t>
      </w:r>
      <w:r>
        <w:t xml:space="preserve">so it is a cycle (</w:t>
      </w:r>
      <w:hyperlink r:id="rId22">
        <w:r>
          <w:rPr>
            <w:rStyle w:val="Hyperlink"/>
          </w:rPr>
          <w:t xml:space="preserve">Definition: Cycle</w:t>
        </w:r>
      </w:hyperlink>
      <w:r>
        <w:t xml:space="preserve">), which a tree does not have.</w:t>
      </w:r>
    </w:p>
    <w:bookmarkStart w:id="64" w:name="def-ancestor"/>
    <w:p>
      <w:pPr>
        <w:pStyle w:val="FirstParagraph"/>
      </w:pPr>
      <w:r>
        <w:rPr>
          <w:b/>
          <w:bCs/>
        </w:rPr>
        <w:t xml:space="preserve">Definition 6 (Ancestor)</w:t>
      </w:r>
      <w:r>
        <w:t xml:space="preserve"> </w:t>
      </w:r>
      <w:r>
        <w:t xml:space="preserve">Let</w:t>
      </w:r>
      <w:r>
        <w:t xml:space="preserve"> </w:t>
      </w:r>
      <m:oMath>
        <m:r>
          <m:t>T</m:t>
        </m:r>
      </m:oMath>
      <w:r>
        <w:t xml:space="preserve"> </w:t>
      </w:r>
      <w:r>
        <w:t xml:space="preserve">be a rooted tree (</w:t>
      </w:r>
      <w:hyperlink w:anchor="def-rooted-tree">
        <w:r>
          <w:rPr>
            <w:rStyle w:val="Hyperlink"/>
          </w:rPr>
          <w:t xml:space="preserve">Definition 3</w:t>
        </w:r>
      </w:hyperlink>
      <w:r>
        <w:t xml:space="preserve">) with root</w:t>
      </w:r>
      <w:r>
        <w:t xml:space="preserve"> </w:t>
      </w:r>
      <m:oMath>
        <m:r>
          <m:t>r</m:t>
        </m:r>
      </m:oMath>
      <w:r>
        <w:t xml:space="preserve">, and let</w:t>
      </w:r>
      <w:r>
        <w:t xml:space="preserve"> </w:t>
      </w:r>
      <m:oMath>
        <m:r>
          <m:t>v</m:t>
        </m:r>
      </m:oMath>
      <w:r>
        <w:t xml:space="preserve"> </w:t>
      </w:r>
      <w:r>
        <w:t xml:space="preserve">be a vertex of</w:t>
      </w:r>
      <w:r>
        <w:t xml:space="preserve"> </w:t>
      </w:r>
      <m:oMath>
        <m:r>
          <m:t>T</m:t>
        </m:r>
      </m:oMath>
      <w:r>
        <w:t xml:space="preserve">.</w:t>
      </w:r>
      <w:r>
        <w:t xml:space="preserve"> </w:t>
      </w:r>
      <w:r>
        <w:t xml:space="preserve">A vertex</w:t>
      </w:r>
      <w:r>
        <w:t xml:space="preserve"> </w:t>
      </w:r>
      <m:oMath>
        <m:r>
          <m:t>u</m:t>
        </m:r>
        <m:r>
          <m:rPr>
            <m:sty m:val="p"/>
          </m:rPr>
          <m:t>≠</m:t>
        </m:r>
        <m:r>
          <m:t>v</m:t>
        </m:r>
      </m:oMath>
      <w:r>
        <w:t xml:space="preserve"> </w:t>
      </w:r>
      <w:r>
        <w:t xml:space="preserve">is an</w:t>
      </w:r>
      <w:r>
        <w:t xml:space="preserve"> </w:t>
      </w:r>
      <w:r>
        <w:rPr>
          <w:b/>
          <w:bCs/>
        </w:rPr>
        <w:t xml:space="preserve">ancestor</w:t>
      </w:r>
      <w:r>
        <w:t xml:space="preserve"> </w:t>
      </w:r>
      <w:r>
        <w:t xml:space="preserve">of</w:t>
      </w:r>
      <w:r>
        <w:t xml:space="preserve"> </w:t>
      </w:r>
      <m:oMath>
        <m:r>
          <m:t>v</m:t>
        </m:r>
      </m:oMath>
      <w:r>
        <w:t xml:space="preserve"> </w:t>
      </w:r>
      <w:r>
        <w:t xml:space="preserve">(Wikipedia contributors 2026i)</w:t>
      </w:r>
      <w:r>
        <w:t xml:space="preserve"> </w:t>
      </w:r>
      <w:r>
        <w:t xml:space="preserve">if</w:t>
      </w:r>
      <w:r>
        <w:t xml:space="preserve"> </w:t>
      </w:r>
      <m:oMath>
        <m:r>
          <m:t>u</m:t>
        </m:r>
      </m:oMath>
      <w:r>
        <w:t xml:space="preserve"> </w:t>
      </w:r>
      <w:r>
        <w:t xml:space="preserve">is on the path (</w:t>
      </w:r>
      <w:hyperlink r:id="rId41">
        <w:r>
          <w:rPr>
            <w:rStyle w:val="Hyperlink"/>
          </w:rPr>
          <w:t xml:space="preserve">Definition: Path</w:t>
        </w:r>
      </w:hyperlink>
      <w:r>
        <w:t xml:space="preserve">) from</w:t>
      </w:r>
      <w:r>
        <w:t xml:space="preserve"> </w:t>
      </w:r>
      <m:oMath>
        <m:r>
          <m:t>r</m:t>
        </m:r>
      </m:oMath>
      <w:r>
        <w:t xml:space="preserve"> </w:t>
      </w:r>
      <w:r>
        <w:t xml:space="preserve">to</w:t>
      </w:r>
      <w:r>
        <w:t xml:space="preserve"> </w:t>
      </w:r>
      <m:oMath>
        <m:r>
          <m:t>v</m:t>
        </m:r>
      </m:oMath>
      <w:r>
        <w:t xml:space="preserve">.</w:t>
      </w:r>
    </w:p>
    <w:bookmarkEnd w:id="64"/>
    <w:bookmarkStart w:id="65" w:name="exm-ancestor"/>
    <w:p>
      <w:pPr>
        <w:pStyle w:val="BodyText"/>
      </w:pPr>
      <w:r>
        <w:rPr>
          <w:b/>
          <w:bCs/>
        </w:rPr>
        <w:t xml:space="preserve">Example 7 (Ancestors in the phone tree)</w:t>
      </w:r>
      <w:r>
        <w:t xml:space="preserve"> </w:t>
      </w:r>
      <w:r>
        <w:t xml:space="preserve">In the phone tree (</w:t>
      </w:r>
      <w:hyperlink w:anchor="exm-phone-tree">
        <w:r>
          <w:rPr>
            <w:rStyle w:val="Hyperlink"/>
          </w:rPr>
          <w:t xml:space="preserve">Example 4</w:t>
        </w:r>
      </w:hyperlink>
      <w:r>
        <w:t xml:space="preserve">), the path from</w:t>
      </w:r>
      <w:r>
        <w:t xml:space="preserve"> </w:t>
      </w:r>
      <m:oMath>
        <m:r>
          <m:t>a</m:t>
        </m:r>
      </m:oMath>
      <w:r>
        <w:t xml:space="preserve"> </w:t>
      </w:r>
      <w:r>
        <w:t xml:space="preserve">to</w:t>
      </w:r>
      <w:r>
        <w:t xml:space="preserve"> </w:t>
      </w:r>
      <m:oMath>
        <m:r>
          <m:t>h</m:t>
        </m:r>
      </m:oMath>
      <w:r>
        <w:t xml:space="preserve"> </w:t>
      </w:r>
      <w:r>
        <w:t xml:space="preserve">is</w:t>
      </w:r>
      <w:r>
        <w:t xml:space="preserve"> </w:t>
      </w:r>
      <m:oMath>
        <m:r>
          <m:t>a</m:t>
        </m:r>
        <m:r>
          <m:rPr>
            <m:sty m:val="p"/>
          </m:rPr>
          <m:t>,</m:t>
        </m:r>
        <m:r>
          <m:t>d</m:t>
        </m:r>
        <m:r>
          <m:rPr>
            <m:sty m:val="p"/>
          </m:rPr>
          <m:t>,</m:t>
        </m:r>
        <m:r>
          <m:t>g</m:t>
        </m:r>
        <m:r>
          <m:rPr>
            <m:sty m:val="p"/>
          </m:rPr>
          <m:t>,</m:t>
        </m:r>
        <m:r>
          <m:t>h</m:t>
        </m:r>
      </m:oMath>
      <w:r>
        <w:t xml:space="preserve">,</w:t>
      </w:r>
      <w:r>
        <w:t xml:space="preserve"> </w:t>
      </w:r>
      <w:r>
        <w:t xml:space="preserve">so the ancestors (</w:t>
      </w:r>
      <w:hyperlink w:anchor="def-ancestor">
        <w:r>
          <w:rPr>
            <w:rStyle w:val="Hyperlink"/>
          </w:rPr>
          <w:t xml:space="preserve">Definition 6</w:t>
        </w:r>
      </w:hyperlink>
      <w:r>
        <w:t xml:space="preserve">) of</w:t>
      </w:r>
      <w:r>
        <w:t xml:space="preserve"> </w:t>
      </w:r>
      <m:oMath>
        <m:r>
          <m:t>h</m:t>
        </m:r>
      </m:oMath>
      <w:r>
        <w:t xml:space="preserve"> </w:t>
      </w:r>
      <w:r>
        <w:t xml:space="preserve">are</w:t>
      </w:r>
      <w:r>
        <w:t xml:space="preserve"> </w:t>
      </w:r>
      <m:oMath>
        <m:r>
          <m:t>a</m:t>
        </m:r>
      </m:oMath>
      <w:r>
        <w:t xml:space="preserve">,</w:t>
      </w:r>
      <w:r>
        <w:t xml:space="preserve"> </w:t>
      </w:r>
      <m:oMath>
        <m:r>
          <m:t>d</m:t>
        </m:r>
      </m:oMath>
      <w:r>
        <w:t xml:space="preserve"> </w:t>
      </w:r>
      <w:r>
        <w:t xml:space="preserve">and</w:t>
      </w:r>
      <w:r>
        <w:t xml:space="preserve"> </w:t>
      </w:r>
      <m:oMath>
        <m:r>
          <m:t>g</m:t>
        </m:r>
      </m:oMath>
      <w:r>
        <w:t xml:space="preserve">.</w:t>
      </w:r>
      <w:r>
        <w:t xml:space="preserve"> </w:t>
      </w:r>
      <w:r>
        <w:t xml:space="preserve">The root</w:t>
      </w:r>
      <w:r>
        <w:t xml:space="preserve"> </w:t>
      </w:r>
      <m:oMath>
        <m:r>
          <m:t>a</m:t>
        </m:r>
      </m:oMath>
      <w:r>
        <w:t xml:space="preserve"> </w:t>
      </w:r>
      <w:r>
        <w:t xml:space="preserve">is an ancestor of every other vertex, and has no ancestors itself.</w:t>
      </w:r>
      <w:r>
        <w:t xml:space="preserve"> </w:t>
      </w:r>
      <w:r>
        <w:t xml:space="preserve">The parent of a vertex is always one of its ancestors.</w:t>
      </w:r>
    </w:p>
    <w:bookmarkEnd w:id="65"/>
    <w:bookmarkStart w:id="66" w:name="def-descendant"/>
    <w:p>
      <w:pPr>
        <w:pStyle w:val="BodyText"/>
      </w:pPr>
      <w:r>
        <w:rPr>
          <w:b/>
          <w:bCs/>
        </w:rPr>
        <w:t xml:space="preserve">Definition 7 (Descendant)</w:t>
      </w:r>
      <w:r>
        <w:t xml:space="preserve"> </w:t>
      </w:r>
      <w:r>
        <w:t xml:space="preserve">A vertex</w:t>
      </w:r>
      <w:r>
        <w:t xml:space="preserve"> </w:t>
      </w:r>
      <m:oMath>
        <m:r>
          <m:t>v</m:t>
        </m:r>
      </m:oMath>
      <w:r>
        <w:t xml:space="preserve"> </w:t>
      </w:r>
      <w:r>
        <w:t xml:space="preserve">of a rooted tree (</w:t>
      </w:r>
      <w:hyperlink w:anchor="def-rooted-tree">
        <w:r>
          <w:rPr>
            <w:rStyle w:val="Hyperlink"/>
          </w:rPr>
          <w:t xml:space="preserve">Definition 3</w:t>
        </w:r>
      </w:hyperlink>
      <w:r>
        <w:t xml:space="preserve">) is a</w:t>
      </w:r>
      <w:r>
        <w:t xml:space="preserve"> </w:t>
      </w:r>
      <w:r>
        <w:rPr>
          <w:b/>
          <w:bCs/>
        </w:rPr>
        <w:t xml:space="preserve">descendant</w:t>
      </w:r>
      <w:r>
        <w:t xml:space="preserve"> </w:t>
      </w:r>
      <w:r>
        <w:t xml:space="preserve">of a vertex</w:t>
      </w:r>
      <w:r>
        <w:t xml:space="preserve"> </w:t>
      </w:r>
      <m:oMath>
        <m:r>
          <m:t>u</m:t>
        </m:r>
      </m:oMath>
      <w:r>
        <w:t xml:space="preserve"> </w:t>
      </w:r>
      <w:r>
        <w:t xml:space="preserve">(Wikipedia contributors 2026i)</w:t>
      </w:r>
      <w:r>
        <w:t xml:space="preserve"> </w:t>
      </w:r>
      <w:r>
        <w:t xml:space="preserve">if</w:t>
      </w:r>
      <w:r>
        <w:t xml:space="preserve"> </w:t>
      </w:r>
      <m:oMath>
        <m:r>
          <m:t>u</m:t>
        </m:r>
      </m:oMath>
      <w:r>
        <w:t xml:space="preserve"> </w:t>
      </w:r>
      <w:r>
        <w:t xml:space="preserve">is an ancestor (</w:t>
      </w:r>
      <w:hyperlink w:anchor="def-ancestor">
        <w:r>
          <w:rPr>
            <w:rStyle w:val="Hyperlink"/>
          </w:rPr>
          <w:t xml:space="preserve">Definition 6</w:t>
        </w:r>
      </w:hyperlink>
      <w:r>
        <w:t xml:space="preserve">) of</w:t>
      </w:r>
      <w:r>
        <w:t xml:space="preserve"> </w:t>
      </w:r>
      <m:oMath>
        <m:r>
          <m:t>v</m:t>
        </m:r>
      </m:oMath>
      <w:r>
        <w:t xml:space="preserve">.</w:t>
      </w:r>
    </w:p>
    <w:bookmarkEnd w:id="66"/>
    <w:bookmarkStart w:id="67" w:name="exm-descendant"/>
    <w:p>
      <w:pPr>
        <w:pStyle w:val="BodyText"/>
      </w:pPr>
      <w:r>
        <w:rPr>
          <w:b/>
          <w:bCs/>
        </w:rPr>
        <w:t xml:space="preserve">Example 8 (Descendants in the phone tree)</w:t>
      </w:r>
      <w:r>
        <w:t xml:space="preserve"> </w:t>
      </w:r>
      <w:r>
        <w:t xml:space="preserve">In the phone tree (</w:t>
      </w:r>
      <w:hyperlink w:anchor="exm-phone-tree">
        <w:r>
          <w:rPr>
            <w:rStyle w:val="Hyperlink"/>
          </w:rPr>
          <w:t xml:space="preserve">Example 4</w:t>
        </w:r>
      </w:hyperlink>
      <w:r>
        <w:t xml:space="preserve">),</w:t>
      </w:r>
    </w:p>
    <w:p>
      <w:pPr>
        <w:pStyle w:val="Compact"/>
        <w:numPr>
          <w:ilvl w:val="0"/>
          <w:numId w:val="1007"/>
        </w:numPr>
      </w:pPr>
      <w:r>
        <w:t xml:space="preserve">the descendants (</w:t>
      </w:r>
      <w:hyperlink w:anchor="def-descendant">
        <w:r>
          <w:rPr>
            <w:rStyle w:val="Hyperlink"/>
          </w:rPr>
          <w:t xml:space="preserve">Definition 7</w:t>
        </w:r>
      </w:hyperlink>
      <w:r>
        <w:t xml:space="preserve">) of</w:t>
      </w:r>
      <w:r>
        <w:t xml:space="preserve"> </w:t>
      </w:r>
      <m:oMath>
        <m:r>
          <m:t>d</m:t>
        </m:r>
      </m:oMath>
      <w:r>
        <w:t xml:space="preserve"> </w:t>
      </w:r>
      <w:r>
        <w:t xml:space="preserve">are</w:t>
      </w:r>
      <w:r>
        <w:t xml:space="preserve"> </w:t>
      </w:r>
      <m:oMath>
        <m:r>
          <m:t>g</m:t>
        </m:r>
      </m:oMath>
      <w:r>
        <w:t xml:space="preserve"> </w:t>
      </w:r>
      <w:r>
        <w:t xml:space="preserve">and</w:t>
      </w:r>
      <w:r>
        <w:t xml:space="preserve"> </w:t>
      </w:r>
      <m:oMath>
        <m:r>
          <m:t>h</m:t>
        </m:r>
      </m:oMath>
      <w:r>
        <w:t xml:space="preserve">, the members who hear the news through</w:t>
      </w:r>
      <w:r>
        <w:t xml:space="preserve"> </w:t>
      </w:r>
      <m:oMath>
        <m:r>
          <m:t>d</m:t>
        </m:r>
      </m:oMath>
      <w:r>
        <w:t xml:space="preserve">;</w:t>
      </w:r>
    </w:p>
    <w:p>
      <w:pPr>
        <w:pStyle w:val="Compact"/>
        <w:numPr>
          <w:ilvl w:val="0"/>
          <w:numId w:val="1007"/>
        </w:numPr>
      </w:pPr>
      <w:r>
        <w:t xml:space="preserve">the descendants of</w:t>
      </w:r>
      <w:r>
        <w:t xml:space="preserve"> </w:t>
      </w:r>
      <m:oMath>
        <m:r>
          <m:t>a</m:t>
        </m:r>
      </m:oMath>
      <w:r>
        <w:t xml:space="preserve"> </w:t>
      </w:r>
      <w:r>
        <w:t xml:space="preserve">are the seven other members;</w:t>
      </w:r>
    </w:p>
    <w:p>
      <w:pPr>
        <w:pStyle w:val="Compact"/>
        <w:numPr>
          <w:ilvl w:val="0"/>
          <w:numId w:val="1007"/>
        </w:numPr>
      </w:pPr>
      <m:oMath>
        <m:r>
          <m:t>c</m:t>
        </m:r>
      </m:oMath>
      <w:r>
        <w:t xml:space="preserve"> </w:t>
      </w:r>
      <w:r>
        <w:t xml:space="preserve">has no descendants.</w:t>
      </w:r>
    </w:p>
    <w:bookmarkEnd w:id="67"/>
    <w:bookmarkStart w:id="68" w:name="def-tree-leaf"/>
    <w:p>
      <w:pPr>
        <w:pStyle w:val="FirstParagraph"/>
      </w:pPr>
      <w:r>
        <w:rPr>
          <w:b/>
          <w:bCs/>
        </w:rPr>
        <w:t xml:space="preserve">Definition 8 (Leaf)</w:t>
      </w:r>
      <w:r>
        <w:t xml:space="preserve"> </w:t>
      </w:r>
      <w:r>
        <w:t xml:space="preserve">A</w:t>
      </w:r>
      <w:r>
        <w:t xml:space="preserve"> </w:t>
      </w:r>
      <w:r>
        <w:rPr>
          <w:b/>
          <w:bCs/>
        </w:rPr>
        <w:t xml:space="preserve">leaf</w:t>
      </w:r>
      <w:r>
        <w:t xml:space="preserve"> </w:t>
      </w:r>
      <w:r>
        <w:t xml:space="preserve">of a rooted tree (</w:t>
      </w:r>
      <w:hyperlink w:anchor="def-rooted-tree">
        <w:r>
          <w:rPr>
            <w:rStyle w:val="Hyperlink"/>
          </w:rPr>
          <w:t xml:space="preserve">Definition 3</w:t>
        </w:r>
      </w:hyperlink>
      <w:r>
        <w:t xml:space="preserve">)</w:t>
      </w:r>
      <w:r>
        <w:t xml:space="preserve"> </w:t>
      </w:r>
      <w:r>
        <w:t xml:space="preserve">(Wikipedia contributors 2026i)</w:t>
      </w:r>
      <w:r>
        <w:t xml:space="preserve"> </w:t>
      </w:r>
      <w:r>
        <w:t xml:space="preserve">is a vertex with no children (</w:t>
      </w:r>
      <w:hyperlink w:anchor="def-tree-child">
        <w:r>
          <w:rPr>
            <w:rStyle w:val="Hyperlink"/>
          </w:rPr>
          <w:t xml:space="preserve">Definition 5</w:t>
        </w:r>
      </w:hyperlink>
      <w:r>
        <w:t xml:space="preserve">).</w:t>
      </w:r>
    </w:p>
    <w:bookmarkEnd w:id="68"/>
    <w:bookmarkStart w:id="69" w:name="exm-tree-leaf"/>
    <w:p>
      <w:pPr>
        <w:pStyle w:val="BodyText"/>
      </w:pPr>
      <w:r>
        <w:rPr>
          <w:b/>
          <w:bCs/>
        </w:rPr>
        <w:t xml:space="preserve">Example 9 (Leaves of the phone tree)</w:t>
      </w:r>
      <w:r>
        <w:t xml:space="preserve"> </w:t>
      </w:r>
      <w:r>
        <w:t xml:space="preserve">The leaves (</w:t>
      </w:r>
      <w:hyperlink w:anchor="def-tree-leaf">
        <w:r>
          <w:rPr>
            <w:rStyle w:val="Hyperlink"/>
          </w:rPr>
          <w:t xml:space="preserve">Definition 8</w:t>
        </w:r>
      </w:hyperlink>
      <w:r>
        <w:t xml:space="preserve">) of the phone tree (</w:t>
      </w:r>
      <w:hyperlink w:anchor="exm-phone-tree">
        <w:r>
          <w:rPr>
            <w:rStyle w:val="Hyperlink"/>
          </w:rPr>
          <w:t xml:space="preserve">Example 4</w:t>
        </w:r>
      </w:hyperlink>
      <w:r>
        <w:t xml:space="preserve">) are</w:t>
      </w:r>
      <w:r>
        <w:t xml:space="preserve"> </w:t>
      </w:r>
      <m:oMath>
        <m:r>
          <m:t>c</m:t>
        </m:r>
      </m:oMath>
      <w:r>
        <w:t xml:space="preserve">,</w:t>
      </w:r>
      <w:r>
        <w:t xml:space="preserve"> </w:t>
      </w:r>
      <m:oMath>
        <m:r>
          <m:t>e</m:t>
        </m:r>
      </m:oMath>
      <w:r>
        <w:t xml:space="preserve">,</w:t>
      </w:r>
      <w:r>
        <w:t xml:space="preserve"> </w:t>
      </w:r>
      <m:oMath>
        <m:r>
          <m:t>f</m:t>
        </m:r>
      </m:oMath>
      <w:r>
        <w:t xml:space="preserve"> </w:t>
      </w:r>
      <w:r>
        <w:t xml:space="preserve">and</w:t>
      </w:r>
      <w:r>
        <w:t xml:space="preserve"> </w:t>
      </w:r>
      <m:oMath>
        <m:r>
          <m:t>h</m:t>
        </m:r>
      </m:oMath>
      <w:r>
        <w:t xml:space="preserve">, the members who call no one.</w:t>
      </w:r>
      <w:r>
        <w:t xml:space="preserve"> </w:t>
      </w:r>
      <w:r>
        <w:t xml:space="preserve">In a rooted tree with only one vertex, the root is a leaf.</w:t>
      </w:r>
    </w:p>
    <w:bookmarkEnd w:id="69"/>
    <w:bookmarkStart w:id="70" w:name="def-internal-vertex"/>
    <w:p>
      <w:pPr>
        <w:pStyle w:val="BodyText"/>
      </w:pPr>
      <w:r>
        <w:rPr>
          <w:b/>
          <w:bCs/>
        </w:rPr>
        <w:t xml:space="preserve">Definition 9 (Internal vertex)</w:t>
      </w:r>
      <w:r>
        <w:t xml:space="preserve"> </w:t>
      </w:r>
      <w:r>
        <w:t xml:space="preserve">An</w:t>
      </w:r>
      <w:r>
        <w:t xml:space="preserve"> </w:t>
      </w:r>
      <w:r>
        <w:rPr>
          <w:b/>
          <w:bCs/>
        </w:rPr>
        <w:t xml:space="preserve">internal vertex</w:t>
      </w:r>
      <w:r>
        <w:t xml:space="preserve"> </w:t>
      </w:r>
      <w:r>
        <w:t xml:space="preserve">of a rooted tree (</w:t>
      </w:r>
      <w:hyperlink w:anchor="def-rooted-tree">
        <w:r>
          <w:rPr>
            <w:rStyle w:val="Hyperlink"/>
          </w:rPr>
          <w:t xml:space="preserve">Definition 3</w:t>
        </w:r>
      </w:hyperlink>
      <w:r>
        <w:t xml:space="preserve">)</w:t>
      </w:r>
      <w:r>
        <w:t xml:space="preserve"> </w:t>
      </w:r>
      <w:r>
        <w:t xml:space="preserve">(Wikipedia contributors 2026i)</w:t>
      </w:r>
      <w:r>
        <w:t xml:space="preserve"> </w:t>
      </w:r>
      <w:r>
        <w:t xml:space="preserve">is a vertex with at least one child (</w:t>
      </w:r>
      <w:hyperlink w:anchor="def-tree-child">
        <w:r>
          <w:rPr>
            <w:rStyle w:val="Hyperlink"/>
          </w:rPr>
          <w:t xml:space="preserve">Definition 5</w:t>
        </w:r>
      </w:hyperlink>
      <w:r>
        <w:t xml:space="preserve">).</w:t>
      </w:r>
    </w:p>
    <w:bookmarkEnd w:id="70"/>
    <w:bookmarkStart w:id="71" w:name="exm-internal-vertex"/>
    <w:p>
      <w:pPr>
        <w:pStyle w:val="BodyText"/>
      </w:pPr>
      <w:r>
        <w:rPr>
          <w:b/>
          <w:bCs/>
        </w:rPr>
        <w:t xml:space="preserve">Example 10 (Internal vertices of the phone tree)</w:t>
      </w:r>
      <w:r>
        <w:t xml:space="preserve"> </w:t>
      </w:r>
      <w:r>
        <w:t xml:space="preserve">The internal vertices (</w:t>
      </w:r>
      <w:hyperlink w:anchor="def-internal-vertex">
        <w:r>
          <w:rPr>
            <w:rStyle w:val="Hyperlink"/>
          </w:rPr>
          <w:t xml:space="preserve">Definition 9</w:t>
        </w:r>
      </w:hyperlink>
      <w:r>
        <w:t xml:space="preserve">) of the phone tree (</w:t>
      </w:r>
      <w:hyperlink w:anchor="exm-phone-tree">
        <w:r>
          <w:rPr>
            <w:rStyle w:val="Hyperlink"/>
          </w:rPr>
          <w:t xml:space="preserve">Example 4</w:t>
        </w:r>
      </w:hyperlink>
      <w:r>
        <w:t xml:space="preserve">) are</w:t>
      </w:r>
      <w:r>
        <w:t xml:space="preserve"> </w:t>
      </w:r>
      <m:oMath>
        <m:r>
          <m:t>a</m:t>
        </m:r>
      </m:oMath>
      <w:r>
        <w:t xml:space="preserve">,</w:t>
      </w:r>
      <w:r>
        <w:t xml:space="preserve"> </w:t>
      </w:r>
      <m:oMath>
        <m:r>
          <m:t>b</m:t>
        </m:r>
      </m:oMath>
      <w:r>
        <w:t xml:space="preserve">,</w:t>
      </w:r>
      <w:r>
        <w:t xml:space="preserve"> </w:t>
      </w:r>
      <m:oMath>
        <m:r>
          <m:t>d</m:t>
        </m:r>
      </m:oMath>
      <w:r>
        <w:t xml:space="preserve"> </w:t>
      </w:r>
      <w:r>
        <w:t xml:space="preserve">and</w:t>
      </w:r>
      <w:r>
        <w:t xml:space="preserve"> </w:t>
      </w:r>
      <m:oMath>
        <m:r>
          <m:t>g</m:t>
        </m:r>
      </m:oMath>
      <w:r>
        <w:t xml:space="preserve">, the members who call someone.</w:t>
      </w:r>
      <w:r>
        <w:t xml:space="preserve"> </w:t>
      </w:r>
      <w:r>
        <w:t xml:space="preserve">Each vertex of a rooted tree is either a leaf (</w:t>
      </w:r>
      <w:hyperlink w:anchor="def-tree-leaf">
        <w:r>
          <w:rPr>
            <w:rStyle w:val="Hyperlink"/>
          </w:rPr>
          <w:t xml:space="preserve">Definition 8</w:t>
        </w:r>
      </w:hyperlink>
      <w:r>
        <w:t xml:space="preserve">) or an internal vertex, and not both.</w:t>
      </w:r>
    </w:p>
    <w:bookmarkEnd w:id="71"/>
    <w:bookmarkStart w:id="72" w:name="def-subtree"/>
    <w:p>
      <w:pPr>
        <w:pStyle w:val="BodyText"/>
      </w:pPr>
      <w:r>
        <w:rPr>
          <w:b/>
          <w:bCs/>
        </w:rPr>
        <w:t xml:space="preserve">Definition 10 (Subtree)</w:t>
      </w:r>
      <w:r>
        <w:t xml:space="preserve"> </w:t>
      </w:r>
      <w:r>
        <w:t xml:space="preserve">Let</w:t>
      </w:r>
      <w:r>
        <w:t xml:space="preserve"> </w:t>
      </w:r>
      <m:oMath>
        <m:r>
          <m:t>T</m:t>
        </m:r>
      </m:oMath>
      <w:r>
        <w:t xml:space="preserve"> </w:t>
      </w:r>
      <w:r>
        <w:t xml:space="preserve">be a rooted tree (</w:t>
      </w:r>
      <w:hyperlink w:anchor="def-rooted-tree">
        <w:r>
          <w:rPr>
            <w:rStyle w:val="Hyperlink"/>
          </w:rPr>
          <w:t xml:space="preserve">Definition 3</w:t>
        </w:r>
      </w:hyperlink>
      <w:r>
        <w:t xml:space="preserve">), and let</w:t>
      </w:r>
      <w:r>
        <w:t xml:space="preserve"> </w:t>
      </w:r>
      <m:oMath>
        <m:r>
          <m:t>v</m:t>
        </m:r>
      </m:oMath>
      <w:r>
        <w:t xml:space="preserve"> </w:t>
      </w:r>
      <w:r>
        <w:t xml:space="preserve">be a vertex of</w:t>
      </w:r>
      <w:r>
        <w:t xml:space="preserve"> </w:t>
      </w:r>
      <m:oMath>
        <m:r>
          <m:t>T</m:t>
        </m:r>
      </m:oMath>
      <w:r>
        <w:t xml:space="preserve">.</w:t>
      </w:r>
      <w:r>
        <w:t xml:space="preserve"> </w:t>
      </w:r>
      <w:r>
        <w:t xml:space="preserve">The</w:t>
      </w:r>
      <w:r>
        <w:t xml:space="preserve"> </w:t>
      </w:r>
      <w:r>
        <w:rPr>
          <w:b/>
          <w:bCs/>
        </w:rPr>
        <w:t xml:space="preserve">subtree</w:t>
      </w:r>
      <w:r>
        <w:t xml:space="preserve"> </w:t>
      </w:r>
      <w:r>
        <w:t xml:space="preserve">of</w:t>
      </w:r>
      <w:r>
        <w:t xml:space="preserve"> </w:t>
      </w:r>
      <m:oMath>
        <m:r>
          <m:t>T</m:t>
        </m:r>
      </m:oMath>
      <w:r>
        <w:t xml:space="preserve"> </w:t>
      </w:r>
      <w:r>
        <w:t xml:space="preserve">rooted at</w:t>
      </w:r>
      <w:r>
        <w:t xml:space="preserve"> </w:t>
      </w:r>
      <m:oMath>
        <m:r>
          <m:t>v</m:t>
        </m:r>
      </m:oMath>
      <w:r>
        <w:t xml:space="preserve"> </w:t>
      </w:r>
      <w:r>
        <w:t xml:space="preserve">(Wikipedia contributors 2026i)</w:t>
      </w:r>
      <w:r>
        <w:t xml:space="preserve"> </w:t>
      </w:r>
      <w:r>
        <w:t xml:space="preserve">is the subgraph (</w:t>
      </w:r>
      <w:hyperlink r:id="rId21">
        <w:r>
          <w:rPr>
            <w:rStyle w:val="Hyperlink"/>
          </w:rPr>
          <w:t xml:space="preserve">Definition: Subgraph</w:t>
        </w:r>
      </w:hyperlink>
      <w:r>
        <w:t xml:space="preserve">) of</w:t>
      </w:r>
      <w:r>
        <w:t xml:space="preserve"> </w:t>
      </w:r>
      <m:oMath>
        <m:r>
          <m:t>T</m:t>
        </m:r>
      </m:oMath>
      <w:r>
        <w:t xml:space="preserve"> </w:t>
      </w:r>
      <w:r>
        <w:t xml:space="preserve">whose vertices are</w:t>
      </w:r>
      <w:r>
        <w:t xml:space="preserve"> </w:t>
      </w:r>
      <m:oMath>
        <m:r>
          <m:t>v</m:t>
        </m:r>
      </m:oMath>
      <w:r>
        <w:t xml:space="preserve"> </w:t>
      </w:r>
      <w:r>
        <w:t xml:space="preserve">and its descendants (</w:t>
      </w:r>
      <w:hyperlink w:anchor="def-descendant">
        <w:r>
          <w:rPr>
            <w:rStyle w:val="Hyperlink"/>
          </w:rPr>
          <w:t xml:space="preserve">Definition 7</w:t>
        </w:r>
      </w:hyperlink>
      <w:r>
        <w:t xml:space="preserve">),</w:t>
      </w:r>
      <w:r>
        <w:t xml:space="preserve"> </w:t>
      </w:r>
      <w:r>
        <w:t xml:space="preserve">and whose edges are the edges of</w:t>
      </w:r>
      <w:r>
        <w:t xml:space="preserve"> </w:t>
      </w:r>
      <m:oMath>
        <m:r>
          <m:t>T</m:t>
        </m:r>
      </m:oMath>
      <w:r>
        <w:t xml:space="preserve"> </w:t>
      </w:r>
      <w:r>
        <w:t xml:space="preserve">with both endpoints among those vertices,</w:t>
      </w:r>
      <w:r>
        <w:t xml:space="preserve"> </w:t>
      </w:r>
      <w:r>
        <w:t xml:space="preserve">with</w:t>
      </w:r>
      <w:r>
        <w:t xml:space="preserve"> </w:t>
      </w:r>
      <m:oMath>
        <m:r>
          <m:t>v</m:t>
        </m:r>
      </m:oMath>
      <w:r>
        <w:t xml:space="preserve"> </w:t>
      </w:r>
      <w:r>
        <w:t xml:space="preserve">as its root.</w:t>
      </w:r>
    </w:p>
    <w:bookmarkEnd w:id="72"/>
    <w:bookmarkStart w:id="73" w:name="exm-subtree"/>
    <w:p>
      <w:pPr>
        <w:pStyle w:val="BodyText"/>
      </w:pPr>
      <w:r>
        <w:rPr>
          <w:b/>
          <w:bCs/>
        </w:rPr>
        <w:t xml:space="preserve">Example 11 (A subtree of the phone tree)</w:t>
      </w:r>
      <w:r>
        <w:t xml:space="preserve"> </w:t>
      </w:r>
      <w:r>
        <w:t xml:space="preserve">In the phone tree (</w:t>
      </w:r>
      <w:hyperlink w:anchor="exm-phone-tree">
        <w:r>
          <w:rPr>
            <w:rStyle w:val="Hyperlink"/>
          </w:rPr>
          <w:t xml:space="preserve">Example 4</w:t>
        </w:r>
      </w:hyperlink>
      <w:r>
        <w:t xml:space="preserve">), the subtree (</w:t>
      </w:r>
      <w:hyperlink w:anchor="def-subtree">
        <w:r>
          <w:rPr>
            <w:rStyle w:val="Hyperlink"/>
          </w:rPr>
          <w:t xml:space="preserve">Definition 10</w:t>
        </w:r>
      </w:hyperlink>
      <w:r>
        <w:t xml:space="preserve">) rooted at</w:t>
      </w:r>
      <w:r>
        <w:t xml:space="preserve"> </w:t>
      </w:r>
      <m:oMath>
        <m:r>
          <m:t>d</m:t>
        </m:r>
      </m:oMath>
      <w:r>
        <w:t xml:space="preserve"> </w:t>
      </w:r>
      <w:r>
        <w:t xml:space="preserve">has the vertices</w:t>
      </w:r>
      <w:r>
        <w:t xml:space="preserve"> </w:t>
      </w:r>
      <m:oMath>
        <m:r>
          <m:t>d</m:t>
        </m:r>
      </m:oMath>
      <w:r>
        <w:t xml:space="preserve">,</w:t>
      </w:r>
      <w:r>
        <w:t xml:space="preserve"> </w:t>
      </w:r>
      <m:oMath>
        <m:r>
          <m:t>g</m:t>
        </m:r>
      </m:oMath>
      <w:r>
        <w:t xml:space="preserve"> </w:t>
      </w:r>
      <w:r>
        <w:t xml:space="preserve">and</w:t>
      </w:r>
      <w:r>
        <w:t xml:space="preserve"> </w:t>
      </w:r>
      <m:oMath>
        <m:r>
          <m:t>h</m:t>
        </m:r>
      </m:oMath>
      <w:r>
        <w:t xml:space="preserve"> </w:t>
      </w:r>
      <w:r>
        <w:t xml:space="preserve">and the edges</w:t>
      </w:r>
      <w:r>
        <w:t xml:space="preserve"> </w:t>
      </w:r>
      <m:oMath>
        <m:r>
          <m:t>​</m:t>
        </m:r>
        <m:d>
          <m:dPr>
            <m:begChr m:val="{"/>
            <m:sepChr m:val=""/>
            <m:endChr m:val="}"/>
            <m:grow/>
          </m:dPr>
          <m:e>
            <m:r>
              <m:t>d</m:t>
            </m:r>
            <m:r>
              <m:rPr>
                <m:sty m:val="p"/>
              </m:rPr>
              <m:t>,</m:t>
            </m:r>
            <m:r>
              <m:t>g</m:t>
            </m:r>
          </m:e>
        </m:d>
        <m:r>
          <m:t>​</m:t>
        </m:r>
      </m:oMath>
      <w:r>
        <w:t xml:space="preserve"> </w:t>
      </w:r>
      <w:r>
        <w:t xml:space="preserve">and</w:t>
      </w:r>
      <w:r>
        <w:t xml:space="preserve"> </w:t>
      </w:r>
      <m:oMath>
        <m:r>
          <m:t>​</m:t>
        </m:r>
        <m:d>
          <m:dPr>
            <m:begChr m:val="{"/>
            <m:sepChr m:val=""/>
            <m:endChr m:val="}"/>
            <m:grow/>
          </m:dPr>
          <m:e>
            <m:r>
              <m:t>g</m:t>
            </m:r>
            <m:r>
              <m:rPr>
                <m:sty m:val="p"/>
              </m:rPr>
              <m:t>,</m:t>
            </m:r>
            <m:r>
              <m:t>h</m:t>
            </m:r>
          </m:e>
        </m:d>
        <m:r>
          <m:t>​</m:t>
        </m:r>
      </m:oMath>
      <w:r>
        <w:t xml:space="preserve">.</w:t>
      </w:r>
      <w:r>
        <w:t xml:space="preserve"> </w:t>
      </w:r>
      <w:r>
        <w:t xml:space="preserve">It is the part of</w:t>
      </w:r>
      <w:r>
        <w:t xml:space="preserve"> </w:t>
      </w:r>
      <w:hyperlink w:anchor="fig-phone">
        <w:r>
          <w:rPr>
            <w:rStyle w:val="Hyperlink"/>
          </w:rPr>
          <w:t xml:space="preserve">Figure 3</w:t>
        </w:r>
      </w:hyperlink>
      <w:r>
        <w:t xml:space="preserve"> </w:t>
      </w:r>
      <w:r>
        <w:t xml:space="preserve">below</w:t>
      </w:r>
      <w:r>
        <w:t xml:space="preserve"> </w:t>
      </w:r>
      <m:oMath>
        <m:r>
          <m:t>d</m:t>
        </m:r>
      </m:oMath>
      <w:r>
        <w:t xml:space="preserve">, together with</w:t>
      </w:r>
      <w:r>
        <w:t xml:space="preserve"> </w:t>
      </w:r>
      <m:oMath>
        <m:r>
          <m:t>d</m:t>
        </m:r>
      </m:oMath>
      <w:r>
        <w:t xml:space="preserve">.</w:t>
      </w:r>
      <w:r>
        <w:t xml:space="preserve"> </w:t>
      </w:r>
      <w:r>
        <w:t xml:space="preserve">The subtree rooted at a leaf, such as</w:t>
      </w:r>
      <w:r>
        <w:t xml:space="preserve"> </w:t>
      </w:r>
      <m:oMath>
        <m:r>
          <m:t>c</m:t>
        </m:r>
      </m:oMath>
      <w:r>
        <w:t xml:space="preserve">, has one vertex and no edges,</w:t>
      </w:r>
      <w:r>
        <w:t xml:space="preserve"> </w:t>
      </w:r>
      <w:r>
        <w:t xml:space="preserve">and the subtree rooted at</w:t>
      </w:r>
      <w:r>
        <w:t xml:space="preserve"> </w:t>
      </w:r>
      <m:oMath>
        <m:r>
          <m:t>a</m:t>
        </m:r>
      </m:oMath>
      <w:r>
        <w:t xml:space="preserve"> </w:t>
      </w:r>
      <w:r>
        <w:t xml:space="preserve">is the whole phone tree.</w:t>
      </w:r>
    </w:p>
    <w:bookmarkEnd w:id="73"/>
    <w:bookmarkStart w:id="74" w:name="rem-subtree-tree"/>
    <w:p>
      <w:pPr>
        <w:pStyle w:val="BodyText"/>
      </w:pPr>
      <w:r>
        <w:rPr>
          <w:i/>
          <w:iCs/>
        </w:rPr>
        <w:t xml:space="preserve">Remark 4</w:t>
      </w:r>
      <w:r>
        <w:t xml:space="preserve"> (A subtree is a tree). </w:t>
      </w:r>
      <w:r>
        <w:t xml:space="preserve">The subtree (</w:t>
      </w:r>
      <w:hyperlink w:anchor="def-subtree">
        <w:r>
          <w:rPr>
            <w:rStyle w:val="Hyperlink"/>
          </w:rPr>
          <w:t xml:space="preserve">Definition 10</w:t>
        </w:r>
      </w:hyperlink>
      <w:r>
        <w:t xml:space="preserve">) of a rooted tree</w:t>
      </w:r>
      <w:r>
        <w:t xml:space="preserve"> </w:t>
      </w:r>
      <m:oMath>
        <m:r>
          <m:t>T</m:t>
        </m:r>
      </m:oMath>
      <w:r>
        <w:t xml:space="preserve"> </w:t>
      </w:r>
      <w:r>
        <w:t xml:space="preserve">rooted at</w:t>
      </w:r>
      <w:r>
        <w:t xml:space="preserve"> </w:t>
      </w:r>
      <m:oMath>
        <m:r>
          <m:t>v</m:t>
        </m:r>
      </m:oMath>
      <w:r>
        <w:t xml:space="preserve"> </w:t>
      </w:r>
      <w:r>
        <w:t xml:space="preserve">is a tree (</w:t>
      </w:r>
      <w:hyperlink w:anchor="def-tree">
        <w:r>
          <w:rPr>
            <w:rStyle w:val="Hyperlink"/>
          </w:rPr>
          <w:t xml:space="preserve">Definition 1</w:t>
        </w:r>
      </w:hyperlink>
      <w:r>
        <w:t xml:space="preserve">), so it is a rooted tree.</w:t>
      </w:r>
      <w:r>
        <w:t xml:space="preserve"> </w:t>
      </w:r>
      <w:r>
        <w:t xml:space="preserve">It has no cycles, since a cycle in it would be a cycle in</w:t>
      </w:r>
      <w:r>
        <w:t xml:space="preserve"> </w:t>
      </w:r>
      <m:oMath>
        <m:r>
          <m:t>T</m:t>
        </m:r>
      </m:oMath>
      <w:r>
        <w:t xml:space="preserve">.</w:t>
      </w:r>
      <w:r>
        <w:t xml:space="preserve"> </w:t>
      </w:r>
      <w:r>
        <w:t xml:space="preserve">It is connected:</w:t>
      </w:r>
      <w:r>
        <w:t xml:space="preserve"> </w:t>
      </w:r>
      <w:r>
        <w:t xml:space="preserve">let</w:t>
      </w:r>
      <w:r>
        <w:t xml:space="preserve"> </w:t>
      </w:r>
      <m:oMath>
        <m:r>
          <m:t>d</m:t>
        </m:r>
      </m:oMath>
      <w:r>
        <w:t xml:space="preserve"> </w:t>
      </w:r>
      <w:r>
        <w:t xml:space="preserve">be a descendant (</w:t>
      </w:r>
      <w:hyperlink w:anchor="def-descendant">
        <w:r>
          <w:rPr>
            <w:rStyle w:val="Hyperlink"/>
          </w:rPr>
          <w:t xml:space="preserve">Definition 7</w:t>
        </w:r>
      </w:hyperlink>
      <w:r>
        <w:t xml:space="preserve">) of</w:t>
      </w:r>
      <w:r>
        <w:t xml:space="preserve"> </w:t>
      </w:r>
      <m:oMath>
        <m:r>
          <m:t>v</m:t>
        </m:r>
      </m:oMath>
      <w:r>
        <w:t xml:space="preserve">, and let</w:t>
      </w:r>
      <w:r>
        <w:t xml:space="preserve"> </w:t>
      </w:r>
      <m:oMath>
        <m:r>
          <m:t>r</m:t>
        </m:r>
        <m:r>
          <m:rPr>
            <m:sty m:val="p"/>
          </m:rPr>
          <m:t>=</m:t>
        </m:r>
        <m:sSub>
          <m:e>
            <m:r>
              <m:t>x</m:t>
            </m:r>
          </m:e>
          <m:sub>
            <m:r>
              <m:t>0</m:t>
            </m:r>
          </m:sub>
        </m:sSub>
        <m:r>
          <m:rPr>
            <m:sty m:val="p"/>
          </m:rPr>
          <m:t>,</m:t>
        </m:r>
        <m:sSub>
          <m:e>
            <m:r>
              <m:t>x</m:t>
            </m:r>
          </m:e>
          <m:sub>
            <m:r>
              <m:t>1</m:t>
            </m:r>
          </m:sub>
        </m:sSub>
        <m:r>
          <m:rPr>
            <m:sty m:val="p"/>
          </m:rPr>
          <m:t>,</m:t>
        </m:r>
        <m:r>
          <m:rPr>
            <m:sty m:val="p"/>
          </m:rPr>
          <m:t>…</m:t>
        </m:r>
        <m:r>
          <m:rPr>
            <m:sty m:val="p"/>
          </m:rPr>
          <m:t>,</m:t>
        </m:r>
        <m:sSub>
          <m:e>
            <m:r>
              <m:t>x</m:t>
            </m:r>
          </m:e>
          <m:sub>
            <m:r>
              <m:t>k</m:t>
            </m:r>
          </m:sub>
        </m:sSub>
        <m:r>
          <m:rPr>
            <m:sty m:val="p"/>
          </m:rPr>
          <m:t>=</m:t>
        </m:r>
        <m:r>
          <m:t>d</m:t>
        </m:r>
      </m:oMath>
      <w:r>
        <w:t xml:space="preserve"> </w:t>
      </w:r>
      <w:r>
        <w:t xml:space="preserve">be the path from the root</w:t>
      </w:r>
      <w:r>
        <w:t xml:space="preserve"> </w:t>
      </w:r>
      <m:oMath>
        <m:r>
          <m:t>r</m:t>
        </m:r>
      </m:oMath>
      <w:r>
        <w:t xml:space="preserve"> </w:t>
      </w:r>
      <w:r>
        <w:t xml:space="preserve">of</w:t>
      </w:r>
      <w:r>
        <w:t xml:space="preserve"> </w:t>
      </w:r>
      <m:oMath>
        <m:r>
          <m:t>T</m:t>
        </m:r>
      </m:oMath>
      <w:r>
        <w:t xml:space="preserve"> </w:t>
      </w:r>
      <w:r>
        <w:t xml:space="preserve">to</w:t>
      </w:r>
      <w:r>
        <w:t xml:space="preserve"> </w:t>
      </w:r>
      <m:oMath>
        <m:r>
          <m:t>d</m:t>
        </m:r>
      </m:oMath>
      <w:r>
        <w:t xml:space="preserve">,</w:t>
      </w:r>
      <w:r>
        <w:t xml:space="preserve"> </w:t>
      </w:r>
      <w:r>
        <w:t xml:space="preserve">which goes through</w:t>
      </w:r>
      <w:r>
        <w:t xml:space="preserve"> </w:t>
      </w:r>
      <m:oMath>
        <m:r>
          <m:t>v</m:t>
        </m:r>
        <m:r>
          <m:rPr>
            <m:sty m:val="p"/>
          </m:rPr>
          <m:t>=</m:t>
        </m:r>
        <m:sSub>
          <m:e>
            <m:r>
              <m:t>x</m:t>
            </m:r>
          </m:e>
          <m:sub>
            <m:r>
              <m:t>i</m:t>
            </m:r>
          </m:sub>
        </m:sSub>
      </m:oMath>
      <w:r>
        <w:t xml:space="preserve">.</w:t>
      </w:r>
      <w:r>
        <w:t xml:space="preserve"> </w:t>
      </w:r>
      <w:r>
        <w:t xml:space="preserve">For each</w:t>
      </w:r>
      <w:r>
        <w:t xml:space="preserve"> </w:t>
      </w:r>
      <m:oMath>
        <m:r>
          <m:t>j</m:t>
        </m:r>
        <m:r>
          <m:rPr>
            <m:sty m:val="p"/>
          </m:rPr>
          <m:t>&gt;</m:t>
        </m:r>
        <m:r>
          <m:t>i</m:t>
        </m:r>
      </m:oMath>
      <w:r>
        <w:t xml:space="preserve">, the path</w:t>
      </w:r>
      <w:r>
        <w:t xml:space="preserve"> </w:t>
      </w:r>
      <m:oMath>
        <m:sSub>
          <m:e>
            <m:r>
              <m:t>x</m:t>
            </m:r>
          </m:e>
          <m:sub>
            <m:r>
              <m:t>0</m:t>
            </m:r>
          </m:sub>
        </m:sSub>
        <m:r>
          <m:rPr>
            <m:sty m:val="p"/>
          </m:rPr>
          <m:t>,</m:t>
        </m:r>
        <m:r>
          <m:rPr>
            <m:sty m:val="p"/>
          </m:rPr>
          <m:t>…</m:t>
        </m:r>
        <m:r>
          <m:rPr>
            <m:sty m:val="p"/>
          </m:rPr>
          <m:t>,</m:t>
        </m:r>
        <m:sSub>
          <m:e>
            <m:r>
              <m:t>x</m:t>
            </m:r>
          </m:e>
          <m:sub>
            <m:r>
              <m:t>j</m:t>
            </m:r>
          </m:sub>
        </m:sSub>
      </m:oMath>
      <w:r>
        <w:t xml:space="preserve"> </w:t>
      </w:r>
      <w:r>
        <w:t xml:space="preserve">goes from</w:t>
      </w:r>
      <w:r>
        <w:t xml:space="preserve"> </w:t>
      </w:r>
      <m:oMath>
        <m:r>
          <m:t>r</m:t>
        </m:r>
      </m:oMath>
      <w:r>
        <w:t xml:space="preserve"> </w:t>
      </w:r>
      <w:r>
        <w:t xml:space="preserve">to</w:t>
      </w:r>
      <w:r>
        <w:t xml:space="preserve"> </w:t>
      </w:r>
      <m:oMath>
        <m:sSub>
          <m:e>
            <m:r>
              <m:t>x</m:t>
            </m:r>
          </m:e>
          <m:sub>
            <m:r>
              <m:t>j</m:t>
            </m:r>
          </m:sub>
        </m:sSub>
      </m:oMath>
      <w:r>
        <w:t xml:space="preserve"> </w:t>
      </w:r>
      <w:r>
        <w:t xml:space="preserve">and passes through</w:t>
      </w:r>
      <w:r>
        <w:t xml:space="preserve"> </w:t>
      </w:r>
      <m:oMath>
        <m:r>
          <m:t>v</m:t>
        </m:r>
      </m:oMath>
      <w:r>
        <w:t xml:space="preserve">,</w:t>
      </w:r>
      <w:r>
        <w:t xml:space="preserve"> </w:t>
      </w:r>
      <w:r>
        <w:t xml:space="preserve">so it is the path from</w:t>
      </w:r>
      <w:r>
        <w:t xml:space="preserve"> </w:t>
      </w:r>
      <m:oMath>
        <m:r>
          <m:t>r</m:t>
        </m:r>
      </m:oMath>
      <w:r>
        <w:t xml:space="preserve"> </w:t>
      </w:r>
      <w:r>
        <w:t xml:space="preserve">to</w:t>
      </w:r>
      <w:r>
        <w:t xml:space="preserve"> </w:t>
      </w:r>
      <m:oMath>
        <m:sSub>
          <m:e>
            <m:r>
              <m:t>x</m:t>
            </m:r>
          </m:e>
          <m:sub>
            <m:r>
              <m:t>j</m:t>
            </m:r>
          </m:sub>
        </m:sSub>
      </m:oMath>
      <w:r>
        <w:t xml:space="preserve"> </w:t>
      </w:r>
      <w:r>
        <w:t xml:space="preserve">(</w:t>
      </w:r>
      <w:hyperlink w:anchor="thm-tree-paths">
        <w:r>
          <w:rPr>
            <w:rStyle w:val="Hyperlink"/>
          </w:rPr>
          <w:t xml:space="preserve">Theorem 1</w:t>
        </w:r>
      </w:hyperlink>
      <w:r>
        <w:t xml:space="preserve">), and</w:t>
      </w:r>
      <w:r>
        <w:t xml:space="preserve"> </w:t>
      </w:r>
      <m:oMath>
        <m:sSub>
          <m:e>
            <m:r>
              <m:t>x</m:t>
            </m:r>
          </m:e>
          <m:sub>
            <m:r>
              <m:t>j</m:t>
            </m:r>
          </m:sub>
        </m:sSub>
      </m:oMath>
      <w:r>
        <w:t xml:space="preserve"> </w:t>
      </w:r>
      <w:r>
        <w:t xml:space="preserve">is a descendant of</w:t>
      </w:r>
      <w:r>
        <w:t xml:space="preserve"> </w:t>
      </w:r>
      <m:oMath>
        <m:r>
          <m:t>v</m:t>
        </m:r>
      </m:oMath>
      <w:r>
        <w:t xml:space="preserve">.</w:t>
      </w:r>
      <w:r>
        <w:t xml:space="preserve"> </w:t>
      </w:r>
      <w:r>
        <w:t xml:space="preserve">So</w:t>
      </w:r>
      <w:r>
        <w:t xml:space="preserve"> </w:t>
      </w:r>
      <m:oMath>
        <m:sSub>
          <m:e>
            <m:r>
              <m:t>x</m:t>
            </m:r>
          </m:e>
          <m:sub>
            <m:r>
              <m:t>i</m:t>
            </m:r>
          </m:sub>
        </m:sSub>
        <m:r>
          <m:rPr>
            <m:sty m:val="p"/>
          </m:rPr>
          <m:t>,</m:t>
        </m:r>
        <m:r>
          <m:rPr>
            <m:sty m:val="p"/>
          </m:rPr>
          <m:t>…</m:t>
        </m:r>
        <m:r>
          <m:rPr>
            <m:sty m:val="p"/>
          </m:rPr>
          <m:t>,</m:t>
        </m:r>
        <m:sSub>
          <m:e>
            <m:r>
              <m:t>x</m:t>
            </m:r>
          </m:e>
          <m:sub>
            <m:r>
              <m:t>k</m:t>
            </m:r>
          </m:sub>
        </m:sSub>
      </m:oMath>
      <w:r>
        <w:t xml:space="preserve"> </w:t>
      </w:r>
      <w:r>
        <w:t xml:space="preserve">is a walk from</w:t>
      </w:r>
      <w:r>
        <w:t xml:space="preserve"> </w:t>
      </w:r>
      <m:oMath>
        <m:r>
          <m:t>v</m:t>
        </m:r>
      </m:oMath>
      <w:r>
        <w:t xml:space="preserve"> </w:t>
      </w:r>
      <w:r>
        <w:t xml:space="preserve">to</w:t>
      </w:r>
      <w:r>
        <w:t xml:space="preserve"> </w:t>
      </w:r>
      <m:oMath>
        <m:r>
          <m:t>d</m:t>
        </m:r>
      </m:oMath>
      <w:r>
        <w:t xml:space="preserve"> </w:t>
      </w:r>
      <w:r>
        <w:t xml:space="preserve">in the subtree.</w:t>
      </w:r>
    </w:p>
    <w:bookmarkEnd w:id="74"/>
    <w:bookmarkStart w:id="75" w:name="def-tree-level"/>
    <w:p>
      <w:pPr>
        <w:pStyle w:val="BodyText"/>
      </w:pPr>
      <w:r>
        <w:rPr>
          <w:b/>
          <w:bCs/>
        </w:rPr>
        <w:t xml:space="preserve">Definition 11 (Level)</w:t>
      </w:r>
      <w:r>
        <w:t xml:space="preserve"> </w:t>
      </w:r>
      <w:r>
        <w:t xml:space="preserve">The</w:t>
      </w:r>
      <w:r>
        <w:t xml:space="preserve"> </w:t>
      </w:r>
      <w:r>
        <w:rPr>
          <w:b/>
          <w:bCs/>
        </w:rPr>
        <w:t xml:space="preserve">level</w:t>
      </w:r>
      <w:r>
        <w:t xml:space="preserve"> </w:t>
      </w:r>
      <m:oMath>
        <m:r>
          <m:rPr>
            <m:sty m:val="p"/>
          </m:rPr>
          <m:t>level</m:t>
        </m:r>
        <m:r>
          <m:rPr>
            <m:sty m:val="p"/>
          </m:rPr>
          <m:t>(</m:t>
        </m:r>
        <m:r>
          <m:t>v</m:t>
        </m:r>
        <m:r>
          <m:rPr>
            <m:sty m:val="p"/>
          </m:rPr>
          <m:t>)</m:t>
        </m:r>
      </m:oMath>
      <w:r>
        <w:t xml:space="preserve"> </w:t>
      </w:r>
      <w:r>
        <w:t xml:space="preserve">of a vertex</w:t>
      </w:r>
      <w:r>
        <w:t xml:space="preserve"> </w:t>
      </w:r>
      <m:oMath>
        <m:r>
          <m:t>v</m:t>
        </m:r>
      </m:oMath>
      <w:r>
        <w:t xml:space="preserve"> </w:t>
      </w:r>
      <w:r>
        <w:t xml:space="preserve">of a rooted tree (</w:t>
      </w:r>
      <w:hyperlink w:anchor="def-rooted-tree">
        <w:r>
          <w:rPr>
            <w:rStyle w:val="Hyperlink"/>
          </w:rPr>
          <w:t xml:space="preserve">Definition 3</w:t>
        </w:r>
      </w:hyperlink>
      <w:r>
        <w:t xml:space="preserve">) with root</w:t>
      </w:r>
      <w:r>
        <w:t xml:space="preserve"> </w:t>
      </w:r>
      <m:oMath>
        <m:r>
          <m:t>r</m:t>
        </m:r>
      </m:oMath>
      <w:r>
        <w:t xml:space="preserve"> </w:t>
      </w:r>
      <w:r>
        <w:t xml:space="preserve">(Wikipedia contributors 2026i)</w:t>
      </w:r>
      <w:r>
        <w:t xml:space="preserve"> </w:t>
      </w:r>
      <w:r>
        <w:t xml:space="preserve">is the length of the path (</w:t>
      </w:r>
      <w:hyperlink r:id="rId41">
        <w:r>
          <w:rPr>
            <w:rStyle w:val="Hyperlink"/>
          </w:rPr>
          <w:t xml:space="preserve">Definition: Path</w:t>
        </w:r>
      </w:hyperlink>
      <w:r>
        <w:t xml:space="preserve">) from</w:t>
      </w:r>
      <w:r>
        <w:t xml:space="preserve"> </w:t>
      </w:r>
      <m:oMath>
        <m:r>
          <m:t>r</m:t>
        </m:r>
      </m:oMath>
      <w:r>
        <w:t xml:space="preserve"> </w:t>
      </w:r>
      <w:r>
        <w:t xml:space="preserve">to</w:t>
      </w:r>
      <w:r>
        <w:t xml:space="preserve"> </w:t>
      </w:r>
      <m:oMath>
        <m:r>
          <m:t>v</m:t>
        </m:r>
      </m:oMath>
      <w:r>
        <w:t xml:space="preserve">.</w:t>
      </w:r>
    </w:p>
    <w:bookmarkEnd w:id="75"/>
    <w:bookmarkStart w:id="76" w:name="exm-tree-level"/>
    <w:p>
      <w:pPr>
        <w:pStyle w:val="BodyText"/>
      </w:pPr>
      <w:r>
        <w:rPr>
          <w:b/>
          <w:bCs/>
        </w:rPr>
        <w:t xml:space="preserve">Example 12 (Levels in the phone tree)</w:t>
      </w:r>
      <w:r>
        <w:t xml:space="preserve"> </w:t>
      </w:r>
      <w:r>
        <w:t xml:space="preserve">In the phone tree (</w:t>
      </w:r>
      <w:hyperlink w:anchor="exm-phone-tree">
        <w:r>
          <w:rPr>
            <w:rStyle w:val="Hyperlink"/>
          </w:rPr>
          <w:t xml:space="preserve">Example 4</w:t>
        </w:r>
      </w:hyperlink>
      <w:r>
        <w:t xml:space="preserve">), as</w:t>
      </w:r>
      <w:r>
        <w:t xml:space="preserve"> </w:t>
      </w:r>
      <w:hyperlink w:anchor="fig-phone">
        <w:r>
          <w:rPr>
            <w:rStyle w:val="Hyperlink"/>
          </w:rPr>
          <w:t xml:space="preserve">Figure 3</w:t>
        </w:r>
      </w:hyperlink>
      <w:r>
        <w:t xml:space="preserve"> </w:t>
      </w:r>
      <w:r>
        <w:t xml:space="preserve">marks,</w:t>
      </w:r>
    </w:p>
    <w:p>
      <w:pPr>
        <w:pStyle w:val="Compact"/>
        <w:numPr>
          <w:ilvl w:val="0"/>
          <w:numId w:val="1008"/>
        </w:numPr>
      </w:pPr>
      <w:r>
        <w:t xml:space="preserve">the root</w:t>
      </w:r>
      <w:r>
        <w:t xml:space="preserve"> </w:t>
      </w:r>
      <m:oMath>
        <m:r>
          <m:t>a</m:t>
        </m:r>
      </m:oMath>
      <w:r>
        <w:t xml:space="preserve"> </w:t>
      </w:r>
      <w:r>
        <w:t xml:space="preserve">is at level (</w:t>
      </w:r>
      <w:hyperlink w:anchor="def-tree-level">
        <w:r>
          <w:rPr>
            <w:rStyle w:val="Hyperlink"/>
          </w:rPr>
          <w:t xml:space="preserve">Definition 11</w:t>
        </w:r>
      </w:hyperlink>
      <w:r>
        <w:t xml:space="preserve">) 0;</w:t>
      </w:r>
    </w:p>
    <w:p>
      <w:pPr>
        <w:pStyle w:val="Compact"/>
        <w:numPr>
          <w:ilvl w:val="0"/>
          <w:numId w:val="1008"/>
        </w:numPr>
      </w:pPr>
      <m:oMath>
        <m:r>
          <m:t>b</m:t>
        </m:r>
      </m:oMath>
      <w:r>
        <w:t xml:space="preserve">,</w:t>
      </w:r>
      <w:r>
        <w:t xml:space="preserve"> </w:t>
      </w:r>
      <m:oMath>
        <m:r>
          <m:t>c</m:t>
        </m:r>
      </m:oMath>
      <w:r>
        <w:t xml:space="preserve"> </w:t>
      </w:r>
      <w:r>
        <w:t xml:space="preserve">and</w:t>
      </w:r>
      <w:r>
        <w:t xml:space="preserve"> </w:t>
      </w:r>
      <m:oMath>
        <m:r>
          <m:t>d</m:t>
        </m:r>
      </m:oMath>
      <w:r>
        <w:t xml:space="preserve"> </w:t>
      </w:r>
      <w:r>
        <w:t xml:space="preserve">are at level 1;</w:t>
      </w:r>
    </w:p>
    <w:p>
      <w:pPr>
        <w:pStyle w:val="Compact"/>
        <w:numPr>
          <w:ilvl w:val="0"/>
          <w:numId w:val="1008"/>
        </w:numPr>
      </w:pPr>
      <m:oMath>
        <m:r>
          <m:t>e</m:t>
        </m:r>
      </m:oMath>
      <w:r>
        <w:t xml:space="preserve">,</w:t>
      </w:r>
      <w:r>
        <w:t xml:space="preserve"> </w:t>
      </w:r>
      <m:oMath>
        <m:r>
          <m:t>f</m:t>
        </m:r>
      </m:oMath>
      <w:r>
        <w:t xml:space="preserve"> </w:t>
      </w:r>
      <w:r>
        <w:t xml:space="preserve">and</w:t>
      </w:r>
      <w:r>
        <w:t xml:space="preserve"> </w:t>
      </w:r>
      <m:oMath>
        <m:r>
          <m:t>g</m:t>
        </m:r>
      </m:oMath>
      <w:r>
        <w:t xml:space="preserve"> </w:t>
      </w:r>
      <w:r>
        <w:t xml:space="preserve">are at level 2;</w:t>
      </w:r>
    </w:p>
    <w:p>
      <w:pPr>
        <w:pStyle w:val="Compact"/>
        <w:numPr>
          <w:ilvl w:val="0"/>
          <w:numId w:val="1008"/>
        </w:numPr>
      </w:pPr>
      <m:oMath>
        <m:r>
          <m:t>h</m:t>
        </m:r>
      </m:oMath>
      <w:r>
        <w:t xml:space="preserve"> </w:t>
      </w:r>
      <w:r>
        <w:t xml:space="preserve">is at level 3.</w:t>
      </w:r>
    </w:p>
    <w:p>
      <w:pPr>
        <w:pStyle w:val="FirstParagraph"/>
      </w:pPr>
      <w:r>
        <w:t xml:space="preserve">The level of a member is the number of calls the news passes through to reach that member,</w:t>
      </w:r>
      <w:r>
        <w:t xml:space="preserve"> </w:t>
      </w:r>
      <w:r>
        <w:t xml:space="preserve">which</w:t>
      </w:r>
      <w:r>
        <w:t xml:space="preserve"> </w:t>
      </w:r>
      <w:hyperlink w:anchor="sol-phone-calls">
        <w:r>
          <w:rPr>
            <w:rStyle w:val="Hyperlink"/>
          </w:rPr>
          <w:t xml:space="preserve">Solution 2</w:t>
        </w:r>
      </w:hyperlink>
      <w:r>
        <w:t xml:space="preserve"> </w:t>
      </w:r>
      <w:r>
        <w:t xml:space="preserve">found for</w:t>
      </w:r>
      <w:r>
        <w:t xml:space="preserve"> </w:t>
      </w:r>
      <m:oMath>
        <m:r>
          <m:t>h</m:t>
        </m:r>
      </m:oMath>
      <w:r>
        <w:t xml:space="preserve">.</w:t>
      </w:r>
    </w:p>
    <w:bookmarkEnd w:id="76"/>
    <w:bookmarkStart w:id="77" w:name="lem-level-parent"/>
    <w:p>
      <w:pPr>
        <w:pStyle w:val="BodyText"/>
      </w:pPr>
      <w:r>
        <w:rPr>
          <w:b/>
          <w:bCs/>
        </w:rPr>
        <w:t xml:space="preserve">Lemma 3 (A child is one level below its parent)</w:t>
      </w:r>
      <w:r>
        <w:t xml:space="preserve"> </w:t>
      </w:r>
      <w:r>
        <w:t xml:space="preserve">Let</w:t>
      </w:r>
      <w:r>
        <w:t xml:space="preserve"> </w:t>
      </w:r>
      <m:oMath>
        <m:r>
          <m:t>v</m:t>
        </m:r>
      </m:oMath>
      <w:r>
        <w:t xml:space="preserve"> </w:t>
      </w:r>
      <w:r>
        <w:t xml:space="preserve">be a vertex of a rooted tree (</w:t>
      </w:r>
      <w:hyperlink w:anchor="def-rooted-tree">
        <w:r>
          <w:rPr>
            <w:rStyle w:val="Hyperlink"/>
          </w:rPr>
          <w:t xml:space="preserve">Definition 3</w:t>
        </w:r>
      </w:hyperlink>
      <w:r>
        <w:t xml:space="preserve">) other than the root</w:t>
      </w:r>
      <w:r>
        <w:t xml:space="preserve"> </w:t>
      </w:r>
      <m:oMath>
        <m:r>
          <m:t>r</m:t>
        </m:r>
      </m:oMath>
      <w:r>
        <w:t xml:space="preserve">, and let</w:t>
      </w:r>
      <w:r>
        <w:t xml:space="preserve"> </w:t>
      </w:r>
      <m:oMath>
        <m:r>
          <m:t>u</m:t>
        </m:r>
      </m:oMath>
      <w:r>
        <w:t xml:space="preserve"> </w:t>
      </w:r>
      <w:r>
        <w:t xml:space="preserve">be its parent (</w:t>
      </w:r>
      <w:hyperlink w:anchor="def-tree-parent">
        <w:r>
          <w:rPr>
            <w:rStyle w:val="Hyperlink"/>
          </w:rPr>
          <w:t xml:space="preserve">Definition 4</w:t>
        </w:r>
      </w:hyperlink>
      <w:r>
        <w:t xml:space="preserve">).</w:t>
      </w:r>
      <w:r>
        <w:t xml:space="preserve"> </w:t>
      </w:r>
      <w:r>
        <w:t xml:space="preserve">Then the path from</w:t>
      </w:r>
      <w:r>
        <w:t xml:space="preserve"> </w:t>
      </w:r>
      <m:oMath>
        <m:r>
          <m:t>r</m:t>
        </m:r>
      </m:oMath>
      <w:r>
        <w:t xml:space="preserve"> </w:t>
      </w:r>
      <w:r>
        <w:t xml:space="preserve">to</w:t>
      </w:r>
      <w:r>
        <w:t xml:space="preserve"> </w:t>
      </w:r>
      <m:oMath>
        <m:r>
          <m:t>v</m:t>
        </m:r>
      </m:oMath>
      <w:r>
        <w:t xml:space="preserve"> </w:t>
      </w:r>
      <w:r>
        <w:t xml:space="preserve">is the path from</w:t>
      </w:r>
      <w:r>
        <w:t xml:space="preserve"> </w:t>
      </w:r>
      <m:oMath>
        <m:r>
          <m:t>r</m:t>
        </m:r>
      </m:oMath>
      <w:r>
        <w:t xml:space="preserve"> </w:t>
      </w:r>
      <w:r>
        <w:t xml:space="preserve">to</w:t>
      </w:r>
      <w:r>
        <w:t xml:space="preserve"> </w:t>
      </w:r>
      <m:oMath>
        <m:r>
          <m:t>u</m:t>
        </m:r>
      </m:oMath>
      <w:r>
        <w:t xml:space="preserve"> </w:t>
      </w:r>
      <w:r>
        <w:t xml:space="preserve">followed by</w:t>
      </w:r>
      <w:r>
        <w:t xml:space="preserve"> </w:t>
      </w:r>
      <m:oMath>
        <m:r>
          <m:t>v</m:t>
        </m:r>
      </m:oMath>
      <w:r>
        <w:t xml:space="preserve">, and</w:t>
      </w:r>
    </w:p>
    <w:p>
      <w:pPr>
        <w:pStyle w:val="BodyText"/>
      </w:pPr>
      <m:oMathPara>
        <m:oMathParaPr>
          <m:jc m:val="center"/>
        </m:oMathParaPr>
        <m:oMath>
          <m:r>
            <m:rPr>
              <m:sty m:val="p"/>
            </m:rPr>
            <m:t>level</m:t>
          </m:r>
          <m:r>
            <m:rPr>
              <m:sty m:val="p"/>
            </m:rPr>
            <m:t>(</m:t>
          </m:r>
          <m:r>
            <m:t>v</m:t>
          </m:r>
          <m:r>
            <m:rPr>
              <m:sty m:val="p"/>
            </m:rPr>
            <m:t>)</m:t>
          </m:r>
          <m:r>
            <m:rPr>
              <m:sty m:val="p"/>
            </m:rPr>
            <m:t>=</m:t>
          </m:r>
          <m:r>
            <m:rPr>
              <m:sty m:val="p"/>
            </m:rPr>
            <m:t>level</m:t>
          </m:r>
          <m:r>
            <m:rPr>
              <m:sty m:val="p"/>
            </m:rPr>
            <m:t>(</m:t>
          </m:r>
          <m:r>
            <m:t>u</m:t>
          </m:r>
          <m:r>
            <m:rPr>
              <m:sty m:val="p"/>
            </m:rPr>
            <m:t>)</m:t>
          </m:r>
          <m:r>
            <m:rPr>
              <m:sty m:val="p"/>
            </m:rPr>
            <m:t>+</m:t>
          </m:r>
          <m:r>
            <m:t>1</m:t>
          </m:r>
          <m:r>
            <m:rPr>
              <m:sty m:val="p"/>
            </m:rPr>
            <m:t>.</m:t>
          </m:r>
        </m:oMath>
      </m:oMathPara>
    </w:p>
    <w:bookmarkEnd w:id="77"/>
    <w:p>
      <w:pPr>
        <w:pStyle w:val="FirstParagraph"/>
      </w:pPr>
      <w:r>
        <w:rPr>
          <w:i/>
          <w:iCs/>
        </w:rPr>
        <w:t xml:space="preserve">Proof</w:t>
      </w:r>
      <w:r>
        <w:t xml:space="preserve">. </w:t>
      </w:r>
      <w:r>
        <w:t xml:space="preserve">Let</w:t>
      </w:r>
      <w:r>
        <w:t xml:space="preserve"> </w:t>
      </w:r>
      <m:oMath>
        <m:r>
          <m:t>r</m:t>
        </m:r>
        <m:r>
          <m:rPr>
            <m:sty m:val="p"/>
          </m:rPr>
          <m:t>=</m:t>
        </m:r>
        <m:sSub>
          <m:e>
            <m:r>
              <m:t>v</m:t>
            </m:r>
          </m:e>
          <m:sub>
            <m:r>
              <m:t>0</m:t>
            </m:r>
          </m:sub>
        </m:sSub>
        <m:r>
          <m:rPr>
            <m:sty m:val="p"/>
          </m:rPr>
          <m:t>,</m:t>
        </m:r>
        <m:sSub>
          <m:e>
            <m:r>
              <m:t>v</m:t>
            </m:r>
          </m:e>
          <m:sub>
            <m:r>
              <m:t>1</m:t>
            </m:r>
          </m:sub>
        </m:sSub>
        <m:r>
          <m:rPr>
            <m:sty m:val="p"/>
          </m:rPr>
          <m:t>,</m:t>
        </m:r>
        <m:r>
          <m:rPr>
            <m:sty m:val="p"/>
          </m:rPr>
          <m:t>…</m:t>
        </m:r>
        <m:r>
          <m:rPr>
            <m:sty m:val="p"/>
          </m:rPr>
          <m:t>,</m:t>
        </m:r>
        <m:sSub>
          <m:e>
            <m:r>
              <m:t>v</m:t>
            </m:r>
          </m:e>
          <m:sub>
            <m:r>
              <m:t>k</m:t>
            </m:r>
          </m:sub>
        </m:sSub>
        <m:r>
          <m:rPr>
            <m:sty m:val="p"/>
          </m:rPr>
          <m:t>=</m:t>
        </m:r>
        <m:r>
          <m:t>v</m:t>
        </m:r>
      </m:oMath>
      <w:r>
        <w:t xml:space="preserve"> </w:t>
      </w:r>
      <w:r>
        <w:t xml:space="preserve">be the path from</w:t>
      </w:r>
      <w:r>
        <w:t xml:space="preserve"> </w:t>
      </w:r>
      <m:oMath>
        <m:r>
          <m:t>r</m:t>
        </m:r>
      </m:oMath>
      <w:r>
        <w:t xml:space="preserve"> </w:t>
      </w:r>
      <w:r>
        <w:t xml:space="preserve">to</w:t>
      </w:r>
      <w:r>
        <w:t xml:space="preserve"> </w:t>
      </w:r>
      <m:oMath>
        <m:r>
          <m:t>v</m:t>
        </m:r>
      </m:oMath>
      <w:r>
        <w:t xml:space="preserve">, so that</w:t>
      </w:r>
      <w:r>
        <w:t xml:space="preserve"> </w:t>
      </w:r>
      <m:oMath>
        <m:r>
          <m:t>u</m:t>
        </m:r>
        <m:r>
          <m:rPr>
            <m:sty m:val="p"/>
          </m:rPr>
          <m:t>=</m:t>
        </m:r>
        <m:sSub>
          <m:e>
            <m:r>
              <m:t>v</m:t>
            </m:r>
          </m:e>
          <m:sub>
            <m:r>
              <m:t>k</m:t>
            </m:r>
            <m:r>
              <m:rPr>
                <m:sty m:val="p"/>
              </m:rPr>
              <m:t>−</m:t>
            </m:r>
            <m:r>
              <m:t>1</m:t>
            </m:r>
          </m:sub>
        </m:sSub>
      </m:oMath>
      <w:r>
        <w:t xml:space="preserve">.</w:t>
      </w:r>
      <w:r>
        <w:t xml:space="preserve"> </w:t>
      </w:r>
      <w:r>
        <w:t xml:space="preserve">The vertices</w:t>
      </w:r>
      <w:r>
        <w:t xml:space="preserve"> </w:t>
      </w:r>
      <m:oMath>
        <m:sSub>
          <m:e>
            <m:r>
              <m:t>v</m:t>
            </m:r>
          </m:e>
          <m:sub>
            <m:r>
              <m:t>0</m:t>
            </m:r>
          </m:sub>
        </m:sSub>
        <m:r>
          <m:rPr>
            <m:sty m:val="p"/>
          </m:rPr>
          <m:t>,</m:t>
        </m:r>
        <m:r>
          <m:rPr>
            <m:sty m:val="p"/>
          </m:rPr>
          <m:t>…</m:t>
        </m:r>
        <m:r>
          <m:rPr>
            <m:sty m:val="p"/>
          </m:rPr>
          <m:t>,</m:t>
        </m:r>
        <m:sSub>
          <m:e>
            <m:r>
              <m:t>v</m:t>
            </m:r>
          </m:e>
          <m:sub>
            <m:r>
              <m:t>k</m:t>
            </m:r>
            <m:r>
              <m:rPr>
                <m:sty m:val="p"/>
              </m:rPr>
              <m:t>−</m:t>
            </m:r>
            <m:r>
              <m:t>1</m:t>
            </m:r>
          </m:sub>
        </m:sSub>
      </m:oMath>
      <w:r>
        <w:t xml:space="preserve"> </w:t>
      </w:r>
      <w:r>
        <w:t xml:space="preserve">are all different,</w:t>
      </w:r>
      <w:r>
        <w:t xml:space="preserve"> </w:t>
      </w:r>
      <w:r>
        <w:t xml:space="preserve">so</w:t>
      </w:r>
      <w:r>
        <w:t xml:space="preserve"> </w:t>
      </w:r>
      <m:oMath>
        <m:sSub>
          <m:e>
            <m:r>
              <m:t>v</m:t>
            </m:r>
          </m:e>
          <m:sub>
            <m:r>
              <m:t>0</m:t>
            </m:r>
          </m:sub>
        </m:sSub>
        <m:r>
          <m:rPr>
            <m:sty m:val="p"/>
          </m:rPr>
          <m:t>,</m:t>
        </m:r>
        <m:r>
          <m:rPr>
            <m:sty m:val="p"/>
          </m:rPr>
          <m:t>…</m:t>
        </m:r>
        <m:r>
          <m:rPr>
            <m:sty m:val="p"/>
          </m:rPr>
          <m:t>,</m:t>
        </m:r>
        <m:sSub>
          <m:e>
            <m:r>
              <m:t>v</m:t>
            </m:r>
          </m:e>
          <m:sub>
            <m:r>
              <m:t>k</m:t>
            </m:r>
            <m:r>
              <m:rPr>
                <m:sty m:val="p"/>
              </m:rPr>
              <m:t>−</m:t>
            </m:r>
            <m:r>
              <m:t>1</m:t>
            </m:r>
          </m:sub>
        </m:sSub>
      </m:oMath>
      <w:r>
        <w:t xml:space="preserve"> </w:t>
      </w:r>
      <w:r>
        <w:t xml:space="preserve">is a path from</w:t>
      </w:r>
      <w:r>
        <w:t xml:space="preserve"> </w:t>
      </w:r>
      <m:oMath>
        <m:r>
          <m:t>r</m:t>
        </m:r>
      </m:oMath>
      <w:r>
        <w:t xml:space="preserve"> </w:t>
      </w:r>
      <w:r>
        <w:t xml:space="preserve">to</w:t>
      </w:r>
      <w:r>
        <w:t xml:space="preserve"> </w:t>
      </w:r>
      <m:oMath>
        <m:r>
          <m:t>u</m:t>
        </m:r>
      </m:oMath>
      <w:r>
        <w:t xml:space="preserve">,</w:t>
      </w:r>
      <w:r>
        <w:t xml:space="preserve"> </w:t>
      </w:r>
      <w:r>
        <w:t xml:space="preserve">and by</w:t>
      </w:r>
      <w:r>
        <w:t xml:space="preserve"> </w:t>
      </w:r>
      <w:hyperlink w:anchor="thm-tree-paths">
        <w:r>
          <w:rPr>
            <w:rStyle w:val="Hyperlink"/>
          </w:rPr>
          <w:t xml:space="preserve">Theorem 1</w:t>
        </w:r>
      </w:hyperlink>
      <w:r>
        <w:t xml:space="preserve"> </w:t>
      </w:r>
      <w:r>
        <w:t xml:space="preserve">it is the path from</w:t>
      </w:r>
      <w:r>
        <w:t xml:space="preserve"> </w:t>
      </w:r>
      <m:oMath>
        <m:r>
          <m:t>r</m:t>
        </m:r>
      </m:oMath>
      <w:r>
        <w:t xml:space="preserve"> </w:t>
      </w:r>
      <w:r>
        <w:t xml:space="preserve">to</w:t>
      </w:r>
      <w:r>
        <w:t xml:space="preserve"> </w:t>
      </w:r>
      <m:oMath>
        <m:r>
          <m:t>u</m:t>
        </m:r>
      </m:oMath>
      <w:r>
        <w:t xml:space="preserve">.</w:t>
      </w:r>
      <w:r>
        <w:t xml:space="preserve"> </w:t>
      </w:r>
      <w:r>
        <w:t xml:space="preserve">Its length is</w:t>
      </w:r>
      <w:r>
        <w:t xml:space="preserve"> </w:t>
      </w:r>
      <m:oMath>
        <m:r>
          <m:t>k</m:t>
        </m:r>
        <m:r>
          <m:rPr>
            <m:sty m:val="p"/>
          </m:rPr>
          <m:t>−</m:t>
        </m:r>
        <m:r>
          <m:t>1</m:t>
        </m:r>
      </m:oMath>
      <w:r>
        <w:t xml:space="preserve">, so</w:t>
      </w:r>
      <w:r>
        <w:t xml:space="preserve"> </w:t>
      </w:r>
      <m:oMath>
        <m:r>
          <m:rPr>
            <m:sty m:val="p"/>
          </m:rPr>
          <m:t>level</m:t>
        </m:r>
        <m:r>
          <m:rPr>
            <m:sty m:val="p"/>
          </m:rPr>
          <m:t>(</m:t>
        </m:r>
        <m:r>
          <m:t>u</m:t>
        </m:r>
        <m:r>
          <m:rPr>
            <m:sty m:val="p"/>
          </m:rPr>
          <m:t>)</m:t>
        </m:r>
        <m:r>
          <m:rPr>
            <m:sty m:val="p"/>
          </m:rPr>
          <m:t>=</m:t>
        </m:r>
        <m:r>
          <m:t>k</m:t>
        </m:r>
        <m:r>
          <m:rPr>
            <m:sty m:val="p"/>
          </m:rPr>
          <m:t>−</m:t>
        </m:r>
        <m:r>
          <m:t>1</m:t>
        </m:r>
        <m:r>
          <m:rPr>
            <m:sty m:val="p"/>
          </m:rPr>
          <m:t>=</m:t>
        </m:r>
        <m:r>
          <m:rPr>
            <m:sty m:val="p"/>
          </m:rPr>
          <m:t>level</m:t>
        </m:r>
        <m:r>
          <m:rPr>
            <m:sty m:val="p"/>
          </m:rPr>
          <m:t>(</m:t>
        </m:r>
        <m:r>
          <m:t>v</m:t>
        </m:r>
        <m:r>
          <m:rPr>
            <m:sty m:val="p"/>
          </m:rPr>
          <m:t>)</m:t>
        </m:r>
        <m:r>
          <m:rPr>
            <m:sty m:val="p"/>
          </m:rPr>
          <m:t>−</m:t>
        </m:r>
        <m:r>
          <m:t>1</m:t>
        </m:r>
      </m:oMath>
      <w:r>
        <w:t xml:space="preserve"> </w:t>
      </w:r>
      <w:r>
        <w:t xml:space="preserve">(</w:t>
      </w:r>
      <w:hyperlink w:anchor="def-tree-level">
        <w:r>
          <w:rPr>
            <w:rStyle w:val="Hyperlink"/>
          </w:rPr>
          <w:t xml:space="preserve">Definition 11</w:t>
        </w:r>
      </w:hyperlink>
      <w:r>
        <w:t xml:space="preserve">).</w:t>
      </w:r>
    </w:p>
    <w:bookmarkStart w:id="78" w:name="def-tree-height"/>
    <w:p>
      <w:pPr>
        <w:pStyle w:val="BodyText"/>
      </w:pPr>
      <w:r>
        <w:rPr>
          <w:b/>
          <w:bCs/>
        </w:rPr>
        <w:t xml:space="preserve">Definition 12 (Height)</w:t>
      </w:r>
      <w:r>
        <w:t xml:space="preserve"> </w:t>
      </w:r>
      <w:r>
        <w:t xml:space="preserve">The</w:t>
      </w:r>
      <w:r>
        <w:t xml:space="preserve"> </w:t>
      </w:r>
      <w:r>
        <w:rPr>
          <w:b/>
          <w:bCs/>
        </w:rPr>
        <w:t xml:space="preserve">height</w:t>
      </w:r>
      <w:r>
        <w:t xml:space="preserve"> </w:t>
      </w:r>
      <w:r>
        <w:t xml:space="preserve">of a rooted tree (</w:t>
      </w:r>
      <w:hyperlink w:anchor="def-rooted-tree">
        <w:r>
          <w:rPr>
            <w:rStyle w:val="Hyperlink"/>
          </w:rPr>
          <w:t xml:space="preserve">Definition 3</w:t>
        </w:r>
      </w:hyperlink>
      <w:r>
        <w:t xml:space="preserve">)</w:t>
      </w:r>
      <w:r>
        <w:t xml:space="preserve"> </w:t>
      </w:r>
      <w:r>
        <w:t xml:space="preserve">(Wikipedia contributors 2026i)</w:t>
      </w:r>
      <w:r>
        <w:t xml:space="preserve"> </w:t>
      </w:r>
      <w:r>
        <w:t xml:space="preserve">is the largest level (</w:t>
      </w:r>
      <w:hyperlink w:anchor="def-tree-level">
        <w:r>
          <w:rPr>
            <w:rStyle w:val="Hyperlink"/>
          </w:rPr>
          <w:t xml:space="preserve">Definition 11</w:t>
        </w:r>
      </w:hyperlink>
      <w:r>
        <w:t xml:space="preserve">) of its vertices.</w:t>
      </w:r>
    </w:p>
    <w:bookmarkEnd w:id="78"/>
    <w:bookmarkStart w:id="79" w:name="exm-tree-height"/>
    <w:p>
      <w:pPr>
        <w:pStyle w:val="BodyText"/>
      </w:pPr>
      <w:r>
        <w:rPr>
          <w:b/>
          <w:bCs/>
        </w:rPr>
        <w:t xml:space="preserve">Example 13 (The height of the phone tree)</w:t>
      </w:r>
      <w:r>
        <w:t xml:space="preserve"> </w:t>
      </w:r>
      <w:r>
        <w:t xml:space="preserve">The phone tree (</w:t>
      </w:r>
      <w:hyperlink w:anchor="exm-phone-tree">
        <w:r>
          <w:rPr>
            <w:rStyle w:val="Hyperlink"/>
          </w:rPr>
          <w:t xml:space="preserve">Example 4</w:t>
        </w:r>
      </w:hyperlink>
      <w:r>
        <w:t xml:space="preserve">) has height (</w:t>
      </w:r>
      <w:hyperlink w:anchor="def-tree-height">
        <w:r>
          <w:rPr>
            <w:rStyle w:val="Hyperlink"/>
          </w:rPr>
          <w:t xml:space="preserve">Definition 12</w:t>
        </w:r>
      </w:hyperlink>
      <w:r>
        <w:t xml:space="preserve">) 3,</w:t>
      </w:r>
      <w:r>
        <w:t xml:space="preserve"> </w:t>
      </w:r>
      <w:r>
        <w:t xml:space="preserve">since its deepest vertex,</w:t>
      </w:r>
      <w:r>
        <w:t xml:space="preserve"> </w:t>
      </w:r>
      <m:oMath>
        <m:r>
          <m:t>h</m:t>
        </m:r>
      </m:oMath>
      <w:r>
        <w:t xml:space="preserve">, is at level 3 (</w:t>
      </w:r>
      <w:hyperlink w:anchor="exm-tree-level">
        <w:r>
          <w:rPr>
            <w:rStyle w:val="Hyperlink"/>
          </w:rPr>
          <w:t xml:space="preserve">Example 12</w:t>
        </w:r>
      </w:hyperlink>
      <w:r>
        <w:t xml:space="preserve">).</w:t>
      </w:r>
      <w:r>
        <w:t xml:space="preserve"> </w:t>
      </w:r>
      <w:r>
        <w:t xml:space="preserve">The news reaches every member within three calls.</w:t>
      </w:r>
    </w:p>
    <w:bookmarkEnd w:id="79"/>
    <w:bookmarkStart w:id="84" w:name="exm-rerooted"/>
    <w:p>
      <w:pPr>
        <w:pStyle w:val="BodyText"/>
      </w:pPr>
      <w:r>
        <w:rPr>
          <w:b/>
          <w:bCs/>
        </w:rPr>
        <w:t xml:space="preserve">Example 14 (Another root)</w:t>
      </w:r>
      <w:r>
        <w:t xml:space="preserve"> </w:t>
      </w:r>
      <w:r>
        <w:t xml:space="preserve">Suppose that</w:t>
      </w:r>
      <w:r>
        <w:t xml:space="preserve"> </w:t>
      </w:r>
      <m:oMath>
        <m:r>
          <m:t>c</m:t>
        </m:r>
      </m:oMath>
      <w:r>
        <w:t xml:space="preserve"> </w:t>
      </w:r>
      <w:r>
        <w:t xml:space="preserve">hears the news first, and it travels along the same seven edges of the tree</w:t>
      </w:r>
      <w:r>
        <w:t xml:space="preserve"> </w:t>
      </w:r>
      <m:oMath>
        <m:r>
          <m:t>C</m:t>
        </m:r>
      </m:oMath>
      <w:r>
        <w:t xml:space="preserve"> </w:t>
      </w:r>
      <w:r>
        <w:t xml:space="preserve">of</w:t>
      </w:r>
      <w:r>
        <w:t xml:space="preserve"> </w:t>
      </w:r>
      <w:hyperlink w:anchor="exm-phone-tree">
        <w:r>
          <w:rPr>
            <w:rStyle w:val="Hyperlink"/>
          </w:rPr>
          <w:t xml:space="preserve">Example 4</w:t>
        </w:r>
      </w:hyperlink>
      <w:r>
        <w:t xml:space="preserve">.</w:t>
      </w:r>
      <w:r>
        <w:t xml:space="preserve"> </w:t>
      </w:r>
      <w:r>
        <w:t xml:space="preserve">Then</w:t>
      </w:r>
      <w:r>
        <w:t xml:space="preserve"> </w:t>
      </w:r>
      <m:oMath>
        <m:r>
          <m:t>C</m:t>
        </m:r>
      </m:oMath>
      <w:r>
        <w:t xml:space="preserve"> </w:t>
      </w:r>
      <w:r>
        <w:t xml:space="preserve">with root</w:t>
      </w:r>
      <w:r>
        <w:t xml:space="preserve"> </w:t>
      </w:r>
      <m:oMath>
        <m:r>
          <m:t>c</m:t>
        </m:r>
      </m:oMath>
      <w:r>
        <w:t xml:space="preserve"> </w:t>
      </w:r>
      <w:r>
        <w:t xml:space="preserve">is a different rooted tree (</w:t>
      </w:r>
      <w:hyperlink w:anchor="def-rooted-tree">
        <w:r>
          <w:rPr>
            <w:rStyle w:val="Hyperlink"/>
          </w:rPr>
          <w:t xml:space="preserve">Definition 3</w:t>
        </w:r>
      </w:hyperlink>
      <w:r>
        <w:t xml:space="preserve">), drawn in</w:t>
      </w:r>
      <w:r>
        <w:t xml:space="preserve"> </w:t>
      </w:r>
      <w:hyperlink w:anchor="fig-phone-c">
        <w:r>
          <w:rPr>
            <w:rStyle w:val="Hyperlink"/>
          </w:rPr>
          <w:t xml:space="preserve">Figure 4</w:t>
        </w:r>
      </w:hyperlink>
      <w:r>
        <w:t xml:space="preserve">.</w:t>
      </w:r>
    </w:p>
    <w:p>
      <w:pPr>
        <w:pStyle w:val="Compact"/>
        <w:numPr>
          <w:ilvl w:val="0"/>
          <w:numId w:val="1009"/>
        </w:numPr>
      </w:pPr>
      <w:r>
        <w:t xml:space="preserve">The parent (</w:t>
      </w:r>
      <w:hyperlink w:anchor="def-tree-parent">
        <w:r>
          <w:rPr>
            <w:rStyle w:val="Hyperlink"/>
          </w:rPr>
          <w:t xml:space="preserve">Definition 4</w:t>
        </w:r>
      </w:hyperlink>
      <w:r>
        <w:t xml:space="preserve">) of</w:t>
      </w:r>
      <w:r>
        <w:t xml:space="preserve"> </w:t>
      </w:r>
      <m:oMath>
        <m:r>
          <m:t>a</m:t>
        </m:r>
      </m:oMath>
      <w:r>
        <w:t xml:space="preserve"> </w:t>
      </w:r>
      <w:r>
        <w:t xml:space="preserve">is now</w:t>
      </w:r>
      <w:r>
        <w:t xml:space="preserve"> </w:t>
      </w:r>
      <m:oMath>
        <m:r>
          <m:t>c</m:t>
        </m:r>
      </m:oMath>
      <w:r>
        <w:t xml:space="preserve">, and</w:t>
      </w:r>
      <w:r>
        <w:t xml:space="preserve"> </w:t>
      </w:r>
      <m:oMath>
        <m:r>
          <m:t>a</m:t>
        </m:r>
      </m:oMath>
      <w:r>
        <w:t xml:space="preserve"> </w:t>
      </w:r>
      <w:r>
        <w:t xml:space="preserve">has two children,</w:t>
      </w:r>
      <w:r>
        <w:t xml:space="preserve"> </w:t>
      </w:r>
      <m:oMath>
        <m:r>
          <m:t>b</m:t>
        </m:r>
      </m:oMath>
      <w:r>
        <w:t xml:space="preserve"> </w:t>
      </w:r>
      <w:r>
        <w:t xml:space="preserve">and</w:t>
      </w:r>
      <w:r>
        <w:t xml:space="preserve"> </w:t>
      </w:r>
      <m:oMath>
        <m:r>
          <m:t>d</m:t>
        </m:r>
      </m:oMath>
      <w:r>
        <w:t xml:space="preserve">.</w:t>
      </w:r>
    </w:p>
    <w:p>
      <w:pPr>
        <w:pStyle w:val="Compact"/>
        <w:numPr>
          <w:ilvl w:val="0"/>
          <w:numId w:val="1009"/>
        </w:numPr>
      </w:pPr>
      <w:r>
        <w:t xml:space="preserve">The path from</w:t>
      </w:r>
      <w:r>
        <w:t xml:space="preserve"> </w:t>
      </w:r>
      <m:oMath>
        <m:r>
          <m:t>c</m:t>
        </m:r>
      </m:oMath>
      <w:r>
        <w:t xml:space="preserve"> </w:t>
      </w:r>
      <w:r>
        <w:t xml:space="preserve">to</w:t>
      </w:r>
      <w:r>
        <w:t xml:space="preserve"> </w:t>
      </w:r>
      <m:oMath>
        <m:r>
          <m:t>h</m:t>
        </m:r>
      </m:oMath>
      <w:r>
        <w:t xml:space="preserve"> </w:t>
      </w:r>
      <w:r>
        <w:t xml:space="preserve">is</w:t>
      </w:r>
      <w:r>
        <w:t xml:space="preserve"> </w:t>
      </w:r>
      <m:oMath>
        <m:r>
          <m:t>c</m:t>
        </m:r>
        <m:r>
          <m:rPr>
            <m:sty m:val="p"/>
          </m:rPr>
          <m:t>,</m:t>
        </m:r>
        <m:r>
          <m:t>a</m:t>
        </m:r>
        <m:r>
          <m:rPr>
            <m:sty m:val="p"/>
          </m:rPr>
          <m:t>,</m:t>
        </m:r>
        <m:r>
          <m:t>d</m:t>
        </m:r>
        <m:r>
          <m:rPr>
            <m:sty m:val="p"/>
          </m:rPr>
          <m:t>,</m:t>
        </m:r>
        <m:r>
          <m:t>g</m:t>
        </m:r>
        <m:r>
          <m:rPr>
            <m:sty m:val="p"/>
          </m:rPr>
          <m:t>,</m:t>
        </m:r>
        <m:r>
          <m:t>h</m:t>
        </m:r>
      </m:oMath>
      <w:r>
        <w:t xml:space="preserve">, so</w:t>
      </w:r>
      <w:r>
        <w:t xml:space="preserve"> </w:t>
      </w:r>
      <m:oMath>
        <m:r>
          <m:t>h</m:t>
        </m:r>
      </m:oMath>
      <w:r>
        <w:t xml:space="preserve"> </w:t>
      </w:r>
      <w:r>
        <w:t xml:space="preserve">is at level (</w:t>
      </w:r>
      <w:hyperlink w:anchor="def-tree-level">
        <w:r>
          <w:rPr>
            <w:rStyle w:val="Hyperlink"/>
          </w:rPr>
          <w:t xml:space="preserve">Definition 11</w:t>
        </w:r>
      </w:hyperlink>
      <w:r>
        <w:t xml:space="preserve">) 4, and the height (</w:t>
      </w:r>
      <w:hyperlink w:anchor="def-tree-height">
        <w:r>
          <w:rPr>
            <w:rStyle w:val="Hyperlink"/>
          </w:rPr>
          <w:t xml:space="preserve">Definition 12</w:t>
        </w:r>
      </w:hyperlink>
      <w:r>
        <w:t xml:space="preserve">) is 4.</w:t>
      </w:r>
    </w:p>
    <w:p>
      <w:pPr>
        <w:pStyle w:val="Compact"/>
        <w:numPr>
          <w:ilvl w:val="0"/>
          <w:numId w:val="1009"/>
        </w:numPr>
      </w:pPr>
      <w:r>
        <w:t xml:space="preserve">The leaves (</w:t>
      </w:r>
      <w:hyperlink w:anchor="def-tree-leaf">
        <w:r>
          <w:rPr>
            <w:rStyle w:val="Hyperlink"/>
          </w:rPr>
          <w:t xml:space="preserve">Definition 8</w:t>
        </w:r>
      </w:hyperlink>
      <w:r>
        <w:t xml:space="preserve">) are</w:t>
      </w:r>
      <w:r>
        <w:t xml:space="preserve"> </w:t>
      </w:r>
      <m:oMath>
        <m:r>
          <m:t>e</m:t>
        </m:r>
      </m:oMath>
      <w:r>
        <w:t xml:space="preserve">,</w:t>
      </w:r>
      <w:r>
        <w:t xml:space="preserve"> </w:t>
      </w:r>
      <m:oMath>
        <m:r>
          <m:t>f</m:t>
        </m:r>
      </m:oMath>
      <w:r>
        <w:t xml:space="preserve"> </w:t>
      </w:r>
      <w:r>
        <w:t xml:space="preserve">and</w:t>
      </w:r>
      <w:r>
        <w:t xml:space="preserve"> </w:t>
      </w:r>
      <m:oMath>
        <m:r>
          <m:t>h</m:t>
        </m:r>
      </m:oMath>
      <w:r>
        <w:t xml:space="preserve">,</w:t>
      </w:r>
      <w:r>
        <w:t xml:space="preserve"> </w:t>
      </w:r>
      <w:r>
        <w:t xml:space="preserve">and</w:t>
      </w:r>
      <w:r>
        <w:t xml:space="preserve"> </w:t>
      </w:r>
      <m:oMath>
        <m:r>
          <m:t>c</m:t>
        </m:r>
      </m:oMath>
      <w:r>
        <w:t xml:space="preserve"> </w:t>
      </w:r>
      <w:r>
        <w:t xml:space="preserve">is now an internal vertex.</w:t>
      </w:r>
    </w:p>
    <w:tbl>
      <w:tblPr>
        <w:tblStyle w:val="Table"/>
        <w:tblW w:type="pct" w:w="5000"/>
        <w:tblLayout w:type="fixed"/>
        <w:tblLook w:firstRow="0" w:lastRow="0" w:firstColumn="0" w:lastColumn="0" w:noHBand="0" w:noVBand="0" w:val="0000"/>
      </w:tblPr>
      <w:tblGrid>
        <w:gridCol w:w="7920"/>
      </w:tblGrid>
      <w:tr>
        <w:tc>
          <w:tcPr/>
          <w:bookmarkStart w:id="83" w:name="fig-phone-c"/>
          <w:p>
            <w:pPr>
              <w:pStyle w:val="Compact"/>
              <w:jc w:val="center"/>
            </w:pPr>
            <w:r>
              <w:drawing>
                <wp:inline>
                  <wp:extent cx="2933700" cy="2275840"/>
                  <wp:effectExtent b="0" l="0" r="0" t="0"/>
                  <wp:docPr descr="The same eight points and seven edges as the phone tree, drawn with c at the top, marked level 0 to level 4 on the right. Level 0 holds c. Level 1 holds a, joined to c. Level 2 holds b and d, each joined to a. Level 3 holds e and f, each joined to b, and g, joined to d. Level 4 holds h, joined to g." title="" id="81" name="Picture"/>
                  <a:graphic>
                    <a:graphicData uri="http://schemas.openxmlformats.org/drawingml/2006/picture">
                      <pic:pic>
                        <pic:nvPicPr>
                          <pic:cNvPr descr="../images/trees-phone-c.png" id="82" name="Picture"/>
                          <pic:cNvPicPr>
                            <a:picLocks noChangeArrowheads="1" noChangeAspect="1"/>
                          </pic:cNvPicPr>
                        </pic:nvPicPr>
                        <pic:blipFill>
                          <a:blip r:embed="rId80"/>
                          <a:stretch>
                            <a:fillRect/>
                          </a:stretch>
                        </pic:blipFill>
                        <pic:spPr bwMode="auto">
                          <a:xfrm>
                            <a:off x="0" y="0"/>
                            <a:ext cx="2933700" cy="2275840"/>
                          </a:xfrm>
                          <a:prstGeom prst="rect">
                            <a:avLst/>
                          </a:prstGeom>
                          <a:noFill/>
                          <a:ln w="9525">
                            <a:noFill/>
                            <a:headEnd/>
                            <a:tailEnd/>
                          </a:ln>
                        </pic:spPr>
                      </pic:pic>
                    </a:graphicData>
                  </a:graphic>
                </wp:inline>
              </w:drawing>
            </w:r>
          </w:p>
          <w:p>
            <w:pPr>
              <w:jc w:val="center"/>
            </w:pPr>
            <w:pPr>
              <w:jc w:val="left"/>
              <w:spacing w:before="200"/>
              <w:pStyle w:val="ImageCaption"/>
            </w:pPr>
            <w:r>
              <w:t xml:space="preserve">Figure 4: The tree</w:t>
            </w:r>
            <w:r>
              <w:t xml:space="preserve"> </w:t>
            </w:r>
            <m:oMath>
              <m:r>
                <m:t>C</m:t>
              </m:r>
            </m:oMath>
            <w:r>
              <w:t xml:space="preserve"> </w:t>
            </w:r>
            <w:r>
              <w:t xml:space="preserve">with root</w:t>
            </w:r>
            <w:r>
              <w:t xml:space="preserve"> </w:t>
            </w:r>
            <m:oMath>
              <m:r>
                <m:t>c</m:t>
              </m:r>
            </m:oMath>
            <w:r>
              <w:t xml:space="preserve">.</w:t>
            </w:r>
          </w:p>
          <w:bookmarkEnd w:id="83"/>
        </w:tc>
      </w:tr>
    </w:tbl>
    <w:bookmarkEnd w:id="84"/>
    <w:bookmarkEnd w:id="85"/>
    <w:bookmarkStart w:id="91" w:name="sec-tree-edges"/>
    <w:p>
      <w:pPr>
        <w:pStyle w:val="Heading1"/>
      </w:pPr>
      <w:r>
        <w:t xml:space="preserve">3. Counting edges</w:t>
      </w:r>
    </w:p>
    <w:bookmarkStart w:id="86" w:name="exr-all-calls"/>
    <w:p>
      <w:pPr>
        <w:pStyle w:val="FirstParagraph"/>
      </w:pPr>
      <w:r>
        <w:rPr>
          <w:b/>
          <w:bCs/>
        </w:rPr>
        <w:t xml:space="preserve">Exercise 3 (Counting the calls)</w:t>
      </w:r>
      <w:r>
        <w:t xml:space="preserve"> </w:t>
      </w:r>
      <w:r>
        <w:t xml:space="preserve">A club with 40 members passes news by phone.</w:t>
      </w:r>
      <w:r>
        <w:t xml:space="preserve"> </w:t>
      </w:r>
      <w:r>
        <w:t xml:space="preserve">One member hears it first,</w:t>
      </w:r>
      <w:r>
        <w:t xml:space="preserve"> </w:t>
      </w:r>
      <w:r>
        <w:t xml:space="preserve">and every other member hears it in exactly one call, from a member who already knows it.</w:t>
      </w:r>
      <w:r>
        <w:t xml:space="preserve"> </w:t>
      </w:r>
      <w:r>
        <w:t xml:space="preserve">How many calls are made in all?</w:t>
      </w:r>
    </w:p>
    <w:bookmarkEnd w:id="86"/>
    <w:bookmarkStart w:id="87" w:name="sol-all-calls"/>
    <w:p>
      <w:pPr>
        <w:pStyle w:val="BodyText"/>
      </w:pPr>
      <w:r>
        <w:rPr>
          <w:i/>
          <w:iCs/>
        </w:rPr>
        <w:t xml:space="preserve">Solution 3</w:t>
      </w:r>
      <w:r>
        <w:t xml:space="preserve">. </w:t>
      </w:r>
      <w:r>
        <w:t xml:space="preserve">There are 39 calls.</w:t>
      </w:r>
      <w:r>
        <w:t xml:space="preserve"> </w:t>
      </w:r>
      <w:r>
        <w:t xml:space="preserve">Each call goes to exactly one member who did not know the news,</w:t>
      </w:r>
      <w:r>
        <w:t xml:space="preserve"> </w:t>
      </w:r>
      <w:r>
        <w:t xml:space="preserve">and each of the 39 members other than the first gets exactly one call.</w:t>
      </w:r>
      <w:r>
        <w:t xml:space="preserve"> </w:t>
      </w:r>
      <w:r>
        <w:t xml:space="preserve">So there is one call for each of those 39 members.</w:t>
      </w:r>
    </w:p>
    <w:bookmarkEnd w:id="87"/>
    <w:bookmarkStart w:id="88" w:name="thm-tree-edges"/>
    <w:p>
      <w:pPr>
        <w:pStyle w:val="BodyText"/>
      </w:pPr>
      <w:r>
        <w:rPr>
          <w:b/>
          <w:bCs/>
        </w:rPr>
        <w:t xml:space="preserve">Theorem 2 (A tree with</w:t>
      </w:r>
      <w:r>
        <w:rPr>
          <w:b/>
          <w:bCs/>
        </w:rPr>
        <w:t xml:space="preserve"> </w:t>
      </w:r>
      <m:oMath>
        <m:r>
          <m:t>n</m:t>
        </m:r>
      </m:oMath>
      <w:r>
        <w:rPr>
          <w:b/>
          <w:bCs/>
        </w:rPr>
        <w:t xml:space="preserve"> </w:t>
      </w:r>
      <w:r>
        <w:rPr>
          <w:b/>
          <w:bCs/>
        </w:rPr>
        <w:t xml:space="preserve">vertices has</w:t>
      </w:r>
      <w:r>
        <w:rPr>
          <w:b/>
          <w:bCs/>
        </w:rPr>
        <w:t xml:space="preserve"> </w:t>
      </w:r>
      <m:oMath>
        <m:r>
          <m:t>n</m:t>
        </m:r>
        <m:r>
          <m:rPr>
            <m:sty m:val="p"/>
          </m:rPr>
          <m:t>−</m:t>
        </m:r>
        <m:r>
          <m:t>1</m:t>
        </m:r>
      </m:oMath>
      <w:r>
        <w:rPr>
          <w:b/>
          <w:bCs/>
        </w:rPr>
        <w:t xml:space="preserve"> </w:t>
      </w:r>
      <w:r>
        <w:rPr>
          <w:b/>
          <w:bCs/>
        </w:rPr>
        <w:t xml:space="preserve">edges)</w:t>
      </w:r>
      <w:r>
        <w:t xml:space="preserve"> </w:t>
      </w:r>
      <w:r>
        <w:t xml:space="preserve">Every tree</w:t>
      </w:r>
      <w:r>
        <w:t xml:space="preserve"> </w:t>
      </w:r>
      <m:oMath>
        <m:r>
          <m:t>T</m:t>
        </m:r>
        <m:r>
          <m:rPr>
            <m:sty m:val="p"/>
          </m:rPr>
          <m:t>=</m:t>
        </m:r>
        <m:r>
          <m:rPr>
            <m:sty m:val="p"/>
          </m:rPr>
          <m:t>(</m:t>
        </m:r>
        <m:r>
          <m:t>V</m:t>
        </m:r>
        <m:r>
          <m:rPr>
            <m:sty m:val="p"/>
          </m:rPr>
          <m:t>,</m:t>
        </m:r>
        <m:r>
          <m:t>E</m:t>
        </m:r>
        <m:r>
          <m:rPr>
            <m:sty m:val="p"/>
          </m:rPr>
          <m:t>)</m:t>
        </m:r>
      </m:oMath>
      <w:r>
        <w:t xml:space="preserve"> </w:t>
      </w:r>
      <w:r>
        <w:t xml:space="preserve">(</w:t>
      </w:r>
      <w:hyperlink w:anchor="def-tree">
        <w:r>
          <w:rPr>
            <w:rStyle w:val="Hyperlink"/>
          </w:rPr>
          <w:t xml:space="preserve">Definition 1</w:t>
        </w:r>
      </w:hyperlink>
      <w:r>
        <w:t xml:space="preserve">) with</w:t>
      </w:r>
      <w:r>
        <w:t xml:space="preserve"> </w:t>
      </w:r>
      <m:oMath>
        <m:r>
          <m:t>n</m:t>
        </m:r>
      </m:oMath>
      <w:r>
        <w:t xml:space="preserve"> </w:t>
      </w:r>
      <w:r>
        <w:t xml:space="preserve">vertices has</w:t>
      </w:r>
      <w:r>
        <w:t xml:space="preserve"> </w:t>
      </w:r>
      <m:oMath>
        <m:r>
          <m:t>n</m:t>
        </m:r>
        <m:r>
          <m:rPr>
            <m:sty m:val="p"/>
          </m:rPr>
          <m:t>−</m:t>
        </m:r>
        <m:r>
          <m:t>1</m:t>
        </m:r>
      </m:oMath>
      <w:r>
        <w:t xml:space="preserve"> </w:t>
      </w:r>
      <w:r>
        <w:t xml:space="preserve">edges.</w:t>
      </w:r>
    </w:p>
    <w:bookmarkEnd w:id="88"/>
    <w:p>
      <w:pPr>
        <w:pStyle w:val="BodyText"/>
      </w:pPr>
      <w:r>
        <w:rPr>
          <w:i/>
          <w:iCs/>
        </w:rPr>
        <w:t xml:space="preserve">Proof</w:t>
      </w:r>
      <w:r>
        <w:t xml:space="preserve">. </w:t>
      </w:r>
      <w:r>
        <w:t xml:space="preserve">Choose any vertex</w:t>
      </w:r>
      <w:r>
        <w:t xml:space="preserve"> </w:t>
      </w:r>
      <m:oMath>
        <m:r>
          <m:t>r</m:t>
        </m:r>
      </m:oMath>
      <w:r>
        <w:t xml:space="preserve"> </w:t>
      </w:r>
      <w:r>
        <w:t xml:space="preserve">of</w:t>
      </w:r>
      <w:r>
        <w:t xml:space="preserve"> </w:t>
      </w:r>
      <m:oMath>
        <m:r>
          <m:t>T</m:t>
        </m:r>
      </m:oMath>
      <w:r>
        <w:t xml:space="preserve"> </w:t>
      </w:r>
      <w:r>
        <w:t xml:space="preserve">as a root (</w:t>
      </w:r>
      <w:hyperlink w:anchor="def-rooted-tree">
        <w:r>
          <w:rPr>
            <w:rStyle w:val="Hyperlink"/>
          </w:rPr>
          <w:t xml:space="preserve">Definition 3</w:t>
        </w:r>
      </w:hyperlink>
      <w:r>
        <w:t xml:space="preserve">).</w:t>
      </w:r>
      <w:r>
        <w:t xml:space="preserve"> </w:t>
      </w:r>
      <w:r>
        <w:t xml:space="preserve">For each vertex</w:t>
      </w:r>
      <w:r>
        <w:t xml:space="preserve"> </w:t>
      </w:r>
      <m:oMath>
        <m:r>
          <m:t>v</m:t>
        </m:r>
        <m:r>
          <m:rPr>
            <m:sty m:val="p"/>
          </m:rPr>
          <m:t>≠</m:t>
        </m:r>
        <m:r>
          <m:t>r</m:t>
        </m:r>
      </m:oMath>
      <w:r>
        <w:t xml:space="preserve">, let</w:t>
      </w:r>
      <w:r>
        <w:t xml:space="preserve"> </w:t>
      </w:r>
      <m:oMath>
        <m:r>
          <m:t>e</m:t>
        </m:r>
        <m:r>
          <m:rPr>
            <m:sty m:val="p"/>
          </m:rPr>
          <m:t>(</m:t>
        </m:r>
        <m:r>
          <m:t>v</m:t>
        </m:r>
        <m:r>
          <m:rPr>
            <m:sty m:val="p"/>
          </m:rPr>
          <m:t>)</m:t>
        </m:r>
      </m:oMath>
      <w:r>
        <w:t xml:space="preserve"> </w:t>
      </w:r>
      <w:r>
        <w:t xml:space="preserve">be the edge joining</w:t>
      </w:r>
      <w:r>
        <w:t xml:space="preserve"> </w:t>
      </w:r>
      <m:oMath>
        <m:r>
          <m:t>v</m:t>
        </m:r>
      </m:oMath>
      <w:r>
        <w:t xml:space="preserve"> </w:t>
      </w:r>
      <w:r>
        <w:t xml:space="preserve">to its parent (</w:t>
      </w:r>
      <w:hyperlink w:anchor="def-tree-parent">
        <w:r>
          <w:rPr>
            <w:rStyle w:val="Hyperlink"/>
          </w:rPr>
          <w:t xml:space="preserve">Definition 4</w:t>
        </w:r>
      </w:hyperlink>
      <w:r>
        <w:t xml:space="preserve">)</w:t>
      </w:r>
      <w:r>
        <w:t xml:space="preserve"> </w:t>
      </w:r>
      <m:oMath>
        <m:r>
          <m:t>u</m:t>
        </m:r>
      </m:oMath>
      <w:r>
        <w:t xml:space="preserve">,</w:t>
      </w:r>
      <w:r>
        <w:t xml:space="preserve"> </w:t>
      </w:r>
      <w:r>
        <w:t xml:space="preserve">which is an edge since</w:t>
      </w:r>
      <w:r>
        <w:t xml:space="preserve"> </w:t>
      </w:r>
      <m:oMath>
        <m:r>
          <m:t>u</m:t>
        </m:r>
      </m:oMath>
      <w:r>
        <w:t xml:space="preserve"> </w:t>
      </w:r>
      <w:r>
        <w:t xml:space="preserve">and</w:t>
      </w:r>
      <w:r>
        <w:t xml:space="preserve"> </w:t>
      </w:r>
      <m:oMath>
        <m:r>
          <m:t>v</m:t>
        </m:r>
      </m:oMath>
      <w:r>
        <w:t xml:space="preserve"> </w:t>
      </w:r>
      <w:r>
        <w:t xml:space="preserve">are consecutive vertices of a path.</w:t>
      </w:r>
    </w:p>
    <w:p>
      <w:pPr>
        <w:pStyle w:val="BodyText"/>
      </w:pPr>
      <w:r>
        <w:rPr>
          <w:b/>
          <w:bCs/>
        </w:rPr>
        <w:t xml:space="preserve">Every edge is</w:t>
      </w:r>
      <w:r>
        <w:rPr>
          <w:b/>
          <w:bCs/>
        </w:rPr>
        <w:t xml:space="preserve"> </w:t>
      </w:r>
      <m:oMath>
        <m:r>
          <m:t>e</m:t>
        </m:r>
        <m:r>
          <m:rPr>
            <m:sty m:val="p"/>
          </m:rPr>
          <m:t>(</m:t>
        </m:r>
        <m:r>
          <m:t>v</m:t>
        </m:r>
        <m:r>
          <m:rPr>
            <m:sty m:val="p"/>
          </m:rPr>
          <m:t>)</m:t>
        </m:r>
      </m:oMath>
      <w:r>
        <w:rPr>
          <w:b/>
          <w:bCs/>
        </w:rPr>
        <w:t xml:space="preserve"> </w:t>
      </w:r>
      <w:r>
        <w:rPr>
          <w:b/>
          <w:bCs/>
        </w:rPr>
        <w:t xml:space="preserve">for some</w:t>
      </w:r>
      <w:r>
        <w:rPr>
          <w:b/>
          <w:bCs/>
        </w:rPr>
        <w:t xml:space="preserve"> </w:t>
      </w:r>
      <m:oMath>
        <m:r>
          <m:t>v</m:t>
        </m:r>
      </m:oMath>
      <w:r>
        <w:rPr>
          <w:b/>
          <w:bCs/>
        </w:rPr>
        <w:t xml:space="preserve">.</w:t>
      </w:r>
      <w:r>
        <w:t xml:space="preserve"> </w:t>
      </w:r>
      <w:r>
        <w:t xml:space="preserve">By</w:t>
      </w:r>
      <w:r>
        <w:t xml:space="preserve"> </w:t>
      </w:r>
      <w:hyperlink w:anchor="lem-parent-edge">
        <w:r>
          <w:rPr>
            <w:rStyle w:val="Hyperlink"/>
          </w:rPr>
          <w:t xml:space="preserve">Lemma 2</w:t>
        </w:r>
      </w:hyperlink>
      <w:r>
        <w:t xml:space="preserve">, one endpoint of each edge is the parent of the other endpoint</w:t>
      </w:r>
      <w:r>
        <w:t xml:space="preserve"> </w:t>
      </w:r>
      <m:oMath>
        <m:r>
          <m:t>v</m:t>
        </m:r>
      </m:oMath>
      <w:r>
        <w:t xml:space="preserve">,</w:t>
      </w:r>
      <w:r>
        <w:t xml:space="preserve"> </w:t>
      </w:r>
      <w:r>
        <w:t xml:space="preserve">and then the edge is</w:t>
      </w:r>
      <w:r>
        <w:t xml:space="preserve"> </w:t>
      </w:r>
      <m:oMath>
        <m:r>
          <m:t>e</m:t>
        </m:r>
        <m:r>
          <m:rPr>
            <m:sty m:val="p"/>
          </m:rPr>
          <m:t>(</m:t>
        </m:r>
        <m:r>
          <m:t>v</m:t>
        </m:r>
        <m:r>
          <m:rPr>
            <m:sty m:val="p"/>
          </m:rPr>
          <m:t>)</m:t>
        </m:r>
      </m:oMath>
      <w:r>
        <w:t xml:space="preserve">.</w:t>
      </w:r>
    </w:p>
    <w:p>
      <w:pPr>
        <w:pStyle w:val="BodyText"/>
      </w:pPr>
      <w:r>
        <w:rPr>
          <w:b/>
          <w:bCs/>
        </w:rPr>
        <w:t xml:space="preserve">Different vertices give different edges.</w:t>
      </w:r>
      <w:r>
        <w:t xml:space="preserve"> </w:t>
      </w:r>
      <w:r>
        <w:t xml:space="preserve">Suppose, for contradiction (</w:t>
      </w:r>
      <w:hyperlink r:id="rId44">
        <w:r>
          <w:rPr>
            <w:rStyle w:val="Hyperlink"/>
          </w:rPr>
          <w:t xml:space="preserve">Definition: Proof by contradiction</w:t>
        </w:r>
      </w:hyperlink>
      <w:r>
        <w:t xml:space="preserve">), that</w:t>
      </w:r>
      <w:r>
        <w:t xml:space="preserve"> </w:t>
      </w:r>
      <m:oMath>
        <m:r>
          <m:t>e</m:t>
        </m:r>
        <m:r>
          <m:rPr>
            <m:sty m:val="p"/>
          </m:rPr>
          <m:t>(</m:t>
        </m:r>
        <m:r>
          <m:t>v</m:t>
        </m:r>
        <m:r>
          <m:rPr>
            <m:sty m:val="p"/>
          </m:rPr>
          <m:t>)</m:t>
        </m:r>
        <m:r>
          <m:rPr>
            <m:sty m:val="p"/>
          </m:rPr>
          <m:t>=</m:t>
        </m:r>
        <m:r>
          <m:t>e</m:t>
        </m:r>
        <m:r>
          <m:rPr>
            <m:sty m:val="p"/>
          </m:rPr>
          <m:t>(</m:t>
        </m:r>
        <m:r>
          <m:t>w</m:t>
        </m:r>
        <m:r>
          <m:rPr>
            <m:sty m:val="p"/>
          </m:rPr>
          <m:t>)</m:t>
        </m:r>
      </m:oMath>
      <w:r>
        <w:t xml:space="preserve"> </w:t>
      </w:r>
      <w:r>
        <w:t xml:space="preserve">for two vertices</w:t>
      </w:r>
      <w:r>
        <w:t xml:space="preserve"> </w:t>
      </w:r>
      <m:oMath>
        <m:r>
          <m:t>v</m:t>
        </m:r>
        <m:r>
          <m:rPr>
            <m:sty m:val="p"/>
          </m:rPr>
          <m:t>≠</m:t>
        </m:r>
        <m:r>
          <m:t>w</m:t>
        </m:r>
      </m:oMath>
      <w:r>
        <w:t xml:space="preserve">.</w:t>
      </w:r>
      <w:r>
        <w:t xml:space="preserve"> </w:t>
      </w:r>
      <w:r>
        <w:t xml:space="preserve">The endpoints of this edge are</w:t>
      </w:r>
      <w:r>
        <w:t xml:space="preserve"> </w:t>
      </w:r>
      <m:oMath>
        <m:r>
          <m:t>v</m:t>
        </m:r>
      </m:oMath>
      <w:r>
        <w:t xml:space="preserve"> </w:t>
      </w:r>
      <w:r>
        <w:t xml:space="preserve">and its parent, and also</w:t>
      </w:r>
      <w:r>
        <w:t xml:space="preserve"> </w:t>
      </w:r>
      <m:oMath>
        <m:r>
          <m:t>w</m:t>
        </m:r>
      </m:oMath>
      <w:r>
        <w:t xml:space="preserve"> </w:t>
      </w:r>
      <w:r>
        <w:t xml:space="preserve">and its parent,</w:t>
      </w:r>
      <w:r>
        <w:t xml:space="preserve"> </w:t>
      </w:r>
      <w:r>
        <w:t xml:space="preserve">so</w:t>
      </w:r>
      <w:r>
        <w:t xml:space="preserve"> </w:t>
      </w:r>
      <m:oMath>
        <m:r>
          <m:t>w</m:t>
        </m:r>
      </m:oMath>
      <w:r>
        <w:t xml:space="preserve"> </w:t>
      </w:r>
      <w:r>
        <w:t xml:space="preserve">is the parent of</w:t>
      </w:r>
      <w:r>
        <w:t xml:space="preserve"> </w:t>
      </w:r>
      <m:oMath>
        <m:r>
          <m:t>v</m:t>
        </m:r>
      </m:oMath>
      <w:r>
        <w:t xml:space="preserve"> </w:t>
      </w:r>
      <w:r>
        <w:t xml:space="preserve">and</w:t>
      </w:r>
      <w:r>
        <w:t xml:space="preserve"> </w:t>
      </w:r>
      <m:oMath>
        <m:r>
          <m:t>v</m:t>
        </m:r>
      </m:oMath>
      <w:r>
        <w:t xml:space="preserve"> </w:t>
      </w:r>
      <w:r>
        <w:t xml:space="preserve">is the parent of</w:t>
      </w:r>
      <w:r>
        <w:t xml:space="preserve"> </w:t>
      </w:r>
      <m:oMath>
        <m:r>
          <m:t>w</m:t>
        </m:r>
      </m:oMath>
      <w:r>
        <w:t xml:space="preserve">.</w:t>
      </w:r>
      <w:r>
        <w:t xml:space="preserve"> </w:t>
      </w:r>
      <w:r>
        <w:t xml:space="preserve">By</w:t>
      </w:r>
      <w:r>
        <w:t xml:space="preserve"> </w:t>
      </w:r>
      <w:hyperlink w:anchor="lem-level-parent">
        <w:r>
          <w:rPr>
            <w:rStyle w:val="Hyperlink"/>
          </w:rPr>
          <w:t xml:space="preserve">Lemma 3</w:t>
        </w:r>
      </w:hyperlink>
      <w:r>
        <w:t xml:space="preserve">,</w:t>
      </w:r>
    </w:p>
    <w:p>
      <w:pPr>
        <w:pStyle w:val="BodyText"/>
      </w:pPr>
      <m:oMathPara>
        <m:oMathParaPr>
          <m:jc m:val="center"/>
        </m:oMathParaPr>
        <m:oMath>
          <m:r>
            <m:rPr>
              <m:sty m:val="p"/>
            </m:rPr>
            <m:t>level</m:t>
          </m:r>
          <m:r>
            <m:rPr>
              <m:sty m:val="p"/>
            </m:rPr>
            <m:t>(</m:t>
          </m:r>
          <m:r>
            <m:t>v</m:t>
          </m:r>
          <m:r>
            <m:rPr>
              <m:sty m:val="p"/>
            </m:rPr>
            <m:t>)</m:t>
          </m:r>
          <m:r>
            <m:rPr>
              <m:sty m:val="p"/>
            </m:rPr>
            <m:t>=</m:t>
          </m:r>
          <m:r>
            <m:rPr>
              <m:sty m:val="p"/>
            </m:rPr>
            <m:t>level</m:t>
          </m:r>
          <m:r>
            <m:rPr>
              <m:sty m:val="p"/>
            </m:rPr>
            <m:t>(</m:t>
          </m:r>
          <m:r>
            <m:t>w</m:t>
          </m:r>
          <m:r>
            <m:rPr>
              <m:sty m:val="p"/>
            </m:rPr>
            <m:t>)</m:t>
          </m:r>
          <m:r>
            <m:rPr>
              <m:sty m:val="p"/>
            </m:rPr>
            <m:t>+</m:t>
          </m:r>
          <m:r>
            <m:t>1</m:t>
          </m:r>
          <m:r>
            <m:rPr>
              <m:sty m:val="p"/>
            </m:rPr>
            <m:t>=</m:t>
          </m:r>
          <m:r>
            <m:rPr>
              <m:sty m:val="p"/>
            </m:rPr>
            <m:t>level</m:t>
          </m:r>
          <m:r>
            <m:rPr>
              <m:sty m:val="p"/>
            </m:rPr>
            <m:t>(</m:t>
          </m:r>
          <m:r>
            <m:t>v</m:t>
          </m:r>
          <m:r>
            <m:rPr>
              <m:sty m:val="p"/>
            </m:rPr>
            <m:t>)</m:t>
          </m:r>
          <m:r>
            <m:rPr>
              <m:sty m:val="p"/>
            </m:rPr>
            <m:t>+</m:t>
          </m:r>
          <m:r>
            <m:t>2</m:t>
          </m:r>
          <m:r>
            <m:rPr>
              <m:sty m:val="p"/>
            </m:rPr>
            <m:t>,</m:t>
          </m:r>
        </m:oMath>
      </m:oMathPara>
    </w:p>
    <w:p>
      <w:pPr>
        <w:pStyle w:val="FirstParagraph"/>
      </w:pPr>
      <w:r>
        <w:t xml:space="preserve">which is false.</w:t>
      </w:r>
    </w:p>
    <w:p>
      <w:pPr>
        <w:pStyle w:val="BodyText"/>
      </w:pPr>
      <w:r>
        <w:t xml:space="preserve">So, listing the</w:t>
      </w:r>
      <w:r>
        <w:t xml:space="preserve"> </w:t>
      </w:r>
      <m:oMath>
        <m:r>
          <m:t>n</m:t>
        </m:r>
        <m:r>
          <m:rPr>
            <m:sty m:val="p"/>
          </m:rPr>
          <m:t>−</m:t>
        </m:r>
        <m:r>
          <m:t>1</m:t>
        </m:r>
      </m:oMath>
      <w:r>
        <w:t xml:space="preserve"> </w:t>
      </w:r>
      <w:r>
        <w:t xml:space="preserve">vertices other than</w:t>
      </w:r>
      <w:r>
        <w:t xml:space="preserve"> </w:t>
      </w:r>
      <m:oMath>
        <m:r>
          <m:t>r</m:t>
        </m:r>
      </m:oMath>
      <w:r>
        <w:t xml:space="preserve"> </w:t>
      </w:r>
      <w:r>
        <w:t xml:space="preserve">as</w:t>
      </w:r>
      <w:r>
        <w:t xml:space="preserve"> </w:t>
      </w:r>
      <m:oMath>
        <m:sSub>
          <m:e>
            <m:r>
              <m:t>v</m:t>
            </m:r>
          </m:e>
          <m:sub>
            <m:r>
              <m:t>1</m:t>
            </m:r>
          </m:sub>
        </m:sSub>
        <m:r>
          <m:rPr>
            <m:sty m:val="p"/>
          </m:rPr>
          <m:t>,</m:t>
        </m:r>
        <m:r>
          <m:rPr>
            <m:sty m:val="p"/>
          </m:rPr>
          <m:t>…</m:t>
        </m:r>
        <m:r>
          <m:rPr>
            <m:sty m:val="p"/>
          </m:rPr>
          <m:t>,</m:t>
        </m:r>
        <m:sSub>
          <m:e>
            <m:r>
              <m:t>v</m:t>
            </m:r>
          </m:e>
          <m:sub>
            <m:r>
              <m:t>n</m:t>
            </m:r>
            <m:r>
              <m:rPr>
                <m:sty m:val="p"/>
              </m:rPr>
              <m:t>−</m:t>
            </m:r>
            <m:r>
              <m:t>1</m:t>
            </m:r>
          </m:sub>
        </m:sSub>
      </m:oMath>
      <w:r>
        <w:t xml:space="preserve">,</w:t>
      </w:r>
      <w:r>
        <w:t xml:space="preserve"> </w:t>
      </w:r>
      <w:r>
        <w:t xml:space="preserve">the list</w:t>
      </w:r>
      <w:r>
        <w:t xml:space="preserve"> </w:t>
      </w:r>
      <m:oMath>
        <m:r>
          <m:t>e</m:t>
        </m:r>
        <m:r>
          <m:rPr>
            <m:sty m:val="p"/>
          </m:rPr>
          <m:t>(</m:t>
        </m:r>
        <m:sSub>
          <m:e>
            <m:r>
              <m:t>v</m:t>
            </m:r>
          </m:e>
          <m:sub>
            <m:r>
              <m:t>1</m:t>
            </m:r>
          </m:sub>
        </m:sSub>
        <m:r>
          <m:rPr>
            <m:sty m:val="p"/>
          </m:rPr>
          <m:t>)</m:t>
        </m:r>
        <m:r>
          <m:rPr>
            <m:sty m:val="p"/>
          </m:rPr>
          <m:t>,</m:t>
        </m:r>
        <m:r>
          <m:rPr>
            <m:sty m:val="p"/>
          </m:rPr>
          <m:t>…</m:t>
        </m:r>
        <m:r>
          <m:rPr>
            <m:sty m:val="p"/>
          </m:rPr>
          <m:t>,</m:t>
        </m:r>
        <m:r>
          <m:t>e</m:t>
        </m:r>
        <m:r>
          <m:rPr>
            <m:sty m:val="p"/>
          </m:rPr>
          <m:t>(</m:t>
        </m:r>
        <m:sSub>
          <m:e>
            <m:r>
              <m:t>v</m:t>
            </m:r>
          </m:e>
          <m:sub>
            <m:r>
              <m:t>n</m:t>
            </m:r>
            <m:r>
              <m:rPr>
                <m:sty m:val="p"/>
              </m:rPr>
              <m:t>−</m:t>
            </m:r>
            <m:r>
              <m:t>1</m:t>
            </m:r>
          </m:sub>
        </m:sSub>
        <m:r>
          <m:rPr>
            <m:sty m:val="p"/>
          </m:rPr>
          <m:t>)</m:t>
        </m:r>
      </m:oMath>
      <w:r>
        <w:t xml:space="preserve"> </w:t>
      </w:r>
      <w:r>
        <w:t xml:space="preserve">has each edge of</w:t>
      </w:r>
      <w:r>
        <w:t xml:space="preserve"> </w:t>
      </w:r>
      <m:oMath>
        <m:r>
          <m:t>T</m:t>
        </m:r>
      </m:oMath>
      <w:r>
        <w:t xml:space="preserve"> </w:t>
      </w:r>
      <w:r>
        <w:t xml:space="preserve">exactly once,</w:t>
      </w:r>
      <w:r>
        <w:t xml:space="preserve"> </w:t>
      </w:r>
      <w:r>
        <w:t xml:space="preserve">and</w:t>
      </w:r>
      <w:r>
        <w:t xml:space="preserve"> </w:t>
      </w:r>
      <m:oMath>
        <m:r>
          <m:t>​</m:t>
        </m:r>
        <m:d>
          <m:dPr>
            <m:begChr m:val="|"/>
            <m:sepChr m:val=""/>
            <m:endChr m:val="|"/>
            <m:grow/>
          </m:dPr>
          <m:e>
            <m:r>
              <m:t>E</m:t>
            </m:r>
          </m:e>
        </m:d>
        <m:r>
          <m:t>​</m:t>
        </m:r>
        <m:r>
          <m:rPr>
            <m:sty m:val="p"/>
          </m:rPr>
          <m:t>=</m:t>
        </m:r>
        <m:r>
          <m:t>n</m:t>
        </m:r>
        <m:r>
          <m:rPr>
            <m:sty m:val="p"/>
          </m:rPr>
          <m:t>−</m:t>
        </m:r>
        <m:r>
          <m:t>1</m:t>
        </m:r>
      </m:oMath>
      <w:r>
        <w:t xml:space="preserve"> </w:t>
      </w:r>
      <w:r>
        <w:t xml:space="preserve">(</w:t>
      </w:r>
      <w:hyperlink r:id="rId89">
        <w:r>
          <w:rPr>
            <w:rStyle w:val="Hyperlink"/>
          </w:rPr>
          <w:t xml:space="preserve">Definition: Cardinality</w:t>
        </w:r>
      </w:hyperlink>
      <w:r>
        <w:t xml:space="preserve">).</w:t>
      </w:r>
    </w:p>
    <w:bookmarkStart w:id="90" w:name="exm-tree-edges"/>
    <w:p>
      <w:pPr>
        <w:pStyle w:val="BodyText"/>
      </w:pPr>
      <w:r>
        <w:rPr>
          <w:b/>
          <w:bCs/>
        </w:rPr>
        <w:t xml:space="preserve">Example 15 (Counting edges)</w:t>
      </w:r>
      <w:r>
        <w:t xml:space="preserve"> </w:t>
      </w:r>
      <w:r>
        <w:t xml:space="preserve"> </w:t>
      </w:r>
    </w:p>
    <w:p>
      <w:pPr>
        <w:pStyle w:val="Compact"/>
        <w:numPr>
          <w:ilvl w:val="0"/>
          <w:numId w:val="1010"/>
        </w:numPr>
      </w:pPr>
      <w:r>
        <w:t xml:space="preserve">The pipes tree of</w:t>
      </w:r>
      <w:r>
        <w:t xml:space="preserve"> </w:t>
      </w:r>
      <w:hyperlink w:anchor="exm-pipes-tree">
        <w:r>
          <w:rPr>
            <w:rStyle w:val="Hyperlink"/>
          </w:rPr>
          <w:t xml:space="preserve">Example 1</w:t>
        </w:r>
      </w:hyperlink>
      <w:r>
        <w:t xml:space="preserve"> </w:t>
      </w:r>
      <w:r>
        <w:t xml:space="preserve">has 7 vertices and 6 edges,</w:t>
      </w:r>
      <w:r>
        <w:t xml:space="preserve"> </w:t>
      </w:r>
      <w:r>
        <w:t xml:space="preserve">and the phone tree of</w:t>
      </w:r>
      <w:r>
        <w:t xml:space="preserve"> </w:t>
      </w:r>
      <w:hyperlink w:anchor="exm-phone-tree">
        <w:r>
          <w:rPr>
            <w:rStyle w:val="Hyperlink"/>
          </w:rPr>
          <w:t xml:space="preserve">Example 4</w:t>
        </w:r>
      </w:hyperlink>
      <w:r>
        <w:t xml:space="preserve"> </w:t>
      </w:r>
      <w:r>
        <w:t xml:space="preserve">has 8 vertices and 7 edges, as</w:t>
      </w:r>
      <w:r>
        <w:t xml:space="preserve"> </w:t>
      </w:r>
      <w:hyperlink w:anchor="thm-tree-edges">
        <w:r>
          <w:rPr>
            <w:rStyle w:val="Hyperlink"/>
          </w:rPr>
          <w:t xml:space="preserve">Theorem 2</w:t>
        </w:r>
      </w:hyperlink>
      <w:r>
        <w:t xml:space="preserve"> </w:t>
      </w:r>
      <w:r>
        <w:t xml:space="preserve">says.</w:t>
      </w:r>
    </w:p>
    <w:p>
      <w:pPr>
        <w:pStyle w:val="Compact"/>
        <w:numPr>
          <w:ilvl w:val="0"/>
          <w:numId w:val="1010"/>
        </w:numPr>
      </w:pPr>
      <w:r>
        <w:t xml:space="preserve">Each connected component of the forest</w:t>
      </w:r>
      <w:r>
        <w:t xml:space="preserve"> </w:t>
      </w:r>
      <m:oMath>
        <m:r>
          <m:t>F</m:t>
        </m:r>
      </m:oMath>
      <w:r>
        <w:t xml:space="preserve"> </w:t>
      </w:r>
      <w:r>
        <w:t xml:space="preserve">of</w:t>
      </w:r>
      <w:r>
        <w:t xml:space="preserve"> </w:t>
      </w:r>
      <w:hyperlink w:anchor="exm-forest">
        <w:r>
          <w:rPr>
            <w:rStyle w:val="Hyperlink"/>
          </w:rPr>
          <w:t xml:space="preserve">Example 3</w:t>
        </w:r>
      </w:hyperlink>
      <w:r>
        <w:t xml:space="preserve"> </w:t>
      </w:r>
      <w:r>
        <w:t xml:space="preserve">is a tree,</w:t>
      </w:r>
      <w:r>
        <w:t xml:space="preserve"> </w:t>
      </w:r>
      <w:r>
        <w:t xml:space="preserve">with 1, 1, 2 and 4 vertices, so it has 0, 0, 1 and 3 edges.</w:t>
      </w:r>
      <w:r>
        <w:t xml:space="preserve"> </w:t>
      </w:r>
      <m:oMath>
        <m:r>
          <m:t>F</m:t>
        </m:r>
      </m:oMath>
      <w:r>
        <w:t xml:space="preserve"> </w:t>
      </w:r>
      <w:r>
        <w:t xml:space="preserve">has 8 vertices and</w:t>
      </w:r>
      <w:r>
        <w:t xml:space="preserve"> </w:t>
      </w:r>
      <m:oMath>
        <m:r>
          <m:t>0</m:t>
        </m:r>
        <m:r>
          <m:rPr>
            <m:sty m:val="p"/>
          </m:rPr>
          <m:t>+</m:t>
        </m:r>
        <m:r>
          <m:t>0</m:t>
        </m:r>
        <m:r>
          <m:rPr>
            <m:sty m:val="p"/>
          </m:rPr>
          <m:t>+</m:t>
        </m:r>
        <m:r>
          <m:t>1</m:t>
        </m:r>
        <m:r>
          <m:rPr>
            <m:sty m:val="p"/>
          </m:rPr>
          <m:t>+</m:t>
        </m:r>
        <m:r>
          <m:t>3</m:t>
        </m:r>
        <m:r>
          <m:rPr>
            <m:sty m:val="p"/>
          </m:rPr>
          <m:t>=</m:t>
        </m:r>
        <m:r>
          <m:t>4</m:t>
        </m:r>
      </m:oMath>
      <w:r>
        <w:t xml:space="preserve"> </w:t>
      </w:r>
      <w:r>
        <w:t xml:space="preserve">edges.</w:t>
      </w:r>
    </w:p>
    <w:p>
      <w:pPr>
        <w:pStyle w:val="Compact"/>
        <w:numPr>
          <w:ilvl w:val="0"/>
          <w:numId w:val="1010"/>
        </w:numPr>
      </w:pPr>
      <w:r>
        <w:t xml:space="preserve">The graph</w:t>
      </w:r>
      <w:r>
        <w:t xml:space="preserve"> </w:t>
      </w:r>
      <m:oMath>
        <m:r>
          <m:t>H</m:t>
        </m:r>
      </m:oMath>
      <w:r>
        <w:t xml:space="preserve"> </w:t>
      </w:r>
      <w:r>
        <w:t xml:space="preserve">of</w:t>
      </w:r>
      <w:r>
        <w:t xml:space="preserve"> </w:t>
      </w:r>
      <w:hyperlink w:anchor="fig-trees-or-not">
        <w:r>
          <w:rPr>
            <w:rStyle w:val="Hyperlink"/>
          </w:rPr>
          <w:t xml:space="preserve">Figure 2</w:t>
        </w:r>
      </w:hyperlink>
      <w:r>
        <w:t xml:space="preserve"> </w:t>
      </w:r>
      <w:r>
        <w:t xml:space="preserve">is connected and has 5 vertices and 5 edges,</w:t>
      </w:r>
      <w:r>
        <w:t xml:space="preserve"> </w:t>
      </w:r>
      <w:r>
        <w:t xml:space="preserve">so it is not a tree, by</w:t>
      </w:r>
      <w:r>
        <w:t xml:space="preserve"> </w:t>
      </w:r>
      <w:hyperlink w:anchor="thm-tree-edges">
        <w:r>
          <w:rPr>
            <w:rStyle w:val="Hyperlink"/>
          </w:rPr>
          <w:t xml:space="preserve">Theorem 2</w:t>
        </w:r>
      </w:hyperlink>
      <w:r>
        <w:t xml:space="preserve">, without finding its cycle.</w:t>
      </w:r>
    </w:p>
    <w:bookmarkEnd w:id="90"/>
    <w:bookmarkEnd w:id="91"/>
    <w:bookmarkStart w:id="119" w:name="sec-binary-trees"/>
    <w:p>
      <w:pPr>
        <w:pStyle w:val="Heading1"/>
      </w:pPr>
      <w:r>
        <w:t xml:space="preserve">4. Binary trees</w:t>
      </w:r>
    </w:p>
    <w:bookmarkStart w:id="92" w:name="exr-three-vertices"/>
    <w:p>
      <w:pPr>
        <w:pStyle w:val="FirstParagraph"/>
      </w:pPr>
      <w:r>
        <w:rPr>
          <w:b/>
          <w:bCs/>
        </w:rPr>
        <w:t xml:space="preserve">Exercise 4 (Shapes with three vertices)</w:t>
      </w:r>
      <w:r>
        <w:t xml:space="preserve"> </w:t>
      </w:r>
      <w:r>
        <w:t xml:space="preserve">A binary tree is either empty,</w:t>
      </w:r>
      <w:r>
        <w:t xml:space="preserve"> </w:t>
      </w:r>
      <w:r>
        <w:t xml:space="preserve">or a root together with two binary trees, a left one and a right one,</w:t>
      </w:r>
      <w:r>
        <w:t xml:space="preserve"> </w:t>
      </w:r>
      <w:r>
        <w:t xml:space="preserve">drawn below the root to its left and to its right.</w:t>
      </w:r>
      <w:r>
        <w:t xml:space="preserve"> </w:t>
      </w:r>
      <w:r>
        <w:t xml:space="preserve">Ignoring the names of the vertices, how many binary trees have exactly three vertices?</w:t>
      </w:r>
    </w:p>
    <w:bookmarkEnd w:id="92"/>
    <w:bookmarkStart w:id="97" w:name="sol-three-vertices"/>
    <w:p>
      <w:pPr>
        <w:pStyle w:val="BodyText"/>
      </w:pPr>
      <w:r>
        <w:rPr>
          <w:i/>
          <w:iCs/>
        </w:rPr>
        <w:t xml:space="preserve">Solution 4</w:t>
      </w:r>
      <w:r>
        <w:t xml:space="preserve">. </w:t>
      </w:r>
      <w:r>
        <w:t xml:space="preserve">Five, drawn in</w:t>
      </w:r>
      <w:r>
        <w:t xml:space="preserve"> </w:t>
      </w:r>
      <w:hyperlink w:anchor="fig-three-vertices">
        <w:r>
          <w:rPr>
            <w:rStyle w:val="Hyperlink"/>
          </w:rPr>
          <w:t xml:space="preserve">Figure 5</w:t>
        </w:r>
      </w:hyperlink>
      <w:r>
        <w:t xml:space="preserve">.</w:t>
      </w:r>
      <w:r>
        <w:t xml:space="preserve"> </w:t>
      </w:r>
      <w:r>
        <w:t xml:space="preserve">The root is one of the three vertices,</w:t>
      </w:r>
      <w:r>
        <w:t xml:space="preserve"> </w:t>
      </w:r>
      <w:r>
        <w:t xml:space="preserve">so the left and right binary trees have two vertices between them:</w:t>
      </w:r>
      <w:r>
        <w:t xml:space="preserve"> </w:t>
      </w:r>
      <w:r>
        <w:t xml:space="preserve">2 and 0, 1 and 1, or 0 and 2.</w:t>
      </w:r>
      <w:r>
        <w:t xml:space="preserve"> </w:t>
      </w:r>
      <w:r>
        <w:t xml:space="preserve">There is one binary tree with no vertices, the empty one,</w:t>
      </w:r>
      <w:r>
        <w:t xml:space="preserve"> </w:t>
      </w:r>
      <w:r>
        <w:t xml:space="preserve">and one with one vertex, a root with two empty binary trees.</w:t>
      </w:r>
      <w:r>
        <w:t xml:space="preserve"> </w:t>
      </w:r>
      <w:r>
        <w:t xml:space="preserve">There are two with two vertices: a root with one vertex in its left binary tree, or in its right one.</w:t>
      </w:r>
      <w:r>
        <w:t xml:space="preserve"> </w:t>
      </w:r>
      <w:r>
        <w:t xml:space="preserve">So there are</w:t>
      </w:r>
      <w:r>
        <w:t xml:space="preserve"> </w:t>
      </w:r>
      <m:oMath>
        <m:r>
          <m:t>2</m:t>
        </m:r>
        <m:r>
          <m:rPr>
            <m:sty m:val="p"/>
          </m:rPr>
          <m:t>⋅</m:t>
        </m:r>
        <m:r>
          <m:t>1</m:t>
        </m:r>
        <m:r>
          <m:rPr>
            <m:sty m:val="p"/>
          </m:rPr>
          <m:t>+</m:t>
        </m:r>
        <m:r>
          <m:t>1</m:t>
        </m:r>
        <m:r>
          <m:rPr>
            <m:sty m:val="p"/>
          </m:rPr>
          <m:t>⋅</m:t>
        </m:r>
        <m:r>
          <m:t>1</m:t>
        </m:r>
        <m:r>
          <m:rPr>
            <m:sty m:val="p"/>
          </m:rPr>
          <m:t>+</m:t>
        </m:r>
        <m:r>
          <m:t>1</m:t>
        </m:r>
        <m:r>
          <m:rPr>
            <m:sty m:val="p"/>
          </m:rPr>
          <m:t>⋅</m:t>
        </m:r>
        <m:r>
          <m:t>2</m:t>
        </m:r>
        <m:r>
          <m:rPr>
            <m:sty m:val="p"/>
          </m:rPr>
          <m:t>=</m:t>
        </m:r>
        <m:r>
          <m:t>5</m:t>
        </m:r>
      </m:oMath>
      <w:r>
        <w:t xml:space="preserve"> </w:t>
      </w:r>
      <w:r>
        <w:t xml:space="preserve">binary trees with three vertices.</w:t>
      </w:r>
    </w:p>
    <w:tbl>
      <w:tblPr>
        <w:tblStyle w:val="Table"/>
        <w:tblW w:type="pct" w:w="5000"/>
        <w:tblLayout w:type="fixed"/>
        <w:tblLook w:firstRow="0" w:lastRow="0" w:firstColumn="0" w:lastColumn="0" w:noHBand="0" w:noVBand="0" w:val="0000"/>
      </w:tblPr>
      <w:tblGrid>
        <w:gridCol w:w="7920"/>
      </w:tblGrid>
      <w:tr>
        <w:tc>
          <w:tcPr/>
          <w:bookmarkStart w:id="96" w:name="fig-three-vertices"/>
          <w:p>
            <w:pPr>
              <w:pStyle w:val="Compact"/>
              <w:jc w:val="center"/>
            </w:pPr>
            <w:r>
              <w:drawing>
                <wp:inline>
                  <wp:extent cx="4000500" cy="864107"/>
                  <wp:effectExtent b="0" l="0" r="0" t="0"/>
                  <wp:docPr descr="Five small trees of three unlabeled points each. The first goes down to the left twice. The second goes down to the left and then to the right. The third has a root with one point below it to the left and one below it to the right. The fourth goes down to the right and then to the left. The fifth goes down to the right twice." title="" id="94" name="Picture"/>
                  <a:graphic>
                    <a:graphicData uri="http://schemas.openxmlformats.org/drawingml/2006/picture">
                      <pic:pic>
                        <pic:nvPicPr>
                          <pic:cNvPr descr="../images/trees-three-vertices.png" id="95" name="Picture"/>
                          <pic:cNvPicPr>
                            <a:picLocks noChangeArrowheads="1" noChangeAspect="1"/>
                          </pic:cNvPicPr>
                        </pic:nvPicPr>
                        <pic:blipFill>
                          <a:blip r:embed="rId93"/>
                          <a:stretch>
                            <a:fillRect/>
                          </a:stretch>
                        </pic:blipFill>
                        <pic:spPr bwMode="auto">
                          <a:xfrm>
                            <a:off x="0" y="0"/>
                            <a:ext cx="4000500" cy="864107"/>
                          </a:xfrm>
                          <a:prstGeom prst="rect">
                            <a:avLst/>
                          </a:prstGeom>
                          <a:noFill/>
                          <a:ln w="9525">
                            <a:noFill/>
                            <a:headEnd/>
                            <a:tailEnd/>
                          </a:ln>
                        </pic:spPr>
                      </pic:pic>
                    </a:graphicData>
                  </a:graphic>
                </wp:inline>
              </w:drawing>
            </w:r>
          </w:p>
          <w:p>
            <w:pPr>
              <w:jc w:val="center"/>
            </w:pPr>
            <w:pPr>
              <w:jc w:val="left"/>
              <w:spacing w:before="200"/>
              <w:pStyle w:val="ImageCaption"/>
            </w:pPr>
            <w:r>
              <w:t xml:space="preserve">Figure 5: The five binary trees with three vertices.</w:t>
            </w:r>
          </w:p>
          <w:bookmarkEnd w:id="96"/>
        </w:tc>
      </w:tr>
    </w:tbl>
    <w:bookmarkEnd w:id="97"/>
    <w:bookmarkStart w:id="98" w:name="def-ordered-rooted-tree"/>
    <w:p>
      <w:pPr>
        <w:pStyle w:val="BodyText"/>
      </w:pPr>
      <w:r>
        <w:rPr>
          <w:b/>
          <w:bCs/>
        </w:rPr>
        <w:t xml:space="preserve">Definition 13 (Ordered rooted tree)</w:t>
      </w:r>
      <w:r>
        <w:t xml:space="preserve"> </w:t>
      </w:r>
      <w:r>
        <w:t xml:space="preserve">An</w:t>
      </w:r>
      <w:r>
        <w:t xml:space="preserve"> </w:t>
      </w:r>
      <w:r>
        <w:rPr>
          <w:b/>
          <w:bCs/>
        </w:rPr>
        <w:t xml:space="preserve">ordered rooted tree</w:t>
      </w:r>
      <w:r>
        <w:t xml:space="preserve"> </w:t>
      </w:r>
      <w:r>
        <w:t xml:space="preserve">(Wikipedia contributors 2026i)</w:t>
      </w:r>
      <w:r>
        <w:t xml:space="preserve"> </w:t>
      </w:r>
      <w:r>
        <w:t xml:space="preserve">is a rooted tree (</w:t>
      </w:r>
      <w:hyperlink w:anchor="def-rooted-tree">
        <w:r>
          <w:rPr>
            <w:rStyle w:val="Hyperlink"/>
          </w:rPr>
          <w:t xml:space="preserve">Definition 3</w:t>
        </w:r>
      </w:hyperlink>
      <w:r>
        <w:t xml:space="preserve">)</w:t>
      </w:r>
      <w:r>
        <w:t xml:space="preserve"> </w:t>
      </w:r>
      <w:r>
        <w:t xml:space="preserve">in which the children (</w:t>
      </w:r>
      <w:hyperlink w:anchor="def-tree-child">
        <w:r>
          <w:rPr>
            <w:rStyle w:val="Hyperlink"/>
          </w:rPr>
          <w:t xml:space="preserve">Definition 5</w:t>
        </w:r>
      </w:hyperlink>
      <w:r>
        <w:t xml:space="preserve">) of each vertex are listed in an order: a first child, a second child, and so on.</w:t>
      </w:r>
      <w:r>
        <w:t xml:space="preserve"> </w:t>
      </w:r>
      <w:r>
        <w:t xml:space="preserve">We draw the children of each vertex from left to right in their order.</w:t>
      </w:r>
    </w:p>
    <w:bookmarkEnd w:id="98"/>
    <w:bookmarkStart w:id="99" w:name="exm-ordered-phone"/>
    <w:p>
      <w:pPr>
        <w:pStyle w:val="BodyText"/>
      </w:pPr>
      <w:r>
        <w:rPr>
          <w:b/>
          <w:bCs/>
        </w:rPr>
        <w:t xml:space="preserve">Example 16 (The order of the calls)</w:t>
      </w:r>
      <w:r>
        <w:t xml:space="preserve"> </w:t>
      </w:r>
      <w:r>
        <w:t xml:space="preserve">In the phone tree (</w:t>
      </w:r>
      <w:hyperlink w:anchor="exm-phone-tree">
        <w:r>
          <w:rPr>
            <w:rStyle w:val="Hyperlink"/>
          </w:rPr>
          <w:t xml:space="preserve">Example 4</w:t>
        </w:r>
      </w:hyperlink>
      <w:r>
        <w:t xml:space="preserve">), list the children of each member in the order of their calls:</w:t>
      </w:r>
      <w:r>
        <w:t xml:space="preserve"> </w:t>
      </w:r>
      <m:oMath>
        <m:r>
          <m:t>a</m:t>
        </m:r>
      </m:oMath>
      <w:r>
        <w:t xml:space="preserve"> </w:t>
      </w:r>
      <w:r>
        <w:t xml:space="preserve">calls</w:t>
      </w:r>
      <w:r>
        <w:t xml:space="preserve"> </w:t>
      </w:r>
      <m:oMath>
        <m:r>
          <m:t>b</m:t>
        </m:r>
      </m:oMath>
      <w:r>
        <w:t xml:space="preserve">, then</w:t>
      </w:r>
      <w:r>
        <w:t xml:space="preserve"> </w:t>
      </w:r>
      <m:oMath>
        <m:r>
          <m:t>c</m:t>
        </m:r>
      </m:oMath>
      <w:r>
        <w:t xml:space="preserve">, then</w:t>
      </w:r>
      <w:r>
        <w:t xml:space="preserve"> </w:t>
      </w:r>
      <m:oMath>
        <m:r>
          <m:t>d</m:t>
        </m:r>
      </m:oMath>
      <w:r>
        <w:t xml:space="preserve">, and</w:t>
      </w:r>
      <w:r>
        <w:t xml:space="preserve"> </w:t>
      </w:r>
      <m:oMath>
        <m:r>
          <m:t>b</m:t>
        </m:r>
      </m:oMath>
      <w:r>
        <w:t xml:space="preserve"> </w:t>
      </w:r>
      <w:r>
        <w:t xml:space="preserve">calls</w:t>
      </w:r>
      <w:r>
        <w:t xml:space="preserve"> </w:t>
      </w:r>
      <m:oMath>
        <m:r>
          <m:t>e</m:t>
        </m:r>
      </m:oMath>
      <w:r>
        <w:t xml:space="preserve">, then</w:t>
      </w:r>
      <w:r>
        <w:t xml:space="preserve"> </w:t>
      </w:r>
      <m:oMath>
        <m:r>
          <m:t>f</m:t>
        </m:r>
      </m:oMath>
      <w:r>
        <w:t xml:space="preserve">.</w:t>
      </w:r>
      <w:r>
        <w:t xml:space="preserve"> </w:t>
      </w:r>
      <w:r>
        <w:t xml:space="preserve">This makes the phone tree an ordered rooted tree (</w:t>
      </w:r>
      <w:hyperlink w:anchor="def-ordered-rooted-tree">
        <w:r>
          <w:rPr>
            <w:rStyle w:val="Hyperlink"/>
          </w:rPr>
          <w:t xml:space="preserve">Definition 13</w:t>
        </w:r>
      </w:hyperlink>
      <w:r>
        <w:t xml:space="preserve">), drawn in</w:t>
      </w:r>
      <w:r>
        <w:t xml:space="preserve"> </w:t>
      </w:r>
      <w:hyperlink w:anchor="fig-phone">
        <w:r>
          <w:rPr>
            <w:rStyle w:val="Hyperlink"/>
          </w:rPr>
          <w:t xml:space="preserve">Figure 3</w:t>
        </w:r>
      </w:hyperlink>
      <w:r>
        <w:t xml:space="preserve">.</w:t>
      </w:r>
      <w:r>
        <w:t xml:space="preserve"> </w:t>
      </w:r>
      <w:r>
        <w:t xml:space="preserve">If</w:t>
      </w:r>
      <w:r>
        <w:t xml:space="preserve"> </w:t>
      </w:r>
      <m:oMath>
        <m:r>
          <m:t>a</m:t>
        </m:r>
      </m:oMath>
      <w:r>
        <w:t xml:space="preserve"> </w:t>
      </w:r>
      <w:r>
        <w:t xml:space="preserve">called</w:t>
      </w:r>
      <w:r>
        <w:t xml:space="preserve"> </w:t>
      </w:r>
      <m:oMath>
        <m:r>
          <m:t>d</m:t>
        </m:r>
      </m:oMath>
      <w:r>
        <w:t xml:space="preserve"> </w:t>
      </w:r>
      <w:r>
        <w:t xml:space="preserve">first, the ordered rooted tree would be different,</w:t>
      </w:r>
      <w:r>
        <w:t xml:space="preserve"> </w:t>
      </w:r>
      <w:r>
        <w:t xml:space="preserve">although the rooted tree would be the same.</w:t>
      </w:r>
    </w:p>
    <w:bookmarkEnd w:id="99"/>
    <w:bookmarkStart w:id="102" w:name="def-binary-tree"/>
    <w:p>
      <w:pPr>
        <w:pStyle w:val="BodyText"/>
      </w:pPr>
      <w:r>
        <w:rPr>
          <w:b/>
          <w:bCs/>
        </w:rPr>
        <w:t xml:space="preserve">Definition 14 (Binary tree)</w:t>
      </w:r>
      <w:r>
        <w:t xml:space="preserve"> </w:t>
      </w:r>
      <w:r>
        <w:t xml:space="preserve">Let</w:t>
      </w:r>
      <w:r>
        <w:t xml:space="preserve"> </w:t>
      </w:r>
      <m:oMath>
        <m:r>
          <m:t>A</m:t>
        </m:r>
      </m:oMath>
      <w:r>
        <w:t xml:space="preserve"> </w:t>
      </w:r>
      <w:r>
        <w:t xml:space="preserve">be a set (</w:t>
      </w:r>
      <w:hyperlink r:id="rId100">
        <w:r>
          <w:rPr>
            <w:rStyle w:val="Hyperlink"/>
          </w:rPr>
          <w:t xml:space="preserve">Definition: Set</w:t>
        </w:r>
      </w:hyperlink>
      <w:r>
        <w:t xml:space="preserve">) of labels.</w:t>
      </w:r>
      <w:r>
        <w:t xml:space="preserve"> </w:t>
      </w:r>
      <w:r>
        <w:t xml:space="preserve">The set of</w:t>
      </w:r>
      <w:r>
        <w:t xml:space="preserve"> </w:t>
      </w:r>
      <w:r>
        <w:rPr>
          <w:b/>
          <w:bCs/>
        </w:rPr>
        <w:t xml:space="preserve">binary trees</w:t>
      </w:r>
      <w:r>
        <w:t xml:space="preserve"> </w:t>
      </w:r>
      <w:r>
        <w:t xml:space="preserve">with labels in</w:t>
      </w:r>
      <w:r>
        <w:t xml:space="preserve"> </w:t>
      </w:r>
      <m:oMath>
        <m:r>
          <m:t>A</m:t>
        </m:r>
      </m:oMath>
      <w:r>
        <w:t xml:space="preserve"> </w:t>
      </w:r>
      <w:r>
        <w:t xml:space="preserve">(Wikipedia contributors 2026a)</w:t>
      </w:r>
      <w:r>
        <w:t xml:space="preserve"> </w:t>
      </w:r>
      <w:r>
        <w:t xml:space="preserve">is the recursively defined set (</w:t>
      </w:r>
      <w:hyperlink r:id="rId101">
        <w:r>
          <w:rPr>
            <w:rStyle w:val="Hyperlink"/>
          </w:rPr>
          <w:t xml:space="preserve">Definition: Recursively defined set</w:t>
        </w:r>
      </w:hyperlink>
      <w:r>
        <w:t xml:space="preserve">) with</w:t>
      </w:r>
    </w:p>
    <w:p>
      <w:pPr>
        <w:pStyle w:val="Compact"/>
        <w:numPr>
          <w:ilvl w:val="0"/>
          <w:numId w:val="1011"/>
        </w:numPr>
      </w:pPr>
      <w:r>
        <w:t xml:space="preserve">base case: the</w:t>
      </w:r>
      <w:r>
        <w:t xml:space="preserve"> </w:t>
      </w:r>
      <w:r>
        <w:rPr>
          <w:i/>
          <w:iCs/>
        </w:rPr>
        <w:t xml:space="preserve">empty tree</w:t>
      </w:r>
      <w:r>
        <w:t xml:space="preserve">, written</w:t>
      </w:r>
      <w:r>
        <w:t xml:space="preserve"> </w:t>
      </w:r>
      <m:oMath>
        <m:r>
          <m:rPr>
            <m:scr m:val="monospace"/>
            <m:sty m:val="p"/>
          </m:rPr>
          <m:t>n</m:t>
        </m:r>
        <m:r>
          <m:rPr>
            <m:scr m:val="monospace"/>
            <m:sty m:val="p"/>
          </m:rPr>
          <m:t>i</m:t>
        </m:r>
        <m:r>
          <m:rPr>
            <m:scr m:val="monospace"/>
            <m:sty m:val="p"/>
          </m:rPr>
          <m:t>l</m:t>
        </m:r>
      </m:oMath>
      <w:r>
        <w:t xml:space="preserve">, is a binary tree;</w:t>
      </w:r>
    </w:p>
    <w:p>
      <w:pPr>
        <w:pStyle w:val="Compact"/>
        <w:numPr>
          <w:ilvl w:val="0"/>
          <w:numId w:val="1011"/>
        </w:numPr>
      </w:pPr>
      <w:r>
        <w:t xml:space="preserve">recursive rule: if</w:t>
      </w:r>
      <w:r>
        <w:t xml:space="preserve"> </w:t>
      </w:r>
      <m:oMath>
        <m:r>
          <m:t>x</m:t>
        </m:r>
        <m:r>
          <m:rPr>
            <m:sty m:val="p"/>
          </m:rPr>
          <m:t>∈</m:t>
        </m:r>
        <m:r>
          <m:t>A</m:t>
        </m:r>
      </m:oMath>
      <w:r>
        <w:t xml:space="preserve"> </w:t>
      </w:r>
      <w:r>
        <w:t xml:space="preserve">and</w:t>
      </w:r>
      <w:r>
        <w:t xml:space="preserve"> </w:t>
      </w:r>
      <m:oMath>
        <m:r>
          <m:t>L</m:t>
        </m:r>
      </m:oMath>
      <w:r>
        <w:t xml:space="preserve"> </w:t>
      </w:r>
      <w:r>
        <w:t xml:space="preserve">and</w:t>
      </w:r>
      <w:r>
        <w:t xml:space="preserve"> </w:t>
      </w:r>
      <m:oMath>
        <m:r>
          <m:t>R</m:t>
        </m:r>
      </m:oMath>
      <w:r>
        <w:t xml:space="preserve"> </w:t>
      </w:r>
      <w:r>
        <w:t xml:space="preserve">are binary trees, then</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is a binary tree,</w:t>
      </w:r>
      <w:r>
        <w:t xml:space="preserve"> </w:t>
      </w:r>
      <w:r>
        <w:t xml:space="preserve">whose</w:t>
      </w:r>
      <w:r>
        <w:t xml:space="preserve"> </w:t>
      </w:r>
      <w:r>
        <w:rPr>
          <w:i/>
          <w:iCs/>
        </w:rPr>
        <w:t xml:space="preserve">root</w:t>
      </w:r>
      <w:r>
        <w:t xml:space="preserve"> </w:t>
      </w:r>
      <w:r>
        <w:t xml:space="preserve">has the label</w:t>
      </w:r>
      <w:r>
        <w:t xml:space="preserve"> </w:t>
      </w:r>
      <m:oMath>
        <m:r>
          <m:t>x</m:t>
        </m:r>
      </m:oMath>
      <w:r>
        <w:t xml:space="preserve">, and whose</w:t>
      </w:r>
      <w:r>
        <w:t xml:space="preserve"> </w:t>
      </w:r>
      <w:r>
        <w:rPr>
          <w:i/>
          <w:iCs/>
        </w:rPr>
        <w:t xml:space="preserve">left subtree</w:t>
      </w:r>
      <w:r>
        <w:t xml:space="preserve"> </w:t>
      </w:r>
      <w:r>
        <w:t xml:space="preserve">is</w:t>
      </w:r>
      <w:r>
        <w:t xml:space="preserve"> </w:t>
      </w:r>
      <m:oMath>
        <m:r>
          <m:t>L</m:t>
        </m:r>
      </m:oMath>
      <w:r>
        <w:t xml:space="preserve"> </w:t>
      </w:r>
      <w:r>
        <w:t xml:space="preserve">and</w:t>
      </w:r>
      <w:r>
        <w:t xml:space="preserve"> </w:t>
      </w:r>
      <w:r>
        <w:rPr>
          <w:i/>
          <w:iCs/>
        </w:rPr>
        <w:t xml:space="preserve">right subtree</w:t>
      </w:r>
      <w:r>
        <w:t xml:space="preserve"> </w:t>
      </w:r>
      <w:r>
        <w:t xml:space="preserve">is</w:t>
      </w:r>
      <w:r>
        <w:t xml:space="preserve"> </w:t>
      </w:r>
      <m:oMath>
        <m:r>
          <m:t>R</m:t>
        </m:r>
      </m:oMath>
      <w:r>
        <w:t xml:space="preserve">.</w:t>
      </w:r>
    </w:p>
    <w:p>
      <w:pPr>
        <w:pStyle w:val="FirstParagraph"/>
      </w:pPr>
      <w:r>
        <w:t xml:space="preserve">The vertices of</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are its root and the vertices of</w:t>
      </w:r>
      <w:r>
        <w:t xml:space="preserve"> </w:t>
      </w:r>
      <m:oMath>
        <m:r>
          <m:t>L</m:t>
        </m:r>
      </m:oMath>
      <w:r>
        <w:t xml:space="preserve"> </w:t>
      </w:r>
      <w:r>
        <w:t xml:space="preserve">and of</w:t>
      </w:r>
      <w:r>
        <w:t xml:space="preserve"> </w:t>
      </w:r>
      <m:oMath>
        <m:r>
          <m:t>R</m:t>
        </m:r>
      </m:oMath>
      <w:r>
        <w:t xml:space="preserve">;</w:t>
      </w:r>
      <w:r>
        <w:t xml:space="preserve"> </w:t>
      </w:r>
      <w:r>
        <w:t xml:space="preserve">the empty tree has no vertices.</w:t>
      </w:r>
      <w:r>
        <w:t xml:space="preserve"> </w:t>
      </w:r>
      <w:r>
        <w:t xml:space="preserve">The root, the vertices of</w:t>
      </w:r>
      <w:r>
        <w:t xml:space="preserve"> </w:t>
      </w:r>
      <m:oMath>
        <m:r>
          <m:t>L</m:t>
        </m:r>
      </m:oMath>
      <w:r>
        <w:t xml:space="preserve"> </w:t>
      </w:r>
      <w:r>
        <w:t xml:space="preserve">and the vertices of</w:t>
      </w:r>
      <w:r>
        <w:t xml:space="preserve"> </w:t>
      </w:r>
      <m:oMath>
        <m:r>
          <m:t>R</m:t>
        </m:r>
      </m:oMath>
      <w:r>
        <w:t xml:space="preserve"> </w:t>
      </w:r>
      <w:r>
        <w:t xml:space="preserve">are taken as different vertices,</w:t>
      </w:r>
      <w:r>
        <w:t xml:space="preserve"> </w:t>
      </w:r>
      <w:r>
        <w:t xml:space="preserve">even when</w:t>
      </w:r>
      <w:r>
        <w:t xml:space="preserve"> </w:t>
      </w:r>
      <m:oMath>
        <m:r>
          <m:t>L</m:t>
        </m:r>
      </m:oMath>
      <w:r>
        <w:t xml:space="preserve"> </w:t>
      </w:r>
      <w:r>
        <w:t xml:space="preserve">and</w:t>
      </w:r>
      <w:r>
        <w:t xml:space="preserve"> </w:t>
      </w:r>
      <m:oMath>
        <m:r>
          <m:t>R</m:t>
        </m:r>
      </m:oMath>
      <w:r>
        <w:t xml:space="preserve"> </w:t>
      </w:r>
      <w:r>
        <w:t xml:space="preserve">are the same binary tree:</w:t>
      </w:r>
      <w:r>
        <w:t xml:space="preserve"> </w:t>
      </w:r>
      <w:r>
        <w:t xml:space="preserve">a vertex is a position in the tree, such as</w:t>
      </w:r>
      <w:r>
        <w:t xml:space="preserve"> </w:t>
      </w:r>
      <w:r>
        <w:t xml:space="preserve">“the root of the left subtree”</w:t>
      </w:r>
      <w:r>
        <w:t xml:space="preserve">,</w:t>
      </w:r>
      <w:r>
        <w:t xml:space="preserve"> </w:t>
      </w:r>
      <w:r>
        <w:t xml:space="preserve">and its label is the element of</w:t>
      </w:r>
      <w:r>
        <w:t xml:space="preserve"> </w:t>
      </w:r>
      <m:oMath>
        <m:r>
          <m:t>A</m:t>
        </m:r>
      </m:oMath>
      <w:r>
        <w:t xml:space="preserve"> </w:t>
      </w:r>
      <w:r>
        <w:t xml:space="preserve">at that position.</w:t>
      </w:r>
      <w:r>
        <w:t xml:space="preserve"> </w:t>
      </w:r>
      <w:r>
        <w:t xml:space="preserve">So</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has one more vertex than</w:t>
      </w:r>
      <w:r>
        <w:t xml:space="preserve"> </w:t>
      </w:r>
      <m:oMath>
        <m:r>
          <m:t>L</m:t>
        </m:r>
      </m:oMath>
      <w:r>
        <w:t xml:space="preserve"> </w:t>
      </w:r>
      <w:r>
        <w:t xml:space="preserve">and</w:t>
      </w:r>
      <w:r>
        <w:t xml:space="preserve"> </w:t>
      </w:r>
      <m:oMath>
        <m:r>
          <m:t>R</m:t>
        </m:r>
      </m:oMath>
      <w:r>
        <w:t xml:space="preserve"> </w:t>
      </w:r>
      <w:r>
        <w:t xml:space="preserve">together,</w:t>
      </w:r>
      <w:r>
        <w:t xml:space="preserve"> </w:t>
      </w:r>
      <w:r>
        <w:t xml:space="preserve">and two vertices may have the same label.</w:t>
      </w:r>
    </w:p>
    <w:bookmarkEnd w:id="102"/>
    <w:bookmarkStart w:id="103" w:name="rem-single"/>
    <w:p>
      <w:pPr>
        <w:pStyle w:val="BodyText"/>
      </w:pPr>
      <w:r>
        <w:rPr>
          <w:i/>
          <w:iCs/>
        </w:rPr>
        <w:t xml:space="preserve">Remark 5</w:t>
      </w:r>
      <w:r>
        <w:t xml:space="preserve"> (Writing a binary tree with one vertex). </w:t>
      </w:r>
      <w:r>
        <w:t xml:space="preserve">For a label</w:t>
      </w:r>
      <w:r>
        <w:t xml:space="preserve"> </w:t>
      </w:r>
      <m:oMath>
        <m:r>
          <m:t>x</m:t>
        </m:r>
      </m:oMath>
      <w:r>
        <w:t xml:space="preserve">, we write</w:t>
      </w:r>
      <w:r>
        <w:t xml:space="preserve"> </w:t>
      </w:r>
      <m:oMath>
        <m:r>
          <m:rPr>
            <m:sty m:val="p"/>
          </m:rPr>
          <m:t>single</m:t>
        </m:r>
        <m:r>
          <m:rPr>
            <m:sty m:val="p"/>
          </m:rPr>
          <m:t>(</m:t>
        </m:r>
        <m:r>
          <m:t>x</m:t>
        </m:r>
        <m:r>
          <m:rPr>
            <m:sty m:val="p"/>
          </m:rPr>
          <m:t>)</m:t>
        </m:r>
      </m:oMath>
      <w:r>
        <w:t xml:space="preserve"> </w:t>
      </w:r>
      <w:r>
        <w:t xml:space="preserve">for</w:t>
      </w:r>
      <w:r>
        <w:t xml:space="preserve"> </w:t>
      </w:r>
      <m:oMath>
        <m:r>
          <m:rPr>
            <m:sty m:val="p"/>
          </m:rPr>
          <m:t>node</m:t>
        </m:r>
        <m:r>
          <m:rPr>
            <m:sty m:val="p"/>
          </m:rPr>
          <m:t>(</m:t>
        </m:r>
        <m:r>
          <m:t>x</m:t>
        </m:r>
        <m:r>
          <m:rPr>
            <m:sty m:val="p"/>
          </m:rPr>
          <m:t>,</m:t>
        </m:r>
        <m:r>
          <m:rPr>
            <m:scr m:val="monospace"/>
            <m:sty m:val="p"/>
          </m:rPr>
          <m:t>n</m:t>
        </m:r>
        <m:r>
          <m:rPr>
            <m:scr m:val="monospace"/>
            <m:sty m:val="p"/>
          </m:rPr>
          <m:t>i</m:t>
        </m:r>
        <m:r>
          <m:rPr>
            <m:scr m:val="monospace"/>
            <m:sty m:val="p"/>
          </m:rPr>
          <m:t>l</m:t>
        </m:r>
        <m:r>
          <m:rPr>
            <m:sty m:val="p"/>
          </m:rPr>
          <m:t>,</m:t>
        </m:r>
        <m:r>
          <m:rPr>
            <m:scr m:val="monospace"/>
            <m:sty m:val="p"/>
          </m:rPr>
          <m:t>n</m:t>
        </m:r>
        <m:r>
          <m:rPr>
            <m:scr m:val="monospace"/>
            <m:sty m:val="p"/>
          </m:rPr>
          <m:t>i</m:t>
        </m:r>
        <m:r>
          <m:rPr>
            <m:scr m:val="monospace"/>
            <m:sty m:val="p"/>
          </m:rPr>
          <m:t>l</m:t>
        </m:r>
        <m:r>
          <m:rPr>
            <m:sty m:val="p"/>
          </m:rPr>
          <m:t>)</m:t>
        </m:r>
      </m:oMath>
      <w:r>
        <w:t xml:space="preserve">,</w:t>
      </w:r>
      <w:r>
        <w:t xml:space="preserve"> </w:t>
      </w:r>
      <w:r>
        <w:t xml:space="preserve">the binary tree (</w:t>
      </w:r>
      <w:hyperlink w:anchor="def-binary-tree">
        <w:r>
          <w:rPr>
            <w:rStyle w:val="Hyperlink"/>
          </w:rPr>
          <w:t xml:space="preserve">Definition 14</w:t>
        </w:r>
      </w:hyperlink>
      <w:r>
        <w:t xml:space="preserve">) whose only vertex is its root, labeled</w:t>
      </w:r>
      <w:r>
        <w:t xml:space="preserve"> </w:t>
      </w:r>
      <m:oMath>
        <m:r>
          <m:t>x</m:t>
        </m:r>
      </m:oMath>
      <w:r>
        <w:t xml:space="preserve">.</w:t>
      </w:r>
    </w:p>
    <w:bookmarkEnd w:id="103"/>
    <w:bookmarkStart w:id="108" w:name="exm-binary-tree"/>
    <w:p>
      <w:pPr>
        <w:pStyle w:val="BodyText"/>
      </w:pPr>
      <w:r>
        <w:rPr>
          <w:b/>
          <w:bCs/>
        </w:rPr>
        <w:t xml:space="preserve">Example 17 (A binary tree with nine vertices)</w:t>
      </w:r>
      <w:r>
        <w:t xml:space="preserve"> </w:t>
      </w:r>
      <w:r>
        <w:t xml:space="preserve">With</w:t>
      </w:r>
      <w:r>
        <w:t xml:space="preserve"> </w:t>
      </w:r>
      <m:oMath>
        <m:r>
          <m:rPr>
            <m:sty m:val="p"/>
          </m:rPr>
          <m:t>single</m:t>
        </m:r>
      </m:oMath>
      <w:r>
        <w:t xml:space="preserve"> </w:t>
      </w:r>
      <w:r>
        <w:t xml:space="preserve">as in</w:t>
      </w:r>
      <w:r>
        <w:t xml:space="preserve"> </w:t>
      </w:r>
      <w:hyperlink w:anchor="rem-single">
        <w:r>
          <w:rPr>
            <w:rStyle w:val="Hyperlink"/>
          </w:rPr>
          <w:t xml:space="preserve">Remark 5</w:t>
        </w:r>
      </w:hyperlink>
      <w:r>
        <w:t xml:space="preserve">, the recursive rule of binary trees (</w:t>
      </w:r>
      <w:hyperlink w:anchor="def-binary-tree">
        <w:r>
          <w:rPr>
            <w:rStyle w:val="Hyperlink"/>
          </w:rPr>
          <w:t xml:space="preserve">Definition 14</w:t>
        </w:r>
      </w:hyperlink>
      <w:r>
        <w:t xml:space="preserve">) builds</w:t>
      </w:r>
    </w:p>
    <w:p>
      <w:pPr>
        <w:pStyle w:val="BodyText"/>
      </w:pPr>
      <m:oMathPara>
        <m:oMathParaPr>
          <m:jc m:val="center"/>
        </m:oMathParaPr>
        <m:oMath>
          <m:eqArr>
            <m:e>
              <m:sSub>
                <m:e>
                  <m:r>
                    <m:t>B</m:t>
                  </m:r>
                </m:e>
                <m:sub>
                  <m:r>
                    <m:t>1</m:t>
                  </m:r>
                </m:sub>
              </m:sSub>
              <m:r>
                <m:t>&amp;</m:t>
              </m:r>
              <m:r>
                <m:rPr>
                  <m:sty m:val="p"/>
                </m:rPr>
                <m:t>=</m:t>
              </m:r>
              <m:r>
                <m:rPr>
                  <m:sty m:val="p"/>
                </m:rPr>
                <m:t>node</m:t>
              </m:r>
              <m:r>
                <m:t>​</m:t>
              </m:r>
              <m:d>
                <m:dPr>
                  <m:begChr m:val="("/>
                  <m:sepChr m:val=""/>
                  <m:endChr m:val=")"/>
                  <m:grow/>
                </m:dPr>
                <m:e>
                  <m:r>
                    <m:t>f</m:t>
                  </m:r>
                  <m:r>
                    <m:rPr>
                      <m:sty m:val="p"/>
                    </m:rPr>
                    <m:t>,</m:t>
                  </m:r>
                  <m:r>
                    <m:rPr>
                      <m:sty m:val="p"/>
                    </m:rPr>
                    <m:t>single</m:t>
                  </m:r>
                  <m:r>
                    <m:rPr>
                      <m:sty m:val="p"/>
                    </m:rPr>
                    <m:t>(</m:t>
                  </m:r>
                  <m:r>
                    <m:t>c</m:t>
                  </m:r>
                  <m:r>
                    <m:rPr>
                      <m:sty m:val="p"/>
                    </m:rPr>
                    <m:t>)</m:t>
                  </m:r>
                  <m:r>
                    <m:rPr>
                      <m:sty m:val="p"/>
                    </m:rPr>
                    <m:t>,</m:t>
                  </m:r>
                  <m:r>
                    <m:rPr>
                      <m:sty m:val="p"/>
                    </m:rPr>
                    <m:t>node</m:t>
                  </m:r>
                  <m:r>
                    <m:t>​</m:t>
                  </m:r>
                  <m:d>
                    <m:dPr>
                      <m:begChr m:val="("/>
                      <m:sepChr m:val=""/>
                      <m:endChr m:val=")"/>
                      <m:grow/>
                    </m:dPr>
                    <m:e>
                      <m:r>
                        <m:t>h</m:t>
                      </m:r>
                      <m:r>
                        <m:rPr>
                          <m:sty m:val="p"/>
                        </m:rPr>
                        <m:t>,</m:t>
                      </m:r>
                      <m:r>
                        <m:rPr>
                          <m:scr m:val="monospace"/>
                          <m:sty m:val="p"/>
                        </m:rPr>
                        <m:t>n</m:t>
                      </m:r>
                      <m:r>
                        <m:rPr>
                          <m:scr m:val="monospace"/>
                          <m:sty m:val="p"/>
                        </m:rPr>
                        <m:t>i</m:t>
                      </m:r>
                      <m:r>
                        <m:rPr>
                          <m:scr m:val="monospace"/>
                          <m:sty m:val="p"/>
                        </m:rPr>
                        <m:t>l</m:t>
                      </m:r>
                      <m:r>
                        <m:rPr>
                          <m:sty m:val="p"/>
                        </m:rPr>
                        <m:t>,</m:t>
                      </m:r>
                      <m:r>
                        <m:rPr>
                          <m:sty m:val="p"/>
                        </m:rPr>
                        <m:t>single</m:t>
                      </m:r>
                      <m:r>
                        <m:rPr>
                          <m:sty m:val="p"/>
                        </m:rPr>
                        <m:t>(</m:t>
                      </m:r>
                      <m:r>
                        <m:t>j</m:t>
                      </m:r>
                      <m:r>
                        <m:rPr>
                          <m:sty m:val="p"/>
                        </m:rPr>
                        <m:t>)</m:t>
                      </m:r>
                    </m:e>
                  </m:d>
                  <m:r>
                    <m:t>​</m:t>
                  </m:r>
                </m:e>
              </m:d>
              <m:r>
                <m:t>​</m:t>
              </m:r>
              <m:r>
                <m:rPr>
                  <m:sty m:val="p"/>
                </m:rPr>
                <m:t>,</m:t>
              </m:r>
            </m:e>
            <m:e>
              <m:sSub>
                <m:e>
                  <m:r>
                    <m:t>B</m:t>
                  </m:r>
                </m:e>
                <m:sub>
                  <m:r>
                    <m:t>2</m:t>
                  </m:r>
                </m:sub>
              </m:sSub>
              <m:r>
                <m:t>&amp;</m:t>
              </m:r>
              <m:r>
                <m:rPr>
                  <m:sty m:val="p"/>
                </m:rPr>
                <m:t>=</m:t>
              </m:r>
              <m:r>
                <m:rPr>
                  <m:sty m:val="p"/>
                </m:rPr>
                <m:t>node</m:t>
              </m:r>
              <m:r>
                <m:t>​</m:t>
              </m:r>
              <m:d>
                <m:dPr>
                  <m:begChr m:val="("/>
                  <m:sepChr m:val=""/>
                  <m:endChr m:val=")"/>
                  <m:grow/>
                </m:dPr>
                <m:e>
                  <m:r>
                    <m:t>t</m:t>
                  </m:r>
                  <m:r>
                    <m:rPr>
                      <m:sty m:val="p"/>
                    </m:rPr>
                    <m:t>,</m:t>
                  </m:r>
                  <m:r>
                    <m:rPr>
                      <m:sty m:val="p"/>
                    </m:rPr>
                    <m:t>node</m:t>
                  </m:r>
                  <m:r>
                    <m:t>​</m:t>
                  </m:r>
                  <m:d>
                    <m:dPr>
                      <m:begChr m:val="("/>
                      <m:sepChr m:val=""/>
                      <m:endChr m:val=")"/>
                      <m:grow/>
                    </m:dPr>
                    <m:e>
                      <m:r>
                        <m:t>r</m:t>
                      </m:r>
                      <m:r>
                        <m:rPr>
                          <m:sty m:val="p"/>
                        </m:rPr>
                        <m:t>,</m:t>
                      </m:r>
                      <m:r>
                        <m:rPr>
                          <m:sty m:val="p"/>
                        </m:rPr>
                        <m:t>single</m:t>
                      </m:r>
                      <m:r>
                        <m:rPr>
                          <m:sty m:val="p"/>
                        </m:rPr>
                        <m:t>(</m:t>
                      </m:r>
                      <m:r>
                        <m:t>p</m:t>
                      </m:r>
                      <m:r>
                        <m:rPr>
                          <m:sty m:val="p"/>
                        </m:rPr>
                        <m:t>)</m:t>
                      </m:r>
                      <m:r>
                        <m:rPr>
                          <m:sty m:val="p"/>
                        </m:rPr>
                        <m:t>,</m:t>
                      </m:r>
                      <m:r>
                        <m:rPr>
                          <m:scr m:val="monospace"/>
                          <m:sty m:val="p"/>
                        </m:rPr>
                        <m:t>n</m:t>
                      </m:r>
                      <m:r>
                        <m:rPr>
                          <m:scr m:val="monospace"/>
                          <m:sty m:val="p"/>
                        </m:rPr>
                        <m:t>i</m:t>
                      </m:r>
                      <m:r>
                        <m:rPr>
                          <m:scr m:val="monospace"/>
                          <m:sty m:val="p"/>
                        </m:rPr>
                        <m:t>l</m:t>
                      </m:r>
                    </m:e>
                  </m:d>
                  <m:r>
                    <m:t>​</m:t>
                  </m:r>
                  <m:r>
                    <m:rPr>
                      <m:sty m:val="p"/>
                    </m:rPr>
                    <m:t>,</m:t>
                  </m:r>
                  <m:r>
                    <m:rPr>
                      <m:sty m:val="p"/>
                    </m:rPr>
                    <m:t>single</m:t>
                  </m:r>
                  <m:r>
                    <m:rPr>
                      <m:sty m:val="p"/>
                    </m:rPr>
                    <m:t>(</m:t>
                  </m:r>
                  <m:r>
                    <m:t>w</m:t>
                  </m:r>
                  <m:r>
                    <m:rPr>
                      <m:sty m:val="p"/>
                    </m:rPr>
                    <m:t>)</m:t>
                  </m:r>
                </m:e>
              </m:d>
              <m:r>
                <m:t>​</m:t>
              </m:r>
              <m:r>
                <m:rPr>
                  <m:sty m:val="p"/>
                </m:rPr>
                <m:t>,</m:t>
              </m:r>
            </m:e>
            <m:e>
              <m:r>
                <m:t>B</m:t>
              </m:r>
              <m:r>
                <m:t>&amp;</m:t>
              </m:r>
              <m:r>
                <m:rPr>
                  <m:sty m:val="p"/>
                </m:rPr>
                <m:t>=</m:t>
              </m:r>
              <m:r>
                <m:rPr>
                  <m:sty m:val="p"/>
                </m:rPr>
                <m:t>node</m:t>
              </m:r>
              <m:r>
                <m:rPr>
                  <m:sty m:val="p"/>
                </m:rPr>
                <m:t>(</m:t>
              </m:r>
              <m:r>
                <m:t>m</m:t>
              </m:r>
              <m:r>
                <m:rPr>
                  <m:sty m:val="p"/>
                </m:rPr>
                <m:t>,</m:t>
              </m:r>
              <m:sSub>
                <m:e>
                  <m:r>
                    <m:t>B</m:t>
                  </m:r>
                </m:e>
                <m:sub>
                  <m:r>
                    <m:t>1</m:t>
                  </m:r>
                </m:sub>
              </m:sSub>
              <m:r>
                <m:rPr>
                  <m:sty m:val="p"/>
                </m:rPr>
                <m:t>,</m:t>
              </m:r>
              <m:sSub>
                <m:e>
                  <m:r>
                    <m:t>B</m:t>
                  </m:r>
                </m:e>
                <m:sub>
                  <m:r>
                    <m:t>2</m:t>
                  </m:r>
                </m:sub>
              </m:sSub>
              <m:r>
                <m:rPr>
                  <m:sty m:val="p"/>
                </m:rPr>
                <m:t>)</m:t>
              </m:r>
              <m:r>
                <m:rPr>
                  <m:sty m:val="p"/>
                </m:rPr>
                <m:t>.</m:t>
              </m:r>
            </m:e>
          </m:eqArr>
        </m:oMath>
      </m:oMathPara>
    </w:p>
    <w:p>
      <w:pPr>
        <w:pStyle w:val="FirstParagraph"/>
      </w:pPr>
      <w:r>
        <w:t xml:space="preserve">The binary tree</w:t>
      </w:r>
      <w:r>
        <w:t xml:space="preserve"> </w:t>
      </w:r>
      <m:oMath>
        <m:r>
          <m:t>B</m:t>
        </m:r>
      </m:oMath>
      <w:r>
        <w:t xml:space="preserve"> </w:t>
      </w:r>
      <w:r>
        <w:t xml:space="preserve">has the nine vertices labeled</w:t>
      </w:r>
      <w:r>
        <w:t xml:space="preserve"> </w:t>
      </w:r>
      <m:oMath>
        <m:r>
          <m:t>m</m:t>
        </m:r>
      </m:oMath>
      <w:r>
        <w:t xml:space="preserve">,</w:t>
      </w:r>
      <w:r>
        <w:t xml:space="preserve"> </w:t>
      </w:r>
      <m:oMath>
        <m:r>
          <m:t>f</m:t>
        </m:r>
      </m:oMath>
      <w:r>
        <w:t xml:space="preserve">,</w:t>
      </w:r>
      <w:r>
        <w:t xml:space="preserve"> </w:t>
      </w:r>
      <m:oMath>
        <m:r>
          <m:t>c</m:t>
        </m:r>
      </m:oMath>
      <w:r>
        <w:t xml:space="preserve">,</w:t>
      </w:r>
      <w:r>
        <w:t xml:space="preserve"> </w:t>
      </w:r>
      <m:oMath>
        <m:r>
          <m:t>h</m:t>
        </m:r>
      </m:oMath>
      <w:r>
        <w:t xml:space="preserve">,</w:t>
      </w:r>
      <w:r>
        <w:t xml:space="preserve"> </w:t>
      </w:r>
      <m:oMath>
        <m:r>
          <m:t>j</m:t>
        </m:r>
      </m:oMath>
      <w:r>
        <w:t xml:space="preserve">,</w:t>
      </w:r>
      <w:r>
        <w:t xml:space="preserve"> </w:t>
      </w:r>
      <m:oMath>
        <m:r>
          <m:t>t</m:t>
        </m:r>
      </m:oMath>
      <w:r>
        <w:t xml:space="preserve">,</w:t>
      </w:r>
      <w:r>
        <w:t xml:space="preserve"> </w:t>
      </w:r>
      <m:oMath>
        <m:r>
          <m:t>r</m:t>
        </m:r>
      </m:oMath>
      <w:r>
        <w:t xml:space="preserve">,</w:t>
      </w:r>
      <w:r>
        <w:t xml:space="preserve"> </w:t>
      </w:r>
      <m:oMath>
        <m:r>
          <m:t>p</m:t>
        </m:r>
      </m:oMath>
      <w:r>
        <w:t xml:space="preserve"> </w:t>
      </w:r>
      <w:r>
        <w:t xml:space="preserve">and</w:t>
      </w:r>
      <w:r>
        <w:t xml:space="preserve"> </w:t>
      </w:r>
      <m:oMath>
        <m:r>
          <m:t>w</m:t>
        </m:r>
      </m:oMath>
      <w:r>
        <w:t xml:space="preserve">.</w:t>
      </w:r>
      <w:r>
        <w:t xml:space="preserve"> </w:t>
      </w:r>
      <w:r>
        <w:t xml:space="preserve">Its root is labeled</w:t>
      </w:r>
      <w:r>
        <w:t xml:space="preserve"> </w:t>
      </w:r>
      <m:oMath>
        <m:r>
          <m:t>m</m:t>
        </m:r>
      </m:oMath>
      <w:r>
        <w:t xml:space="preserve">, its left subtree is</w:t>
      </w:r>
      <w:r>
        <w:t xml:space="preserve"> </w:t>
      </w:r>
      <m:oMath>
        <m:sSub>
          <m:e>
            <m:r>
              <m:t>B</m:t>
            </m:r>
          </m:e>
          <m:sub>
            <m:r>
              <m:t>1</m:t>
            </m:r>
          </m:sub>
        </m:sSub>
      </m:oMath>
      <w:r>
        <w:t xml:space="preserve"> </w:t>
      </w:r>
      <w:r>
        <w:t xml:space="preserve">and its right subtree is</w:t>
      </w:r>
      <w:r>
        <w:t xml:space="preserve"> </w:t>
      </w:r>
      <m:oMath>
        <m:sSub>
          <m:e>
            <m:r>
              <m:t>B</m:t>
            </m:r>
          </m:e>
          <m:sub>
            <m:r>
              <m:t>2</m:t>
            </m:r>
          </m:sub>
        </m:sSub>
      </m:oMath>
      <w:r>
        <w:t xml:space="preserve">.</w:t>
      </w:r>
      <w:r>
        <w:t xml:space="preserve"> </w:t>
      </w:r>
      <w:hyperlink w:anchor="fig-binary">
        <w:r>
          <w:rPr>
            <w:rStyle w:val="Hyperlink"/>
          </w:rPr>
          <w:t xml:space="preserve">Figure 6</w:t>
        </w:r>
      </w:hyperlink>
      <w:r>
        <w:t xml:space="preserve"> </w:t>
      </w:r>
      <w:r>
        <w:t xml:space="preserve">draws it.</w:t>
      </w:r>
    </w:p>
    <w:tbl>
      <w:tblPr>
        <w:tblStyle w:val="Table"/>
        <w:tblW w:type="pct" w:w="5000"/>
        <w:tblLayout w:type="fixed"/>
        <w:tblLook w:firstRow="0" w:lastRow="0" w:firstColumn="0" w:lastColumn="0" w:noHBand="0" w:noVBand="0" w:val="0000"/>
      </w:tblPr>
      <w:tblGrid>
        <w:gridCol w:w="7920"/>
      </w:tblGrid>
      <w:tr>
        <w:tc>
          <w:tcPr/>
          <w:bookmarkStart w:id="107" w:name="fig-binary"/>
          <w:p>
            <w:pPr>
              <w:pStyle w:val="Compact"/>
              <w:jc w:val="center"/>
            </w:pPr>
            <w:r>
              <w:drawing>
                <wp:inline>
                  <wp:extent cx="2933700" cy="1873179"/>
                  <wp:effectExtent b="0" l="0" r="0" t="0"/>
                  <wp:docPr descr="Nine labeled points in four rows. Row 1 holds m. Row 2 holds f, below m to the left, and t, below m to the right. Row 3 holds c, below f to the left, h, below f to the right, r, below t to the left, and w, below t to the right. Row 4 holds j, below h to the right, and p, below r to the left." title="" id="105" name="Picture"/>
                  <a:graphic>
                    <a:graphicData uri="http://schemas.openxmlformats.org/drawingml/2006/picture">
                      <pic:pic>
                        <pic:nvPicPr>
                          <pic:cNvPr descr="../images/trees-binary.png" id="106" name="Picture"/>
                          <pic:cNvPicPr>
                            <a:picLocks noChangeArrowheads="1" noChangeAspect="1"/>
                          </pic:cNvPicPr>
                        </pic:nvPicPr>
                        <pic:blipFill>
                          <a:blip r:embed="rId104"/>
                          <a:stretch>
                            <a:fillRect/>
                          </a:stretch>
                        </pic:blipFill>
                        <pic:spPr bwMode="auto">
                          <a:xfrm>
                            <a:off x="0" y="0"/>
                            <a:ext cx="2933700" cy="1873179"/>
                          </a:xfrm>
                          <a:prstGeom prst="rect">
                            <a:avLst/>
                          </a:prstGeom>
                          <a:noFill/>
                          <a:ln w="9525">
                            <a:noFill/>
                            <a:headEnd/>
                            <a:tailEnd/>
                          </a:ln>
                        </pic:spPr>
                      </pic:pic>
                    </a:graphicData>
                  </a:graphic>
                </wp:inline>
              </w:drawing>
            </w:r>
          </w:p>
          <w:p>
            <w:pPr>
              <w:jc w:val="center"/>
            </w:pPr>
            <w:pPr>
              <w:jc w:val="left"/>
              <w:spacing w:before="200"/>
              <w:pStyle w:val="ImageCaption"/>
            </w:pPr>
            <w:r>
              <w:t xml:space="preserve">Figure 6: The binary tree</w:t>
            </w:r>
            <w:r>
              <w:t xml:space="preserve"> </w:t>
            </w:r>
            <m:oMath>
              <m:r>
                <m:t>B</m:t>
              </m:r>
            </m:oMath>
            <w:r>
              <w:t xml:space="preserve">.</w:t>
            </w:r>
          </w:p>
          <w:bookmarkEnd w:id="107"/>
        </w:tc>
      </w:tr>
    </w:tbl>
    <w:bookmarkEnd w:id="108"/>
    <w:bookmarkStart w:id="110" w:name="rem-binary-drawing"/>
    <w:p>
      <w:pPr>
        <w:pStyle w:val="BodyText"/>
      </w:pPr>
      <w:r>
        <w:rPr>
          <w:i/>
          <w:iCs/>
        </w:rPr>
        <w:t xml:space="preserve">Remark 6</w:t>
      </w:r>
      <w:r>
        <w:t xml:space="preserve"> (A binary tree as a rooted tree). </w:t>
      </w:r>
      <w:r>
        <w:t xml:space="preserve">We draw</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w:t>
      </w:r>
      <w:hyperlink w:anchor="def-binary-tree">
        <w:r>
          <w:rPr>
            <w:rStyle w:val="Hyperlink"/>
          </w:rPr>
          <w:t xml:space="preserve">Definition 14</w:t>
        </w:r>
      </w:hyperlink>
      <w:r>
        <w:t xml:space="preserve">) with its root at the top,</w:t>
      </w:r>
      <w:r>
        <w:t xml:space="preserve"> </w:t>
      </w:r>
      <w:r>
        <w:t xml:space="preserve">the drawing of</w:t>
      </w:r>
      <w:r>
        <w:t xml:space="preserve"> </w:t>
      </w:r>
      <m:oMath>
        <m:r>
          <m:t>L</m:t>
        </m:r>
      </m:oMath>
      <w:r>
        <w:t xml:space="preserve"> </w:t>
      </w:r>
      <w:r>
        <w:t xml:space="preserve">below it to the left, and the drawing of</w:t>
      </w:r>
      <w:r>
        <w:t xml:space="preserve"> </w:t>
      </w:r>
      <m:oMath>
        <m:r>
          <m:t>R</m:t>
        </m:r>
      </m:oMath>
      <w:r>
        <w:t xml:space="preserve"> </w:t>
      </w:r>
      <w:r>
        <w:t xml:space="preserve">below it to the right,</w:t>
      </w:r>
      <w:r>
        <w:t xml:space="preserve"> </w:t>
      </w:r>
      <w:r>
        <w:t xml:space="preserve">with an edge from the root to the root of each of</w:t>
      </w:r>
      <w:r>
        <w:t xml:space="preserve"> </w:t>
      </w:r>
      <m:oMath>
        <m:r>
          <m:t>L</m:t>
        </m:r>
      </m:oMath>
      <w:r>
        <w:t xml:space="preserve"> </w:t>
      </w:r>
      <w:r>
        <w:t xml:space="preserve">and</w:t>
      </w:r>
      <w:r>
        <w:t xml:space="preserve"> </w:t>
      </w:r>
      <m:oMath>
        <m:r>
          <m:t>R</m:t>
        </m:r>
      </m:oMath>
      <w:r>
        <w:t xml:space="preserve"> </w:t>
      </w:r>
      <w:r>
        <w:t xml:space="preserve">that is not empty.</w:t>
      </w:r>
      <w:r>
        <w:t xml:space="preserve"> </w:t>
      </w:r>
      <w:r>
        <w:t xml:space="preserve">The drawing of a binary tree that is not empty is a tree (</w:t>
      </w:r>
      <w:hyperlink w:anchor="def-tree">
        <w:r>
          <w:rPr>
            <w:rStyle w:val="Hyperlink"/>
          </w:rPr>
          <w:t xml:space="preserve">Definition 1</w:t>
        </w:r>
      </w:hyperlink>
      <w:r>
        <w:t xml:space="preserve">),</w:t>
      </w:r>
      <w:r>
        <w:t xml:space="preserve"> </w:t>
      </w:r>
      <w:r>
        <w:t xml:space="preserve">and with the root of the binary tree as its root it is a rooted tree (</w:t>
      </w:r>
      <w:hyperlink w:anchor="def-rooted-tree">
        <w:r>
          <w:rPr>
            <w:rStyle w:val="Hyperlink"/>
          </w:rPr>
          <w:t xml:space="preserve">Definition 3</w:t>
        </w:r>
      </w:hyperlink>
      <w:r>
        <w:t xml:space="preserve">),</w:t>
      </w:r>
      <w:r>
        <w:t xml:space="preserve"> </w:t>
      </w:r>
      <w:r>
        <w:t xml:space="preserve">in which each vertex has at most two children (</w:t>
      </w:r>
      <w:hyperlink w:anchor="def-tree-child">
        <w:r>
          <w:rPr>
            <w:rStyle w:val="Hyperlink"/>
          </w:rPr>
          <w:t xml:space="preserve">Definition 5</w:t>
        </w:r>
      </w:hyperlink>
      <w:r>
        <w:t xml:space="preserve">): the roots of its subtrees that are not empty.</w:t>
      </w:r>
      <w:r>
        <w:t xml:space="preserve"> </w:t>
      </w:r>
      <w:r>
        <w:t xml:space="preserve">Levels (</w:t>
      </w:r>
      <w:hyperlink w:anchor="def-tree-level">
        <w:r>
          <w:rPr>
            <w:rStyle w:val="Hyperlink"/>
          </w:rPr>
          <w:t xml:space="preserve">Definition 11</w:t>
        </w:r>
      </w:hyperlink>
      <w:r>
        <w:t xml:space="preserve">), height (</w:t>
      </w:r>
      <w:hyperlink w:anchor="def-tree-height">
        <w:r>
          <w:rPr>
            <w:rStyle w:val="Hyperlink"/>
          </w:rPr>
          <w:t xml:space="preserve">Definition 12</w:t>
        </w:r>
      </w:hyperlink>
      <w:r>
        <w:t xml:space="preserve">), leaves (</w:t>
      </w:r>
      <w:hyperlink w:anchor="def-tree-leaf">
        <w:r>
          <w:rPr>
            <w:rStyle w:val="Hyperlink"/>
          </w:rPr>
          <w:t xml:space="preserve">Definition 8</w:t>
        </w:r>
      </w:hyperlink>
      <w:r>
        <w:t xml:space="preserve">) and the other words for rooted trees</w:t>
      </w:r>
      <w:r>
        <w:t xml:space="preserve"> </w:t>
      </w:r>
      <w:r>
        <w:t xml:space="preserve">apply to a binary tree through its drawing.</w:t>
      </w:r>
      <w:r>
        <w:t xml:space="preserve"> </w:t>
      </w:r>
      <w:r>
        <w:t xml:space="preserve">The empty tree has no drawing, since a graph has at least one vertex.</w:t>
      </w:r>
    </w:p>
    <w:p>
      <w:pPr>
        <w:pStyle w:val="BodyText"/>
      </w:pPr>
      <w:r>
        <w:t xml:space="preserve">In a binary tree</w:t>
      </w:r>
      <w:r>
        <w:t xml:space="preserve"> </w:t>
      </w:r>
      <m:oMath>
        <m:r>
          <m:t>T</m:t>
        </m:r>
      </m:oMath>
      <w:r>
        <w:t xml:space="preserve"> </w:t>
      </w:r>
      <w:r>
        <w:t xml:space="preserve">that is not empty, each vertex</w:t>
      </w:r>
      <w:r>
        <w:t xml:space="preserve"> </w:t>
      </w:r>
      <m:oMath>
        <m:r>
          <m:t>v</m:t>
        </m:r>
      </m:oMath>
      <w:r>
        <w:t xml:space="preserve"> </w:t>
      </w:r>
      <w:r>
        <w:t xml:space="preserve">is the root of exactly one of the binary trees</w:t>
      </w:r>
      <w:r>
        <w:t xml:space="preserve"> </w:t>
      </w:r>
      <m:oMath>
        <m:r>
          <m:rPr>
            <m:sty m:val="p"/>
          </m:rPr>
          <m:t>node</m:t>
        </m:r>
        <m:r>
          <m:rPr>
            <m:sty m:val="p"/>
          </m:rPr>
          <m:t>(</m:t>
        </m:r>
        <m:r>
          <m:t>y</m:t>
        </m:r>
        <m:r>
          <m:rPr>
            <m:sty m:val="p"/>
          </m:rPr>
          <m:t>,</m:t>
        </m:r>
        <m:sSub>
          <m:e>
            <m:r>
              <m:t>L</m:t>
            </m:r>
          </m:e>
          <m:sub>
            <m:r>
              <m:t>v</m:t>
            </m:r>
          </m:sub>
        </m:sSub>
        <m:r>
          <m:rPr>
            <m:sty m:val="p"/>
          </m:rPr>
          <m:t>,</m:t>
        </m:r>
        <m:sSub>
          <m:e>
            <m:r>
              <m:t>R</m:t>
            </m:r>
          </m:e>
          <m:sub>
            <m:r>
              <m:t>v</m:t>
            </m:r>
          </m:sub>
        </m:sSub>
        <m:r>
          <m:rPr>
            <m:sty m:val="p"/>
          </m:rPr>
          <m:t>)</m:t>
        </m:r>
      </m:oMath>
      <w:r>
        <w:t xml:space="preserve"> </w:t>
      </w:r>
      <w:r>
        <w:t xml:space="preserve">from which the recursive rule builds</w:t>
      </w:r>
      <w:r>
        <w:t xml:space="preserve"> </w:t>
      </w:r>
      <m:oMath>
        <m:r>
          <m:t>T</m:t>
        </m:r>
      </m:oMath>
      <w:r>
        <w:t xml:space="preserve">,</w:t>
      </w:r>
      <w:r>
        <w:t xml:space="preserve"> </w:t>
      </w:r>
      <w:r>
        <w:t xml:space="preserve">and</w:t>
      </w:r>
      <w:r>
        <w:t xml:space="preserve"> </w:t>
      </w:r>
      <m:oMath>
        <m:sSub>
          <m:e>
            <m:r>
              <m:t>L</m:t>
            </m:r>
          </m:e>
          <m:sub>
            <m:r>
              <m:t>v</m:t>
            </m:r>
          </m:sub>
        </m:sSub>
      </m:oMath>
      <w:r>
        <w:t xml:space="preserve"> </w:t>
      </w:r>
      <w:r>
        <w:t xml:space="preserve">and</w:t>
      </w:r>
      <w:r>
        <w:t xml:space="preserve"> </w:t>
      </w:r>
      <m:oMath>
        <m:sSub>
          <m:e>
            <m:r>
              <m:t>R</m:t>
            </m:r>
          </m:e>
          <m:sub>
            <m:r>
              <m:t>v</m:t>
            </m:r>
          </m:sub>
        </m:sSub>
      </m:oMath>
      <w:r>
        <w:t xml:space="preserve"> </w:t>
      </w:r>
      <w:r>
        <w:t xml:space="preserve">are the</w:t>
      </w:r>
      <w:r>
        <w:t xml:space="preserve"> </w:t>
      </w:r>
      <w:r>
        <w:rPr>
          <w:i/>
          <w:iCs/>
        </w:rPr>
        <w:t xml:space="preserve">left subtree</w:t>
      </w:r>
      <w:r>
        <w:t xml:space="preserve"> </w:t>
      </w:r>
      <w:r>
        <w:t xml:space="preserve">and</w:t>
      </w:r>
      <w:r>
        <w:t xml:space="preserve"> </w:t>
      </w:r>
      <w:r>
        <w:rPr>
          <w:i/>
          <w:iCs/>
        </w:rPr>
        <w:t xml:space="preserve">right subtree</w:t>
      </w:r>
      <w:r>
        <w:t xml:space="preserve"> </w:t>
      </w:r>
      <w:r>
        <w:t xml:space="preserve">of</w:t>
      </w:r>
      <w:r>
        <w:t xml:space="preserve"> </w:t>
      </w:r>
      <m:oMath>
        <m:r>
          <m:t>v</m:t>
        </m:r>
      </m:oMath>
      <w:r>
        <w:t xml:space="preserve">.</w:t>
      </w:r>
      <w:r>
        <w:t xml:space="preserve"> </w:t>
      </w:r>
      <w:r>
        <w:t xml:space="preserve">For the root of</w:t>
      </w:r>
      <w:r>
        <w:t xml:space="preserve"> </w:t>
      </w:r>
      <m:oMath>
        <m:r>
          <m:t>T</m:t>
        </m:r>
      </m:oMath>
      <w:r>
        <w:t xml:space="preserve">, they are the left and right subtrees of</w:t>
      </w:r>
      <w:r>
        <w:t xml:space="preserve"> </w:t>
      </w:r>
      <m:oMath>
        <m:r>
          <m:t>T</m:t>
        </m:r>
      </m:oMath>
      <w:r>
        <w:t xml:space="preserve">.</w:t>
      </w:r>
      <w:r>
        <w:t xml:space="preserve"> </w:t>
      </w:r>
      <w:r>
        <w:t xml:space="preserve">When</w:t>
      </w:r>
      <w:r>
        <w:t xml:space="preserve"> </w:t>
      </w:r>
      <m:oMath>
        <m:sSub>
          <m:e>
            <m:r>
              <m:t>L</m:t>
            </m:r>
          </m:e>
          <m:sub>
            <m:r>
              <m:t>v</m:t>
            </m:r>
          </m:sub>
        </m:sSub>
      </m:oMath>
      <w:r>
        <w:t xml:space="preserve"> </w:t>
      </w:r>
      <w:r>
        <w:t xml:space="preserve">is not empty, its root is a child of</w:t>
      </w:r>
      <w:r>
        <w:t xml:space="preserve"> </w:t>
      </w:r>
      <m:oMath>
        <m:r>
          <m:t>v</m:t>
        </m:r>
      </m:oMath>
      <w:r>
        <w:t xml:space="preserve">,</w:t>
      </w:r>
      <w:r>
        <w:t xml:space="preserve"> </w:t>
      </w:r>
      <w:r>
        <w:t xml:space="preserve">and the drawing of</w:t>
      </w:r>
      <w:r>
        <w:t xml:space="preserve"> </w:t>
      </w:r>
      <m:oMath>
        <m:sSub>
          <m:e>
            <m:r>
              <m:t>L</m:t>
            </m:r>
          </m:e>
          <m:sub>
            <m:r>
              <m:t>v</m:t>
            </m:r>
          </m:sub>
        </m:sSub>
      </m:oMath>
      <w:r>
        <w:t xml:space="preserve"> </w:t>
      </w:r>
      <w:r>
        <w:t xml:space="preserve">is the subtree (</w:t>
      </w:r>
      <w:hyperlink w:anchor="def-subtree">
        <w:r>
          <w:rPr>
            <w:rStyle w:val="Hyperlink"/>
          </w:rPr>
          <w:t xml:space="preserve">Definition 10</w:t>
        </w:r>
      </w:hyperlink>
      <w:r>
        <w:t xml:space="preserve">) of the drawing of</w:t>
      </w:r>
      <w:r>
        <w:t xml:space="preserve"> </w:t>
      </w:r>
      <m:oMath>
        <m:r>
          <m:t>T</m:t>
        </m:r>
      </m:oMath>
      <w:r>
        <w:t xml:space="preserve"> </w:t>
      </w:r>
      <w:r>
        <w:t xml:space="preserve">rooted at that child,</w:t>
      </w:r>
      <w:r>
        <w:t xml:space="preserve"> </w:t>
      </w:r>
      <w:r>
        <w:t xml:space="preserve">since the descendants (</w:t>
      </w:r>
      <w:hyperlink w:anchor="def-descendant">
        <w:r>
          <w:rPr>
            <w:rStyle w:val="Hyperlink"/>
          </w:rPr>
          <w:t xml:space="preserve">Definition 7</w:t>
        </w:r>
      </w:hyperlink>
      <w:r>
        <w:t xml:space="preserve">) of that child are the vertices of</w:t>
      </w:r>
      <w:r>
        <w:t xml:space="preserve"> </w:t>
      </w:r>
      <m:oMath>
        <m:sSub>
          <m:e>
            <m:r>
              <m:t>L</m:t>
            </m:r>
          </m:e>
          <m:sub>
            <m:r>
              <m:t>v</m:t>
            </m:r>
          </m:sub>
        </m:sSub>
      </m:oMath>
      <w:r>
        <w:t xml:space="preserve">.</w:t>
      </w:r>
      <w:r>
        <w:t xml:space="preserve"> </w:t>
      </w:r>
      <w:r>
        <w:t xml:space="preserve">The same holds for</w:t>
      </w:r>
      <w:r>
        <w:t xml:space="preserve"> </w:t>
      </w:r>
      <m:oMath>
        <m:sSub>
          <m:e>
            <m:r>
              <m:t>R</m:t>
            </m:r>
          </m:e>
          <m:sub>
            <m:r>
              <m:t>v</m:t>
            </m:r>
          </m:sub>
        </m:sSub>
      </m:oMath>
      <w:r>
        <w:t xml:space="preserve">.</w:t>
      </w:r>
    </w:p>
    <w:p>
      <w:pPr>
        <w:pStyle w:val="BodyText"/>
      </w:pPr>
      <w:r>
        <w:t xml:space="preserve">The drawing is a tree, by structural induction (</w:t>
      </w:r>
      <w:hyperlink r:id="rId109">
        <w:r>
          <w:rPr>
            <w:rStyle w:val="Hyperlink"/>
          </w:rPr>
          <w:t xml:space="preserve">Definition: Structural induction</w:t>
        </w:r>
      </w:hyperlink>
      <w:r>
        <w:t xml:space="preserve">).</w:t>
      </w:r>
      <w:r>
        <w:t xml:space="preserve"> </w:t>
      </w:r>
      <w:r>
        <w:t xml:space="preserve">It is connected, since the root is joined to the roots of the subtrees that are not empty,</w:t>
      </w:r>
      <w:r>
        <w:t xml:space="preserve"> </w:t>
      </w:r>
      <w:r>
        <w:t xml:space="preserve">whose drawings are connected.</w:t>
      </w:r>
      <w:r>
        <w:t xml:space="preserve"> </w:t>
      </w:r>
      <w:r>
        <w:t xml:space="preserve">Every edge of the drawing of</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lies in the drawing of</w:t>
      </w:r>
      <w:r>
        <w:t xml:space="preserve"> </w:t>
      </w:r>
      <m:oMath>
        <m:r>
          <m:t>L</m:t>
        </m:r>
      </m:oMath>
      <w:r>
        <w:t xml:space="preserve">, lies in the drawing of</w:t>
      </w:r>
      <w:r>
        <w:t xml:space="preserve"> </w:t>
      </w:r>
      <m:oMath>
        <m:r>
          <m:t>R</m:t>
        </m:r>
      </m:oMath>
      <w:r>
        <w:t xml:space="preserve">,</w:t>
      </w:r>
      <w:r>
        <w:t xml:space="preserve"> </w:t>
      </w:r>
      <w:r>
        <w:t xml:space="preserve">or joins the root to the root of</w:t>
      </w:r>
      <w:r>
        <w:t xml:space="preserve"> </w:t>
      </w:r>
      <m:oMath>
        <m:r>
          <m:t>L</m:t>
        </m:r>
      </m:oMath>
      <w:r>
        <w:t xml:space="preserve"> </w:t>
      </w:r>
      <w:r>
        <w:t xml:space="preserve">or of</w:t>
      </w:r>
      <w:r>
        <w:t xml:space="preserve"> </w:t>
      </w:r>
      <m:oMath>
        <m:r>
          <m:t>R</m:t>
        </m:r>
      </m:oMath>
      <w:r>
        <w:t xml:space="preserve">.</w:t>
      </w:r>
      <w:r>
        <w:t xml:space="preserve"> </w:t>
      </w:r>
      <w:r>
        <w:t xml:space="preserve">A cycle cannot lie in the drawing of</w:t>
      </w:r>
      <w:r>
        <w:t xml:space="preserve"> </w:t>
      </w:r>
      <m:oMath>
        <m:r>
          <m:t>L</m:t>
        </m:r>
      </m:oMath>
      <w:r>
        <w:t xml:space="preserve"> </w:t>
      </w:r>
      <w:r>
        <w:t xml:space="preserve">or of</w:t>
      </w:r>
      <w:r>
        <w:t xml:space="preserve"> </w:t>
      </w:r>
      <m:oMath>
        <m:r>
          <m:t>R</m:t>
        </m:r>
      </m:oMath>
      <w:r>
        <w:t xml:space="preserve">, which have no cycles,</w:t>
      </w:r>
      <w:r>
        <w:t xml:space="preserve"> </w:t>
      </w:r>
      <w:r>
        <w:t xml:space="preserve">so it uses an edge at the root, say the edge to the root of</w:t>
      </w:r>
      <w:r>
        <w:t xml:space="preserve"> </w:t>
      </w:r>
      <m:oMath>
        <m:r>
          <m:t>L</m:t>
        </m:r>
      </m:oMath>
      <w:r>
        <w:t xml:space="preserve">.</w:t>
      </w:r>
      <w:r>
        <w:t xml:space="preserve"> </w:t>
      </w:r>
      <w:r>
        <w:t xml:space="preserve">Then the cycle has a vertex in the drawing of</w:t>
      </w:r>
      <w:r>
        <w:t xml:space="preserve"> </w:t>
      </w:r>
      <m:oMath>
        <m:r>
          <m:t>L</m:t>
        </m:r>
      </m:oMath>
      <w:r>
        <w:t xml:space="preserve"> </w:t>
      </w:r>
      <w:r>
        <w:t xml:space="preserve">and a vertex, the root, outside it.</w:t>
      </w:r>
      <w:r>
        <w:t xml:space="preserve"> </w:t>
      </w:r>
      <w:r>
        <w:t xml:space="preserve">Going once around the cycle, it crosses between the drawing of</w:t>
      </w:r>
      <w:r>
        <w:t xml:space="preserve"> </w:t>
      </w:r>
      <m:oMath>
        <m:r>
          <m:t>L</m:t>
        </m:r>
      </m:oMath>
      <w:r>
        <w:t xml:space="preserve"> </w:t>
      </w:r>
      <w:r>
        <w:t xml:space="preserve">and the rest at least twice,</w:t>
      </w:r>
      <w:r>
        <w:t xml:space="preserve"> </w:t>
      </w:r>
      <w:r>
        <w:t xml:space="preserve">each time along an edge with one endpoint in the drawing of</w:t>
      </w:r>
      <w:r>
        <w:t xml:space="preserve"> </w:t>
      </w:r>
      <m:oMath>
        <m:r>
          <m:t>L</m:t>
        </m:r>
      </m:oMath>
      <w:r>
        <w:t xml:space="preserve"> </w:t>
      </w:r>
      <w:r>
        <w:t xml:space="preserve">and the other outside it.</w:t>
      </w:r>
      <w:r>
        <w:t xml:space="preserve"> </w:t>
      </w:r>
      <w:r>
        <w:t xml:space="preserve">But there is only one such edge, and a cycle uses each edge once.</w:t>
      </w:r>
      <w:r>
        <w:t xml:space="preserve"> </w:t>
      </w:r>
      <w:r>
        <w:t xml:space="preserve">So the drawing has no cycles.</w:t>
      </w:r>
    </w:p>
    <w:bookmarkEnd w:id="110"/>
    <w:bookmarkStart w:id="115" w:name="exm-left-right"/>
    <w:p>
      <w:pPr>
        <w:pStyle w:val="BodyText"/>
      </w:pPr>
      <w:r>
        <w:rPr>
          <w:b/>
          <w:bCs/>
        </w:rPr>
        <w:t xml:space="preserve">Example 18 (Left is not right)</w:t>
      </w:r>
      <w:r>
        <w:t xml:space="preserve"> </w:t>
      </w:r>
      <w:r>
        <w:t xml:space="preserve">The binary trees (</w:t>
      </w:r>
      <w:hyperlink w:anchor="def-binary-tree">
        <w:r>
          <w:rPr>
            <w:rStyle w:val="Hyperlink"/>
          </w:rPr>
          <w:t xml:space="preserve">Definition 14</w:t>
        </w:r>
      </w:hyperlink>
      <w:r>
        <w:t xml:space="preserve">), with</w:t>
      </w:r>
      <w:r>
        <w:t xml:space="preserve"> </w:t>
      </w:r>
      <m:oMath>
        <m:r>
          <m:rPr>
            <m:sty m:val="p"/>
          </m:rPr>
          <m:t>single</m:t>
        </m:r>
      </m:oMath>
      <w:r>
        <w:t xml:space="preserve"> </w:t>
      </w:r>
      <w:r>
        <w:t xml:space="preserve">as in</w:t>
      </w:r>
      <w:r>
        <w:t xml:space="preserve"> </w:t>
      </w:r>
      <w:hyperlink w:anchor="rem-single">
        <w:r>
          <w:rPr>
            <w:rStyle w:val="Hyperlink"/>
          </w:rPr>
          <w:t xml:space="preserve">Remark 5</w:t>
        </w:r>
      </w:hyperlink>
      <w:r>
        <w:t xml:space="preserve">,</w:t>
      </w:r>
    </w:p>
    <w:p>
      <w:pPr>
        <w:pStyle w:val="BodyText"/>
      </w:pPr>
      <m:oMathPara>
        <m:oMathParaPr>
          <m:jc m:val="center"/>
        </m:oMathParaPr>
        <m:oMath>
          <m:r>
            <m:rPr>
              <m:sty m:val="p"/>
            </m:rPr>
            <m:t>node</m:t>
          </m:r>
          <m:r>
            <m:t>​</m:t>
          </m:r>
          <m:d>
            <m:dPr>
              <m:begChr m:val="("/>
              <m:sepChr m:val=""/>
              <m:endChr m:val=")"/>
              <m:grow/>
            </m:dPr>
            <m:e>
              <m:r>
                <m:t>x</m:t>
              </m:r>
              <m:r>
                <m:rPr>
                  <m:sty m:val="p"/>
                </m:rPr>
                <m:t>,</m:t>
              </m:r>
              <m:r>
                <m:rPr>
                  <m:sty m:val="p"/>
                </m:rPr>
                <m:t>single</m:t>
              </m:r>
              <m:r>
                <m:rPr>
                  <m:sty m:val="p"/>
                </m:rPr>
                <m:t>(</m:t>
              </m:r>
              <m:r>
                <m:t>y</m:t>
              </m:r>
              <m:r>
                <m:rPr>
                  <m:sty m:val="p"/>
                </m:rPr>
                <m:t>)</m:t>
              </m:r>
              <m:r>
                <m:rPr>
                  <m:sty m:val="p"/>
                </m:rPr>
                <m:t>,</m:t>
              </m:r>
              <m:r>
                <m:rPr>
                  <m:scr m:val="monospace"/>
                  <m:sty m:val="p"/>
                </m:rPr>
                <m:t>n</m:t>
              </m:r>
              <m:r>
                <m:rPr>
                  <m:scr m:val="monospace"/>
                  <m:sty m:val="p"/>
                </m:rPr>
                <m:t>i</m:t>
              </m:r>
              <m:r>
                <m:rPr>
                  <m:scr m:val="monospace"/>
                  <m:sty m:val="p"/>
                </m:rPr>
                <m:t>l</m:t>
              </m:r>
            </m:e>
          </m:d>
          <m:r>
            <m:t>​</m:t>
          </m:r>
          <m:r>
            <m:t> </m:t>
          </m:r>
          <m:r>
            <m:rPr>
              <m:nor/>
              <m:sty m:val="p"/>
            </m:rPr>
            <m:t>and</m:t>
          </m:r>
          <m:r>
            <m:t> </m:t>
          </m:r>
          <m:r>
            <m:rPr>
              <m:sty m:val="p"/>
            </m:rPr>
            <m:t>node</m:t>
          </m:r>
          <m:r>
            <m:t>​</m:t>
          </m:r>
          <m:d>
            <m:dPr>
              <m:begChr m:val="("/>
              <m:sepChr m:val=""/>
              <m:endChr m:val=")"/>
              <m:grow/>
            </m:dPr>
            <m:e>
              <m:r>
                <m:t>x</m:t>
              </m:r>
              <m:r>
                <m:rPr>
                  <m:sty m:val="p"/>
                </m:rPr>
                <m:t>,</m:t>
              </m:r>
              <m:r>
                <m:rPr>
                  <m:scr m:val="monospace"/>
                  <m:sty m:val="p"/>
                </m:rPr>
                <m:t>n</m:t>
              </m:r>
              <m:r>
                <m:rPr>
                  <m:scr m:val="monospace"/>
                  <m:sty m:val="p"/>
                </m:rPr>
                <m:t>i</m:t>
              </m:r>
              <m:r>
                <m:rPr>
                  <m:scr m:val="monospace"/>
                  <m:sty m:val="p"/>
                </m:rPr>
                <m:t>l</m:t>
              </m:r>
              <m:r>
                <m:rPr>
                  <m:sty m:val="p"/>
                </m:rPr>
                <m:t>,</m:t>
              </m:r>
              <m:r>
                <m:rPr>
                  <m:sty m:val="p"/>
                </m:rPr>
                <m:t>single</m:t>
              </m:r>
              <m:r>
                <m:rPr>
                  <m:sty m:val="p"/>
                </m:rPr>
                <m:t>(</m:t>
              </m:r>
              <m:r>
                <m:t>y</m:t>
              </m:r>
              <m:r>
                <m:rPr>
                  <m:sty m:val="p"/>
                </m:rPr>
                <m:t>)</m:t>
              </m:r>
            </m:e>
          </m:d>
          <m:r>
            <m:t>​</m:t>
          </m:r>
        </m:oMath>
      </m:oMathPara>
    </w:p>
    <w:p>
      <w:pPr>
        <w:pStyle w:val="FirstParagraph"/>
      </w:pPr>
      <w:r>
        <w:t xml:space="preserve">are different:</w:t>
      </w:r>
      <w:r>
        <w:t xml:space="preserve"> </w:t>
      </w:r>
      <m:oMath>
        <m:r>
          <m:t>y</m:t>
        </m:r>
      </m:oMath>
      <w:r>
        <w:t xml:space="preserve"> </w:t>
      </w:r>
      <w:r>
        <w:t xml:space="preserve">is the root of the left subtree of the first, and of the right subtree of the second.</w:t>
      </w:r>
      <w:r>
        <w:t xml:space="preserve"> </w:t>
      </w:r>
      <w:hyperlink w:anchor="fig-left-right">
        <w:r>
          <w:rPr>
            <w:rStyle w:val="Hyperlink"/>
          </w:rPr>
          <w:t xml:space="preserve">Figure 7</w:t>
        </w:r>
      </w:hyperlink>
      <w:r>
        <w:t xml:space="preserve"> </w:t>
      </w:r>
      <w:r>
        <w:t xml:space="preserve">draws them.</w:t>
      </w:r>
      <w:r>
        <w:t xml:space="preserve"> </w:t>
      </w:r>
      <w:r>
        <w:t xml:space="preserve">As rooted trees (</w:t>
      </w:r>
      <w:hyperlink w:anchor="rem-binary-drawing">
        <w:r>
          <w:rPr>
            <w:rStyle w:val="Hyperlink"/>
          </w:rPr>
          <w:t xml:space="preserve">Remark 6</w:t>
        </w:r>
      </w:hyperlink>
      <w:r>
        <w:t xml:space="preserve">), they are the same: a root</w:t>
      </w:r>
      <w:r>
        <w:t xml:space="preserve"> </w:t>
      </w:r>
      <m:oMath>
        <m:r>
          <m:t>x</m:t>
        </m:r>
      </m:oMath>
      <w:r>
        <w:t xml:space="preserve"> </w:t>
      </w:r>
      <w:r>
        <w:t xml:space="preserve">with one child</w:t>
      </w:r>
      <w:r>
        <w:t xml:space="preserve"> </w:t>
      </w:r>
      <m:oMath>
        <m:r>
          <m:t>y</m:t>
        </m:r>
      </m:oMath>
      <w:r>
        <w:t xml:space="preserve">.</w:t>
      </w:r>
      <w:r>
        <w:t xml:space="preserve"> </w:t>
      </w:r>
      <w:r>
        <w:t xml:space="preserve">So a binary tree says more than its rooted tree:</w:t>
      </w:r>
      <w:r>
        <w:t xml:space="preserve"> </w:t>
      </w:r>
      <w:r>
        <w:t xml:space="preserve">it says whether each child is on the left or on the right.</w:t>
      </w:r>
    </w:p>
    <w:tbl>
      <w:tblPr>
        <w:tblStyle w:val="Table"/>
        <w:tblW w:type="pct" w:w="5000"/>
        <w:tblLayout w:type="fixed"/>
        <w:tblLook w:firstRow="0" w:lastRow="0" w:firstColumn="0" w:lastColumn="0" w:noHBand="0" w:noVBand="0" w:val="0000"/>
      </w:tblPr>
      <w:tblGrid>
        <w:gridCol w:w="7920"/>
      </w:tblGrid>
      <w:tr>
        <w:tc>
          <w:tcPr/>
          <w:bookmarkStart w:id="114" w:name="fig-left-right"/>
          <w:p>
            <w:pPr>
              <w:pStyle w:val="Compact"/>
              <w:jc w:val="center"/>
            </w:pPr>
            <w:r>
              <w:drawing>
                <wp:inline>
                  <wp:extent cx="2133600" cy="854192"/>
                  <wp:effectExtent b="0" l="0" r="0" t="0"/>
                  <wp:docPr descr="Two small trees. On the left, x with y below it to the left. On the right, x with y below it to the right." title="" id="112" name="Picture"/>
                  <a:graphic>
                    <a:graphicData uri="http://schemas.openxmlformats.org/drawingml/2006/picture">
                      <pic:pic>
                        <pic:nvPicPr>
                          <pic:cNvPr descr="../images/trees-left-right.png" id="113" name="Picture"/>
                          <pic:cNvPicPr>
                            <a:picLocks noChangeArrowheads="1" noChangeAspect="1"/>
                          </pic:cNvPicPr>
                        </pic:nvPicPr>
                        <pic:blipFill>
                          <a:blip r:embed="rId111"/>
                          <a:stretch>
                            <a:fillRect/>
                          </a:stretch>
                        </pic:blipFill>
                        <pic:spPr bwMode="auto">
                          <a:xfrm>
                            <a:off x="0" y="0"/>
                            <a:ext cx="2133600" cy="854192"/>
                          </a:xfrm>
                          <a:prstGeom prst="rect">
                            <a:avLst/>
                          </a:prstGeom>
                          <a:noFill/>
                          <a:ln w="9525">
                            <a:noFill/>
                            <a:headEnd/>
                            <a:tailEnd/>
                          </a:ln>
                        </pic:spPr>
                      </pic:pic>
                    </a:graphicData>
                  </a:graphic>
                </wp:inline>
              </w:drawing>
            </w:r>
          </w:p>
          <w:p>
            <w:pPr>
              <w:jc w:val="center"/>
            </w:pPr>
            <w:pPr>
              <w:jc w:val="left"/>
              <w:spacing w:before="200"/>
              <w:pStyle w:val="ImageCaption"/>
            </w:pPr>
            <w:r>
              <w:t xml:space="preserve">Figure 7: Two different binary trees with the same rooted tree.</w:t>
            </w:r>
          </w:p>
          <w:bookmarkEnd w:id="114"/>
        </w:tc>
      </w:tr>
    </w:tbl>
    <w:bookmarkEnd w:id="115"/>
    <w:bookmarkStart w:id="116" w:name="rem-size-height"/>
    <w:p>
      <w:pPr>
        <w:pStyle w:val="BodyText"/>
      </w:pPr>
      <w:r>
        <w:rPr>
          <w:i/>
          <w:iCs/>
        </w:rPr>
        <w:t xml:space="preserve">Remark 7</w:t>
      </w:r>
      <w:r>
        <w:t xml:space="preserve"> (Size and height, recursively). </w:t>
      </w:r>
      <w:r>
        <w:t xml:space="preserve">For a binary tree</w:t>
      </w:r>
      <w:r>
        <w:t xml:space="preserve"> </w:t>
      </w:r>
      <m:oMath>
        <m:r>
          <m:t>T</m:t>
        </m:r>
      </m:oMath>
      <w:r>
        <w:t xml:space="preserve"> </w:t>
      </w:r>
      <w:r>
        <w:t xml:space="preserve">(</w:t>
      </w:r>
      <w:hyperlink w:anchor="def-binary-tree">
        <w:r>
          <w:rPr>
            <w:rStyle w:val="Hyperlink"/>
          </w:rPr>
          <w:t xml:space="preserve">Definition 14</w:t>
        </w:r>
      </w:hyperlink>
      <w:r>
        <w:t xml:space="preserve">), write</w:t>
      </w:r>
      <w:r>
        <w:t xml:space="preserve"> </w:t>
      </w:r>
      <m:oMath>
        <m:r>
          <m:rPr>
            <m:sty m:val="p"/>
          </m:rPr>
          <m:t>size</m:t>
        </m:r>
        <m:r>
          <m:rPr>
            <m:sty m:val="p"/>
          </m:rPr>
          <m:t>(</m:t>
        </m:r>
        <m:r>
          <m:t>T</m:t>
        </m:r>
        <m:r>
          <m:rPr>
            <m:sty m:val="p"/>
          </m:rPr>
          <m:t>)</m:t>
        </m:r>
      </m:oMath>
      <w:r>
        <w:t xml:space="preserve"> </w:t>
      </w:r>
      <w:r>
        <w:t xml:space="preserve">for its number of vertices,</w:t>
      </w:r>
      <w:r>
        <w:t xml:space="preserve"> </w:t>
      </w:r>
      <w:r>
        <w:t xml:space="preserve">and</w:t>
      </w:r>
      <w:r>
        <w:t xml:space="preserve"> </w:t>
      </w:r>
      <m:oMath>
        <m:r>
          <m:rPr>
            <m:sty m:val="p"/>
          </m:rPr>
          <m:t>height</m:t>
        </m:r>
        <m:r>
          <m:rPr>
            <m:sty m:val="p"/>
          </m:rPr>
          <m:t>(</m:t>
        </m:r>
        <m:r>
          <m:t>T</m:t>
        </m:r>
        <m:r>
          <m:rPr>
            <m:sty m:val="p"/>
          </m:rPr>
          <m:t>)</m:t>
        </m:r>
      </m:oMath>
      <w:r>
        <w:t xml:space="preserve"> </w:t>
      </w:r>
      <w:r>
        <w:t xml:space="preserve">for the height (</w:t>
      </w:r>
      <w:hyperlink w:anchor="def-tree-height">
        <w:r>
          <w:rPr>
            <w:rStyle w:val="Hyperlink"/>
          </w:rPr>
          <w:t xml:space="preserve">Definition 12</w:t>
        </w:r>
      </w:hyperlink>
      <w:r>
        <w:t xml:space="preserve">) of its drawing (</w:t>
      </w:r>
      <w:hyperlink w:anchor="rem-binary-drawing">
        <w:r>
          <w:rPr>
            <w:rStyle w:val="Hyperlink"/>
          </w:rPr>
          <w:t xml:space="preserve">Remark 6</w:t>
        </w:r>
      </w:hyperlink>
      <w:r>
        <w:t xml:space="preserve">),</w:t>
      </w:r>
      <w:r>
        <w:t xml:space="preserve"> </w:t>
      </w:r>
      <w:r>
        <w:t xml:space="preserve">with</w:t>
      </w:r>
      <w:r>
        <w:t xml:space="preserve"> </w:t>
      </w:r>
      <m:oMath>
        <m:r>
          <m:rPr>
            <m:sty m:val="p"/>
          </m:rPr>
          <m:t>height</m:t>
        </m:r>
        <m:r>
          <m:rPr>
            <m:sty m:val="p"/>
          </m:rPr>
          <m:t>(</m:t>
        </m:r>
        <m:r>
          <m:rPr>
            <m:scr m:val="monospace"/>
            <m:sty m:val="p"/>
          </m:rPr>
          <m:t>n</m:t>
        </m:r>
        <m:r>
          <m:rPr>
            <m:scr m:val="monospace"/>
            <m:sty m:val="p"/>
          </m:rPr>
          <m:t>i</m:t>
        </m:r>
        <m:r>
          <m:rPr>
            <m:scr m:val="monospace"/>
            <m:sty m:val="p"/>
          </m:rPr>
          <m:t>l</m:t>
        </m:r>
        <m:r>
          <m:rPr>
            <m:sty m:val="p"/>
          </m:rPr>
          <m:t>)</m:t>
        </m:r>
        <m:r>
          <m:rPr>
            <m:sty m:val="p"/>
          </m:rPr>
          <m:t>=</m:t>
        </m:r>
        <m:r>
          <m:rPr>
            <m:sty m:val="p"/>
          </m:rPr>
          <m:t>−</m:t>
        </m:r>
        <m:r>
          <m:t>1</m:t>
        </m:r>
      </m:oMath>
      <w:r>
        <w:t xml:space="preserve"> </w:t>
      </w:r>
      <w:r>
        <w:t xml:space="preserve">for the empty tree.</w:t>
      </w:r>
      <w:r>
        <w:t xml:space="preserve"> </w:t>
      </w:r>
      <w:r>
        <w:t xml:space="preserve">These follow the recursive definition of binary trees:</w:t>
      </w:r>
    </w:p>
    <w:p>
      <w:pPr>
        <w:pStyle w:val="BodyText"/>
      </w:pPr>
      <m:oMathPara>
        <m:oMathParaPr>
          <m:jc m:val="center"/>
        </m:oMathParaPr>
        <m:oMath>
          <m:eqArr>
            <m:e>
              <m:r>
                <m:rPr>
                  <m:sty m:val="p"/>
                </m:rPr>
                <m:t>size</m:t>
              </m:r>
              <m:r>
                <m:rPr>
                  <m:sty m:val="p"/>
                </m:rPr>
                <m:t>(</m:t>
              </m:r>
              <m:r>
                <m:rPr>
                  <m:scr m:val="monospace"/>
                  <m:sty m:val="p"/>
                </m:rPr>
                <m:t>n</m:t>
              </m:r>
              <m:r>
                <m:rPr>
                  <m:scr m:val="monospace"/>
                  <m:sty m:val="p"/>
                </m:rPr>
                <m:t>i</m:t>
              </m:r>
              <m:r>
                <m:rPr>
                  <m:scr m:val="monospace"/>
                  <m:sty m:val="p"/>
                </m:rPr>
                <m:t>l</m:t>
              </m:r>
              <m:r>
                <m:rPr>
                  <m:sty m:val="p"/>
                </m:rPr>
                <m:t>)</m:t>
              </m:r>
              <m:r>
                <m:t>&amp;</m:t>
              </m:r>
              <m:r>
                <m:rPr>
                  <m:sty m:val="p"/>
                </m:rPr>
                <m:t>=</m:t>
              </m:r>
              <m:r>
                <m:t>0</m:t>
              </m:r>
              <m:r>
                <m:rPr>
                  <m:sty m:val="p"/>
                </m:rPr>
                <m:t>,</m:t>
              </m:r>
            </m:e>
            <m:e>
              <m:r>
                <m:rPr>
                  <m:sty m:val="p"/>
                </m:rPr>
                <m:t>size</m:t>
              </m:r>
              <m:r>
                <m:t>​</m:t>
              </m:r>
              <m:d>
                <m:dPr>
                  <m:begChr m:val="("/>
                  <m:sepChr m:val=""/>
                  <m:endChr m:val=")"/>
                  <m:grow/>
                </m:dPr>
                <m:e>
                  <m:r>
                    <m:rPr>
                      <m:sty m:val="p"/>
                    </m:rPr>
                    <m:t>node</m:t>
                  </m:r>
                  <m:r>
                    <m:rPr>
                      <m:sty m:val="p"/>
                    </m:rPr>
                    <m:t>(</m:t>
                  </m:r>
                  <m:r>
                    <m:t>x</m:t>
                  </m:r>
                  <m:r>
                    <m:rPr>
                      <m:sty m:val="p"/>
                    </m:rPr>
                    <m:t>,</m:t>
                  </m:r>
                  <m:r>
                    <m:t>L</m:t>
                  </m:r>
                  <m:r>
                    <m:rPr>
                      <m:sty m:val="p"/>
                    </m:rPr>
                    <m:t>,</m:t>
                  </m:r>
                  <m:r>
                    <m:t>R</m:t>
                  </m:r>
                  <m:r>
                    <m:rPr>
                      <m:sty m:val="p"/>
                    </m:rPr>
                    <m:t>)</m:t>
                  </m:r>
                </m:e>
              </m:d>
              <m:r>
                <m:t>​</m:t>
              </m:r>
              <m:r>
                <m:t>&amp;</m:t>
              </m:r>
              <m:r>
                <m:rPr>
                  <m:sty m:val="p"/>
                </m:rPr>
                <m:t>=</m:t>
              </m:r>
              <m:r>
                <m:t>1</m:t>
              </m:r>
              <m:r>
                <m:rPr>
                  <m:sty m:val="p"/>
                </m:rPr>
                <m:t>+</m:t>
              </m:r>
              <m:r>
                <m:rPr>
                  <m:sty m:val="p"/>
                </m:rPr>
                <m:t>size</m:t>
              </m:r>
              <m:r>
                <m:rPr>
                  <m:sty m:val="p"/>
                </m:rPr>
                <m:t>(</m:t>
              </m:r>
              <m:r>
                <m:t>L</m:t>
              </m:r>
              <m:r>
                <m:rPr>
                  <m:sty m:val="p"/>
                </m:rPr>
                <m:t>)</m:t>
              </m:r>
              <m:r>
                <m:rPr>
                  <m:sty m:val="p"/>
                </m:rPr>
                <m:t>+</m:t>
              </m:r>
              <m:r>
                <m:rPr>
                  <m:sty m:val="p"/>
                </m:rPr>
                <m:t>size</m:t>
              </m:r>
              <m:r>
                <m:rPr>
                  <m:sty m:val="p"/>
                </m:rPr>
                <m:t>(</m:t>
              </m:r>
              <m:r>
                <m:t>R</m:t>
              </m:r>
              <m:r>
                <m:rPr>
                  <m:sty m:val="p"/>
                </m:rPr>
                <m:t>)</m:t>
              </m:r>
              <m:r>
                <m:rPr>
                  <m:sty m:val="p"/>
                </m:rPr>
                <m:t>,</m:t>
              </m:r>
            </m:e>
            <m:e>
              <m:r>
                <m:rPr>
                  <m:sty m:val="p"/>
                </m:rPr>
                <m:t>height</m:t>
              </m:r>
              <m:r>
                <m:t>​</m:t>
              </m:r>
              <m:d>
                <m:dPr>
                  <m:begChr m:val="("/>
                  <m:sepChr m:val=""/>
                  <m:endChr m:val=")"/>
                  <m:grow/>
                </m:dPr>
                <m:e>
                  <m:r>
                    <m:rPr>
                      <m:sty m:val="p"/>
                    </m:rPr>
                    <m:t>node</m:t>
                  </m:r>
                  <m:r>
                    <m:rPr>
                      <m:sty m:val="p"/>
                    </m:rPr>
                    <m:t>(</m:t>
                  </m:r>
                  <m:r>
                    <m:t>x</m:t>
                  </m:r>
                  <m:r>
                    <m:rPr>
                      <m:sty m:val="p"/>
                    </m:rPr>
                    <m:t>,</m:t>
                  </m:r>
                  <m:r>
                    <m:t>L</m:t>
                  </m:r>
                  <m:r>
                    <m:rPr>
                      <m:sty m:val="p"/>
                    </m:rPr>
                    <m:t>,</m:t>
                  </m:r>
                  <m:r>
                    <m:t>R</m:t>
                  </m:r>
                  <m:r>
                    <m:rPr>
                      <m:sty m:val="p"/>
                    </m:rPr>
                    <m:t>)</m:t>
                  </m:r>
                </m:e>
              </m:d>
              <m:r>
                <m:t>​</m:t>
              </m:r>
              <m:r>
                <m:t>&amp;</m:t>
              </m:r>
              <m:r>
                <m:rPr>
                  <m:sty m:val="p"/>
                </m:rPr>
                <m:t>=</m:t>
              </m:r>
              <m:r>
                <m:t>1</m:t>
              </m:r>
              <m:r>
                <m:rPr>
                  <m:sty m:val="p"/>
                </m:rPr>
                <m:t>+</m:t>
              </m:r>
              <m:r>
                <m:rPr>
                  <m:sty m:val="p"/>
                </m:rPr>
                <m:t>max</m:t>
              </m:r>
              <m:r>
                <m:t>​</m:t>
              </m:r>
              <m:d>
                <m:dPr>
                  <m:begChr m:val="("/>
                  <m:sepChr m:val=""/>
                  <m:endChr m:val=")"/>
                  <m:grow/>
                </m:dPr>
                <m:e>
                  <m:r>
                    <m:rPr>
                      <m:sty m:val="p"/>
                    </m:rPr>
                    <m:t>height</m:t>
                  </m:r>
                  <m:r>
                    <m:rPr>
                      <m:sty m:val="p"/>
                    </m:rPr>
                    <m:t>(</m:t>
                  </m:r>
                  <m:r>
                    <m:t>L</m:t>
                  </m:r>
                  <m:r>
                    <m:rPr>
                      <m:sty m:val="p"/>
                    </m:rPr>
                    <m:t>)</m:t>
                  </m:r>
                  <m:r>
                    <m:rPr>
                      <m:sty m:val="p"/>
                    </m:rPr>
                    <m:t>,</m:t>
                  </m:r>
                  <m:r>
                    <m:rPr>
                      <m:sty m:val="p"/>
                    </m:rPr>
                    <m:t>height</m:t>
                  </m:r>
                  <m:r>
                    <m:rPr>
                      <m:sty m:val="p"/>
                    </m:rPr>
                    <m:t>(</m:t>
                  </m:r>
                  <m:r>
                    <m:t>R</m:t>
                  </m:r>
                  <m:r>
                    <m:rPr>
                      <m:sty m:val="p"/>
                    </m:rPr>
                    <m:t>)</m:t>
                  </m:r>
                </m:e>
              </m:d>
              <m:r>
                <m:t>​</m:t>
              </m:r>
              <m:r>
                <m:rPr>
                  <m:sty m:val="p"/>
                </m:rPr>
                <m:t>.</m:t>
              </m:r>
            </m:e>
          </m:eqArr>
        </m:oMath>
      </m:oMathPara>
    </w:p>
    <w:p>
      <w:pPr>
        <w:pStyle w:val="FirstParagraph"/>
      </w:pPr>
      <w:r>
        <w:t xml:space="preserve">For the height:</w:t>
      </w:r>
      <w:r>
        <w:t xml:space="preserve"> </w:t>
      </w:r>
      <w:r>
        <w:t xml:space="preserve">in the drawing of</w:t>
      </w:r>
      <w:r>
        <w:t xml:space="preserve"> </w:t>
      </w:r>
      <m:oMath>
        <m:r>
          <m:rPr>
            <m:sty m:val="p"/>
          </m:rPr>
          <m:t>node</m:t>
        </m:r>
        <m:r>
          <m:rPr>
            <m:sty m:val="p"/>
          </m:rPr>
          <m:t>(</m:t>
        </m:r>
        <m:r>
          <m:t>x</m:t>
        </m:r>
        <m:r>
          <m:rPr>
            <m:sty m:val="p"/>
          </m:rPr>
          <m:t>,</m:t>
        </m:r>
        <m:r>
          <m:t>L</m:t>
        </m:r>
        <m:r>
          <m:rPr>
            <m:sty m:val="p"/>
          </m:rPr>
          <m:t>,</m:t>
        </m:r>
        <m:r>
          <m:t>R</m:t>
        </m:r>
        <m:r>
          <m:rPr>
            <m:sty m:val="p"/>
          </m:rPr>
          <m:t>)</m:t>
        </m:r>
      </m:oMath>
      <w:r>
        <w:t xml:space="preserve">, the path from the root to a vertex</w:t>
      </w:r>
      <w:r>
        <w:t xml:space="preserve"> </w:t>
      </w:r>
      <m:oMath>
        <m:r>
          <m:t>v</m:t>
        </m:r>
      </m:oMath>
      <w:r>
        <w:t xml:space="preserve"> </w:t>
      </w:r>
      <w:r>
        <w:t xml:space="preserve">of</w:t>
      </w:r>
      <w:r>
        <w:t xml:space="preserve"> </w:t>
      </w:r>
      <m:oMath>
        <m:r>
          <m:t>L</m:t>
        </m:r>
      </m:oMath>
      <w:r>
        <w:t xml:space="preserve"> </w:t>
      </w:r>
      <w:r>
        <w:t xml:space="preserve">is the root followed by the path from the root of</w:t>
      </w:r>
      <w:r>
        <w:t xml:space="preserve"> </w:t>
      </w:r>
      <m:oMath>
        <m:r>
          <m:t>L</m:t>
        </m:r>
      </m:oMath>
      <w:r>
        <w:t xml:space="preserve"> </w:t>
      </w:r>
      <w:r>
        <w:t xml:space="preserve">to</w:t>
      </w:r>
      <w:r>
        <w:t xml:space="preserve"> </w:t>
      </w:r>
      <m:oMath>
        <m:r>
          <m:t>v</m:t>
        </m:r>
      </m:oMath>
      <w:r>
        <w:t xml:space="preserve"> </w:t>
      </w:r>
      <w:r>
        <w:t xml:space="preserve">in the drawing of</w:t>
      </w:r>
      <w:r>
        <w:t xml:space="preserve"> </w:t>
      </w:r>
      <m:oMath>
        <m:r>
          <m:t>L</m:t>
        </m:r>
      </m:oMath>
      <w:r>
        <w:t xml:space="preserve"> </w:t>
      </w:r>
      <w:r>
        <w:t xml:space="preserve">(</w:t>
      </w:r>
      <w:hyperlink w:anchor="thm-tree-paths">
        <w:r>
          <w:rPr>
            <w:rStyle w:val="Hyperlink"/>
          </w:rPr>
          <w:t xml:space="preserve">Theorem 1</w:t>
        </w:r>
      </w:hyperlink>
      <w:r>
        <w:t xml:space="preserve">),</w:t>
      </w:r>
      <w:r>
        <w:t xml:space="preserve"> </w:t>
      </w:r>
      <w:r>
        <w:t xml:space="preserve">so the level of</w:t>
      </w:r>
      <w:r>
        <w:t xml:space="preserve"> </w:t>
      </w:r>
      <m:oMath>
        <m:r>
          <m:t>v</m:t>
        </m:r>
      </m:oMath>
      <w:r>
        <w:t xml:space="preserve"> </w:t>
      </w:r>
      <w:r>
        <w:t xml:space="preserve">is one more than its level in</w:t>
      </w:r>
      <w:r>
        <w:t xml:space="preserve"> </w:t>
      </w:r>
      <m:oMath>
        <m:r>
          <m:t>L</m:t>
        </m:r>
      </m:oMath>
      <w:r>
        <w:t xml:space="preserve">, and the same holds for</w:t>
      </w:r>
      <w:r>
        <w:t xml:space="preserve"> </w:t>
      </w:r>
      <m:oMath>
        <m:r>
          <m:t>R</m:t>
        </m:r>
      </m:oMath>
      <w:r>
        <w:t xml:space="preserve">.</w:t>
      </w:r>
      <w:r>
        <w:t xml:space="preserve"> </w:t>
      </w:r>
      <w:r>
        <w:t xml:space="preserve">So the largest level is 0 when</w:t>
      </w:r>
      <w:r>
        <w:t xml:space="preserve"> </w:t>
      </w:r>
      <m:oMath>
        <m:r>
          <m:t>L</m:t>
        </m:r>
      </m:oMath>
      <w:r>
        <w:t xml:space="preserve"> </w:t>
      </w:r>
      <w:r>
        <w:t xml:space="preserve">and</w:t>
      </w:r>
      <w:r>
        <w:t xml:space="preserve"> </w:t>
      </w:r>
      <m:oMath>
        <m:r>
          <m:t>R</m:t>
        </m:r>
      </m:oMath>
      <w:r>
        <w:t xml:space="preserve"> </w:t>
      </w:r>
      <w:r>
        <w:t xml:space="preserve">are both empty,</w:t>
      </w:r>
      <w:r>
        <w:t xml:space="preserve"> </w:t>
      </w:r>
      <w:r>
        <w:t xml:space="preserve">and otherwise 1 plus the largest height of the subtrees that are not empty.</w:t>
      </w:r>
      <w:r>
        <w:t xml:space="preserve"> </w:t>
      </w:r>
      <w:r>
        <w:t xml:space="preserve">With</w:t>
      </w:r>
      <w:r>
        <w:t xml:space="preserve"> </w:t>
      </w:r>
      <m:oMath>
        <m:r>
          <m:rPr>
            <m:sty m:val="p"/>
          </m:rPr>
          <m:t>height</m:t>
        </m:r>
        <m:r>
          <m:rPr>
            <m:sty m:val="p"/>
          </m:rPr>
          <m:t>(</m:t>
        </m:r>
        <m:r>
          <m:rPr>
            <m:scr m:val="monospace"/>
            <m:sty m:val="p"/>
          </m:rPr>
          <m:t>n</m:t>
        </m:r>
        <m:r>
          <m:rPr>
            <m:scr m:val="monospace"/>
            <m:sty m:val="p"/>
          </m:rPr>
          <m:t>i</m:t>
        </m:r>
        <m:r>
          <m:rPr>
            <m:scr m:val="monospace"/>
            <m:sty m:val="p"/>
          </m:rPr>
          <m:t>l</m:t>
        </m:r>
        <m:r>
          <m:rPr>
            <m:sty m:val="p"/>
          </m:rPr>
          <m:t>)</m:t>
        </m:r>
        <m:r>
          <m:rPr>
            <m:sty m:val="p"/>
          </m:rPr>
          <m:t>=</m:t>
        </m:r>
        <m:r>
          <m:rPr>
            <m:sty m:val="p"/>
          </m:rPr>
          <m:t>−</m:t>
        </m:r>
        <m:r>
          <m:t>1</m:t>
        </m:r>
      </m:oMath>
      <w:r>
        <w:t xml:space="preserve">, both cases give the formula above.</w:t>
      </w:r>
    </w:p>
    <w:bookmarkEnd w:id="116"/>
    <w:bookmarkStart w:id="117" w:name="thm-binary-size"/>
    <w:p>
      <w:pPr>
        <w:pStyle w:val="BodyText"/>
      </w:pPr>
      <w:r>
        <w:rPr>
          <w:b/>
          <w:bCs/>
        </w:rPr>
        <w:t xml:space="preserve">Theorem 3 (A short binary tree has few vertices)</w:t>
      </w:r>
      <w:r>
        <w:t xml:space="preserve"> </w:t>
      </w:r>
      <w:r>
        <w:t xml:space="preserve">For every binary tree</w:t>
      </w:r>
      <w:r>
        <w:t xml:space="preserve"> </w:t>
      </w:r>
      <m:oMath>
        <m:r>
          <m:t>T</m:t>
        </m:r>
      </m:oMath>
      <w:r>
        <w:t xml:space="preserve"> </w:t>
      </w:r>
      <w:r>
        <w:t xml:space="preserve">(</w:t>
      </w:r>
      <w:hyperlink w:anchor="def-binary-tree">
        <w:r>
          <w:rPr>
            <w:rStyle w:val="Hyperlink"/>
          </w:rPr>
          <w:t xml:space="preserve">Definition 14</w:t>
        </w:r>
      </w:hyperlink>
      <w:r>
        <w:t xml:space="preserve">), with size and height as in</w:t>
      </w:r>
      <w:r>
        <w:t xml:space="preserve"> </w:t>
      </w:r>
      <w:hyperlink w:anchor="rem-size-height">
        <w:r>
          <w:rPr>
            <w:rStyle w:val="Hyperlink"/>
          </w:rPr>
          <w:t xml:space="preserve">Remark 7</w:t>
        </w:r>
      </w:hyperlink>
      <w:r>
        <w:t xml:space="preserve">,</w:t>
      </w:r>
    </w:p>
    <w:p>
      <w:pPr>
        <w:pStyle w:val="BodyText"/>
      </w:pPr>
      <m:oMathPara>
        <m:oMathParaPr>
          <m:jc m:val="center"/>
        </m:oMathParaPr>
        <m:oMath>
          <m:r>
            <m:rPr>
              <m:sty m:val="p"/>
            </m:rPr>
            <m:t>size</m:t>
          </m:r>
          <m:r>
            <m:rPr>
              <m:sty m:val="p"/>
            </m:rPr>
            <m:t>(</m:t>
          </m:r>
          <m:r>
            <m:t>T</m:t>
          </m:r>
          <m:r>
            <m:rPr>
              <m:sty m:val="p"/>
            </m:rPr>
            <m:t>)</m:t>
          </m:r>
          <m:r>
            <m:rPr>
              <m:sty m:val="p"/>
            </m:rPr>
            <m:t>≤</m:t>
          </m:r>
          <m:sSup>
            <m:e>
              <m:r>
                <m:t>2</m:t>
              </m:r>
            </m:e>
            <m:sup>
              <m:r>
                <m:rPr>
                  <m:sty m:val="p"/>
                </m:rPr>
                <m:t>height</m:t>
              </m:r>
              <m:r>
                <m:rPr>
                  <m:sty m:val="p"/>
                </m:rPr>
                <m:t>(</m:t>
              </m:r>
              <m:r>
                <m:t>T</m:t>
              </m:r>
              <m:r>
                <m:rPr>
                  <m:sty m:val="p"/>
                </m:rPr>
                <m:t>)</m:t>
              </m:r>
              <m:r>
                <m:rPr>
                  <m:sty m:val="p"/>
                </m:rPr>
                <m:t>+</m:t>
              </m:r>
              <m:r>
                <m:t>1</m:t>
              </m:r>
            </m:sup>
          </m:sSup>
          <m:r>
            <m:rPr>
              <m:sty m:val="p"/>
            </m:rPr>
            <m:t>−</m:t>
          </m:r>
          <m:r>
            <m:t>1</m:t>
          </m:r>
          <m:r>
            <m:rPr>
              <m:sty m:val="p"/>
            </m:rPr>
            <m:t>.</m:t>
          </m:r>
        </m:oMath>
      </m:oMathPara>
    </w:p>
    <w:bookmarkEnd w:id="117"/>
    <w:p>
      <w:pPr>
        <w:pStyle w:val="FirstParagraph"/>
      </w:pPr>
      <w:r>
        <w:rPr>
          <w:i/>
          <w:iCs/>
        </w:rPr>
        <w:t xml:space="preserve">Proof</w:t>
      </w:r>
      <w:r>
        <w:t xml:space="preserve">. </w:t>
      </w:r>
      <w:r>
        <w:t xml:space="preserve">We use structural induction (</w:t>
      </w:r>
      <w:hyperlink r:id="rId109">
        <w:r>
          <w:rPr>
            <w:rStyle w:val="Hyperlink"/>
          </w:rPr>
          <w:t xml:space="preserve">Definition: Structural induction</w:t>
        </w:r>
      </w:hyperlink>
      <w:r>
        <w:t xml:space="preserve">) on</w:t>
      </w:r>
      <w:r>
        <w:t xml:space="preserve"> </w:t>
      </w:r>
      <m:oMath>
        <m:r>
          <m:t>T</m:t>
        </m:r>
      </m:oMath>
      <w:r>
        <w:t xml:space="preserve">.</w:t>
      </w:r>
    </w:p>
    <w:p>
      <w:pPr>
        <w:pStyle w:val="BodyText"/>
      </w:pPr>
      <w:r>
        <w:rPr>
          <w:b/>
          <w:bCs/>
        </w:rPr>
        <w:t xml:space="preserve">Base case.</w:t>
      </w:r>
      <w:r>
        <w:t xml:space="preserve"> </w:t>
      </w:r>
      <m:oMath>
        <m:r>
          <m:rPr>
            <m:sty m:val="p"/>
          </m:rPr>
          <m:t>size</m:t>
        </m:r>
        <m:r>
          <m:rPr>
            <m:sty m:val="p"/>
          </m:rPr>
          <m:t>(</m:t>
        </m:r>
        <m:r>
          <m:rPr>
            <m:scr m:val="monospace"/>
            <m:sty m:val="p"/>
          </m:rPr>
          <m:t>n</m:t>
        </m:r>
        <m:r>
          <m:rPr>
            <m:scr m:val="monospace"/>
            <m:sty m:val="p"/>
          </m:rPr>
          <m:t>i</m:t>
        </m:r>
        <m:r>
          <m:rPr>
            <m:scr m:val="monospace"/>
            <m:sty m:val="p"/>
          </m:rPr>
          <m:t>l</m:t>
        </m:r>
        <m:r>
          <m:rPr>
            <m:sty m:val="p"/>
          </m:rPr>
          <m:t>)</m:t>
        </m:r>
        <m:r>
          <m:rPr>
            <m:sty m:val="p"/>
          </m:rPr>
          <m:t>=</m:t>
        </m:r>
        <m:r>
          <m:t>0</m:t>
        </m:r>
        <m:r>
          <m:rPr>
            <m:sty m:val="p"/>
          </m:rPr>
          <m:t>=</m:t>
        </m:r>
        <m:sSup>
          <m:e>
            <m:r>
              <m:t>2</m:t>
            </m:r>
          </m:e>
          <m:sup>
            <m:r>
              <m:rPr>
                <m:sty m:val="p"/>
              </m:rPr>
              <m:t>−</m:t>
            </m:r>
            <m:r>
              <m:t>1</m:t>
            </m:r>
            <m:r>
              <m:rPr>
                <m:sty m:val="p"/>
              </m:rPr>
              <m:t>+</m:t>
            </m:r>
            <m:r>
              <m:t>1</m:t>
            </m:r>
          </m:sup>
        </m:sSup>
        <m:r>
          <m:rPr>
            <m:sty m:val="p"/>
          </m:rPr>
          <m:t>−</m:t>
        </m:r>
        <m:r>
          <m:t>1</m:t>
        </m:r>
      </m:oMath>
      <w:r>
        <w:t xml:space="preserve">.</w:t>
      </w:r>
    </w:p>
    <w:p>
      <w:pPr>
        <w:pStyle w:val="BodyText"/>
      </w:pPr>
      <w:r>
        <w:rPr>
          <w:b/>
          <w:bCs/>
        </w:rPr>
        <w:t xml:space="preserve">Inductive step.</w:t>
      </w:r>
      <w:r>
        <w:t xml:space="preserve"> </w:t>
      </w:r>
      <w:r>
        <w:t xml:space="preserve">Let</w:t>
      </w:r>
      <w:r>
        <w:t xml:space="preserve"> </w:t>
      </w:r>
      <m:oMath>
        <m:r>
          <m:t>T</m:t>
        </m:r>
        <m:r>
          <m:rPr>
            <m:sty m:val="p"/>
          </m:rPr>
          <m:t>=</m:t>
        </m:r>
        <m:r>
          <m:rPr>
            <m:sty m:val="p"/>
          </m:rPr>
          <m:t>node</m:t>
        </m:r>
        <m:r>
          <m:rPr>
            <m:sty m:val="p"/>
          </m:rPr>
          <m:t>(</m:t>
        </m:r>
        <m:r>
          <m:t>x</m:t>
        </m:r>
        <m:r>
          <m:rPr>
            <m:sty m:val="p"/>
          </m:rPr>
          <m:t>,</m:t>
        </m:r>
        <m:r>
          <m:t>L</m:t>
        </m:r>
        <m:r>
          <m:rPr>
            <m:sty m:val="p"/>
          </m:rPr>
          <m:t>,</m:t>
        </m:r>
        <m:r>
          <m:t>R</m:t>
        </m:r>
        <m:r>
          <m:rPr>
            <m:sty m:val="p"/>
          </m:rPr>
          <m:t>)</m:t>
        </m:r>
      </m:oMath>
      <w:r>
        <w:t xml:space="preserve">, where</w:t>
      </w:r>
      <w:r>
        <w:t xml:space="preserve"> </w:t>
      </w:r>
      <m:oMath>
        <m:r>
          <m:t>L</m:t>
        </m:r>
      </m:oMath>
      <w:r>
        <w:t xml:space="preserve"> </w:t>
      </w:r>
      <w:r>
        <w:t xml:space="preserve">and</w:t>
      </w:r>
      <w:r>
        <w:t xml:space="preserve"> </w:t>
      </w:r>
      <m:oMath>
        <m:r>
          <m:t>R</m:t>
        </m:r>
      </m:oMath>
      <w:r>
        <w:t xml:space="preserve"> </w:t>
      </w:r>
      <w:r>
        <w:t xml:space="preserve">satisfy the inequality, and let</w:t>
      </w:r>
      <w:r>
        <w:t xml:space="preserve"> </w:t>
      </w:r>
      <m:oMath>
        <m:r>
          <m:t>h</m:t>
        </m:r>
        <m:r>
          <m:rPr>
            <m:sty m:val="p"/>
          </m:rPr>
          <m:t>=</m:t>
        </m:r>
        <m:r>
          <m:rPr>
            <m:sty m:val="p"/>
          </m:rPr>
          <m:t>height</m:t>
        </m:r>
        <m:r>
          <m:rPr>
            <m:sty m:val="p"/>
          </m:rPr>
          <m:t>(</m:t>
        </m:r>
        <m:r>
          <m:t>T</m:t>
        </m:r>
        <m:r>
          <m:rPr>
            <m:sty m:val="p"/>
          </m:rPr>
          <m:t>)</m:t>
        </m:r>
      </m:oMath>
      <w:r>
        <w:t xml:space="preserve">.</w:t>
      </w:r>
      <w:r>
        <w:t xml:space="preserve"> </w:t>
      </w:r>
      <w:r>
        <w:t xml:space="preserve">By</w:t>
      </w:r>
      <w:r>
        <w:t xml:space="preserve"> </w:t>
      </w:r>
      <w:hyperlink w:anchor="rem-size-height">
        <w:r>
          <w:rPr>
            <w:rStyle w:val="Hyperlink"/>
          </w:rPr>
          <w:t xml:space="preserve">Remark 7</w:t>
        </w:r>
      </w:hyperlink>
      <w:r>
        <w:t xml:space="preserve">,</w:t>
      </w:r>
      <w:r>
        <w:t xml:space="preserve"> </w:t>
      </w:r>
      <m:oMath>
        <m:r>
          <m:rPr>
            <m:sty m:val="p"/>
          </m:rPr>
          <m:t>height</m:t>
        </m:r>
        <m:r>
          <m:rPr>
            <m:sty m:val="p"/>
          </m:rPr>
          <m:t>(</m:t>
        </m:r>
        <m:r>
          <m:t>L</m:t>
        </m:r>
        <m:r>
          <m:rPr>
            <m:sty m:val="p"/>
          </m:rPr>
          <m:t>)</m:t>
        </m:r>
        <m:r>
          <m:rPr>
            <m:sty m:val="p"/>
          </m:rPr>
          <m:t>≤</m:t>
        </m:r>
        <m:r>
          <m:t>h</m:t>
        </m:r>
        <m:r>
          <m:rPr>
            <m:sty m:val="p"/>
          </m:rPr>
          <m:t>−</m:t>
        </m:r>
        <m:r>
          <m:t>1</m:t>
        </m:r>
      </m:oMath>
      <w:r>
        <w:t xml:space="preserve"> </w:t>
      </w:r>
      <w:r>
        <w:t xml:space="preserve">and</w:t>
      </w:r>
      <w:r>
        <w:t xml:space="preserve"> </w:t>
      </w:r>
      <m:oMath>
        <m:r>
          <m:rPr>
            <m:sty m:val="p"/>
          </m:rPr>
          <m:t>height</m:t>
        </m:r>
        <m:r>
          <m:rPr>
            <m:sty m:val="p"/>
          </m:rPr>
          <m:t>(</m:t>
        </m:r>
        <m:r>
          <m:t>R</m:t>
        </m:r>
        <m:r>
          <m:rPr>
            <m:sty m:val="p"/>
          </m:rPr>
          <m:t>)</m:t>
        </m:r>
        <m:r>
          <m:rPr>
            <m:sty m:val="p"/>
          </m:rPr>
          <m:t>≤</m:t>
        </m:r>
        <m:r>
          <m:t>h</m:t>
        </m:r>
        <m:r>
          <m:rPr>
            <m:sty m:val="p"/>
          </m:rPr>
          <m:t>−</m:t>
        </m:r>
        <m:r>
          <m:t>1</m:t>
        </m:r>
      </m:oMath>
      <w:r>
        <w:t xml:space="preserve">.</w:t>
      </w:r>
      <w:r>
        <w:t xml:space="preserve"> </w:t>
      </w:r>
      <w:r>
        <w:t xml:space="preserve">Then, using the formula for size in</w:t>
      </w:r>
      <w:r>
        <w:t xml:space="preserve"> </w:t>
      </w:r>
      <w:hyperlink w:anchor="rem-size-height">
        <w:r>
          <w:rPr>
            <w:rStyle w:val="Hyperlink"/>
          </w:rPr>
          <w:t xml:space="preserve">Remark 7</w:t>
        </w:r>
      </w:hyperlink>
      <w:r>
        <w:t xml:space="preserve"> </w:t>
      </w:r>
      <w:r>
        <w:t xml:space="preserve">first,</w:t>
      </w:r>
    </w:p>
    <w:p>
      <w:pPr>
        <w:pStyle w:val="BodyText"/>
      </w:pPr>
      <m:oMathPara>
        <m:oMathParaPr>
          <m:jc m:val="center"/>
        </m:oMathParaPr>
        <m:oMath>
          <m:eqArr>
            <m:e>
              <m:r>
                <m:rPr>
                  <m:sty m:val="p"/>
                </m:rPr>
                <m:t>size</m:t>
              </m:r>
              <m:r>
                <m:rPr>
                  <m:sty m:val="p"/>
                </m:rPr>
                <m:t>(</m:t>
              </m:r>
              <m:r>
                <m:t>T</m:t>
              </m:r>
              <m:r>
                <m:rPr>
                  <m:sty m:val="p"/>
                </m:rPr>
                <m:t>)</m:t>
              </m:r>
              <m:r>
                <m:t>&amp;</m:t>
              </m:r>
              <m:r>
                <m:rPr>
                  <m:sty m:val="p"/>
                </m:rPr>
                <m:t>=</m:t>
              </m:r>
              <m:r>
                <m:t>1</m:t>
              </m:r>
              <m:r>
                <m:rPr>
                  <m:sty m:val="p"/>
                </m:rPr>
                <m:t>+</m:t>
              </m:r>
              <m:r>
                <m:rPr>
                  <m:sty m:val="p"/>
                </m:rPr>
                <m:t>size</m:t>
              </m:r>
              <m:r>
                <m:rPr>
                  <m:sty m:val="p"/>
                </m:rPr>
                <m:t>(</m:t>
              </m:r>
              <m:r>
                <m:t>L</m:t>
              </m:r>
              <m:r>
                <m:rPr>
                  <m:sty m:val="p"/>
                </m:rPr>
                <m:t>)</m:t>
              </m:r>
              <m:r>
                <m:rPr>
                  <m:sty m:val="p"/>
                </m:rPr>
                <m:t>+</m:t>
              </m:r>
              <m:r>
                <m:rPr>
                  <m:sty m:val="p"/>
                </m:rPr>
                <m:t>size</m:t>
              </m:r>
              <m:r>
                <m:rPr>
                  <m:sty m:val="p"/>
                </m:rPr>
                <m:t>(</m:t>
              </m:r>
              <m:r>
                <m:t>R</m:t>
              </m:r>
              <m:r>
                <m:rPr>
                  <m:sty m:val="p"/>
                </m:rPr>
                <m:t>)</m:t>
              </m:r>
              <m:r>
                <m:t>&amp;</m:t>
              </m:r>
              <m:r>
                <m:t>&amp;</m:t>
              </m:r>
              <m:r>
                <m:rPr>
                  <m:nor/>
                  <m:sty m:val="p"/>
                </m:rPr>
                <m:t>(formula for size)</m:t>
              </m:r>
            </m:e>
            <m:e>
              <m:r>
                <m:t>&amp;</m:t>
              </m:r>
              <m:r>
                <m:rPr>
                  <m:sty m:val="p"/>
                </m:rPr>
                <m:t>≤</m:t>
              </m:r>
              <m:r>
                <m:t>1</m:t>
              </m:r>
              <m:r>
                <m:rPr>
                  <m:sty m:val="p"/>
                </m:rPr>
                <m:t>+</m:t>
              </m:r>
              <m:r>
                <m:t>​</m:t>
              </m:r>
              <m:d>
                <m:dPr>
                  <m:begChr m:val="("/>
                  <m:sepChr m:val=""/>
                  <m:endChr m:val=")"/>
                  <m:grow/>
                </m:dPr>
                <m:e>
                  <m:sSup>
                    <m:e>
                      <m:r>
                        <m:t>2</m:t>
                      </m:r>
                    </m:e>
                    <m:sup>
                      <m:r>
                        <m:rPr>
                          <m:sty m:val="p"/>
                        </m:rPr>
                        <m:t>height</m:t>
                      </m:r>
                      <m:r>
                        <m:rPr>
                          <m:sty m:val="p"/>
                        </m:rPr>
                        <m:t>(</m:t>
                      </m:r>
                      <m:r>
                        <m:t>L</m:t>
                      </m:r>
                      <m:r>
                        <m:rPr>
                          <m:sty m:val="p"/>
                        </m:rPr>
                        <m:t>)</m:t>
                      </m:r>
                      <m:r>
                        <m:rPr>
                          <m:sty m:val="p"/>
                        </m:rPr>
                        <m:t>+</m:t>
                      </m:r>
                      <m:r>
                        <m:t>1</m:t>
                      </m:r>
                    </m:sup>
                  </m:sSup>
                  <m:r>
                    <m:rPr>
                      <m:sty m:val="p"/>
                    </m:rPr>
                    <m:t>−</m:t>
                  </m:r>
                  <m:r>
                    <m:t>1</m:t>
                  </m:r>
                </m:e>
              </m:d>
              <m:r>
                <m:t>​</m:t>
              </m:r>
              <m:r>
                <m:rPr>
                  <m:sty m:val="p"/>
                </m:rPr>
                <m:t>+</m:t>
              </m:r>
              <m:r>
                <m:t>​</m:t>
              </m:r>
              <m:d>
                <m:dPr>
                  <m:begChr m:val="("/>
                  <m:sepChr m:val=""/>
                  <m:endChr m:val=")"/>
                  <m:grow/>
                </m:dPr>
                <m:e>
                  <m:sSup>
                    <m:e>
                      <m:r>
                        <m:t>2</m:t>
                      </m:r>
                    </m:e>
                    <m:sup>
                      <m:r>
                        <m:rPr>
                          <m:sty m:val="p"/>
                        </m:rPr>
                        <m:t>height</m:t>
                      </m:r>
                      <m:r>
                        <m:rPr>
                          <m:sty m:val="p"/>
                        </m:rPr>
                        <m:t>(</m:t>
                      </m:r>
                      <m:r>
                        <m:t>R</m:t>
                      </m:r>
                      <m:r>
                        <m:rPr>
                          <m:sty m:val="p"/>
                        </m:rPr>
                        <m:t>)</m:t>
                      </m:r>
                      <m:r>
                        <m:rPr>
                          <m:sty m:val="p"/>
                        </m:rPr>
                        <m:t>+</m:t>
                      </m:r>
                      <m:r>
                        <m:t>1</m:t>
                      </m:r>
                    </m:sup>
                  </m:sSup>
                  <m:r>
                    <m:rPr>
                      <m:sty m:val="p"/>
                    </m:rPr>
                    <m:t>−</m:t>
                  </m:r>
                  <m:r>
                    <m:t>1</m:t>
                  </m:r>
                </m:e>
              </m:d>
              <m:r>
                <m:t>​</m:t>
              </m:r>
              <m:r>
                <m:t>&amp;</m:t>
              </m:r>
              <m:r>
                <m:t>&amp;</m:t>
              </m:r>
              <m:r>
                <m:rPr>
                  <m:nor/>
                  <m:sty m:val="p"/>
                </m:rPr>
                <m:t>(induction hypothesis)</m:t>
              </m:r>
            </m:e>
            <m:e>
              <m:r>
                <m:t>&amp;</m:t>
              </m:r>
              <m:r>
                <m:rPr>
                  <m:sty m:val="p"/>
                </m:rPr>
                <m:t>≤</m:t>
              </m:r>
              <m:r>
                <m:t>1</m:t>
              </m:r>
              <m:r>
                <m:rPr>
                  <m:sty m:val="p"/>
                </m:rPr>
                <m:t>+</m:t>
              </m:r>
              <m:r>
                <m:t>​</m:t>
              </m:r>
              <m:d>
                <m:dPr>
                  <m:begChr m:val="("/>
                  <m:sepChr m:val=""/>
                  <m:endChr m:val=")"/>
                  <m:grow/>
                </m:dPr>
                <m:e>
                  <m:sSup>
                    <m:e>
                      <m:r>
                        <m:t>2</m:t>
                      </m:r>
                    </m:e>
                    <m:sup>
                      <m:r>
                        <m:t>h</m:t>
                      </m:r>
                    </m:sup>
                  </m:sSup>
                  <m:r>
                    <m:rPr>
                      <m:sty m:val="p"/>
                    </m:rPr>
                    <m:t>−</m:t>
                  </m:r>
                  <m:r>
                    <m:t>1</m:t>
                  </m:r>
                </m:e>
              </m:d>
              <m:r>
                <m:t>​</m:t>
              </m:r>
              <m:r>
                <m:rPr>
                  <m:sty m:val="p"/>
                </m:rPr>
                <m:t>+</m:t>
              </m:r>
              <m:r>
                <m:t>​</m:t>
              </m:r>
              <m:d>
                <m:dPr>
                  <m:begChr m:val="("/>
                  <m:sepChr m:val=""/>
                  <m:endChr m:val=")"/>
                  <m:grow/>
                </m:dPr>
                <m:e>
                  <m:sSup>
                    <m:e>
                      <m:r>
                        <m:t>2</m:t>
                      </m:r>
                    </m:e>
                    <m:sup>
                      <m:r>
                        <m:t>h</m:t>
                      </m:r>
                    </m:sup>
                  </m:sSup>
                  <m:r>
                    <m:rPr>
                      <m:sty m:val="p"/>
                    </m:rPr>
                    <m:t>−</m:t>
                  </m:r>
                  <m:r>
                    <m:t>1</m:t>
                  </m:r>
                </m:e>
              </m:d>
              <m:r>
                <m:t>​</m:t>
              </m:r>
            </m:e>
            <m:e>
              <m:r>
                <m:t>&amp;</m:t>
              </m:r>
              <m:r>
                <m:rPr>
                  <m:sty m:val="p"/>
                </m:rPr>
                <m:t>=</m:t>
              </m:r>
              <m:sSup>
                <m:e>
                  <m:r>
                    <m:t>2</m:t>
                  </m:r>
                </m:e>
                <m:sup>
                  <m:r>
                    <m:t>h</m:t>
                  </m:r>
                  <m:r>
                    <m:rPr>
                      <m:sty m:val="p"/>
                    </m:rPr>
                    <m:t>+</m:t>
                  </m:r>
                  <m:r>
                    <m:t>1</m:t>
                  </m:r>
                </m:sup>
              </m:sSup>
              <m:r>
                <m:rPr>
                  <m:sty m:val="p"/>
                </m:rPr>
                <m:t>−</m:t>
              </m:r>
              <m:r>
                <m:t>1</m:t>
              </m:r>
              <m:r>
                <m:rPr>
                  <m:sty m:val="p"/>
                </m:rPr>
                <m:t>.</m:t>
              </m:r>
            </m:e>
          </m:eqArr>
        </m:oMath>
      </m:oMathPara>
    </w:p>
    <w:p>
      <w:pPr>
        <w:pStyle w:val="FirstParagraph"/>
      </w:pPr>
      <w:r>
        <w:t xml:space="preserve">By structural induction, the inequality holds for every binary tree.</w:t>
      </w:r>
    </w:p>
    <w:bookmarkStart w:id="118" w:name="exm-binary-size"/>
    <w:p>
      <w:pPr>
        <w:pStyle w:val="BodyText"/>
      </w:pPr>
      <w:r>
        <w:rPr>
          <w:b/>
          <w:bCs/>
        </w:rPr>
        <w:t xml:space="preserve">Example 19 (Using the bound)</w:t>
      </w:r>
      <w:r>
        <w:t xml:space="preserve"> </w:t>
      </w:r>
      <w:r>
        <w:t xml:space="preserve"> </w:t>
      </w:r>
    </w:p>
    <w:p>
      <w:pPr>
        <w:pStyle w:val="Compact"/>
        <w:numPr>
          <w:ilvl w:val="0"/>
          <w:numId w:val="1012"/>
        </w:numPr>
      </w:pPr>
      <w:r>
        <w:t xml:space="preserve">The binary tree</w:t>
      </w:r>
      <w:r>
        <w:t xml:space="preserve"> </w:t>
      </w:r>
      <m:oMath>
        <m:r>
          <m:t>B</m:t>
        </m:r>
      </m:oMath>
      <w:r>
        <w:t xml:space="preserve"> </w:t>
      </w:r>
      <w:r>
        <w:t xml:space="preserve">of</w:t>
      </w:r>
      <w:r>
        <w:t xml:space="preserve"> </w:t>
      </w:r>
      <w:hyperlink w:anchor="exm-binary-tree">
        <w:r>
          <w:rPr>
            <w:rStyle w:val="Hyperlink"/>
          </w:rPr>
          <w:t xml:space="preserve">Example 17</w:t>
        </w:r>
      </w:hyperlink>
      <w:r>
        <w:t xml:space="preserve"> </w:t>
      </w:r>
      <w:r>
        <w:t xml:space="preserve">has size 9 and height 3,</w:t>
      </w:r>
      <w:r>
        <w:t xml:space="preserve"> </w:t>
      </w:r>
      <w:r>
        <w:t xml:space="preserve">and</w:t>
      </w:r>
      <w:r>
        <w:t xml:space="preserve"> </w:t>
      </w:r>
      <m:oMath>
        <m:r>
          <m:t>9</m:t>
        </m:r>
        <m:r>
          <m:rPr>
            <m:sty m:val="p"/>
          </m:rPr>
          <m:t>≤</m:t>
        </m:r>
        <m:sSup>
          <m:e>
            <m:r>
              <m:t>2</m:t>
            </m:r>
          </m:e>
          <m:sup>
            <m:r>
              <m:t>4</m:t>
            </m:r>
          </m:sup>
        </m:sSup>
        <m:r>
          <m:rPr>
            <m:sty m:val="p"/>
          </m:rPr>
          <m:t>−</m:t>
        </m:r>
        <m:r>
          <m:t>1</m:t>
        </m:r>
        <m:r>
          <m:rPr>
            <m:sty m:val="p"/>
          </m:rPr>
          <m:t>=</m:t>
        </m:r>
        <m:r>
          <m:t>15</m:t>
        </m:r>
      </m:oMath>
      <w:r>
        <w:t xml:space="preserve">, as</w:t>
      </w:r>
      <w:r>
        <w:t xml:space="preserve"> </w:t>
      </w:r>
      <w:hyperlink w:anchor="thm-binary-size">
        <w:r>
          <w:rPr>
            <w:rStyle w:val="Hyperlink"/>
          </w:rPr>
          <w:t xml:space="preserve">Theorem 3</w:t>
        </w:r>
      </w:hyperlink>
      <w:r>
        <w:t xml:space="preserve"> </w:t>
      </w:r>
      <w:r>
        <w:t xml:space="preserve">says.</w:t>
      </w:r>
    </w:p>
    <w:p>
      <w:pPr>
        <w:pStyle w:val="Compact"/>
        <w:numPr>
          <w:ilvl w:val="0"/>
          <w:numId w:val="1012"/>
        </w:numPr>
      </w:pPr>
      <w:r>
        <w:t xml:space="preserve">The binary tree</w:t>
      </w:r>
      <w:r>
        <w:t xml:space="preserve"> </w:t>
      </w:r>
      <m:oMath>
        <m:r>
          <m:rPr>
            <m:sty m:val="p"/>
          </m:rPr>
          <m:t>node</m:t>
        </m:r>
        <m:r>
          <m:t>​</m:t>
        </m:r>
        <m:d>
          <m:dPr>
            <m:begChr m:val="("/>
            <m:sepChr m:val=""/>
            <m:endChr m:val=")"/>
            <m:grow/>
          </m:dPr>
          <m:e>
            <m:r>
              <m:t>d</m:t>
            </m:r>
            <m:r>
              <m:rPr>
                <m:sty m:val="p"/>
              </m:rPr>
              <m:t>,</m:t>
            </m:r>
            <m:r>
              <m:rPr>
                <m:sty m:val="p"/>
              </m:rPr>
              <m:t>node</m:t>
            </m:r>
            <m:r>
              <m:t>​</m:t>
            </m:r>
            <m:d>
              <m:dPr>
                <m:begChr m:val="("/>
                <m:sepChr m:val=""/>
                <m:endChr m:val=")"/>
                <m:grow/>
              </m:dPr>
              <m:e>
                <m:r>
                  <m:t>b</m:t>
                </m:r>
                <m:r>
                  <m:rPr>
                    <m:sty m:val="p"/>
                  </m:rPr>
                  <m:t>,</m:t>
                </m:r>
                <m:r>
                  <m:rPr>
                    <m:sty m:val="p"/>
                  </m:rPr>
                  <m:t>single</m:t>
                </m:r>
                <m:r>
                  <m:rPr>
                    <m:sty m:val="p"/>
                  </m:rPr>
                  <m:t>(</m:t>
                </m:r>
                <m:r>
                  <m:t>a</m:t>
                </m:r>
                <m:r>
                  <m:rPr>
                    <m:sty m:val="p"/>
                  </m:rPr>
                  <m:t>)</m:t>
                </m:r>
                <m:r>
                  <m:rPr>
                    <m:sty m:val="p"/>
                  </m:rPr>
                  <m:t>,</m:t>
                </m:r>
                <m:r>
                  <m:rPr>
                    <m:sty m:val="p"/>
                  </m:rPr>
                  <m:t>single</m:t>
                </m:r>
                <m:r>
                  <m:rPr>
                    <m:sty m:val="p"/>
                  </m:rPr>
                  <m:t>(</m:t>
                </m:r>
                <m:r>
                  <m:t>c</m:t>
                </m:r>
                <m:r>
                  <m:rPr>
                    <m:sty m:val="p"/>
                  </m:rPr>
                  <m:t>)</m:t>
                </m:r>
              </m:e>
            </m:d>
            <m:r>
              <m:t>​</m:t>
            </m:r>
            <m:r>
              <m:rPr>
                <m:sty m:val="p"/>
              </m:rPr>
              <m:t>,</m:t>
            </m:r>
            <m:r>
              <m:rPr>
                <m:sty m:val="p"/>
              </m:rPr>
              <m:t>node</m:t>
            </m:r>
            <m:r>
              <m:t>​</m:t>
            </m:r>
            <m:d>
              <m:dPr>
                <m:begChr m:val="("/>
                <m:sepChr m:val=""/>
                <m:endChr m:val=")"/>
                <m:grow/>
              </m:dPr>
              <m:e>
                <m:r>
                  <m:t>f</m:t>
                </m:r>
                <m:r>
                  <m:rPr>
                    <m:sty m:val="p"/>
                  </m:rPr>
                  <m:t>,</m:t>
                </m:r>
                <m:r>
                  <m:rPr>
                    <m:sty m:val="p"/>
                  </m:rPr>
                  <m:t>single</m:t>
                </m:r>
                <m:r>
                  <m:rPr>
                    <m:sty m:val="p"/>
                  </m:rPr>
                  <m:t>(</m:t>
                </m:r>
                <m:r>
                  <m:t>e</m:t>
                </m:r>
                <m:r>
                  <m:rPr>
                    <m:sty m:val="p"/>
                  </m:rPr>
                  <m:t>)</m:t>
                </m:r>
                <m:r>
                  <m:rPr>
                    <m:sty m:val="p"/>
                  </m:rPr>
                  <m:t>,</m:t>
                </m:r>
                <m:r>
                  <m:rPr>
                    <m:sty m:val="p"/>
                  </m:rPr>
                  <m:t>single</m:t>
                </m:r>
                <m:r>
                  <m:rPr>
                    <m:sty m:val="p"/>
                  </m:rPr>
                  <m:t>(</m:t>
                </m:r>
                <m:r>
                  <m:t>g</m:t>
                </m:r>
                <m:r>
                  <m:rPr>
                    <m:sty m:val="p"/>
                  </m:rPr>
                  <m:t>)</m:t>
                </m:r>
              </m:e>
            </m:d>
            <m:r>
              <m:t>​</m:t>
            </m:r>
          </m:e>
        </m:d>
        <m:r>
          <m:t>​</m:t>
        </m:r>
      </m:oMath>
      <w:r>
        <w:t xml:space="preserve"> </w:t>
      </w:r>
      <w:r>
        <w:t xml:space="preserve">(with</w:t>
      </w:r>
      <w:r>
        <w:t xml:space="preserve"> </w:t>
      </w:r>
      <m:oMath>
        <m:r>
          <m:rPr>
            <m:sty m:val="p"/>
          </m:rPr>
          <m:t>single</m:t>
        </m:r>
      </m:oMath>
      <w:r>
        <w:t xml:space="preserve"> </w:t>
      </w:r>
      <w:r>
        <w:t xml:space="preserve">as in</w:t>
      </w:r>
      <w:r>
        <w:t xml:space="preserve"> </w:t>
      </w:r>
      <w:hyperlink w:anchor="rem-single">
        <w:r>
          <w:rPr>
            <w:rStyle w:val="Hyperlink"/>
          </w:rPr>
          <w:t xml:space="preserve">Remark 5</w:t>
        </w:r>
      </w:hyperlink>
      <w:r>
        <w:t xml:space="preserve">) has size 7 and height 2, and</w:t>
      </w:r>
      <w:r>
        <w:t xml:space="preserve"> </w:t>
      </w:r>
      <m:oMath>
        <m:r>
          <m:t>7</m:t>
        </m:r>
        <m:r>
          <m:rPr>
            <m:sty m:val="p"/>
          </m:rPr>
          <m:t>=</m:t>
        </m:r>
        <m:sSup>
          <m:e>
            <m:r>
              <m:t>2</m:t>
            </m:r>
          </m:e>
          <m:sup>
            <m:r>
              <m:t>3</m:t>
            </m:r>
          </m:sup>
        </m:sSup>
        <m:r>
          <m:rPr>
            <m:sty m:val="p"/>
          </m:rPr>
          <m:t>−</m:t>
        </m:r>
        <m:r>
          <m:t>1</m:t>
        </m:r>
      </m:oMath>
      <w:r>
        <w:t xml:space="preserve">, so the bound can be reached.</w:t>
      </w:r>
    </w:p>
    <w:p>
      <w:pPr>
        <w:pStyle w:val="Compact"/>
        <w:numPr>
          <w:ilvl w:val="0"/>
          <w:numId w:val="1012"/>
        </w:numPr>
      </w:pPr>
      <w:r>
        <w:t xml:space="preserve">A binary tree with 1000 vertices has height at least 9:</w:t>
      </w:r>
      <w:r>
        <w:t xml:space="preserve"> </w:t>
      </w:r>
      <w:r>
        <w:t xml:space="preserve">a binary tree of height at most 8 has at most</w:t>
      </w:r>
      <w:r>
        <w:t xml:space="preserve"> </w:t>
      </w:r>
      <m:oMath>
        <m:sSup>
          <m:e>
            <m:r>
              <m:t>2</m:t>
            </m:r>
          </m:e>
          <m:sup>
            <m:r>
              <m:t>9</m:t>
            </m:r>
          </m:sup>
        </m:sSup>
        <m:r>
          <m:rPr>
            <m:sty m:val="p"/>
          </m:rPr>
          <m:t>−</m:t>
        </m:r>
        <m:r>
          <m:t>1</m:t>
        </m:r>
        <m:r>
          <m:rPr>
            <m:sty m:val="p"/>
          </m:rPr>
          <m:t>=</m:t>
        </m:r>
        <m:r>
          <m:t>511</m:t>
        </m:r>
      </m:oMath>
      <w:r>
        <w:t xml:space="preserve"> </w:t>
      </w:r>
      <w:r>
        <w:t xml:space="preserve">vertices.</w:t>
      </w:r>
    </w:p>
    <w:bookmarkEnd w:id="118"/>
    <w:bookmarkEnd w:id="119"/>
    <w:bookmarkStart w:id="134" w:name="sec-traversals"/>
    <w:p>
      <w:pPr>
        <w:pStyle w:val="Heading1"/>
      </w:pPr>
      <w:r>
        <w:t xml:space="preserve">5. Preorder, inorder and postorder</w:t>
      </w:r>
    </w:p>
    <w:bookmarkStart w:id="120" w:name="exr-root-first"/>
    <w:p>
      <w:pPr>
        <w:pStyle w:val="FirstParagraph"/>
      </w:pPr>
      <w:r>
        <w:rPr>
          <w:b/>
          <w:bCs/>
        </w:rPr>
        <w:t xml:space="preserve">Exercise 5 (Root first)</w:t>
      </w:r>
      <w:r>
        <w:t xml:space="preserve"> </w:t>
      </w:r>
      <w:r>
        <w:t xml:space="preserve">List the labels of the binary tree</w:t>
      </w:r>
      <w:r>
        <w:t xml:space="preserve"> </w:t>
      </w:r>
      <m:oMath>
        <m:r>
          <m:t>B</m:t>
        </m:r>
      </m:oMath>
      <w:r>
        <w:t xml:space="preserve"> </w:t>
      </w:r>
      <w:r>
        <w:t xml:space="preserve">of</w:t>
      </w:r>
      <w:r>
        <w:t xml:space="preserve"> </w:t>
      </w:r>
      <w:hyperlink w:anchor="fig-binary">
        <w:r>
          <w:rPr>
            <w:rStyle w:val="Hyperlink"/>
          </w:rPr>
          <w:t xml:space="preserve">Figure 6</w:t>
        </w:r>
      </w:hyperlink>
      <w:r>
        <w:t xml:space="preserve"> </w:t>
      </w:r>
      <w:r>
        <w:t xml:space="preserve">by this rule:</w:t>
      </w:r>
      <w:r>
        <w:t xml:space="preserve"> </w:t>
      </w:r>
      <w:r>
        <w:t xml:space="preserve">list the root, then list the left subtree by the same rule, then list the right subtree by the same rule.</w:t>
      </w:r>
      <w:r>
        <w:t xml:space="preserve"> </w:t>
      </w:r>
      <w:r>
        <w:t xml:space="preserve">What list do you get?</w:t>
      </w:r>
    </w:p>
    <w:bookmarkEnd w:id="120"/>
    <w:bookmarkStart w:id="121" w:name="sol-root-first"/>
    <w:p>
      <w:pPr>
        <w:pStyle w:val="BodyText"/>
      </w:pPr>
      <w:r>
        <w:rPr>
          <w:i/>
          <w:iCs/>
        </w:rPr>
        <w:t xml:space="preserve">Solution 5</w:t>
      </w:r>
      <w:r>
        <w:t xml:space="preserve">. </w:t>
      </w:r>
      <m:oMath>
        <m:r>
          <m:t>m</m:t>
        </m:r>
        <m:r>
          <m:rPr>
            <m:sty m:val="p"/>
          </m:rPr>
          <m:t>,</m:t>
        </m:r>
        <m:r>
          <m:t>f</m:t>
        </m:r>
        <m:r>
          <m:rPr>
            <m:sty m:val="p"/>
          </m:rPr>
          <m:t>,</m:t>
        </m:r>
        <m:r>
          <m:t>c</m:t>
        </m:r>
        <m:r>
          <m:rPr>
            <m:sty m:val="p"/>
          </m:rPr>
          <m:t>,</m:t>
        </m:r>
        <m:r>
          <m:t>h</m:t>
        </m:r>
        <m:r>
          <m:rPr>
            <m:sty m:val="p"/>
          </m:rPr>
          <m:t>,</m:t>
        </m:r>
        <m:r>
          <m:t>j</m:t>
        </m:r>
        <m:r>
          <m:rPr>
            <m:sty m:val="p"/>
          </m:rPr>
          <m:t>,</m:t>
        </m:r>
        <m:r>
          <m:t>t</m:t>
        </m:r>
        <m:r>
          <m:rPr>
            <m:sty m:val="p"/>
          </m:rPr>
          <m:t>,</m:t>
        </m:r>
        <m:r>
          <m:t>r</m:t>
        </m:r>
        <m:r>
          <m:rPr>
            <m:sty m:val="p"/>
          </m:rPr>
          <m:t>,</m:t>
        </m:r>
        <m:r>
          <m:t>p</m:t>
        </m:r>
        <m:r>
          <m:rPr>
            <m:sty m:val="p"/>
          </m:rPr>
          <m:t>,</m:t>
        </m:r>
        <m:r>
          <m:t>w</m:t>
        </m:r>
      </m:oMath>
      <w:r>
        <w:t xml:space="preserve">.</w:t>
      </w:r>
      <w:r>
        <w:t xml:space="preserve"> </w:t>
      </w:r>
      <w:r>
        <w:t xml:space="preserve">The root</w:t>
      </w:r>
      <w:r>
        <w:t xml:space="preserve"> </w:t>
      </w:r>
      <m:oMath>
        <m:r>
          <m:t>m</m:t>
        </m:r>
      </m:oMath>
      <w:r>
        <w:t xml:space="preserve"> </w:t>
      </w:r>
      <w:r>
        <w:t xml:space="preserve">comes first.</w:t>
      </w:r>
      <w:r>
        <w:t xml:space="preserve"> </w:t>
      </w:r>
      <w:r>
        <w:t xml:space="preserve">Next comes the left subtree, rooted at</w:t>
      </w:r>
      <w:r>
        <w:t xml:space="preserve"> </w:t>
      </w:r>
      <m:oMath>
        <m:r>
          <m:t>f</m:t>
        </m:r>
      </m:oMath>
      <w:r>
        <w:t xml:space="preserve">: first</w:t>
      </w:r>
      <w:r>
        <w:t xml:space="preserve"> </w:t>
      </w:r>
      <m:oMath>
        <m:r>
          <m:t>f</m:t>
        </m:r>
      </m:oMath>
      <w:r>
        <w:t xml:space="preserve">, then its left subtree,</w:t>
      </w:r>
      <w:r>
        <w:t xml:space="preserve"> </w:t>
      </w:r>
      <m:oMath>
        <m:r>
          <m:t>c</m:t>
        </m:r>
      </m:oMath>
      <w:r>
        <w:t xml:space="preserve">, then its right subtree,</w:t>
      </w:r>
      <w:r>
        <w:t xml:space="preserve"> </w:t>
      </w:r>
      <m:oMath>
        <m:r>
          <m:t>h</m:t>
        </m:r>
      </m:oMath>
      <w:r>
        <w:t xml:space="preserve"> </w:t>
      </w:r>
      <w:r>
        <w:t xml:space="preserve">followed by</w:t>
      </w:r>
      <w:r>
        <w:t xml:space="preserve"> </w:t>
      </w:r>
      <m:oMath>
        <m:r>
          <m:t>j</m:t>
        </m:r>
      </m:oMath>
      <w:r>
        <w:t xml:space="preserve">.</w:t>
      </w:r>
      <w:r>
        <w:t xml:space="preserve"> </w:t>
      </w:r>
      <w:r>
        <w:t xml:space="preserve">Last comes the right subtree, rooted at</w:t>
      </w:r>
      <w:r>
        <w:t xml:space="preserve"> </w:t>
      </w:r>
      <m:oMath>
        <m:r>
          <m:t>t</m:t>
        </m:r>
      </m:oMath>
      <w:r>
        <w:t xml:space="preserve">: first</w:t>
      </w:r>
      <w:r>
        <w:t xml:space="preserve"> </w:t>
      </w:r>
      <m:oMath>
        <m:r>
          <m:t>t</m:t>
        </m:r>
      </m:oMath>
      <w:r>
        <w:t xml:space="preserve">, then</w:t>
      </w:r>
      <w:r>
        <w:t xml:space="preserve"> </w:t>
      </w:r>
      <m:oMath>
        <m:r>
          <m:t>r</m:t>
        </m:r>
      </m:oMath>
      <w:r>
        <w:t xml:space="preserve"> </w:t>
      </w:r>
      <w:r>
        <w:t xml:space="preserve">followed by</w:t>
      </w:r>
      <w:r>
        <w:t xml:space="preserve"> </w:t>
      </w:r>
      <m:oMath>
        <m:r>
          <m:t>p</m:t>
        </m:r>
      </m:oMath>
      <w:r>
        <w:t xml:space="preserve">, then</w:t>
      </w:r>
      <w:r>
        <w:t xml:space="preserve"> </w:t>
      </w:r>
      <m:oMath>
        <m:r>
          <m:t>w</m:t>
        </m:r>
      </m:oMath>
      <w:r>
        <w:t xml:space="preserve">.</w:t>
      </w:r>
    </w:p>
    <w:bookmarkEnd w:id="121"/>
    <w:bookmarkStart w:id="124" w:name="def-preorder"/>
    <w:p>
      <w:pPr>
        <w:pStyle w:val="BodyText"/>
      </w:pPr>
      <w:r>
        <w:rPr>
          <w:b/>
          <w:bCs/>
        </w:rPr>
        <w:t xml:space="preserve">Definition 15 (Preorder)</w:t>
      </w:r>
      <w:r>
        <w:t xml:space="preserve"> </w:t>
      </w:r>
      <w:r>
        <w:t xml:space="preserve">The</w:t>
      </w:r>
      <w:r>
        <w:t xml:space="preserve"> </w:t>
      </w:r>
      <w:r>
        <w:rPr>
          <w:b/>
          <w:bCs/>
        </w:rPr>
        <w:t xml:space="preserve">preorder</w:t>
      </w:r>
      <w:r>
        <w:t xml:space="preserve"> </w:t>
      </w:r>
      <m:oMath>
        <m:r>
          <m:rPr>
            <m:sty m:val="p"/>
          </m:rPr>
          <m:t>preorder</m:t>
        </m:r>
        <m:r>
          <m:rPr>
            <m:sty m:val="p"/>
          </m:rPr>
          <m:t>(</m:t>
        </m:r>
        <m:r>
          <m:t>T</m:t>
        </m:r>
        <m:r>
          <m:rPr>
            <m:sty m:val="p"/>
          </m:rPr>
          <m:t>)</m:t>
        </m:r>
      </m:oMath>
      <w:r>
        <w:t xml:space="preserve"> </w:t>
      </w:r>
      <w:r>
        <w:t xml:space="preserve">of a binary tree</w:t>
      </w:r>
      <w:r>
        <w:t xml:space="preserve"> </w:t>
      </w:r>
      <m:oMath>
        <m:r>
          <m:t>T</m:t>
        </m:r>
      </m:oMath>
      <w:r>
        <w:t xml:space="preserve"> </w:t>
      </w:r>
      <w:r>
        <w:t xml:space="preserve">(</w:t>
      </w:r>
      <w:hyperlink w:anchor="def-binary-tree">
        <w:r>
          <w:rPr>
            <w:rStyle w:val="Hyperlink"/>
          </w:rPr>
          <w:t xml:space="preserve">Definition 14</w:t>
        </w:r>
      </w:hyperlink>
      <w:r>
        <w:t xml:space="preserve">)</w:t>
      </w:r>
      <w:r>
        <w:t xml:space="preserve"> </w:t>
      </w:r>
      <w:r>
        <w:t xml:space="preserve">(Wikipedia contributors 2026j)</w:t>
      </w:r>
      <w:r>
        <w:t xml:space="preserve"> </w:t>
      </w:r>
      <w:r>
        <w:t xml:space="preserve">is the list (</w:t>
      </w:r>
      <w:hyperlink r:id="rId122">
        <w:r>
          <w:rPr>
            <w:rStyle w:val="Hyperlink"/>
          </w:rPr>
          <w:t xml:space="preserve">Definition: List</w:t>
        </w:r>
      </w:hyperlink>
      <w:r>
        <w:t xml:space="preserve">) of the labels of its vertices defined recursively,</w:t>
      </w:r>
      <w:r>
        <w:t xml:space="preserve"> </w:t>
      </w:r>
      <w:r>
        <w:t xml:space="preserve">following the recursive definition of binary trees:</w:t>
      </w:r>
    </w:p>
    <w:p>
      <w:pPr>
        <w:pStyle w:val="BodyText"/>
      </w:pPr>
      <m:oMathPara>
        <m:oMathParaPr>
          <m:jc m:val="center"/>
        </m:oMathParaPr>
        <m:oMath>
          <m:eqArr>
            <m:e>
              <m:r>
                <m:rPr>
                  <m:sty m:val="p"/>
                </m:rPr>
                <m:t>preorder</m:t>
              </m:r>
              <m:r>
                <m:rPr>
                  <m:sty m:val="p"/>
                </m:rPr>
                <m:t>(</m:t>
              </m:r>
              <m:r>
                <m:rPr>
                  <m:scr m:val="monospace"/>
                  <m:sty m:val="p"/>
                </m:rPr>
                <m:t>n</m:t>
              </m:r>
              <m:r>
                <m:rPr>
                  <m:scr m:val="monospace"/>
                  <m:sty m:val="p"/>
                </m:rPr>
                <m:t>i</m:t>
              </m:r>
              <m:r>
                <m:rPr>
                  <m:scr m:val="monospace"/>
                  <m:sty m:val="p"/>
                </m:rPr>
                <m:t>l</m:t>
              </m:r>
              <m:r>
                <m:rPr>
                  <m:sty m:val="p"/>
                </m:rPr>
                <m:t>)</m:t>
              </m:r>
              <m:r>
                <m:t>&amp;</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e>
              <m:r>
                <m:rPr>
                  <m:sty m:val="p"/>
                </m:rPr>
                <m:t>preorder</m:t>
              </m:r>
              <m:r>
                <m:t>​</m:t>
              </m:r>
              <m:d>
                <m:dPr>
                  <m:begChr m:val="("/>
                  <m:sepChr m:val=""/>
                  <m:endChr m:val=")"/>
                  <m:grow/>
                </m:dPr>
                <m:e>
                  <m:r>
                    <m:rPr>
                      <m:sty m:val="p"/>
                    </m:rPr>
                    <m:t>node</m:t>
                  </m:r>
                  <m:r>
                    <m:rPr>
                      <m:sty m:val="p"/>
                    </m:rPr>
                    <m:t>(</m:t>
                  </m:r>
                  <m:r>
                    <m:t>x</m:t>
                  </m:r>
                  <m:r>
                    <m:rPr>
                      <m:sty m:val="p"/>
                    </m:rPr>
                    <m:t>,</m:t>
                  </m:r>
                  <m:r>
                    <m:t>L</m:t>
                  </m:r>
                  <m:r>
                    <m:rPr>
                      <m:sty m:val="p"/>
                    </m:rPr>
                    <m:t>,</m:t>
                  </m:r>
                  <m:r>
                    <m:t>R</m:t>
                  </m:r>
                  <m:r>
                    <m:rPr>
                      <m:sty m:val="p"/>
                    </m:rPr>
                    <m:t>)</m:t>
                  </m:r>
                </m:e>
              </m:d>
              <m:r>
                <m:t>​</m:t>
              </m:r>
              <m:r>
                <m:t>&amp;</m:t>
              </m:r>
              <m:r>
                <m:rPr>
                  <m:sty m:val="p"/>
                </m:rPr>
                <m:t>=</m:t>
              </m:r>
              <m:r>
                <m:rPr>
                  <m:sty m:val="p"/>
                </m:rPr>
                <m:t>cons</m:t>
              </m:r>
              <m:r>
                <m:t>​</m:t>
              </m:r>
              <m:d>
                <m:dPr>
                  <m:begChr m:val="("/>
                  <m:sepChr m:val=""/>
                  <m:endChr m:val=")"/>
                  <m:grow/>
                </m:dPr>
                <m:e>
                  <m:r>
                    <m:t>x</m:t>
                  </m:r>
                  <m:r>
                    <m:rPr>
                      <m:sty m:val="p"/>
                    </m:rPr>
                    <m:t>,</m:t>
                  </m:r>
                  <m:r>
                    <m:rPr>
                      <m:sty m:val="p"/>
                    </m:rPr>
                    <m:t>app</m:t>
                  </m:r>
                  <m:r>
                    <m:t>​</m:t>
                  </m:r>
                  <m:d>
                    <m:dPr>
                      <m:begChr m:val="("/>
                      <m:sepChr m:val=""/>
                      <m:endChr m:val=")"/>
                      <m:grow/>
                    </m:dPr>
                    <m:e>
                      <m:r>
                        <m:rPr>
                          <m:sty m:val="p"/>
                        </m:rPr>
                        <m:t>preorder</m:t>
                      </m:r>
                      <m:r>
                        <m:rPr>
                          <m:sty m:val="p"/>
                        </m:rPr>
                        <m:t>(</m:t>
                      </m:r>
                      <m:r>
                        <m:t>L</m:t>
                      </m:r>
                      <m:r>
                        <m:rPr>
                          <m:sty m:val="p"/>
                        </m:rPr>
                        <m:t>)</m:t>
                      </m:r>
                      <m:r>
                        <m:rPr>
                          <m:sty m:val="p"/>
                        </m:rPr>
                        <m:t>,</m:t>
                      </m:r>
                      <m:r>
                        <m:rPr>
                          <m:sty m:val="p"/>
                        </m:rPr>
                        <m:t>preorder</m:t>
                      </m:r>
                      <m:r>
                        <m:rPr>
                          <m:sty m:val="p"/>
                        </m:rPr>
                        <m:t>(</m:t>
                      </m:r>
                      <m:r>
                        <m:t>R</m:t>
                      </m:r>
                      <m:r>
                        <m:rPr>
                          <m:sty m:val="p"/>
                        </m:rPr>
                        <m:t>)</m:t>
                      </m:r>
                    </m:e>
                  </m:d>
                  <m:r>
                    <m:t>​</m:t>
                  </m:r>
                </m:e>
              </m:d>
              <m:r>
                <m:t>​</m:t>
              </m:r>
              <m:r>
                <m:rPr>
                  <m:sty m:val="p"/>
                </m:rPr>
                <m:t>,</m:t>
              </m:r>
            </m:e>
          </m:eqArr>
        </m:oMath>
      </m:oMathPara>
    </w:p>
    <w:p>
      <w:pPr>
        <w:pStyle w:val="FirstParagraph"/>
      </w:pPr>
      <w:r>
        <w:t xml:space="preserve">where</w:t>
      </w:r>
      <w:r>
        <w:t xml:space="preserve"> </w:t>
      </w:r>
      <m:oMath>
        <m:r>
          <m:rPr>
            <m:sty m:val="p"/>
          </m:rPr>
          <m:t>app</m:t>
        </m:r>
      </m:oMath>
      <w:r>
        <w:t xml:space="preserve"> </w:t>
      </w:r>
      <w:r>
        <w:t xml:space="preserve">is the append (</w:t>
      </w:r>
      <w:hyperlink r:id="rId123">
        <w:r>
          <w:rPr>
            <w:rStyle w:val="Hyperlink"/>
          </w:rPr>
          <w:t xml:space="preserve">Definition: Appending two lists</w:t>
        </w:r>
      </w:hyperlink>
      <w:r>
        <w:t xml:space="preserve">).</w:t>
      </w:r>
      <w:r>
        <w:t xml:space="preserve"> </w:t>
      </w:r>
      <w:r>
        <w:t xml:space="preserve">The root comes before its subtrees.</w:t>
      </w:r>
    </w:p>
    <w:bookmarkEnd w:id="124"/>
    <w:bookmarkStart w:id="125" w:name="exm-preorder"/>
    <w:p>
      <w:pPr>
        <w:pStyle w:val="BodyText"/>
      </w:pPr>
      <w:r>
        <w:rPr>
          <w:b/>
          <w:bCs/>
        </w:rPr>
        <w:t xml:space="preserve">Example 20 (Preorder, step by step)</w:t>
      </w:r>
      <w:r>
        <w:t xml:space="preserve"> </w:t>
      </w:r>
      <w:r>
        <w:t xml:space="preserve">For the subtree</w:t>
      </w:r>
      <w:r>
        <w:t xml:space="preserve"> </w:t>
      </w:r>
      <m:oMath>
        <m:r>
          <m:rPr>
            <m:sty m:val="p"/>
          </m:rPr>
          <m:t>node</m:t>
        </m:r>
        <m:r>
          <m:t>​</m:t>
        </m:r>
        <m:d>
          <m:dPr>
            <m:begChr m:val="("/>
            <m:sepChr m:val=""/>
            <m:endChr m:val=")"/>
            <m:grow/>
          </m:dPr>
          <m:e>
            <m:r>
              <m:t>h</m:t>
            </m:r>
            <m:r>
              <m:rPr>
                <m:sty m:val="p"/>
              </m:rPr>
              <m:t>,</m:t>
            </m:r>
            <m:r>
              <m:rPr>
                <m:scr m:val="monospace"/>
                <m:sty m:val="p"/>
              </m:rPr>
              <m:t>n</m:t>
            </m:r>
            <m:r>
              <m:rPr>
                <m:scr m:val="monospace"/>
                <m:sty m:val="p"/>
              </m:rPr>
              <m:t>i</m:t>
            </m:r>
            <m:r>
              <m:rPr>
                <m:scr m:val="monospace"/>
                <m:sty m:val="p"/>
              </m:rPr>
              <m:t>l</m:t>
            </m:r>
            <m:r>
              <m:rPr>
                <m:sty m:val="p"/>
              </m:rPr>
              <m:t>,</m:t>
            </m:r>
            <m:r>
              <m:rPr>
                <m:sty m:val="p"/>
              </m:rPr>
              <m:t>single</m:t>
            </m:r>
            <m:r>
              <m:rPr>
                <m:sty m:val="p"/>
              </m:rPr>
              <m:t>(</m:t>
            </m:r>
            <m:r>
              <m:t>j</m:t>
            </m:r>
            <m:r>
              <m:rPr>
                <m:sty m:val="p"/>
              </m:rPr>
              <m:t>)</m:t>
            </m:r>
          </m:e>
        </m:d>
        <m:r>
          <m:t>​</m:t>
        </m:r>
      </m:oMath>
      <w:r>
        <w:t xml:space="preserve"> </w:t>
      </w:r>
      <w:r>
        <w:t xml:space="preserve">of</w:t>
      </w:r>
      <w:r>
        <w:t xml:space="preserve"> </w:t>
      </w:r>
      <m:oMath>
        <m:r>
          <m:t>B</m:t>
        </m:r>
      </m:oMath>
      <w:r>
        <w:t xml:space="preserve"> </w:t>
      </w:r>
      <w:r>
        <w:t xml:space="preserve">(</w:t>
      </w:r>
      <w:hyperlink w:anchor="exm-binary-tree">
        <w:r>
          <w:rPr>
            <w:rStyle w:val="Hyperlink"/>
          </w:rPr>
          <w:t xml:space="preserve">Example 17</w:t>
        </w:r>
      </w:hyperlink>
      <w:r>
        <w:t xml:space="preserve">),</w:t>
      </w:r>
      <w:r>
        <w:t xml:space="preserve"> </w:t>
      </w:r>
      <w:r>
        <w:t xml:space="preserve">the definition of preorder (</w:t>
      </w:r>
      <w:hyperlink w:anchor="def-preorder">
        <w:r>
          <w:rPr>
            <w:rStyle w:val="Hyperlink"/>
          </w:rPr>
          <w:t xml:space="preserve">Definition 15</w:t>
        </w:r>
      </w:hyperlink>
      <w:r>
        <w:t xml:space="preserve">) gives first</w:t>
      </w:r>
    </w:p>
    <w:p>
      <w:pPr>
        <w:pStyle w:val="BodyText"/>
      </w:pPr>
      <m:oMathPara>
        <m:oMathParaPr>
          <m:jc m:val="center"/>
        </m:oMathParaPr>
        <m:oMath>
          <m:eqArr>
            <m:e>
              <m:r>
                <m:rPr>
                  <m:sty m:val="p"/>
                </m:rPr>
                <m:t>preorder</m:t>
              </m:r>
              <m:r>
                <m:t>​</m:t>
              </m:r>
              <m:d>
                <m:dPr>
                  <m:begChr m:val="("/>
                  <m:sepChr m:val=""/>
                  <m:endChr m:val=")"/>
                  <m:grow/>
                </m:dPr>
                <m:e>
                  <m:r>
                    <m:rPr>
                      <m:sty m:val="p"/>
                    </m:rPr>
                    <m:t>single</m:t>
                  </m:r>
                  <m:r>
                    <m:rPr>
                      <m:sty m:val="p"/>
                    </m:rPr>
                    <m:t>(</m:t>
                  </m:r>
                  <m:r>
                    <m:t>j</m:t>
                  </m:r>
                  <m:r>
                    <m:rPr>
                      <m:sty m:val="p"/>
                    </m:rPr>
                    <m:t>)</m:t>
                  </m:r>
                </m:e>
              </m:d>
              <m:r>
                <m:t>​</m:t>
              </m:r>
              <m:r>
                <m:t>&amp;</m:t>
              </m:r>
              <m:r>
                <m:rPr>
                  <m:sty m:val="p"/>
                </m:rPr>
                <m:t>=</m:t>
              </m:r>
              <m:r>
                <m:rPr>
                  <m:sty m:val="p"/>
                </m:rPr>
                <m:t>cons</m:t>
              </m:r>
              <m:r>
                <m:t>​</m:t>
              </m:r>
              <m:d>
                <m:dPr>
                  <m:begChr m:val="("/>
                  <m:sepChr m:val=""/>
                  <m:endChr m:val=")"/>
                  <m:grow/>
                </m:dPr>
                <m:e>
                  <m:r>
                    <m:t>j</m:t>
                  </m:r>
                  <m:r>
                    <m:rPr>
                      <m:sty m:val="p"/>
                    </m:rPr>
                    <m:t>,</m:t>
                  </m:r>
                  <m:r>
                    <m:rPr>
                      <m:sty m:val="p"/>
                    </m:rPr>
                    <m:t>app</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e>
            <m:e>
              <m:r>
                <m:t>&amp;</m:t>
              </m:r>
              <m:r>
                <m:rPr>
                  <m:sty m:val="p"/>
                </m:rPr>
                <m:t>=</m:t>
              </m:r>
              <m:r>
                <m:rPr>
                  <m:sty m:val="p"/>
                </m:rPr>
                <m:t>cons</m:t>
              </m:r>
              <m:r>
                <m:rPr>
                  <m:sty m:val="p"/>
                </m:rPr>
                <m:t>(</m:t>
              </m:r>
              <m:r>
                <m:t>j</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r>
                <m:rPr>
                  <m:sty m:val="p"/>
                </m:rPr>
                <m:t>,</m:t>
              </m:r>
            </m:e>
          </m:eqArr>
        </m:oMath>
      </m:oMathPara>
    </w:p>
    <w:p>
      <w:pPr>
        <w:pStyle w:val="FirstParagraph"/>
      </w:pPr>
      <w:r>
        <w:t xml:space="preserve">and then</w:t>
      </w:r>
    </w:p>
    <w:p>
      <w:pPr>
        <w:pStyle w:val="BodyText"/>
      </w:pPr>
      <m:oMathPara>
        <m:oMathParaPr>
          <m:jc m:val="center"/>
        </m:oMathParaPr>
        <m:oMath>
          <m:eqArr>
            <m:e>
              <m:r>
                <m:t>&amp;</m:t>
              </m:r>
              <m:r>
                <m:rPr>
                  <m:sty m:val="p"/>
                </m:rPr>
                <m:t>preorder</m:t>
              </m:r>
              <m:r>
                <m:t>​</m:t>
              </m:r>
              <m:d>
                <m:dPr>
                  <m:begChr m:val="("/>
                  <m:sepChr m:val=""/>
                  <m:endChr m:val=")"/>
                  <m:grow/>
                </m:dPr>
                <m:e>
                  <m:r>
                    <m:rPr>
                      <m:sty m:val="p"/>
                    </m:rPr>
                    <m:t>node</m:t>
                  </m:r>
                  <m:r>
                    <m:t>​</m:t>
                  </m:r>
                  <m:d>
                    <m:dPr>
                      <m:begChr m:val="("/>
                      <m:sepChr m:val=""/>
                      <m:endChr m:val=")"/>
                      <m:grow/>
                    </m:dPr>
                    <m:e>
                      <m:r>
                        <m:t>h</m:t>
                      </m:r>
                      <m:r>
                        <m:rPr>
                          <m:sty m:val="p"/>
                        </m:rPr>
                        <m:t>,</m:t>
                      </m:r>
                      <m:r>
                        <m:rPr>
                          <m:scr m:val="monospace"/>
                          <m:sty m:val="p"/>
                        </m:rPr>
                        <m:t>n</m:t>
                      </m:r>
                      <m:r>
                        <m:rPr>
                          <m:scr m:val="monospace"/>
                          <m:sty m:val="p"/>
                        </m:rPr>
                        <m:t>i</m:t>
                      </m:r>
                      <m:r>
                        <m:rPr>
                          <m:scr m:val="monospace"/>
                          <m:sty m:val="p"/>
                        </m:rPr>
                        <m:t>l</m:t>
                      </m:r>
                      <m:r>
                        <m:rPr>
                          <m:sty m:val="p"/>
                        </m:rPr>
                        <m:t>,</m:t>
                      </m:r>
                      <m:r>
                        <m:rPr>
                          <m:sty m:val="p"/>
                        </m:rPr>
                        <m:t>single</m:t>
                      </m:r>
                      <m:r>
                        <m:rPr>
                          <m:sty m:val="p"/>
                        </m:rPr>
                        <m:t>(</m:t>
                      </m:r>
                      <m:r>
                        <m:t>j</m:t>
                      </m:r>
                      <m:r>
                        <m:rPr>
                          <m:sty m:val="p"/>
                        </m:rPr>
                        <m:t>)</m:t>
                      </m:r>
                    </m:e>
                  </m:d>
                  <m:r>
                    <m:t>​</m:t>
                  </m:r>
                </m:e>
              </m:d>
              <m:r>
                <m:t>​</m:t>
              </m:r>
            </m:e>
            <m:e>
              <m:r>
                <m:t>&amp;</m:t>
              </m:r>
              <m:r>
                <m:rPr>
                  <m:sty m:val="p"/>
                </m:rPr>
                <m:t>=</m:t>
              </m:r>
              <m:r>
                <m:rPr>
                  <m:sty m:val="p"/>
                </m:rPr>
                <m:t>cons</m:t>
              </m:r>
              <m:r>
                <m:t>​</m:t>
              </m:r>
              <m:d>
                <m:dPr>
                  <m:begChr m:val="("/>
                  <m:sepChr m:val=""/>
                  <m:endChr m:val=")"/>
                  <m:grow/>
                </m:dPr>
                <m:e>
                  <m:r>
                    <m:t>h</m:t>
                  </m:r>
                  <m:r>
                    <m:rPr>
                      <m:sty m:val="p"/>
                    </m:rPr>
                    <m:t>,</m:t>
                  </m:r>
                  <m:r>
                    <m:rPr>
                      <m:sty m:val="p"/>
                    </m:rPr>
                    <m:t>app</m:t>
                  </m:r>
                  <m:r>
                    <m:t>​</m:t>
                  </m:r>
                  <m:d>
                    <m:dPr>
                      <m:begChr m:val="("/>
                      <m:sepChr m:val=""/>
                      <m:endChr m:val=")"/>
                      <m:grow/>
                    </m:dPr>
                    <m:e>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r>
                        <m:rPr>
                          <m:sty m:val="p"/>
                        </m:rPr>
                        <m:t>cons</m:t>
                      </m:r>
                      <m:r>
                        <m:rPr>
                          <m:sty m:val="p"/>
                        </m:rPr>
                        <m:t>(</m:t>
                      </m:r>
                      <m:r>
                        <m:t>j</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e>
              </m:d>
              <m:r>
                <m:t>​</m:t>
              </m:r>
            </m:e>
            <m:e>
              <m:r>
                <m:t>&amp;</m:t>
              </m:r>
              <m:r>
                <m:rPr>
                  <m:sty m:val="p"/>
                </m:rPr>
                <m:t>=</m:t>
              </m:r>
              <m:r>
                <m:rPr>
                  <m:sty m:val="p"/>
                </m:rPr>
                <m:t>cons</m:t>
              </m:r>
              <m:r>
                <m:t>​</m:t>
              </m:r>
              <m:d>
                <m:dPr>
                  <m:begChr m:val="("/>
                  <m:sepChr m:val=""/>
                  <m:endChr m:val=")"/>
                  <m:grow/>
                </m:dPr>
                <m:e>
                  <m:r>
                    <m:t>h</m:t>
                  </m:r>
                  <m:r>
                    <m:rPr>
                      <m:sty m:val="p"/>
                    </m:rPr>
                    <m:t>,</m:t>
                  </m:r>
                  <m:r>
                    <m:rPr>
                      <m:sty m:val="p"/>
                    </m:rPr>
                    <m:t>cons</m:t>
                  </m:r>
                  <m:r>
                    <m:rPr>
                      <m:sty m:val="p"/>
                    </m:rPr>
                    <m:t>(</m:t>
                  </m:r>
                  <m:r>
                    <m:t>j</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r>
                <m:rPr>
                  <m:sty m:val="p"/>
                </m:rPr>
                <m:t>,</m:t>
              </m:r>
            </m:e>
          </m:eqArr>
        </m:oMath>
      </m:oMathPara>
    </w:p>
    <w:p>
      <w:pPr>
        <w:pStyle w:val="FirstParagraph"/>
      </w:pPr>
      <w:r>
        <w:t xml:space="preserve">the list</w:t>
      </w:r>
      <w:r>
        <w:t xml:space="preserve"> </w:t>
      </w:r>
      <m:oMath>
        <m:r>
          <m:t>h</m:t>
        </m:r>
        <m:r>
          <m:rPr>
            <m:sty m:val="p"/>
          </m:rPr>
          <m:t>,</m:t>
        </m:r>
        <m:r>
          <m:t>j</m:t>
        </m:r>
      </m:oMath>
      <w:r>
        <w:t xml:space="preserve">.</w:t>
      </w:r>
      <w:r>
        <w:t xml:space="preserve"> </w:t>
      </w:r>
      <w:r>
        <w:t xml:space="preserve">In the same way,</w:t>
      </w:r>
      <w:r>
        <w:t xml:space="preserve"> </w:t>
      </w:r>
      <m:oMath>
        <m:r>
          <m:rPr>
            <m:sty m:val="p"/>
          </m:rPr>
          <m:t>preorder</m:t>
        </m:r>
        <m:r>
          <m:rPr>
            <m:sty m:val="p"/>
          </m:rPr>
          <m:t>(</m:t>
        </m:r>
        <m:r>
          <m:t>B</m:t>
        </m:r>
        <m:r>
          <m:rPr>
            <m:sty m:val="p"/>
          </m:rPr>
          <m:t>)</m:t>
        </m:r>
      </m:oMath>
      <w:r>
        <w:t xml:space="preserve"> </w:t>
      </w:r>
      <w:r>
        <w:t xml:space="preserve">is the list</w:t>
      </w:r>
      <w:r>
        <w:t xml:space="preserve"> </w:t>
      </w:r>
      <m:oMath>
        <m:r>
          <m:t>m</m:t>
        </m:r>
        <m:r>
          <m:rPr>
            <m:sty m:val="p"/>
          </m:rPr>
          <m:t>,</m:t>
        </m:r>
        <m:r>
          <m:t>f</m:t>
        </m:r>
        <m:r>
          <m:rPr>
            <m:sty m:val="p"/>
          </m:rPr>
          <m:t>,</m:t>
        </m:r>
        <m:r>
          <m:t>c</m:t>
        </m:r>
        <m:r>
          <m:rPr>
            <m:sty m:val="p"/>
          </m:rPr>
          <m:t>,</m:t>
        </m:r>
        <m:r>
          <m:t>h</m:t>
        </m:r>
        <m:r>
          <m:rPr>
            <m:sty m:val="p"/>
          </m:rPr>
          <m:t>,</m:t>
        </m:r>
        <m:r>
          <m:t>j</m:t>
        </m:r>
        <m:r>
          <m:rPr>
            <m:sty m:val="p"/>
          </m:rPr>
          <m:t>,</m:t>
        </m:r>
        <m:r>
          <m:t>t</m:t>
        </m:r>
        <m:r>
          <m:rPr>
            <m:sty m:val="p"/>
          </m:rPr>
          <m:t>,</m:t>
        </m:r>
        <m:r>
          <m:t>r</m:t>
        </m:r>
        <m:r>
          <m:rPr>
            <m:sty m:val="p"/>
          </m:rPr>
          <m:t>,</m:t>
        </m:r>
        <m:r>
          <m:t>p</m:t>
        </m:r>
        <m:r>
          <m:rPr>
            <m:sty m:val="p"/>
          </m:rPr>
          <m:t>,</m:t>
        </m:r>
        <m:r>
          <m:t>w</m:t>
        </m:r>
      </m:oMath>
      <w:r>
        <w:t xml:space="preserve"> </w:t>
      </w:r>
      <w:r>
        <w:t xml:space="preserve">of</w:t>
      </w:r>
      <w:r>
        <w:t xml:space="preserve"> </w:t>
      </w:r>
      <w:hyperlink w:anchor="sol-root-first">
        <w:r>
          <w:rPr>
            <w:rStyle w:val="Hyperlink"/>
          </w:rPr>
          <w:t xml:space="preserve">Solution 5</w:t>
        </w:r>
      </w:hyperlink>
      <w:r>
        <w:t xml:space="preserve">.</w:t>
      </w:r>
    </w:p>
    <w:bookmarkEnd w:id="125"/>
    <w:bookmarkStart w:id="126" w:name="def-inorder"/>
    <w:p>
      <w:pPr>
        <w:pStyle w:val="BodyText"/>
      </w:pPr>
      <w:r>
        <w:rPr>
          <w:b/>
          <w:bCs/>
        </w:rPr>
        <w:t xml:space="preserve">Definition 16 (Inorder)</w:t>
      </w:r>
      <w:r>
        <w:t xml:space="preserve"> </w:t>
      </w:r>
      <w:r>
        <w:t xml:space="preserve">The</w:t>
      </w:r>
      <w:r>
        <w:t xml:space="preserve"> </w:t>
      </w:r>
      <w:r>
        <w:rPr>
          <w:b/>
          <w:bCs/>
        </w:rPr>
        <w:t xml:space="preserve">inorder</w:t>
      </w:r>
      <w:r>
        <w:t xml:space="preserve"> </w:t>
      </w:r>
      <m:oMath>
        <m:r>
          <m:rPr>
            <m:sty m:val="p"/>
          </m:rPr>
          <m:t>inorder</m:t>
        </m:r>
        <m:r>
          <m:rPr>
            <m:sty m:val="p"/>
          </m:rPr>
          <m:t>(</m:t>
        </m:r>
        <m:r>
          <m:t>T</m:t>
        </m:r>
        <m:r>
          <m:rPr>
            <m:sty m:val="p"/>
          </m:rPr>
          <m:t>)</m:t>
        </m:r>
      </m:oMath>
      <w:r>
        <w:t xml:space="preserve"> </w:t>
      </w:r>
      <w:r>
        <w:t xml:space="preserve">of a binary tree</w:t>
      </w:r>
      <w:r>
        <w:t xml:space="preserve"> </w:t>
      </w:r>
      <m:oMath>
        <m:r>
          <m:t>T</m:t>
        </m:r>
      </m:oMath>
      <w:r>
        <w:t xml:space="preserve"> </w:t>
      </w:r>
      <w:r>
        <w:t xml:space="preserve">(</w:t>
      </w:r>
      <w:hyperlink w:anchor="def-binary-tree">
        <w:r>
          <w:rPr>
            <w:rStyle w:val="Hyperlink"/>
          </w:rPr>
          <w:t xml:space="preserve">Definition 14</w:t>
        </w:r>
      </w:hyperlink>
      <w:r>
        <w:t xml:space="preserve">)</w:t>
      </w:r>
      <w:r>
        <w:t xml:space="preserve"> </w:t>
      </w:r>
      <w:r>
        <w:t xml:space="preserve">(Wikipedia contributors 2026j)</w:t>
      </w:r>
      <w:r>
        <w:t xml:space="preserve"> </w:t>
      </w:r>
      <w:r>
        <w:t xml:space="preserve">is the list (</w:t>
      </w:r>
      <w:hyperlink r:id="rId122">
        <w:r>
          <w:rPr>
            <w:rStyle w:val="Hyperlink"/>
          </w:rPr>
          <w:t xml:space="preserve">Definition: List</w:t>
        </w:r>
      </w:hyperlink>
      <w:r>
        <w:t xml:space="preserve">) of the labels of its vertices defined recursively by</w:t>
      </w:r>
    </w:p>
    <w:p>
      <w:pPr>
        <w:pStyle w:val="BodyText"/>
      </w:pPr>
      <m:oMathPara>
        <m:oMathParaPr>
          <m:jc m:val="center"/>
        </m:oMathParaPr>
        <m:oMath>
          <m:eqArr>
            <m:e>
              <m:r>
                <m:rPr>
                  <m:sty m:val="p"/>
                </m:rPr>
                <m:t>inorder</m:t>
              </m:r>
              <m:r>
                <m:rPr>
                  <m:sty m:val="p"/>
                </m:rPr>
                <m:t>(</m:t>
              </m:r>
              <m:r>
                <m:rPr>
                  <m:scr m:val="monospace"/>
                  <m:sty m:val="p"/>
                </m:rPr>
                <m:t>n</m:t>
              </m:r>
              <m:r>
                <m:rPr>
                  <m:scr m:val="monospace"/>
                  <m:sty m:val="p"/>
                </m:rPr>
                <m:t>i</m:t>
              </m:r>
              <m:r>
                <m:rPr>
                  <m:scr m:val="monospace"/>
                  <m:sty m:val="p"/>
                </m:rPr>
                <m:t>l</m:t>
              </m:r>
              <m:r>
                <m:rPr>
                  <m:sty m:val="p"/>
                </m:rPr>
                <m:t>)</m:t>
              </m:r>
              <m:r>
                <m:t>&amp;</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e>
              <m:r>
                <m:rPr>
                  <m:sty m:val="p"/>
                </m:rPr>
                <m:t>inorder</m:t>
              </m:r>
              <m:r>
                <m:t>​</m:t>
              </m:r>
              <m:d>
                <m:dPr>
                  <m:begChr m:val="("/>
                  <m:sepChr m:val=""/>
                  <m:endChr m:val=")"/>
                  <m:grow/>
                </m:dPr>
                <m:e>
                  <m:r>
                    <m:rPr>
                      <m:sty m:val="p"/>
                    </m:rPr>
                    <m:t>node</m:t>
                  </m:r>
                  <m:r>
                    <m:rPr>
                      <m:sty m:val="p"/>
                    </m:rPr>
                    <m:t>(</m:t>
                  </m:r>
                  <m:r>
                    <m:t>x</m:t>
                  </m:r>
                  <m:r>
                    <m:rPr>
                      <m:sty m:val="p"/>
                    </m:rPr>
                    <m:t>,</m:t>
                  </m:r>
                  <m:r>
                    <m:t>L</m:t>
                  </m:r>
                  <m:r>
                    <m:rPr>
                      <m:sty m:val="p"/>
                    </m:rPr>
                    <m:t>,</m:t>
                  </m:r>
                  <m:r>
                    <m:t>R</m:t>
                  </m:r>
                  <m:r>
                    <m:rPr>
                      <m:sty m:val="p"/>
                    </m:rPr>
                    <m:t>)</m:t>
                  </m:r>
                </m:e>
              </m:d>
              <m:r>
                <m:t>​</m:t>
              </m:r>
              <m:r>
                <m:t>&amp;</m:t>
              </m:r>
              <m:r>
                <m:rPr>
                  <m:sty m:val="p"/>
                </m:rPr>
                <m:t>=</m:t>
              </m:r>
              <m:r>
                <m:rPr>
                  <m:sty m:val="p"/>
                </m:rPr>
                <m:t>app</m:t>
              </m:r>
              <m:r>
                <m:t>​</m:t>
              </m:r>
              <m:d>
                <m:dPr>
                  <m:begChr m:val="("/>
                  <m:sepChr m:val=""/>
                  <m:endChr m:val=")"/>
                  <m:grow/>
                </m:dPr>
                <m:e>
                  <m:r>
                    <m:rPr>
                      <m:sty m:val="p"/>
                    </m:rPr>
                    <m:t>inorder</m:t>
                  </m:r>
                  <m:r>
                    <m:rPr>
                      <m:sty m:val="p"/>
                    </m:rPr>
                    <m:t>(</m:t>
                  </m:r>
                  <m:r>
                    <m:t>L</m:t>
                  </m:r>
                  <m:r>
                    <m:rPr>
                      <m:sty m:val="p"/>
                    </m:rPr>
                    <m:t>)</m:t>
                  </m:r>
                  <m:r>
                    <m:rPr>
                      <m:sty m:val="p"/>
                    </m:rPr>
                    <m:t>,</m:t>
                  </m:r>
                  <m:r>
                    <m:rPr>
                      <m:sty m:val="p"/>
                    </m:rPr>
                    <m:t>cons</m:t>
                  </m:r>
                  <m:r>
                    <m:t>​</m:t>
                  </m:r>
                  <m:d>
                    <m:dPr>
                      <m:begChr m:val="("/>
                      <m:sepChr m:val=""/>
                      <m:endChr m:val=")"/>
                      <m:grow/>
                    </m:dPr>
                    <m:e>
                      <m:r>
                        <m:t>x</m:t>
                      </m:r>
                      <m:r>
                        <m:rPr>
                          <m:sty m:val="p"/>
                        </m:rPr>
                        <m:t>,</m:t>
                      </m:r>
                      <m:r>
                        <m:rPr>
                          <m:sty m:val="p"/>
                        </m:rPr>
                        <m:t>inorder</m:t>
                      </m:r>
                      <m:r>
                        <m:rPr>
                          <m:sty m:val="p"/>
                        </m:rPr>
                        <m:t>(</m:t>
                      </m:r>
                      <m:r>
                        <m:t>R</m:t>
                      </m:r>
                      <m:r>
                        <m:rPr>
                          <m:sty m:val="p"/>
                        </m:rPr>
                        <m:t>)</m:t>
                      </m:r>
                    </m:e>
                  </m:d>
                  <m:r>
                    <m:t>​</m:t>
                  </m:r>
                </m:e>
              </m:d>
              <m:r>
                <m:t>​</m:t>
              </m:r>
              <m:r>
                <m:rPr>
                  <m:sty m:val="p"/>
                </m:rPr>
                <m:t>.</m:t>
              </m:r>
            </m:e>
          </m:eqArr>
        </m:oMath>
      </m:oMathPara>
    </w:p>
    <w:p>
      <w:pPr>
        <w:pStyle w:val="FirstParagraph"/>
      </w:pPr>
      <w:r>
        <w:t xml:space="preserve">The root comes between its left subtree and its right subtree.</w:t>
      </w:r>
    </w:p>
    <w:bookmarkEnd w:id="126"/>
    <w:bookmarkStart w:id="127" w:name="exm-inorder"/>
    <w:p>
      <w:pPr>
        <w:pStyle w:val="BodyText"/>
      </w:pPr>
      <w:r>
        <w:rPr>
          <w:b/>
          <w:bCs/>
        </w:rPr>
        <w:t xml:space="preserve">Example 21 (Inorder of</w:t>
      </w:r>
      <w:r>
        <w:rPr>
          <w:b/>
          <w:bCs/>
        </w:rPr>
        <w:t xml:space="preserve"> </w:t>
      </w:r>
      <m:oMath>
        <m:r>
          <m:t>B</m:t>
        </m:r>
      </m:oMath>
      <w:r>
        <w:rPr>
          <w:b/>
          <w:bCs/>
        </w:rPr>
        <w:t xml:space="preserve">)</w:t>
      </w:r>
      <w:r>
        <w:t xml:space="preserve"> </w:t>
      </w:r>
      <w:r>
        <w:t xml:space="preserve">The inorder (</w:t>
      </w:r>
      <w:hyperlink w:anchor="def-inorder">
        <w:r>
          <w:rPr>
            <w:rStyle w:val="Hyperlink"/>
          </w:rPr>
          <w:t xml:space="preserve">Definition 16</w:t>
        </w:r>
      </w:hyperlink>
      <w:r>
        <w:t xml:space="preserve">) of the binary tree</w:t>
      </w:r>
      <w:r>
        <w:t xml:space="preserve"> </w:t>
      </w:r>
      <m:oMath>
        <m:r>
          <m:t>B</m:t>
        </m:r>
      </m:oMath>
      <w:r>
        <w:t xml:space="preserve"> </w:t>
      </w:r>
      <w:r>
        <w:t xml:space="preserve">of</w:t>
      </w:r>
      <w:r>
        <w:t xml:space="preserve"> </w:t>
      </w:r>
      <w:hyperlink w:anchor="exm-binary-tree">
        <w:r>
          <w:rPr>
            <w:rStyle w:val="Hyperlink"/>
          </w:rPr>
          <w:t xml:space="preserve">Example 17</w:t>
        </w:r>
      </w:hyperlink>
      <w:r>
        <w:t xml:space="preserve"> </w:t>
      </w:r>
      <w:r>
        <w:t xml:space="preserve">is the list</w:t>
      </w:r>
    </w:p>
    <w:p>
      <w:pPr>
        <w:pStyle w:val="BodyText"/>
      </w:pPr>
      <m:oMathPara>
        <m:oMathParaPr>
          <m:jc m:val="center"/>
        </m:oMathParaPr>
        <m:oMath>
          <m:r>
            <m:t>c</m:t>
          </m:r>
          <m:r>
            <m:rPr>
              <m:sty m:val="p"/>
            </m:rPr>
            <m:t>,</m:t>
          </m:r>
          <m:r>
            <m:t>f</m:t>
          </m:r>
          <m:r>
            <m:rPr>
              <m:sty m:val="p"/>
            </m:rPr>
            <m:t>,</m:t>
          </m:r>
          <m:r>
            <m:t>h</m:t>
          </m:r>
          <m:r>
            <m:rPr>
              <m:sty m:val="p"/>
            </m:rPr>
            <m:t>,</m:t>
          </m:r>
          <m:r>
            <m:t>j</m:t>
          </m:r>
          <m:r>
            <m:rPr>
              <m:sty m:val="p"/>
            </m:rPr>
            <m:t>,</m:t>
          </m:r>
          <m:r>
            <m:t>m</m:t>
          </m:r>
          <m:r>
            <m:rPr>
              <m:sty m:val="p"/>
            </m:rPr>
            <m:t>,</m:t>
          </m:r>
          <m:r>
            <m:t>p</m:t>
          </m:r>
          <m:r>
            <m:rPr>
              <m:sty m:val="p"/>
            </m:rPr>
            <m:t>,</m:t>
          </m:r>
          <m:r>
            <m:t>r</m:t>
          </m:r>
          <m:r>
            <m:rPr>
              <m:sty m:val="p"/>
            </m:rPr>
            <m:t>,</m:t>
          </m:r>
          <m:r>
            <m:t>t</m:t>
          </m:r>
          <m:r>
            <m:rPr>
              <m:sty m:val="p"/>
            </m:rPr>
            <m:t>,</m:t>
          </m:r>
          <m:r>
            <m:t>w</m:t>
          </m:r>
          <m:r>
            <m:rPr>
              <m:sty m:val="p"/>
            </m:rPr>
            <m:t>.</m:t>
          </m:r>
        </m:oMath>
      </m:oMathPara>
    </w:p>
    <w:p>
      <w:pPr>
        <w:pStyle w:val="FirstParagraph"/>
      </w:pPr>
      <w:r>
        <w:t xml:space="preserve">It is the inorder of</w:t>
      </w:r>
      <w:r>
        <w:t xml:space="preserve"> </w:t>
      </w:r>
      <m:oMath>
        <m:sSub>
          <m:e>
            <m:r>
              <m:t>B</m:t>
            </m:r>
          </m:e>
          <m:sub>
            <m:r>
              <m:t>1</m:t>
            </m:r>
          </m:sub>
        </m:sSub>
      </m:oMath>
      <w:r>
        <w:t xml:space="preserve">, which is</w:t>
      </w:r>
      <w:r>
        <w:t xml:space="preserve"> </w:t>
      </w:r>
      <m:oMath>
        <m:r>
          <m:t>c</m:t>
        </m:r>
        <m:r>
          <m:rPr>
            <m:sty m:val="p"/>
          </m:rPr>
          <m:t>,</m:t>
        </m:r>
        <m:r>
          <m:t>f</m:t>
        </m:r>
        <m:r>
          <m:rPr>
            <m:sty m:val="p"/>
          </m:rPr>
          <m:t>,</m:t>
        </m:r>
        <m:r>
          <m:t>h</m:t>
        </m:r>
        <m:r>
          <m:rPr>
            <m:sty m:val="p"/>
          </m:rPr>
          <m:t>,</m:t>
        </m:r>
        <m:r>
          <m:t>j</m:t>
        </m:r>
      </m:oMath>
      <w:r>
        <w:t xml:space="preserve">, then the root</w:t>
      </w:r>
      <w:r>
        <w:t xml:space="preserve"> </w:t>
      </w:r>
      <m:oMath>
        <m:r>
          <m:t>m</m:t>
        </m:r>
      </m:oMath>
      <w:r>
        <w:t xml:space="preserve">, then the inorder of</w:t>
      </w:r>
      <w:r>
        <w:t xml:space="preserve"> </w:t>
      </w:r>
      <m:oMath>
        <m:sSub>
          <m:e>
            <m:r>
              <m:t>B</m:t>
            </m:r>
          </m:e>
          <m:sub>
            <m:r>
              <m:t>2</m:t>
            </m:r>
          </m:sub>
        </m:sSub>
      </m:oMath>
      <w:r>
        <w:t xml:space="preserve">, which is</w:t>
      </w:r>
      <w:r>
        <w:t xml:space="preserve"> </w:t>
      </w:r>
      <m:oMath>
        <m:r>
          <m:t>p</m:t>
        </m:r>
        <m:r>
          <m:rPr>
            <m:sty m:val="p"/>
          </m:rPr>
          <m:t>,</m:t>
        </m:r>
        <m:r>
          <m:t>r</m:t>
        </m:r>
        <m:r>
          <m:rPr>
            <m:sty m:val="p"/>
          </m:rPr>
          <m:t>,</m:t>
        </m:r>
        <m:r>
          <m:t>t</m:t>
        </m:r>
        <m:r>
          <m:rPr>
            <m:sty m:val="p"/>
          </m:rPr>
          <m:t>,</m:t>
        </m:r>
        <m:r>
          <m:t>w</m:t>
        </m:r>
      </m:oMath>
      <w:r>
        <w:t xml:space="preserve">.</w:t>
      </w:r>
      <w:r>
        <w:t xml:space="preserve"> </w:t>
      </w:r>
      <w:r>
        <w:t xml:space="preserve">The labels come out in alphabetical order,</w:t>
      </w:r>
      <w:r>
        <w:t xml:space="preserve"> </w:t>
      </w:r>
      <w:r>
        <w:t xml:space="preserve">because</w:t>
      </w:r>
      <w:r>
        <w:t xml:space="preserve"> </w:t>
      </w:r>
      <m:oMath>
        <m:r>
          <m:t>B</m:t>
        </m:r>
      </m:oMath>
      <w:r>
        <w:t xml:space="preserve"> </w:t>
      </w:r>
      <w:r>
        <w:t xml:space="preserve">was built so that every label in a left subtree comes before the label of its root in the alphabet,</w:t>
      </w:r>
      <w:r>
        <w:t xml:space="preserve"> </w:t>
      </w:r>
      <w:r>
        <w:t xml:space="preserve">and every label in a right subtree comes after it.</w:t>
      </w:r>
    </w:p>
    <w:bookmarkEnd w:id="127"/>
    <w:bookmarkStart w:id="128" w:name="def-postorder"/>
    <w:p>
      <w:pPr>
        <w:pStyle w:val="BodyText"/>
      </w:pPr>
      <w:r>
        <w:rPr>
          <w:b/>
          <w:bCs/>
        </w:rPr>
        <w:t xml:space="preserve">Definition 17 (Postorder)</w:t>
      </w:r>
      <w:r>
        <w:t xml:space="preserve"> </w:t>
      </w:r>
      <w:r>
        <w:t xml:space="preserve">The</w:t>
      </w:r>
      <w:r>
        <w:t xml:space="preserve"> </w:t>
      </w:r>
      <w:r>
        <w:rPr>
          <w:b/>
          <w:bCs/>
        </w:rPr>
        <w:t xml:space="preserve">postorder</w:t>
      </w:r>
      <w:r>
        <w:t xml:space="preserve"> </w:t>
      </w:r>
      <m:oMath>
        <m:r>
          <m:rPr>
            <m:sty m:val="p"/>
          </m:rPr>
          <m:t>postorder</m:t>
        </m:r>
        <m:r>
          <m:rPr>
            <m:sty m:val="p"/>
          </m:rPr>
          <m:t>(</m:t>
        </m:r>
        <m:r>
          <m:t>T</m:t>
        </m:r>
        <m:r>
          <m:rPr>
            <m:sty m:val="p"/>
          </m:rPr>
          <m:t>)</m:t>
        </m:r>
      </m:oMath>
      <w:r>
        <w:t xml:space="preserve"> </w:t>
      </w:r>
      <w:r>
        <w:t xml:space="preserve">of a binary tree</w:t>
      </w:r>
      <w:r>
        <w:t xml:space="preserve"> </w:t>
      </w:r>
      <m:oMath>
        <m:r>
          <m:t>T</m:t>
        </m:r>
      </m:oMath>
      <w:r>
        <w:t xml:space="preserve"> </w:t>
      </w:r>
      <w:r>
        <w:t xml:space="preserve">(</w:t>
      </w:r>
      <w:hyperlink w:anchor="def-binary-tree">
        <w:r>
          <w:rPr>
            <w:rStyle w:val="Hyperlink"/>
          </w:rPr>
          <w:t xml:space="preserve">Definition 14</w:t>
        </w:r>
      </w:hyperlink>
      <w:r>
        <w:t xml:space="preserve">)</w:t>
      </w:r>
      <w:r>
        <w:t xml:space="preserve"> </w:t>
      </w:r>
      <w:r>
        <w:t xml:space="preserve">(Wikipedia contributors 2026j)</w:t>
      </w:r>
      <w:r>
        <w:t xml:space="preserve"> </w:t>
      </w:r>
      <w:r>
        <w:t xml:space="preserve">is the list (</w:t>
      </w:r>
      <w:hyperlink r:id="rId122">
        <w:r>
          <w:rPr>
            <w:rStyle w:val="Hyperlink"/>
          </w:rPr>
          <w:t xml:space="preserve">Definition: List</w:t>
        </w:r>
      </w:hyperlink>
      <w:r>
        <w:t xml:space="preserve">) of the labels of its vertices defined recursively by</w:t>
      </w:r>
    </w:p>
    <w:p>
      <w:pPr>
        <w:pStyle w:val="BodyText"/>
      </w:pPr>
      <m:oMathPara>
        <m:oMathParaPr>
          <m:jc m:val="center"/>
        </m:oMathParaPr>
        <m:oMath>
          <m:eqArr>
            <m:e>
              <m:r>
                <m:rPr>
                  <m:sty m:val="p"/>
                </m:rPr>
                <m:t>postorder</m:t>
              </m:r>
              <m:r>
                <m:rPr>
                  <m:sty m:val="p"/>
                </m:rPr>
                <m:t>(</m:t>
              </m:r>
              <m:r>
                <m:rPr>
                  <m:scr m:val="monospace"/>
                  <m:sty m:val="p"/>
                </m:rPr>
                <m:t>n</m:t>
              </m:r>
              <m:r>
                <m:rPr>
                  <m:scr m:val="monospace"/>
                  <m:sty m:val="p"/>
                </m:rPr>
                <m:t>i</m:t>
              </m:r>
              <m:r>
                <m:rPr>
                  <m:scr m:val="monospace"/>
                  <m:sty m:val="p"/>
                </m:rPr>
                <m:t>l</m:t>
              </m:r>
              <m:r>
                <m:rPr>
                  <m:sty m:val="p"/>
                </m:rPr>
                <m:t>)</m:t>
              </m:r>
              <m:r>
                <m:t>&amp;</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e>
              <m:r>
                <m:rPr>
                  <m:sty m:val="p"/>
                </m:rPr>
                <m:t>postorder</m:t>
              </m:r>
              <m:r>
                <m:t>​</m:t>
              </m:r>
              <m:d>
                <m:dPr>
                  <m:begChr m:val="("/>
                  <m:sepChr m:val=""/>
                  <m:endChr m:val=")"/>
                  <m:grow/>
                </m:dPr>
                <m:e>
                  <m:r>
                    <m:rPr>
                      <m:sty m:val="p"/>
                    </m:rPr>
                    <m:t>node</m:t>
                  </m:r>
                  <m:r>
                    <m:rPr>
                      <m:sty m:val="p"/>
                    </m:rPr>
                    <m:t>(</m:t>
                  </m:r>
                  <m:r>
                    <m:t>x</m:t>
                  </m:r>
                  <m:r>
                    <m:rPr>
                      <m:sty m:val="p"/>
                    </m:rPr>
                    <m:t>,</m:t>
                  </m:r>
                  <m:r>
                    <m:t>L</m:t>
                  </m:r>
                  <m:r>
                    <m:rPr>
                      <m:sty m:val="p"/>
                    </m:rPr>
                    <m:t>,</m:t>
                  </m:r>
                  <m:r>
                    <m:t>R</m:t>
                  </m:r>
                  <m:r>
                    <m:rPr>
                      <m:sty m:val="p"/>
                    </m:rPr>
                    <m:t>)</m:t>
                  </m:r>
                </m:e>
              </m:d>
              <m:r>
                <m:t>​</m:t>
              </m:r>
              <m:r>
                <m:t>&amp;</m:t>
              </m:r>
              <m:r>
                <m:rPr>
                  <m:sty m:val="p"/>
                </m:rPr>
                <m:t>=</m:t>
              </m:r>
              <m:r>
                <m:rPr>
                  <m:sty m:val="p"/>
                </m:rPr>
                <m:t>app</m:t>
              </m:r>
              <m:r>
                <m:t>​</m:t>
              </m:r>
              <m:d>
                <m:dPr>
                  <m:begChr m:val="("/>
                  <m:sepChr m:val=""/>
                  <m:endChr m:val=")"/>
                  <m:grow/>
                </m:dPr>
                <m:e>
                  <m:r>
                    <m:rPr>
                      <m:sty m:val="p"/>
                    </m:rPr>
                    <m:t>postorder</m:t>
                  </m:r>
                  <m:r>
                    <m:rPr>
                      <m:sty m:val="p"/>
                    </m:rPr>
                    <m:t>(</m:t>
                  </m:r>
                  <m:r>
                    <m:t>L</m:t>
                  </m:r>
                  <m:r>
                    <m:rPr>
                      <m:sty m:val="p"/>
                    </m:rPr>
                    <m:t>)</m:t>
                  </m:r>
                  <m:r>
                    <m:rPr>
                      <m:sty m:val="p"/>
                    </m:rPr>
                    <m:t>,</m:t>
                  </m:r>
                  <m:r>
                    <m:rPr>
                      <m:sty m:val="p"/>
                    </m:rPr>
                    <m:t>app</m:t>
                  </m:r>
                  <m:r>
                    <m:t>​</m:t>
                  </m:r>
                  <m:d>
                    <m:dPr>
                      <m:begChr m:val="("/>
                      <m:sepChr m:val=""/>
                      <m:endChr m:val=")"/>
                      <m:grow/>
                    </m:dPr>
                    <m:e>
                      <m:r>
                        <m:rPr>
                          <m:sty m:val="p"/>
                        </m:rPr>
                        <m:t>postorder</m:t>
                      </m:r>
                      <m:r>
                        <m:rPr>
                          <m:sty m:val="p"/>
                        </m:rPr>
                        <m:t>(</m:t>
                      </m:r>
                      <m:r>
                        <m:t>R</m:t>
                      </m:r>
                      <m:r>
                        <m:rPr>
                          <m:sty m:val="p"/>
                        </m:rPr>
                        <m:t>)</m:t>
                      </m:r>
                      <m:r>
                        <m:rPr>
                          <m:sty m:val="p"/>
                        </m:rPr>
                        <m:t>,</m:t>
                      </m:r>
                      <m:r>
                        <m:rPr>
                          <m:sty m:val="p"/>
                        </m:rPr>
                        <m:t>cons</m:t>
                      </m:r>
                      <m:r>
                        <m:rPr>
                          <m:sty m:val="p"/>
                        </m:rPr>
                        <m:t>(</m:t>
                      </m:r>
                      <m:r>
                        <m:t>x</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e>
              </m:d>
              <m:r>
                <m:t>​</m:t>
              </m:r>
              <m:r>
                <m:rPr>
                  <m:sty m:val="p"/>
                </m:rPr>
                <m:t>.</m:t>
              </m:r>
            </m:e>
          </m:eqArr>
        </m:oMath>
      </m:oMathPara>
    </w:p>
    <w:p>
      <w:pPr>
        <w:pStyle w:val="FirstParagraph"/>
      </w:pPr>
      <w:r>
        <w:t xml:space="preserve">The root comes after its subtrees.</w:t>
      </w:r>
    </w:p>
    <w:bookmarkEnd w:id="128"/>
    <w:bookmarkStart w:id="129" w:name="exm-postorder"/>
    <w:p>
      <w:pPr>
        <w:pStyle w:val="BodyText"/>
      </w:pPr>
      <w:r>
        <w:rPr>
          <w:b/>
          <w:bCs/>
        </w:rPr>
        <w:t xml:space="preserve">Example 22 (Postorder of</w:t>
      </w:r>
      <w:r>
        <w:rPr>
          <w:b/>
          <w:bCs/>
        </w:rPr>
        <w:t xml:space="preserve"> </w:t>
      </w:r>
      <m:oMath>
        <m:r>
          <m:t>B</m:t>
        </m:r>
      </m:oMath>
      <w:r>
        <w:rPr>
          <w:b/>
          <w:bCs/>
        </w:rPr>
        <w:t xml:space="preserve">)</w:t>
      </w:r>
      <w:r>
        <w:t xml:space="preserve"> </w:t>
      </w:r>
      <w:r>
        <w:t xml:space="preserve">The postorder (</w:t>
      </w:r>
      <w:hyperlink w:anchor="def-postorder">
        <w:r>
          <w:rPr>
            <w:rStyle w:val="Hyperlink"/>
          </w:rPr>
          <w:t xml:space="preserve">Definition 17</w:t>
        </w:r>
      </w:hyperlink>
      <w:r>
        <w:t xml:space="preserve">) of the binary tree</w:t>
      </w:r>
      <w:r>
        <w:t xml:space="preserve"> </w:t>
      </w:r>
      <m:oMath>
        <m:r>
          <m:t>B</m:t>
        </m:r>
      </m:oMath>
      <w:r>
        <w:t xml:space="preserve"> </w:t>
      </w:r>
      <w:r>
        <w:t xml:space="preserve">of</w:t>
      </w:r>
      <w:r>
        <w:t xml:space="preserve"> </w:t>
      </w:r>
      <w:hyperlink w:anchor="exm-binary-tree">
        <w:r>
          <w:rPr>
            <w:rStyle w:val="Hyperlink"/>
          </w:rPr>
          <w:t xml:space="preserve">Example 17</w:t>
        </w:r>
      </w:hyperlink>
      <w:r>
        <w:t xml:space="preserve"> </w:t>
      </w:r>
      <w:r>
        <w:t xml:space="preserve">is the list</w:t>
      </w:r>
    </w:p>
    <w:p>
      <w:pPr>
        <w:pStyle w:val="BodyText"/>
      </w:pPr>
      <m:oMathPara>
        <m:oMathParaPr>
          <m:jc m:val="center"/>
        </m:oMathParaPr>
        <m:oMath>
          <m:r>
            <m:t>c</m:t>
          </m:r>
          <m:r>
            <m:rPr>
              <m:sty m:val="p"/>
            </m:rPr>
            <m:t>,</m:t>
          </m:r>
          <m:r>
            <m:t>j</m:t>
          </m:r>
          <m:r>
            <m:rPr>
              <m:sty m:val="p"/>
            </m:rPr>
            <m:t>,</m:t>
          </m:r>
          <m:r>
            <m:t>h</m:t>
          </m:r>
          <m:r>
            <m:rPr>
              <m:sty m:val="p"/>
            </m:rPr>
            <m:t>,</m:t>
          </m:r>
          <m:r>
            <m:t>f</m:t>
          </m:r>
          <m:r>
            <m:rPr>
              <m:sty m:val="p"/>
            </m:rPr>
            <m:t>,</m:t>
          </m:r>
          <m:r>
            <m:t>p</m:t>
          </m:r>
          <m:r>
            <m:rPr>
              <m:sty m:val="p"/>
            </m:rPr>
            <m:t>,</m:t>
          </m:r>
          <m:r>
            <m:t>r</m:t>
          </m:r>
          <m:r>
            <m:rPr>
              <m:sty m:val="p"/>
            </m:rPr>
            <m:t>,</m:t>
          </m:r>
          <m:r>
            <m:t>w</m:t>
          </m:r>
          <m:r>
            <m:rPr>
              <m:sty m:val="p"/>
            </m:rPr>
            <m:t>,</m:t>
          </m:r>
          <m:r>
            <m:t>t</m:t>
          </m:r>
          <m:r>
            <m:rPr>
              <m:sty m:val="p"/>
            </m:rPr>
            <m:t>,</m:t>
          </m:r>
          <m:r>
            <m:t>m</m:t>
          </m:r>
          <m:r>
            <m:rPr>
              <m:sty m:val="p"/>
            </m:rPr>
            <m:t>.</m:t>
          </m:r>
        </m:oMath>
      </m:oMathPara>
    </w:p>
    <w:p>
      <w:pPr>
        <w:pStyle w:val="FirstParagraph"/>
      </w:pPr>
      <w:r>
        <w:t xml:space="preserve">Each vertex comes after all of its descendants (</w:t>
      </w:r>
      <w:hyperlink w:anchor="def-descendant">
        <w:r>
          <w:rPr>
            <w:rStyle w:val="Hyperlink"/>
          </w:rPr>
          <w:t xml:space="preserve">Definition 7</w:t>
        </w:r>
      </w:hyperlink>
      <w:r>
        <w:t xml:space="preserve">).</w:t>
      </w:r>
      <w:r>
        <w:t xml:space="preserve"> </w:t>
      </w:r>
      <w:r>
        <w:t xml:space="preserve">So postorder is the order to use when the work at a vertex needs the results from its subtrees,</w:t>
      </w:r>
      <w:r>
        <w:t xml:space="preserve"> </w:t>
      </w:r>
      <w:r>
        <w:t xml:space="preserve">such as finding the size of each subtree, or deleting the files in a folder before the folder.</w:t>
      </w:r>
    </w:p>
    <w:bookmarkEnd w:id="129"/>
    <w:bookmarkStart w:id="131" w:name="thm-traversal-length"/>
    <w:p>
      <w:pPr>
        <w:pStyle w:val="BodyText"/>
      </w:pPr>
      <w:r>
        <w:rPr>
          <w:b/>
          <w:bCs/>
        </w:rPr>
        <w:t xml:space="preserve">Theorem 4 (A traversal has one entry for each vertex)</w:t>
      </w:r>
      <w:r>
        <w:t xml:space="preserve"> </w:t>
      </w:r>
      <w:r>
        <w:t xml:space="preserve">For every binary tree</w:t>
      </w:r>
      <w:r>
        <w:t xml:space="preserve"> </w:t>
      </w:r>
      <m:oMath>
        <m:r>
          <m:t>T</m:t>
        </m:r>
      </m:oMath>
      <w:r>
        <w:t xml:space="preserve"> </w:t>
      </w:r>
      <w:r>
        <w:t xml:space="preserve">(</w:t>
      </w:r>
      <w:hyperlink w:anchor="def-binary-tree">
        <w:r>
          <w:rPr>
            <w:rStyle w:val="Hyperlink"/>
          </w:rPr>
          <w:t xml:space="preserve">Definition 14</w:t>
        </w:r>
      </w:hyperlink>
      <w:r>
        <w:t xml:space="preserve">),</w:t>
      </w:r>
    </w:p>
    <w:p>
      <w:pPr>
        <w:pStyle w:val="BodyText"/>
      </w:pPr>
      <m:oMathPara>
        <m:oMathParaPr>
          <m:jc m:val="center"/>
        </m:oMathParaPr>
        <m:oMath>
          <m:r>
            <m:rPr>
              <m:sty m:val="p"/>
            </m:rPr>
            <m:t>len</m:t>
          </m:r>
          <m:r>
            <m:t>​</m:t>
          </m:r>
          <m:d>
            <m:dPr>
              <m:begChr m:val="("/>
              <m:sepChr m:val=""/>
              <m:endChr m:val=")"/>
              <m:grow/>
            </m:dPr>
            <m:e>
              <m:r>
                <m:rPr>
                  <m:sty m:val="p"/>
                </m:rPr>
                <m:t>preorder</m:t>
              </m:r>
              <m:r>
                <m:rPr>
                  <m:sty m:val="p"/>
                </m:rPr>
                <m:t>(</m:t>
              </m:r>
              <m:r>
                <m:t>T</m:t>
              </m:r>
              <m:r>
                <m:rPr>
                  <m:sty m:val="p"/>
                </m:rPr>
                <m:t>)</m:t>
              </m:r>
            </m:e>
          </m:d>
          <m:r>
            <m:t>​</m:t>
          </m:r>
          <m:r>
            <m:rPr>
              <m:sty m:val="p"/>
            </m:rPr>
            <m:t>=</m:t>
          </m:r>
          <m:r>
            <m:rPr>
              <m:sty m:val="p"/>
            </m:rPr>
            <m:t>len</m:t>
          </m:r>
          <m:r>
            <m:t>​</m:t>
          </m:r>
          <m:d>
            <m:dPr>
              <m:begChr m:val="("/>
              <m:sepChr m:val=""/>
              <m:endChr m:val=")"/>
              <m:grow/>
            </m:dPr>
            <m:e>
              <m:r>
                <m:rPr>
                  <m:sty m:val="p"/>
                </m:rPr>
                <m:t>inorder</m:t>
              </m:r>
              <m:r>
                <m:rPr>
                  <m:sty m:val="p"/>
                </m:rPr>
                <m:t>(</m:t>
              </m:r>
              <m:r>
                <m:t>T</m:t>
              </m:r>
              <m:r>
                <m:rPr>
                  <m:sty m:val="p"/>
                </m:rPr>
                <m:t>)</m:t>
              </m:r>
            </m:e>
          </m:d>
          <m:r>
            <m:t>​</m:t>
          </m:r>
          <m:r>
            <m:rPr>
              <m:sty m:val="p"/>
            </m:rPr>
            <m:t>=</m:t>
          </m:r>
          <m:r>
            <m:rPr>
              <m:sty m:val="p"/>
            </m:rPr>
            <m:t>len</m:t>
          </m:r>
          <m:r>
            <m:t>​</m:t>
          </m:r>
          <m:d>
            <m:dPr>
              <m:begChr m:val="("/>
              <m:sepChr m:val=""/>
              <m:endChr m:val=")"/>
              <m:grow/>
            </m:dPr>
            <m:e>
              <m:r>
                <m:rPr>
                  <m:sty m:val="p"/>
                </m:rPr>
                <m:t>postorder</m:t>
              </m:r>
              <m:r>
                <m:rPr>
                  <m:sty m:val="p"/>
                </m:rPr>
                <m:t>(</m:t>
              </m:r>
              <m:r>
                <m:t>T</m:t>
              </m:r>
              <m:r>
                <m:rPr>
                  <m:sty m:val="p"/>
                </m:rPr>
                <m:t>)</m:t>
              </m:r>
            </m:e>
          </m:d>
          <m:r>
            <m:t>​</m:t>
          </m:r>
          <m:r>
            <m:rPr>
              <m:sty m:val="p"/>
            </m:rPr>
            <m:t>=</m:t>
          </m:r>
          <m:r>
            <m:rPr>
              <m:sty m:val="p"/>
            </m:rPr>
            <m:t>size</m:t>
          </m:r>
          <m:r>
            <m:rPr>
              <m:sty m:val="p"/>
            </m:rPr>
            <m:t>(</m:t>
          </m:r>
          <m:r>
            <m:t>T</m:t>
          </m:r>
          <m:r>
            <m:rPr>
              <m:sty m:val="p"/>
            </m:rPr>
            <m:t>)</m:t>
          </m:r>
          <m:r>
            <m:rPr>
              <m:sty m:val="p"/>
            </m:rPr>
            <m:t>,</m:t>
          </m:r>
        </m:oMath>
      </m:oMathPara>
    </w:p>
    <w:p>
      <w:pPr>
        <w:pStyle w:val="FirstParagraph"/>
      </w:pPr>
      <w:r>
        <w:t xml:space="preserve">where</w:t>
      </w:r>
      <w:r>
        <w:t xml:space="preserve"> </w:t>
      </w:r>
      <m:oMath>
        <m:r>
          <m:rPr>
            <m:sty m:val="p"/>
          </m:rPr>
          <m:t>len</m:t>
        </m:r>
      </m:oMath>
      <w:r>
        <w:t xml:space="preserve"> </w:t>
      </w:r>
      <w:r>
        <w:t xml:space="preserve">is the length of a list (</w:t>
      </w:r>
      <w:hyperlink r:id="rId130">
        <w:r>
          <w:rPr>
            <w:rStyle w:val="Hyperlink"/>
          </w:rPr>
          <w:t xml:space="preserve">Definition: Length of a list</w:t>
        </w:r>
      </w:hyperlink>
      <w:r>
        <w:t xml:space="preserve">) and</w:t>
      </w:r>
      <w:r>
        <w:t xml:space="preserve"> </w:t>
      </w:r>
      <m:oMath>
        <m:r>
          <m:rPr>
            <m:sty m:val="p"/>
          </m:rPr>
          <m:t>size</m:t>
        </m:r>
        <m:r>
          <m:rPr>
            <m:sty m:val="p"/>
          </m:rPr>
          <m:t>(</m:t>
        </m:r>
        <m:r>
          <m:t>T</m:t>
        </m:r>
        <m:r>
          <m:rPr>
            <m:sty m:val="p"/>
          </m:rPr>
          <m:t>)</m:t>
        </m:r>
      </m:oMath>
      <w:r>
        <w:t xml:space="preserve"> </w:t>
      </w:r>
      <w:r>
        <w:t xml:space="preserve">is the number of vertices (</w:t>
      </w:r>
      <w:hyperlink w:anchor="rem-size-height">
        <w:r>
          <w:rPr>
            <w:rStyle w:val="Hyperlink"/>
          </w:rPr>
          <w:t xml:space="preserve">Remark 7</w:t>
        </w:r>
      </w:hyperlink>
      <w:r>
        <w:t xml:space="preserve">).</w:t>
      </w:r>
    </w:p>
    <w:bookmarkEnd w:id="131"/>
    <w:p>
      <w:pPr>
        <w:pStyle w:val="BodyText"/>
      </w:pPr>
      <w:r>
        <w:rPr>
          <w:i/>
          <w:iCs/>
        </w:rPr>
        <w:t xml:space="preserve">Proof</w:t>
      </w:r>
      <w:r>
        <w:t xml:space="preserve">. </w:t>
      </w:r>
      <w:r>
        <w:t xml:space="preserve">We use structural induction (</w:t>
      </w:r>
      <w:hyperlink r:id="rId109">
        <w:r>
          <w:rPr>
            <w:rStyle w:val="Hyperlink"/>
          </w:rPr>
          <w:t xml:space="preserve">Definition: Structural induction</w:t>
        </w:r>
      </w:hyperlink>
      <w:r>
        <w:t xml:space="preserve">) on</w:t>
      </w:r>
      <w:r>
        <w:t xml:space="preserve"> </w:t>
      </w:r>
      <m:oMath>
        <m:r>
          <m:t>T</m:t>
        </m:r>
      </m:oMath>
      <w:r>
        <w:t xml:space="preserve">.</w:t>
      </w:r>
    </w:p>
    <w:p>
      <w:pPr>
        <w:pStyle w:val="BodyText"/>
      </w:pPr>
      <w:r>
        <w:rPr>
          <w:b/>
          <w:bCs/>
        </w:rPr>
        <w:t xml:space="preserve">Base case.</w:t>
      </w:r>
      <w:r>
        <w:t xml:space="preserve"> </w:t>
      </w:r>
      <w:r>
        <w:t xml:space="preserve">All three traversals of</w:t>
      </w:r>
      <w:r>
        <w:t xml:space="preserve"> </w:t>
      </w:r>
      <m:oMath>
        <m:r>
          <m:rPr>
            <m:scr m:val="monospace"/>
            <m:sty m:val="p"/>
          </m:rPr>
          <m:t>n</m:t>
        </m:r>
        <m:r>
          <m:rPr>
            <m:scr m:val="monospace"/>
            <m:sty m:val="p"/>
          </m:rPr>
          <m:t>i</m:t>
        </m:r>
        <m:r>
          <m:rPr>
            <m:scr m:val="monospace"/>
            <m:sty m:val="p"/>
          </m:rPr>
          <m:t>l</m:t>
        </m:r>
      </m:oMath>
      <w:r>
        <w:t xml:space="preserve"> </w:t>
      </w:r>
      <w:r>
        <w:t xml:space="preserve">are</w:t>
      </w:r>
      <w:r>
        <w:t xml:space="preserve"> </w:t>
      </w:r>
      <m:oMath>
        <m:r>
          <m:rPr>
            <m:scr m:val="monospace"/>
            <m:sty m:val="p"/>
          </m:rPr>
          <m:t>e</m:t>
        </m:r>
        <m:r>
          <m:rPr>
            <m:scr m:val="monospace"/>
            <m:sty m:val="p"/>
          </m:rPr>
          <m:t>m</m:t>
        </m:r>
        <m:r>
          <m:rPr>
            <m:scr m:val="monospace"/>
            <m:sty m:val="p"/>
          </m:rPr>
          <m:t>p</m:t>
        </m:r>
        <m:r>
          <m:rPr>
            <m:scr m:val="monospace"/>
            <m:sty m:val="p"/>
          </m:rPr>
          <m:t>t</m:t>
        </m:r>
        <m:r>
          <m:rPr>
            <m:scr m:val="monospace"/>
            <m:sty m:val="p"/>
          </m:rPr>
          <m:t>y</m:t>
        </m:r>
      </m:oMath>
      <w:r>
        <w:t xml:space="preserve">, of length</w:t>
      </w:r>
      <w:r>
        <w:t xml:space="preserve"> </w:t>
      </w:r>
      <m:oMath>
        <m:r>
          <m:t>0</m:t>
        </m:r>
        <m:r>
          <m:rPr>
            <m:sty m:val="p"/>
          </m:rPr>
          <m:t>=</m:t>
        </m:r>
        <m:r>
          <m:rPr>
            <m:sty m:val="p"/>
          </m:rPr>
          <m:t>size</m:t>
        </m:r>
        <m:r>
          <m:rPr>
            <m:sty m:val="p"/>
          </m:rPr>
          <m:t>(</m:t>
        </m:r>
        <m:r>
          <m:rPr>
            <m:scr m:val="monospace"/>
            <m:sty m:val="p"/>
          </m:rPr>
          <m:t>n</m:t>
        </m:r>
        <m:r>
          <m:rPr>
            <m:scr m:val="monospace"/>
            <m:sty m:val="p"/>
          </m:rPr>
          <m:t>i</m:t>
        </m:r>
        <m:r>
          <m:rPr>
            <m:scr m:val="monospace"/>
            <m:sty m:val="p"/>
          </m:rPr>
          <m:t>l</m:t>
        </m:r>
        <m:r>
          <m:rPr>
            <m:sty m:val="p"/>
          </m:rPr>
          <m:t>)</m:t>
        </m:r>
      </m:oMath>
      <w:r>
        <w:t xml:space="preserve">.</w:t>
      </w:r>
    </w:p>
    <w:p>
      <w:pPr>
        <w:pStyle w:val="BodyText"/>
      </w:pPr>
      <w:r>
        <w:rPr>
          <w:b/>
          <w:bCs/>
        </w:rPr>
        <w:t xml:space="preserve">Inductive step.</w:t>
      </w:r>
      <w:r>
        <w:t xml:space="preserve"> </w:t>
      </w:r>
      <w:r>
        <w:t xml:space="preserve">Let</w:t>
      </w:r>
      <w:r>
        <w:t xml:space="preserve"> </w:t>
      </w:r>
      <m:oMath>
        <m:r>
          <m:t>T</m:t>
        </m:r>
        <m:r>
          <m:rPr>
            <m:sty m:val="p"/>
          </m:rPr>
          <m:t>=</m:t>
        </m:r>
        <m:r>
          <m:rPr>
            <m:sty m:val="p"/>
          </m:rPr>
          <m:t>node</m:t>
        </m:r>
        <m:r>
          <m:rPr>
            <m:sty m:val="p"/>
          </m:rPr>
          <m:t>(</m:t>
        </m:r>
        <m:r>
          <m:t>x</m:t>
        </m:r>
        <m:r>
          <m:rPr>
            <m:sty m:val="p"/>
          </m:rPr>
          <m:t>,</m:t>
        </m:r>
        <m:r>
          <m:t>L</m:t>
        </m:r>
        <m:r>
          <m:rPr>
            <m:sty m:val="p"/>
          </m:rPr>
          <m:t>,</m:t>
        </m:r>
        <m:r>
          <m:t>R</m:t>
        </m:r>
        <m:r>
          <m:rPr>
            <m:sty m:val="p"/>
          </m:rPr>
          <m:t>)</m:t>
        </m:r>
      </m:oMath>
      <w:r>
        <w:t xml:space="preserve">, where the three lengths for</w:t>
      </w:r>
      <w:r>
        <w:t xml:space="preserve"> </w:t>
      </w:r>
      <m:oMath>
        <m:r>
          <m:t>L</m:t>
        </m:r>
      </m:oMath>
      <w:r>
        <w:t xml:space="preserve"> </w:t>
      </w:r>
      <w:r>
        <w:t xml:space="preserve">are</w:t>
      </w:r>
      <w:r>
        <w:t xml:space="preserve"> </w:t>
      </w:r>
      <m:oMath>
        <m:r>
          <m:rPr>
            <m:sty m:val="p"/>
          </m:rPr>
          <m:t>size</m:t>
        </m:r>
        <m:r>
          <m:rPr>
            <m:sty m:val="p"/>
          </m:rPr>
          <m:t>(</m:t>
        </m:r>
        <m:r>
          <m:t>L</m:t>
        </m:r>
        <m:r>
          <m:rPr>
            <m:sty m:val="p"/>
          </m:rPr>
          <m:t>)</m:t>
        </m:r>
      </m:oMath>
      <w:r>
        <w:t xml:space="preserve"> </w:t>
      </w:r>
      <w:r>
        <w:t xml:space="preserve">and those for</w:t>
      </w:r>
      <w:r>
        <w:t xml:space="preserve"> </w:t>
      </w:r>
      <m:oMath>
        <m:r>
          <m:t>R</m:t>
        </m:r>
      </m:oMath>
      <w:r>
        <w:t xml:space="preserve"> </w:t>
      </w:r>
      <w:r>
        <w:t xml:space="preserve">are</w:t>
      </w:r>
      <w:r>
        <w:t xml:space="preserve"> </w:t>
      </w:r>
      <m:oMath>
        <m:r>
          <m:rPr>
            <m:sty m:val="p"/>
          </m:rPr>
          <m:t>size</m:t>
        </m:r>
        <m:r>
          <m:rPr>
            <m:sty m:val="p"/>
          </m:rPr>
          <m:t>(</m:t>
        </m:r>
        <m:r>
          <m:t>R</m:t>
        </m:r>
        <m:r>
          <m:rPr>
            <m:sty m:val="p"/>
          </m:rPr>
          <m:t>)</m:t>
        </m:r>
      </m:oMath>
      <w:r>
        <w:t xml:space="preserve">.</w:t>
      </w:r>
      <w:r>
        <w:t xml:space="preserve"> </w:t>
      </w:r>
      <w:r>
        <w:t xml:space="preserve">By</w:t>
      </w:r>
      <w:r>
        <w:t xml:space="preserve"> </w:t>
      </w:r>
      <w:hyperlink r:id="rId132">
        <w:r>
          <w:rPr>
            <w:rStyle w:val="Hyperlink"/>
          </w:rPr>
          <w:t xml:space="preserve">Theorem: Appending adds lengths</w:t>
        </w:r>
      </w:hyperlink>
      <w:r>
        <w:t xml:space="preserve"> </w:t>
      </w:r>
      <w:r>
        <w:t xml:space="preserve">and the definition of</w:t>
      </w:r>
      <w:r>
        <w:t xml:space="preserve"> </w:t>
      </w:r>
      <m:oMath>
        <m:r>
          <m:rPr>
            <m:sty m:val="p"/>
          </m:rPr>
          <m:t>len</m:t>
        </m:r>
      </m:oMath>
      <w:r>
        <w:t xml:space="preserve">, for the preorder (</w:t>
      </w:r>
      <w:hyperlink w:anchor="def-preorder">
        <w:r>
          <w:rPr>
            <w:rStyle w:val="Hyperlink"/>
          </w:rPr>
          <w:t xml:space="preserve">Definition 15</w:t>
        </w:r>
      </w:hyperlink>
      <w:r>
        <w:t xml:space="preserve">),</w:t>
      </w:r>
    </w:p>
    <w:p>
      <w:pPr>
        <w:pStyle w:val="BodyText"/>
      </w:pPr>
      <m:oMathPara>
        <m:oMathParaPr>
          <m:jc m:val="center"/>
        </m:oMathParaPr>
        <m:oMath>
          <m:eqArr>
            <m:e>
              <m:r>
                <m:t>&amp;</m:t>
              </m:r>
              <m:r>
                <m:rPr>
                  <m:sty m:val="p"/>
                </m:rPr>
                <m:t>len</m:t>
              </m:r>
              <m:r>
                <m:t>​</m:t>
              </m:r>
              <m:d>
                <m:dPr>
                  <m:begChr m:val="("/>
                  <m:sepChr m:val=""/>
                  <m:endChr m:val=")"/>
                  <m:grow/>
                </m:dPr>
                <m:e>
                  <m:r>
                    <m:rPr>
                      <m:sty m:val="p"/>
                    </m:rPr>
                    <m:t>preorder</m:t>
                  </m:r>
                  <m:r>
                    <m:rPr>
                      <m:sty m:val="p"/>
                    </m:rPr>
                    <m:t>(</m:t>
                  </m:r>
                  <m:r>
                    <m:t>T</m:t>
                  </m:r>
                  <m:r>
                    <m:rPr>
                      <m:sty m:val="p"/>
                    </m:rPr>
                    <m:t>)</m:t>
                  </m:r>
                </m:e>
              </m:d>
              <m:r>
                <m:t>​</m:t>
              </m:r>
            </m:e>
            <m:e>
              <m:r>
                <m:t>&amp;</m:t>
              </m:r>
              <m:r>
                <m:rPr>
                  <m:sty m:val="p"/>
                </m:rPr>
                <m:t>=</m:t>
              </m:r>
              <m:r>
                <m:t>1</m:t>
              </m:r>
              <m:r>
                <m:rPr>
                  <m:sty m:val="p"/>
                </m:rPr>
                <m:t>+</m:t>
              </m:r>
              <m:r>
                <m:rPr>
                  <m:sty m:val="p"/>
                </m:rPr>
                <m:t>len</m:t>
              </m:r>
              <m:r>
                <m:t>​</m:t>
              </m:r>
              <m:d>
                <m:dPr>
                  <m:begChr m:val="("/>
                  <m:sepChr m:val=""/>
                  <m:endChr m:val=")"/>
                  <m:grow/>
                </m:dPr>
                <m:e>
                  <m:r>
                    <m:rPr>
                      <m:sty m:val="p"/>
                    </m:rPr>
                    <m:t>app</m:t>
                  </m:r>
                  <m:r>
                    <m:t>​</m:t>
                  </m:r>
                  <m:d>
                    <m:dPr>
                      <m:begChr m:val="("/>
                      <m:sepChr m:val=""/>
                      <m:endChr m:val=")"/>
                      <m:grow/>
                    </m:dPr>
                    <m:e>
                      <m:r>
                        <m:rPr>
                          <m:sty m:val="p"/>
                        </m:rPr>
                        <m:t>preorder</m:t>
                      </m:r>
                      <m:r>
                        <m:rPr>
                          <m:sty m:val="p"/>
                        </m:rPr>
                        <m:t>(</m:t>
                      </m:r>
                      <m:r>
                        <m:t>L</m:t>
                      </m:r>
                      <m:r>
                        <m:rPr>
                          <m:sty m:val="p"/>
                        </m:rPr>
                        <m:t>)</m:t>
                      </m:r>
                      <m:r>
                        <m:rPr>
                          <m:sty m:val="p"/>
                        </m:rPr>
                        <m:t>,</m:t>
                      </m:r>
                      <m:r>
                        <m:rPr>
                          <m:sty m:val="p"/>
                        </m:rPr>
                        <m:t>preorder</m:t>
                      </m:r>
                      <m:r>
                        <m:rPr>
                          <m:sty m:val="p"/>
                        </m:rPr>
                        <m:t>(</m:t>
                      </m:r>
                      <m:r>
                        <m:t>R</m:t>
                      </m:r>
                      <m:r>
                        <m:rPr>
                          <m:sty m:val="p"/>
                        </m:rPr>
                        <m:t>)</m:t>
                      </m:r>
                    </m:e>
                  </m:d>
                  <m:r>
                    <m:t>​</m:t>
                  </m:r>
                </m:e>
              </m:d>
              <m:r>
                <m:t>​</m:t>
              </m:r>
            </m:e>
            <m:e>
              <m:r>
                <m:t>&amp;</m:t>
              </m:r>
              <m:r>
                <m:rPr>
                  <m:sty m:val="p"/>
                </m:rPr>
                <m:t>=</m:t>
              </m:r>
              <m:r>
                <m:t>1</m:t>
              </m:r>
              <m:r>
                <m:rPr>
                  <m:sty m:val="p"/>
                </m:rPr>
                <m:t>+</m:t>
              </m:r>
              <m:r>
                <m:rPr>
                  <m:sty m:val="p"/>
                </m:rPr>
                <m:t>len</m:t>
              </m:r>
              <m:r>
                <m:t>​</m:t>
              </m:r>
              <m:d>
                <m:dPr>
                  <m:begChr m:val="("/>
                  <m:sepChr m:val=""/>
                  <m:endChr m:val=")"/>
                  <m:grow/>
                </m:dPr>
                <m:e>
                  <m:r>
                    <m:rPr>
                      <m:sty m:val="p"/>
                    </m:rPr>
                    <m:t>preorder</m:t>
                  </m:r>
                  <m:r>
                    <m:rPr>
                      <m:sty m:val="p"/>
                    </m:rPr>
                    <m:t>(</m:t>
                  </m:r>
                  <m:r>
                    <m:t>L</m:t>
                  </m:r>
                  <m:r>
                    <m:rPr>
                      <m:sty m:val="p"/>
                    </m:rPr>
                    <m:t>)</m:t>
                  </m:r>
                </m:e>
              </m:d>
              <m:r>
                <m:t>​</m:t>
              </m:r>
              <m:r>
                <m:rPr>
                  <m:sty m:val="p"/>
                </m:rPr>
                <m:t>+</m:t>
              </m:r>
              <m:r>
                <m:rPr>
                  <m:sty m:val="p"/>
                </m:rPr>
                <m:t>len</m:t>
              </m:r>
              <m:r>
                <m:t>​</m:t>
              </m:r>
              <m:d>
                <m:dPr>
                  <m:begChr m:val="("/>
                  <m:sepChr m:val=""/>
                  <m:endChr m:val=")"/>
                  <m:grow/>
                </m:dPr>
                <m:e>
                  <m:r>
                    <m:rPr>
                      <m:sty m:val="p"/>
                    </m:rPr>
                    <m:t>preorder</m:t>
                  </m:r>
                  <m:r>
                    <m:rPr>
                      <m:sty m:val="p"/>
                    </m:rPr>
                    <m:t>(</m:t>
                  </m:r>
                  <m:r>
                    <m:t>R</m:t>
                  </m:r>
                  <m:r>
                    <m:rPr>
                      <m:sty m:val="p"/>
                    </m:rPr>
                    <m:t>)</m:t>
                  </m:r>
                </m:e>
              </m:d>
              <m:r>
                <m:t>​</m:t>
              </m:r>
            </m:e>
            <m:e>
              <m:r>
                <m:t>&amp;</m:t>
              </m:r>
              <m:r>
                <m:rPr>
                  <m:sty m:val="p"/>
                </m:rPr>
                <m:t>=</m:t>
              </m:r>
              <m:r>
                <m:t>1</m:t>
              </m:r>
              <m:r>
                <m:rPr>
                  <m:sty m:val="p"/>
                </m:rPr>
                <m:t>+</m:t>
              </m:r>
              <m:r>
                <m:rPr>
                  <m:sty m:val="p"/>
                </m:rPr>
                <m:t>size</m:t>
              </m:r>
              <m:r>
                <m:rPr>
                  <m:sty m:val="p"/>
                </m:rPr>
                <m:t>(</m:t>
              </m:r>
              <m:r>
                <m:t>L</m:t>
              </m:r>
              <m:r>
                <m:rPr>
                  <m:sty m:val="p"/>
                </m:rPr>
                <m:t>)</m:t>
              </m:r>
              <m:r>
                <m:rPr>
                  <m:sty m:val="p"/>
                </m:rPr>
                <m:t>+</m:t>
              </m:r>
              <m:r>
                <m:rPr>
                  <m:sty m:val="p"/>
                </m:rPr>
                <m:t>size</m:t>
              </m:r>
              <m:r>
                <m:rPr>
                  <m:sty m:val="p"/>
                </m:rPr>
                <m:t>(</m:t>
              </m:r>
              <m:r>
                <m:t>R</m:t>
              </m:r>
              <m:r>
                <m:rPr>
                  <m:sty m:val="p"/>
                </m:rPr>
                <m:t>)</m:t>
              </m:r>
              <m:r>
                <m:rPr>
                  <m:sty m:val="p"/>
                </m:rPr>
                <m:t>,</m:t>
              </m:r>
            </m:e>
          </m:eqArr>
        </m:oMath>
      </m:oMathPara>
    </w:p>
    <w:p>
      <w:pPr>
        <w:pStyle w:val="FirstParagraph"/>
      </w:pPr>
      <w:r>
        <w:t xml:space="preserve">for the inorder (</w:t>
      </w:r>
      <w:hyperlink w:anchor="def-inorder">
        <w:r>
          <w:rPr>
            <w:rStyle w:val="Hyperlink"/>
          </w:rPr>
          <w:t xml:space="preserve">Definition 16</w:t>
        </w:r>
      </w:hyperlink>
      <w:r>
        <w:t xml:space="preserve">),</w:t>
      </w:r>
    </w:p>
    <w:p>
      <w:pPr>
        <w:pStyle w:val="BodyText"/>
      </w:pPr>
      <m:oMathPara>
        <m:oMathParaPr>
          <m:jc m:val="center"/>
        </m:oMathParaPr>
        <m:oMath>
          <m:eqArr>
            <m:e>
              <m:r>
                <m:t>&amp;</m:t>
              </m:r>
              <m:r>
                <m:rPr>
                  <m:sty m:val="p"/>
                </m:rPr>
                <m:t>len</m:t>
              </m:r>
              <m:r>
                <m:t>​</m:t>
              </m:r>
              <m:d>
                <m:dPr>
                  <m:begChr m:val="("/>
                  <m:sepChr m:val=""/>
                  <m:endChr m:val=")"/>
                  <m:grow/>
                </m:dPr>
                <m:e>
                  <m:r>
                    <m:rPr>
                      <m:sty m:val="p"/>
                    </m:rPr>
                    <m:t>inorder</m:t>
                  </m:r>
                  <m:r>
                    <m:rPr>
                      <m:sty m:val="p"/>
                    </m:rPr>
                    <m:t>(</m:t>
                  </m:r>
                  <m:r>
                    <m:t>T</m:t>
                  </m:r>
                  <m:r>
                    <m:rPr>
                      <m:sty m:val="p"/>
                    </m:rPr>
                    <m:t>)</m:t>
                  </m:r>
                </m:e>
              </m:d>
              <m:r>
                <m:t>​</m:t>
              </m:r>
            </m:e>
            <m:e>
              <m:r>
                <m:t>&amp;</m:t>
              </m:r>
              <m:r>
                <m:rPr>
                  <m:sty m:val="p"/>
                </m:rPr>
                <m:t>=</m:t>
              </m:r>
              <m:r>
                <m:rPr>
                  <m:sty m:val="p"/>
                </m:rPr>
                <m:t>len</m:t>
              </m:r>
              <m:r>
                <m:t>​</m:t>
              </m:r>
              <m:d>
                <m:dPr>
                  <m:begChr m:val="("/>
                  <m:sepChr m:val=""/>
                  <m:endChr m:val=")"/>
                  <m:grow/>
                </m:dPr>
                <m:e>
                  <m:r>
                    <m:rPr>
                      <m:sty m:val="p"/>
                    </m:rPr>
                    <m:t>inorder</m:t>
                  </m:r>
                  <m:r>
                    <m:rPr>
                      <m:sty m:val="p"/>
                    </m:rPr>
                    <m:t>(</m:t>
                  </m:r>
                  <m:r>
                    <m:t>L</m:t>
                  </m:r>
                  <m:r>
                    <m:rPr>
                      <m:sty m:val="p"/>
                    </m:rPr>
                    <m:t>)</m:t>
                  </m:r>
                </m:e>
              </m:d>
              <m:r>
                <m:t>​</m:t>
              </m:r>
              <m:r>
                <m:rPr>
                  <m:sty m:val="p"/>
                </m:rPr>
                <m:t>+</m:t>
              </m:r>
              <m:r>
                <m:rPr>
                  <m:sty m:val="p"/>
                </m:rPr>
                <m:t>len</m:t>
              </m:r>
              <m:r>
                <m:t>​</m:t>
              </m:r>
              <m:d>
                <m:dPr>
                  <m:begChr m:val="("/>
                  <m:sepChr m:val=""/>
                  <m:endChr m:val=")"/>
                  <m:grow/>
                </m:dPr>
                <m:e>
                  <m:r>
                    <m:rPr>
                      <m:sty m:val="p"/>
                    </m:rPr>
                    <m:t>cons</m:t>
                  </m:r>
                  <m:r>
                    <m:t>​</m:t>
                  </m:r>
                  <m:d>
                    <m:dPr>
                      <m:begChr m:val="("/>
                      <m:sepChr m:val=""/>
                      <m:endChr m:val=")"/>
                      <m:grow/>
                    </m:dPr>
                    <m:e>
                      <m:r>
                        <m:t>x</m:t>
                      </m:r>
                      <m:r>
                        <m:rPr>
                          <m:sty m:val="p"/>
                        </m:rPr>
                        <m:t>,</m:t>
                      </m:r>
                      <m:r>
                        <m:rPr>
                          <m:sty m:val="p"/>
                        </m:rPr>
                        <m:t>inorder</m:t>
                      </m:r>
                      <m:r>
                        <m:rPr>
                          <m:sty m:val="p"/>
                        </m:rPr>
                        <m:t>(</m:t>
                      </m:r>
                      <m:r>
                        <m:t>R</m:t>
                      </m:r>
                      <m:r>
                        <m:rPr>
                          <m:sty m:val="p"/>
                        </m:rPr>
                        <m:t>)</m:t>
                      </m:r>
                    </m:e>
                  </m:d>
                  <m:r>
                    <m:t>​</m:t>
                  </m:r>
                </m:e>
              </m:d>
              <m:r>
                <m:t>​</m:t>
              </m:r>
            </m:e>
            <m:e>
              <m:r>
                <m:t>&amp;</m:t>
              </m:r>
              <m:r>
                <m:rPr>
                  <m:sty m:val="p"/>
                </m:rPr>
                <m:t>=</m:t>
              </m:r>
              <m:r>
                <m:rPr>
                  <m:sty m:val="p"/>
                </m:rPr>
                <m:t>len</m:t>
              </m:r>
              <m:r>
                <m:t>​</m:t>
              </m:r>
              <m:d>
                <m:dPr>
                  <m:begChr m:val="("/>
                  <m:sepChr m:val=""/>
                  <m:endChr m:val=")"/>
                  <m:grow/>
                </m:dPr>
                <m:e>
                  <m:r>
                    <m:rPr>
                      <m:sty m:val="p"/>
                    </m:rPr>
                    <m:t>inorder</m:t>
                  </m:r>
                  <m:r>
                    <m:rPr>
                      <m:sty m:val="p"/>
                    </m:rPr>
                    <m:t>(</m:t>
                  </m:r>
                  <m:r>
                    <m:t>L</m:t>
                  </m:r>
                  <m:r>
                    <m:rPr>
                      <m:sty m:val="p"/>
                    </m:rPr>
                    <m:t>)</m:t>
                  </m:r>
                </m:e>
              </m:d>
              <m:r>
                <m:t>​</m:t>
              </m:r>
              <m:r>
                <m:rPr>
                  <m:sty m:val="p"/>
                </m:rPr>
                <m:t>+</m:t>
              </m:r>
              <m:r>
                <m:t>1</m:t>
              </m:r>
              <m:r>
                <m:rPr>
                  <m:sty m:val="p"/>
                </m:rPr>
                <m:t>+</m:t>
              </m:r>
              <m:r>
                <m:rPr>
                  <m:sty m:val="p"/>
                </m:rPr>
                <m:t>len</m:t>
              </m:r>
              <m:r>
                <m:t>​</m:t>
              </m:r>
              <m:d>
                <m:dPr>
                  <m:begChr m:val="("/>
                  <m:sepChr m:val=""/>
                  <m:endChr m:val=")"/>
                  <m:grow/>
                </m:dPr>
                <m:e>
                  <m:r>
                    <m:rPr>
                      <m:sty m:val="p"/>
                    </m:rPr>
                    <m:t>inorder</m:t>
                  </m:r>
                  <m:r>
                    <m:rPr>
                      <m:sty m:val="p"/>
                    </m:rPr>
                    <m:t>(</m:t>
                  </m:r>
                  <m:r>
                    <m:t>R</m:t>
                  </m:r>
                  <m:r>
                    <m:rPr>
                      <m:sty m:val="p"/>
                    </m:rPr>
                    <m:t>)</m:t>
                  </m:r>
                </m:e>
              </m:d>
              <m:r>
                <m:t>​</m:t>
              </m:r>
            </m:e>
            <m:e>
              <m:r>
                <m:t>&amp;</m:t>
              </m:r>
              <m:r>
                <m:rPr>
                  <m:sty m:val="p"/>
                </m:rPr>
                <m:t>=</m:t>
              </m:r>
              <m:r>
                <m:rPr>
                  <m:sty m:val="p"/>
                </m:rPr>
                <m:t>size</m:t>
              </m:r>
              <m:r>
                <m:rPr>
                  <m:sty m:val="p"/>
                </m:rPr>
                <m:t>(</m:t>
              </m:r>
              <m:r>
                <m:t>L</m:t>
              </m:r>
              <m:r>
                <m:rPr>
                  <m:sty m:val="p"/>
                </m:rPr>
                <m:t>)</m:t>
              </m:r>
              <m:r>
                <m:rPr>
                  <m:sty m:val="p"/>
                </m:rPr>
                <m:t>+</m:t>
              </m:r>
              <m:r>
                <m:t>1</m:t>
              </m:r>
              <m:r>
                <m:rPr>
                  <m:sty m:val="p"/>
                </m:rPr>
                <m:t>+</m:t>
              </m:r>
              <m:r>
                <m:rPr>
                  <m:sty m:val="p"/>
                </m:rPr>
                <m:t>size</m:t>
              </m:r>
              <m:r>
                <m:rPr>
                  <m:sty m:val="p"/>
                </m:rPr>
                <m:t>(</m:t>
              </m:r>
              <m:r>
                <m:t>R</m:t>
              </m:r>
              <m:r>
                <m:rPr>
                  <m:sty m:val="p"/>
                </m:rPr>
                <m:t>)</m:t>
              </m:r>
              <m:r>
                <m:rPr>
                  <m:sty m:val="p"/>
                </m:rPr>
                <m:t>,</m:t>
              </m:r>
            </m:e>
          </m:eqArr>
        </m:oMath>
      </m:oMathPara>
    </w:p>
    <w:p>
      <w:pPr>
        <w:pStyle w:val="FirstParagraph"/>
      </w:pPr>
      <w:r>
        <w:t xml:space="preserve">and for the postorder (</w:t>
      </w:r>
      <w:hyperlink w:anchor="def-postorder">
        <w:r>
          <w:rPr>
            <w:rStyle w:val="Hyperlink"/>
          </w:rPr>
          <w:t xml:space="preserve">Definition 17</w:t>
        </w:r>
      </w:hyperlink>
      <w:r>
        <w:t xml:space="preserve">),</w:t>
      </w:r>
    </w:p>
    <w:p>
      <w:pPr>
        <w:pStyle w:val="BodyText"/>
      </w:pPr>
      <m:oMathPara>
        <m:oMathParaPr>
          <m:jc m:val="center"/>
        </m:oMathParaPr>
        <m:oMath>
          <m:eqArr>
            <m:e>
              <m:r>
                <m:t>&amp;</m:t>
              </m:r>
              <m:r>
                <m:rPr>
                  <m:sty m:val="p"/>
                </m:rPr>
                <m:t>len</m:t>
              </m:r>
              <m:r>
                <m:t>​</m:t>
              </m:r>
              <m:d>
                <m:dPr>
                  <m:begChr m:val="("/>
                  <m:sepChr m:val=""/>
                  <m:endChr m:val=")"/>
                  <m:grow/>
                </m:dPr>
                <m:e>
                  <m:r>
                    <m:rPr>
                      <m:sty m:val="p"/>
                    </m:rPr>
                    <m:t>postorder</m:t>
                  </m:r>
                  <m:r>
                    <m:rPr>
                      <m:sty m:val="p"/>
                    </m:rPr>
                    <m:t>(</m:t>
                  </m:r>
                  <m:r>
                    <m:t>T</m:t>
                  </m:r>
                  <m:r>
                    <m:rPr>
                      <m:sty m:val="p"/>
                    </m:rPr>
                    <m:t>)</m:t>
                  </m:r>
                </m:e>
              </m:d>
              <m:r>
                <m:t>​</m:t>
              </m:r>
            </m:e>
            <m:e>
              <m:r>
                <m:t>&amp;</m:t>
              </m:r>
              <m:r>
                <m:rPr>
                  <m:sty m:val="p"/>
                </m:rPr>
                <m:t>=</m:t>
              </m:r>
              <m:r>
                <m:rPr>
                  <m:sty m:val="p"/>
                </m:rPr>
                <m:t>len</m:t>
              </m:r>
              <m:r>
                <m:t>​</m:t>
              </m:r>
              <m:d>
                <m:dPr>
                  <m:begChr m:val="("/>
                  <m:sepChr m:val=""/>
                  <m:endChr m:val=")"/>
                  <m:grow/>
                </m:dPr>
                <m:e>
                  <m:r>
                    <m:rPr>
                      <m:sty m:val="p"/>
                    </m:rPr>
                    <m:t>postorder</m:t>
                  </m:r>
                  <m:r>
                    <m:rPr>
                      <m:sty m:val="p"/>
                    </m:rPr>
                    <m:t>(</m:t>
                  </m:r>
                  <m:r>
                    <m:t>L</m:t>
                  </m:r>
                  <m:r>
                    <m:rPr>
                      <m:sty m:val="p"/>
                    </m:rPr>
                    <m:t>)</m:t>
                  </m:r>
                </m:e>
              </m:d>
              <m:r>
                <m:t>​</m:t>
              </m:r>
              <m:r>
                <m:rPr>
                  <m:sty m:val="p"/>
                </m:rPr>
                <m:t>+</m:t>
              </m:r>
              <m:r>
                <m:rPr>
                  <m:sty m:val="p"/>
                </m:rPr>
                <m:t>len</m:t>
              </m:r>
              <m:r>
                <m:t>​</m:t>
              </m:r>
              <m:d>
                <m:dPr>
                  <m:begChr m:val="("/>
                  <m:sepChr m:val=""/>
                  <m:endChr m:val=")"/>
                  <m:grow/>
                </m:dPr>
                <m:e>
                  <m:r>
                    <m:rPr>
                      <m:sty m:val="p"/>
                    </m:rPr>
                    <m:t>app</m:t>
                  </m:r>
                  <m:r>
                    <m:t>​</m:t>
                  </m:r>
                  <m:d>
                    <m:dPr>
                      <m:begChr m:val="("/>
                      <m:sepChr m:val=""/>
                      <m:endChr m:val=")"/>
                      <m:grow/>
                    </m:dPr>
                    <m:e>
                      <m:r>
                        <m:rPr>
                          <m:sty m:val="p"/>
                        </m:rPr>
                        <m:t>postorder</m:t>
                      </m:r>
                      <m:r>
                        <m:rPr>
                          <m:sty m:val="p"/>
                        </m:rPr>
                        <m:t>(</m:t>
                      </m:r>
                      <m:r>
                        <m:t>R</m:t>
                      </m:r>
                      <m:r>
                        <m:rPr>
                          <m:sty m:val="p"/>
                        </m:rPr>
                        <m:t>)</m:t>
                      </m:r>
                      <m:r>
                        <m:rPr>
                          <m:sty m:val="p"/>
                        </m:rPr>
                        <m:t>,</m:t>
                      </m:r>
                      <m:r>
                        <m:rPr>
                          <m:sty m:val="p"/>
                        </m:rPr>
                        <m:t>cons</m:t>
                      </m:r>
                      <m:r>
                        <m:rPr>
                          <m:sty m:val="p"/>
                        </m:rPr>
                        <m:t>(</m:t>
                      </m:r>
                      <m:r>
                        <m:t>x</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e>
              </m:d>
              <m:r>
                <m:t>​</m:t>
              </m:r>
            </m:e>
            <m:e>
              <m:r>
                <m:t>&amp;</m:t>
              </m:r>
              <m:r>
                <m:rPr>
                  <m:sty m:val="p"/>
                </m:rPr>
                <m:t>=</m:t>
              </m:r>
              <m:r>
                <m:rPr>
                  <m:sty m:val="p"/>
                </m:rPr>
                <m:t>len</m:t>
              </m:r>
              <m:r>
                <m:t>​</m:t>
              </m:r>
              <m:d>
                <m:dPr>
                  <m:begChr m:val="("/>
                  <m:sepChr m:val=""/>
                  <m:endChr m:val=")"/>
                  <m:grow/>
                </m:dPr>
                <m:e>
                  <m:r>
                    <m:rPr>
                      <m:sty m:val="p"/>
                    </m:rPr>
                    <m:t>postorder</m:t>
                  </m:r>
                  <m:r>
                    <m:rPr>
                      <m:sty m:val="p"/>
                    </m:rPr>
                    <m:t>(</m:t>
                  </m:r>
                  <m:r>
                    <m:t>L</m:t>
                  </m:r>
                  <m:r>
                    <m:rPr>
                      <m:sty m:val="p"/>
                    </m:rPr>
                    <m:t>)</m:t>
                  </m:r>
                </m:e>
              </m:d>
              <m:r>
                <m:t>​</m:t>
              </m:r>
              <m:r>
                <m:rPr>
                  <m:sty m:val="p"/>
                </m:rPr>
                <m:t>+</m:t>
              </m:r>
              <m:r>
                <m:rPr>
                  <m:sty m:val="p"/>
                </m:rPr>
                <m:t>len</m:t>
              </m:r>
              <m:r>
                <m:t>​</m:t>
              </m:r>
              <m:d>
                <m:dPr>
                  <m:begChr m:val="("/>
                  <m:sepChr m:val=""/>
                  <m:endChr m:val=")"/>
                  <m:grow/>
                </m:dPr>
                <m:e>
                  <m:r>
                    <m:rPr>
                      <m:sty m:val="p"/>
                    </m:rPr>
                    <m:t>postorder</m:t>
                  </m:r>
                  <m:r>
                    <m:rPr>
                      <m:sty m:val="p"/>
                    </m:rPr>
                    <m:t>(</m:t>
                  </m:r>
                  <m:r>
                    <m:t>R</m:t>
                  </m:r>
                  <m:r>
                    <m:rPr>
                      <m:sty m:val="p"/>
                    </m:rPr>
                    <m:t>)</m:t>
                  </m:r>
                </m:e>
              </m:d>
              <m:r>
                <m:t>​</m:t>
              </m:r>
              <m:r>
                <m:rPr>
                  <m:sty m:val="p"/>
                </m:rPr>
                <m:t>+</m:t>
              </m:r>
              <m:r>
                <m:rPr>
                  <m:sty m:val="p"/>
                </m:rPr>
                <m:t>len</m:t>
              </m:r>
              <m:r>
                <m:t>​</m:t>
              </m:r>
              <m:d>
                <m:dPr>
                  <m:begChr m:val="("/>
                  <m:sepChr m:val=""/>
                  <m:endChr m:val=")"/>
                  <m:grow/>
                </m:dPr>
                <m:e>
                  <m:r>
                    <m:rPr>
                      <m:sty m:val="p"/>
                    </m:rPr>
                    <m:t>cons</m:t>
                  </m:r>
                  <m:r>
                    <m:rPr>
                      <m:sty m:val="p"/>
                    </m:rPr>
                    <m:t>(</m:t>
                  </m:r>
                  <m:r>
                    <m:t>x</m:t>
                  </m:r>
                  <m:r>
                    <m:rPr>
                      <m:sty m:val="p"/>
                    </m:rPr>
                    <m:t>,</m:t>
                  </m:r>
                  <m:r>
                    <m:rPr>
                      <m:scr m:val="monospace"/>
                      <m:sty m:val="p"/>
                    </m:rPr>
                    <m:t>e</m:t>
                  </m:r>
                  <m:r>
                    <m:rPr>
                      <m:scr m:val="monospace"/>
                      <m:sty m:val="p"/>
                    </m:rPr>
                    <m:t>m</m:t>
                  </m:r>
                  <m:r>
                    <m:rPr>
                      <m:scr m:val="monospace"/>
                      <m:sty m:val="p"/>
                    </m:rPr>
                    <m:t>p</m:t>
                  </m:r>
                  <m:r>
                    <m:rPr>
                      <m:scr m:val="monospace"/>
                      <m:sty m:val="p"/>
                    </m:rPr>
                    <m:t>t</m:t>
                  </m:r>
                  <m:r>
                    <m:rPr>
                      <m:scr m:val="monospace"/>
                      <m:sty m:val="p"/>
                    </m:rPr>
                    <m:t>y</m:t>
                  </m:r>
                  <m:r>
                    <m:rPr>
                      <m:sty m:val="p"/>
                    </m:rPr>
                    <m:t>)</m:t>
                  </m:r>
                </m:e>
              </m:d>
              <m:r>
                <m:t>​</m:t>
              </m:r>
            </m:e>
            <m:e>
              <m:r>
                <m:t>&amp;</m:t>
              </m:r>
              <m:r>
                <m:rPr>
                  <m:sty m:val="p"/>
                </m:rPr>
                <m:t>=</m:t>
              </m:r>
              <m:r>
                <m:rPr>
                  <m:sty m:val="p"/>
                </m:rPr>
                <m:t>size</m:t>
              </m:r>
              <m:r>
                <m:rPr>
                  <m:sty m:val="p"/>
                </m:rPr>
                <m:t>(</m:t>
              </m:r>
              <m:r>
                <m:t>L</m:t>
              </m:r>
              <m:r>
                <m:rPr>
                  <m:sty m:val="p"/>
                </m:rPr>
                <m:t>)</m:t>
              </m:r>
              <m:r>
                <m:rPr>
                  <m:sty m:val="p"/>
                </m:rPr>
                <m:t>+</m:t>
              </m:r>
              <m:r>
                <m:rPr>
                  <m:sty m:val="p"/>
                </m:rPr>
                <m:t>size</m:t>
              </m:r>
              <m:r>
                <m:rPr>
                  <m:sty m:val="p"/>
                </m:rPr>
                <m:t>(</m:t>
              </m:r>
              <m:r>
                <m:t>R</m:t>
              </m:r>
              <m:r>
                <m:rPr>
                  <m:sty m:val="p"/>
                </m:rPr>
                <m:t>)</m:t>
              </m:r>
              <m:r>
                <m:rPr>
                  <m:sty m:val="p"/>
                </m:rPr>
                <m:t>+</m:t>
              </m:r>
              <m:r>
                <m:t>1</m:t>
              </m:r>
              <m:r>
                <m:rPr>
                  <m:sty m:val="p"/>
                </m:rPr>
                <m:t>.</m:t>
              </m:r>
            </m:e>
          </m:eqArr>
        </m:oMath>
      </m:oMathPara>
    </w:p>
    <w:p>
      <w:pPr>
        <w:pStyle w:val="FirstParagraph"/>
      </w:pPr>
      <w:r>
        <w:t xml:space="preserve">Each of these is</w:t>
      </w:r>
      <w:r>
        <w:t xml:space="preserve"> </w:t>
      </w:r>
      <m:oMath>
        <m:r>
          <m:rPr>
            <m:sty m:val="p"/>
          </m:rPr>
          <m:t>size</m:t>
        </m:r>
        <m:r>
          <m:rPr>
            <m:sty m:val="p"/>
          </m:rPr>
          <m:t>(</m:t>
        </m:r>
        <m:r>
          <m:t>T</m:t>
        </m:r>
        <m:r>
          <m:rPr>
            <m:sty m:val="p"/>
          </m:rPr>
          <m:t>)</m:t>
        </m:r>
      </m:oMath>
      <w:r>
        <w:t xml:space="preserve">, by</w:t>
      </w:r>
      <w:r>
        <w:t xml:space="preserve"> </w:t>
      </w:r>
      <w:hyperlink w:anchor="rem-size-height">
        <w:r>
          <w:rPr>
            <w:rStyle w:val="Hyperlink"/>
          </w:rPr>
          <w:t xml:space="preserve">Remark 7</w:t>
        </w:r>
      </w:hyperlink>
      <w:r>
        <w:t xml:space="preserve">.</w:t>
      </w:r>
      <w:r>
        <w:t xml:space="preserve"> </w:t>
      </w:r>
      <w:r>
        <w:t xml:space="preserve">By structural induction, the equations hold for every binary tree.</w:t>
      </w:r>
    </w:p>
    <w:bookmarkStart w:id="133" w:name="rem-ordered-traversals"/>
    <w:p>
      <w:pPr>
        <w:pStyle w:val="BodyText"/>
      </w:pPr>
      <w:r>
        <w:rPr>
          <w:i/>
          <w:iCs/>
        </w:rPr>
        <w:t xml:space="preserve">Remark 8</w:t>
      </w:r>
      <w:r>
        <w:t xml:space="preserve"> (Preorder and postorder of ordered rooted trees). </w:t>
      </w:r>
      <w:r>
        <w:t xml:space="preserve">Preorder (</w:t>
      </w:r>
      <w:hyperlink w:anchor="def-preorder">
        <w:r>
          <w:rPr>
            <w:rStyle w:val="Hyperlink"/>
          </w:rPr>
          <w:t xml:space="preserve">Definition 15</w:t>
        </w:r>
      </w:hyperlink>
      <w:r>
        <w:t xml:space="preserve">) and postorder (</w:t>
      </w:r>
      <w:hyperlink w:anchor="def-postorder">
        <w:r>
          <w:rPr>
            <w:rStyle w:val="Hyperlink"/>
          </w:rPr>
          <w:t xml:space="preserve">Definition 17</w:t>
        </w:r>
      </w:hyperlink>
      <w:r>
        <w:t xml:space="preserve">) make sense for any ordered rooted tree (</w:t>
      </w:r>
      <w:hyperlink w:anchor="def-ordered-rooted-tree">
        <w:r>
          <w:rPr>
            <w:rStyle w:val="Hyperlink"/>
          </w:rPr>
          <w:t xml:space="preserve">Definition 13</w:t>
        </w:r>
      </w:hyperlink>
      <w:r>
        <w:t xml:space="preserve">).</w:t>
      </w:r>
      <w:r>
        <w:t xml:space="preserve"> </w:t>
      </w:r>
      <w:r>
        <w:t xml:space="preserve">If the root</w:t>
      </w:r>
      <w:r>
        <w:t xml:space="preserve"> </w:t>
      </w:r>
      <m:oMath>
        <m:r>
          <m:t>x</m:t>
        </m:r>
      </m:oMath>
      <w:r>
        <w:t xml:space="preserve"> </w:t>
      </w:r>
      <w:r>
        <w:t xml:space="preserve">has the children</w:t>
      </w:r>
      <w:r>
        <w:t xml:space="preserve"> </w:t>
      </w:r>
      <m:oMath>
        <m:sSub>
          <m:e>
            <m:r>
              <m:t>c</m:t>
            </m:r>
          </m:e>
          <m:sub>
            <m:r>
              <m:t>1</m:t>
            </m:r>
          </m:sub>
        </m:sSub>
        <m:r>
          <m:rPr>
            <m:sty m:val="p"/>
          </m:rPr>
          <m:t>,</m:t>
        </m:r>
        <m:r>
          <m:rPr>
            <m:sty m:val="p"/>
          </m:rPr>
          <m:t>…</m:t>
        </m:r>
        <m:r>
          <m:rPr>
            <m:sty m:val="p"/>
          </m:rPr>
          <m:t>,</m:t>
        </m:r>
        <m:sSub>
          <m:e>
            <m:r>
              <m:t>c</m:t>
            </m:r>
          </m:e>
          <m:sub>
            <m:r>
              <m:t>k</m:t>
            </m:r>
          </m:sub>
        </m:sSub>
      </m:oMath>
      <w:r>
        <w:t xml:space="preserve">, in order,</w:t>
      </w:r>
      <w:r>
        <w:t xml:space="preserve"> </w:t>
      </w:r>
      <w:r>
        <w:t xml:space="preserve">the preorder is</w:t>
      </w:r>
      <w:r>
        <w:t xml:space="preserve"> </w:t>
      </w:r>
      <m:oMath>
        <m:r>
          <m:t>x</m:t>
        </m:r>
      </m:oMath>
      <w:r>
        <w:t xml:space="preserve"> </w:t>
      </w:r>
      <w:r>
        <w:t xml:space="preserve">followed by the preorders of the subtrees (</w:t>
      </w:r>
      <w:hyperlink w:anchor="def-subtree">
        <w:r>
          <w:rPr>
            <w:rStyle w:val="Hyperlink"/>
          </w:rPr>
          <w:t xml:space="preserve">Definition 10</w:t>
        </w:r>
      </w:hyperlink>
      <w:r>
        <w:t xml:space="preserve">) rooted at</w:t>
      </w:r>
      <w:r>
        <w:t xml:space="preserve"> </w:t>
      </w:r>
      <m:oMath>
        <m:sSub>
          <m:e>
            <m:r>
              <m:t>c</m:t>
            </m:r>
          </m:e>
          <m:sub>
            <m:r>
              <m:t>1</m:t>
            </m:r>
          </m:sub>
        </m:sSub>
        <m:r>
          <m:rPr>
            <m:sty m:val="p"/>
          </m:rPr>
          <m:t>,</m:t>
        </m:r>
        <m:r>
          <m:rPr>
            <m:sty m:val="p"/>
          </m:rPr>
          <m:t>…</m:t>
        </m:r>
        <m:r>
          <m:rPr>
            <m:sty m:val="p"/>
          </m:rPr>
          <m:t>,</m:t>
        </m:r>
        <m:sSub>
          <m:e>
            <m:r>
              <m:t>c</m:t>
            </m:r>
          </m:e>
          <m:sub>
            <m:r>
              <m:t>k</m:t>
            </m:r>
          </m:sub>
        </m:sSub>
      </m:oMath>
      <w:r>
        <w:t xml:space="preserve">, in turn,</w:t>
      </w:r>
      <w:r>
        <w:t xml:space="preserve"> </w:t>
      </w:r>
      <w:r>
        <w:t xml:space="preserve">and the postorder is the postorders of those subtrees, in turn, followed by</w:t>
      </w:r>
      <w:r>
        <w:t xml:space="preserve"> </w:t>
      </w:r>
      <m:oMath>
        <m:r>
          <m:t>x</m:t>
        </m:r>
      </m:oMath>
      <w:r>
        <w:t xml:space="preserve">.</w:t>
      </w:r>
      <w:r>
        <w:t xml:space="preserve"> </w:t>
      </w:r>
      <w:r>
        <w:t xml:space="preserve">For the ordered phone tree of</w:t>
      </w:r>
      <w:r>
        <w:t xml:space="preserve"> </w:t>
      </w:r>
      <w:hyperlink w:anchor="exm-ordered-phone">
        <w:r>
          <w:rPr>
            <w:rStyle w:val="Hyperlink"/>
          </w:rPr>
          <w:t xml:space="preserve">Example 16</w:t>
        </w:r>
      </w:hyperlink>
      <w:r>
        <w:t xml:space="preserve">,</w:t>
      </w:r>
    </w:p>
    <w:p>
      <w:pPr>
        <w:pStyle w:val="Compact"/>
        <w:numPr>
          <w:ilvl w:val="0"/>
          <w:numId w:val="1013"/>
        </w:numPr>
      </w:pPr>
      <w:r>
        <w:t xml:space="preserve">the preorder is</w:t>
      </w:r>
      <w:r>
        <w:t xml:space="preserve"> </w:t>
      </w:r>
      <m:oMath>
        <m:r>
          <m:t>a</m:t>
        </m:r>
        <m:r>
          <m:rPr>
            <m:sty m:val="p"/>
          </m:rPr>
          <m:t>,</m:t>
        </m:r>
        <m:r>
          <m:t>b</m:t>
        </m:r>
        <m:r>
          <m:rPr>
            <m:sty m:val="p"/>
          </m:rPr>
          <m:t>,</m:t>
        </m:r>
        <m:r>
          <m:t>e</m:t>
        </m:r>
        <m:r>
          <m:rPr>
            <m:sty m:val="p"/>
          </m:rPr>
          <m:t>,</m:t>
        </m:r>
        <m:r>
          <m:t>f</m:t>
        </m:r>
        <m:r>
          <m:rPr>
            <m:sty m:val="p"/>
          </m:rPr>
          <m:t>,</m:t>
        </m:r>
        <m:r>
          <m:t>c</m:t>
        </m:r>
        <m:r>
          <m:rPr>
            <m:sty m:val="p"/>
          </m:rPr>
          <m:t>,</m:t>
        </m:r>
        <m:r>
          <m:t>d</m:t>
        </m:r>
        <m:r>
          <m:rPr>
            <m:sty m:val="p"/>
          </m:rPr>
          <m:t>,</m:t>
        </m:r>
        <m:r>
          <m:t>g</m:t>
        </m:r>
        <m:r>
          <m:rPr>
            <m:sty m:val="p"/>
          </m:rPr>
          <m:t>,</m:t>
        </m:r>
        <m:r>
          <m:t>h</m:t>
        </m:r>
      </m:oMath>
      <w:r>
        <w:t xml:space="preserve">;</w:t>
      </w:r>
    </w:p>
    <w:p>
      <w:pPr>
        <w:pStyle w:val="Compact"/>
        <w:numPr>
          <w:ilvl w:val="0"/>
          <w:numId w:val="1013"/>
        </w:numPr>
      </w:pPr>
      <w:r>
        <w:t xml:space="preserve">the postorder is</w:t>
      </w:r>
      <w:r>
        <w:t xml:space="preserve"> </w:t>
      </w:r>
      <m:oMath>
        <m:r>
          <m:t>e</m:t>
        </m:r>
        <m:r>
          <m:rPr>
            <m:sty m:val="p"/>
          </m:rPr>
          <m:t>,</m:t>
        </m:r>
        <m:r>
          <m:t>f</m:t>
        </m:r>
        <m:r>
          <m:rPr>
            <m:sty m:val="p"/>
          </m:rPr>
          <m:t>,</m:t>
        </m:r>
        <m:r>
          <m:t>b</m:t>
        </m:r>
        <m:r>
          <m:rPr>
            <m:sty m:val="p"/>
          </m:rPr>
          <m:t>,</m:t>
        </m:r>
        <m:r>
          <m:t>c</m:t>
        </m:r>
        <m:r>
          <m:rPr>
            <m:sty m:val="p"/>
          </m:rPr>
          <m:t>,</m:t>
        </m:r>
        <m:r>
          <m:t>h</m:t>
        </m:r>
        <m:r>
          <m:rPr>
            <m:sty m:val="p"/>
          </m:rPr>
          <m:t>,</m:t>
        </m:r>
        <m:r>
          <m:t>g</m:t>
        </m:r>
        <m:r>
          <m:rPr>
            <m:sty m:val="p"/>
          </m:rPr>
          <m:t>,</m:t>
        </m:r>
        <m:r>
          <m:t>d</m:t>
        </m:r>
        <m:r>
          <m:rPr>
            <m:sty m:val="p"/>
          </m:rPr>
          <m:t>,</m:t>
        </m:r>
        <m:r>
          <m:t>a</m:t>
        </m:r>
      </m:oMath>
      <w:r>
        <w:t xml:space="preserve">.</w:t>
      </w:r>
    </w:p>
    <w:p>
      <w:pPr>
        <w:pStyle w:val="FirstParagraph"/>
      </w:pPr>
      <w:r>
        <w:t xml:space="preserve">Inorder has no standard meaning when a vertex has more than two children,</w:t>
      </w:r>
      <w:r>
        <w:t xml:space="preserve"> </w:t>
      </w:r>
      <w:r>
        <w:t xml:space="preserve">since there is no single place for the root among them.</w:t>
      </w:r>
    </w:p>
    <w:bookmarkEnd w:id="133"/>
    <w:bookmarkEnd w:id="134"/>
    <w:bookmarkStart w:id="147" w:name="sec-level-order"/>
    <w:p>
      <w:pPr>
        <w:pStyle w:val="Heading1"/>
      </w:pPr>
      <w:r>
        <w:t xml:space="preserve">6. Level order</w:t>
      </w:r>
    </w:p>
    <w:bookmarkStart w:id="135" w:name="exr-level-by-level"/>
    <w:p>
      <w:pPr>
        <w:pStyle w:val="FirstParagraph"/>
      </w:pPr>
      <w:r>
        <w:rPr>
          <w:b/>
          <w:bCs/>
        </w:rPr>
        <w:t xml:space="preserve">Exercise 6 (Level by level)</w:t>
      </w:r>
      <w:r>
        <w:t xml:space="preserve"> </w:t>
      </w:r>
      <w:r>
        <w:t xml:space="preserve">List the labels of the binary tree</w:t>
      </w:r>
      <w:r>
        <w:t xml:space="preserve"> </w:t>
      </w:r>
      <m:oMath>
        <m:r>
          <m:t>B</m:t>
        </m:r>
      </m:oMath>
      <w:r>
        <w:t xml:space="preserve"> </w:t>
      </w:r>
      <w:r>
        <w:t xml:space="preserve">of</w:t>
      </w:r>
      <w:r>
        <w:t xml:space="preserve"> </w:t>
      </w:r>
      <w:hyperlink w:anchor="fig-binary">
        <w:r>
          <w:rPr>
            <w:rStyle w:val="Hyperlink"/>
          </w:rPr>
          <w:t xml:space="preserve">Figure 6</w:t>
        </w:r>
      </w:hyperlink>
      <w:r>
        <w:t xml:space="preserve"> </w:t>
      </w:r>
      <w:r>
        <w:t xml:space="preserve">level by level (</w:t>
      </w:r>
      <w:hyperlink w:anchor="def-tree-level">
        <w:r>
          <w:rPr>
            <w:rStyle w:val="Hyperlink"/>
          </w:rPr>
          <w:t xml:space="preserve">Definition 11</w:t>
        </w:r>
      </w:hyperlink>
      <w:r>
        <w:t xml:space="preserve">):</w:t>
      </w:r>
      <w:r>
        <w:t xml:space="preserve"> </w:t>
      </w:r>
      <w:r>
        <w:t xml:space="preserve">first the vertices at level 0, then those at level 1, and so on,</w:t>
      </w:r>
      <w:r>
        <w:t xml:space="preserve"> </w:t>
      </w:r>
      <w:r>
        <w:t xml:space="preserve">each level from left to right as drawn.</w:t>
      </w:r>
      <w:r>
        <w:t xml:space="preserve"> </w:t>
      </w:r>
      <w:r>
        <w:t xml:space="preserve">What list do you get?</w:t>
      </w:r>
    </w:p>
    <w:bookmarkEnd w:id="135"/>
    <w:bookmarkStart w:id="136" w:name="sol-level-by-level"/>
    <w:p>
      <w:pPr>
        <w:pStyle w:val="BodyText"/>
      </w:pPr>
      <w:r>
        <w:rPr>
          <w:i/>
          <w:iCs/>
        </w:rPr>
        <w:t xml:space="preserve">Solution 6</w:t>
      </w:r>
      <w:r>
        <w:t xml:space="preserve">. </w:t>
      </w:r>
      <m:oMath>
        <m:r>
          <m:t>m</m:t>
        </m:r>
        <m:r>
          <m:rPr>
            <m:sty m:val="p"/>
          </m:rPr>
          <m:t>,</m:t>
        </m:r>
        <m:r>
          <m:t>f</m:t>
        </m:r>
        <m:r>
          <m:rPr>
            <m:sty m:val="p"/>
          </m:rPr>
          <m:t>,</m:t>
        </m:r>
        <m:r>
          <m:t>t</m:t>
        </m:r>
        <m:r>
          <m:rPr>
            <m:sty m:val="p"/>
          </m:rPr>
          <m:t>,</m:t>
        </m:r>
        <m:r>
          <m:t>c</m:t>
        </m:r>
        <m:r>
          <m:rPr>
            <m:sty m:val="p"/>
          </m:rPr>
          <m:t>,</m:t>
        </m:r>
        <m:r>
          <m:t>h</m:t>
        </m:r>
        <m:r>
          <m:rPr>
            <m:sty m:val="p"/>
          </m:rPr>
          <m:t>,</m:t>
        </m:r>
        <m:r>
          <m:t>r</m:t>
        </m:r>
        <m:r>
          <m:rPr>
            <m:sty m:val="p"/>
          </m:rPr>
          <m:t>,</m:t>
        </m:r>
        <m:r>
          <m:t>w</m:t>
        </m:r>
        <m:r>
          <m:rPr>
            <m:sty m:val="p"/>
          </m:rPr>
          <m:t>,</m:t>
        </m:r>
        <m:r>
          <m:t>j</m:t>
        </m:r>
        <m:r>
          <m:rPr>
            <m:sty m:val="p"/>
          </m:rPr>
          <m:t>,</m:t>
        </m:r>
        <m:r>
          <m:t>p</m:t>
        </m:r>
      </m:oMath>
      <w:r>
        <w:t xml:space="preserve">.</w:t>
      </w:r>
      <w:r>
        <w:t xml:space="preserve"> </w:t>
      </w:r>
      <w:r>
        <w:t xml:space="preserve">Level 0 holds</w:t>
      </w:r>
      <w:r>
        <w:t xml:space="preserve"> </w:t>
      </w:r>
      <m:oMath>
        <m:r>
          <m:t>m</m:t>
        </m:r>
      </m:oMath>
      <w:r>
        <w:t xml:space="preserve">;</w:t>
      </w:r>
      <w:r>
        <w:t xml:space="preserve"> </w:t>
      </w:r>
      <w:r>
        <w:t xml:space="preserve">level 1 holds</w:t>
      </w:r>
      <w:r>
        <w:t xml:space="preserve"> </w:t>
      </w:r>
      <m:oMath>
        <m:r>
          <m:t>f</m:t>
        </m:r>
      </m:oMath>
      <w:r>
        <w:t xml:space="preserve"> </w:t>
      </w:r>
      <w:r>
        <w:t xml:space="preserve">and</w:t>
      </w:r>
      <w:r>
        <w:t xml:space="preserve"> </w:t>
      </w:r>
      <m:oMath>
        <m:r>
          <m:t>t</m:t>
        </m:r>
      </m:oMath>
      <w:r>
        <w:t xml:space="preserve">;</w:t>
      </w:r>
      <w:r>
        <w:t xml:space="preserve"> </w:t>
      </w:r>
      <w:r>
        <w:t xml:space="preserve">level 2 holds</w:t>
      </w:r>
      <w:r>
        <w:t xml:space="preserve"> </w:t>
      </w:r>
      <m:oMath>
        <m:r>
          <m:t>c</m:t>
        </m:r>
      </m:oMath>
      <w:r>
        <w:t xml:space="preserve">,</w:t>
      </w:r>
      <w:r>
        <w:t xml:space="preserve"> </w:t>
      </w:r>
      <m:oMath>
        <m:r>
          <m:t>h</m:t>
        </m:r>
      </m:oMath>
      <w:r>
        <w:t xml:space="preserve">,</w:t>
      </w:r>
      <w:r>
        <w:t xml:space="preserve"> </w:t>
      </w:r>
      <m:oMath>
        <m:r>
          <m:t>r</m:t>
        </m:r>
      </m:oMath>
      <w:r>
        <w:t xml:space="preserve"> </w:t>
      </w:r>
      <w:r>
        <w:t xml:space="preserve">and</w:t>
      </w:r>
      <w:r>
        <w:t xml:space="preserve"> </w:t>
      </w:r>
      <m:oMath>
        <m:r>
          <m:t>w</m:t>
        </m:r>
      </m:oMath>
      <w:r>
        <w:t xml:space="preserve">;</w:t>
      </w:r>
      <w:r>
        <w:t xml:space="preserve"> </w:t>
      </w:r>
      <w:r>
        <w:t xml:space="preserve">and level 3 holds</w:t>
      </w:r>
      <w:r>
        <w:t xml:space="preserve"> </w:t>
      </w:r>
      <m:oMath>
        <m:r>
          <m:t>j</m:t>
        </m:r>
      </m:oMath>
      <w:r>
        <w:t xml:space="preserve"> </w:t>
      </w:r>
      <w:r>
        <w:t xml:space="preserve">and</w:t>
      </w:r>
      <w:r>
        <w:t xml:space="preserve"> </w:t>
      </w:r>
      <m:oMath>
        <m:r>
          <m:t>p</m:t>
        </m:r>
      </m:oMath>
      <w:r>
        <w:t xml:space="preserve">.</w:t>
      </w:r>
    </w:p>
    <w:bookmarkEnd w:id="136"/>
    <w:bookmarkStart w:id="140" w:name="def-level-order"/>
    <w:p>
      <w:pPr>
        <w:pStyle w:val="BodyText"/>
      </w:pPr>
      <w:r>
        <w:rPr>
          <w:b/>
          <w:bCs/>
        </w:rPr>
        <w:t xml:space="preserve">Definition 18 (Level order)</w:t>
      </w:r>
      <w:r>
        <w:t xml:space="preserve"> </w:t>
      </w:r>
      <w:r>
        <w:t xml:space="preserve">Let</w:t>
      </w:r>
      <w:r>
        <w:t xml:space="preserve"> </w:t>
      </w:r>
      <m:oMath>
        <m:r>
          <m:t>B</m:t>
        </m:r>
      </m:oMath>
      <w:r>
        <w:t xml:space="preserve"> </w:t>
      </w:r>
      <w:r>
        <w:t xml:space="preserve">be a binary tree (</w:t>
      </w:r>
      <w:hyperlink w:anchor="def-binary-tree">
        <w:r>
          <w:rPr>
            <w:rStyle w:val="Hyperlink"/>
          </w:rPr>
          <w:t xml:space="preserve">Definition 14</w:t>
        </w:r>
      </w:hyperlink>
      <w:r>
        <w:t xml:space="preserve">) that is not empty, and let</w:t>
      </w:r>
      <w:r>
        <w:t xml:space="preserve"> </w:t>
      </w:r>
      <m:oMath>
        <m:r>
          <m:t>T</m:t>
        </m:r>
      </m:oMath>
      <w:r>
        <w:t xml:space="preserve"> </w:t>
      </w:r>
      <w:r>
        <w:t xml:space="preserve">be its drawing (</w:t>
      </w:r>
      <w:hyperlink w:anchor="rem-binary-drawing">
        <w:r>
          <w:rPr>
            <w:rStyle w:val="Hyperlink"/>
          </w:rPr>
          <w:t xml:space="preserve">Remark 6</w:t>
        </w:r>
      </w:hyperlink>
      <w:r>
        <w:t xml:space="preserve">), with root</w:t>
      </w:r>
      <w:r>
        <w:t xml:space="preserve"> </w:t>
      </w:r>
      <m:oMath>
        <m:r>
          <m:t>r</m:t>
        </m:r>
      </m:oMath>
      <w:r>
        <w:t xml:space="preserve">.</w:t>
      </w:r>
      <w:r>
        <w:t xml:space="preserve"> </w:t>
      </w:r>
      <w:r>
        <w:t xml:space="preserve">Give</w:t>
      </w:r>
      <w:r>
        <w:t xml:space="preserve"> </w:t>
      </w:r>
      <m:oMath>
        <m:r>
          <m:t>T</m:t>
        </m:r>
      </m:oMath>
      <w:r>
        <w:t xml:space="preserve"> </w:t>
      </w:r>
      <w:r>
        <w:t xml:space="preserve">the adjacency list (</w:t>
      </w:r>
      <w:hyperlink r:id="rId137">
        <w:r>
          <w:rPr>
            <w:rStyle w:val="Hyperlink"/>
          </w:rPr>
          <w:t xml:space="preserve">Definition: Adjacency list</w:t>
        </w:r>
      </w:hyperlink>
      <w:r>
        <w:t xml:space="preserve">) in which the list of each vertex</w:t>
      </w:r>
      <w:r>
        <w:t xml:space="preserve"> </w:t>
      </w:r>
      <m:oMath>
        <m:r>
          <m:t>v</m:t>
        </m:r>
      </m:oMath>
      <w:r>
        <w:t xml:space="preserve"> </w:t>
      </w:r>
      <w:r>
        <w:t xml:space="preserve">is</w:t>
      </w:r>
      <w:r>
        <w:t xml:space="preserve"> </w:t>
      </w:r>
      <w:r>
        <w:t xml:space="preserve">its parent (</w:t>
      </w:r>
      <w:hyperlink w:anchor="def-tree-parent">
        <w:r>
          <w:rPr>
            <w:rStyle w:val="Hyperlink"/>
          </w:rPr>
          <w:t xml:space="preserve">Definition 4</w:t>
        </w:r>
      </w:hyperlink>
      <w:r>
        <w:t xml:space="preserve">), if</w:t>
      </w:r>
      <w:r>
        <w:t xml:space="preserve"> </w:t>
      </w:r>
      <m:oMath>
        <m:r>
          <m:t>v</m:t>
        </m:r>
      </m:oMath>
      <w:r>
        <w:t xml:space="preserve"> </w:t>
      </w:r>
      <w:r>
        <w:t xml:space="preserve">has one,</w:t>
      </w:r>
      <w:r>
        <w:t xml:space="preserve"> </w:t>
      </w:r>
      <w:r>
        <w:t xml:space="preserve">then the root of its left subtree and the root of its right subtree, if these subtrees are not empty.</w:t>
      </w:r>
      <w:r>
        <w:t xml:space="preserve"> </w:t>
      </w:r>
      <w:r>
        <w:t xml:space="preserve">The</w:t>
      </w:r>
      <w:r>
        <w:t xml:space="preserve"> </w:t>
      </w:r>
      <w:r>
        <w:rPr>
          <w:b/>
          <w:bCs/>
        </w:rPr>
        <w:t xml:space="preserve">level order</w:t>
      </w:r>
      <w:r>
        <w:t xml:space="preserve"> </w:t>
      </w:r>
      <w:r>
        <w:t xml:space="preserve">of</w:t>
      </w:r>
      <w:r>
        <w:t xml:space="preserve"> </w:t>
      </w:r>
      <m:oMath>
        <m:r>
          <m:t>B</m:t>
        </m:r>
      </m:oMath>
      <w:r>
        <w:t xml:space="preserve"> </w:t>
      </w:r>
      <w:r>
        <w:t xml:space="preserve">(Wikipedia contributors 2026j)</w:t>
      </w:r>
      <w:r>
        <w:t xml:space="preserve"> </w:t>
      </w:r>
      <w:r>
        <w:t xml:space="preserve">is the order in which</w:t>
      </w:r>
      <w:r>
        <w:t xml:space="preserve"> </w:t>
      </w:r>
      <w:r>
        <w:rPr>
          <w:rStyle w:val="VerbatimChar"/>
        </w:rPr>
        <w:t xml:space="preserve">bfs(T, r)</w:t>
      </w:r>
      <w:r>
        <w:t xml:space="preserve"> </w:t>
      </w:r>
      <w:r>
        <w:t xml:space="preserve">(</w:t>
      </w:r>
      <w:hyperlink r:id="rId138">
        <w:r>
          <w:rPr>
            <w:rStyle w:val="Hyperlink"/>
          </w:rPr>
          <w:t xml:space="preserve">Definition: Breadth-first search</w:t>
        </w:r>
      </w:hyperlink>
      <w:r>
        <w:t xml:space="preserve">) removes the vertices of</w:t>
      </w:r>
      <w:r>
        <w:t xml:space="preserve"> </w:t>
      </w:r>
      <m:oMath>
        <m:r>
          <m:t>T</m:t>
        </m:r>
      </m:oMath>
      <w:r>
        <w:t xml:space="preserve"> </w:t>
      </w:r>
      <w:r>
        <w:t xml:space="preserve">from its queue (</w:t>
      </w:r>
      <w:hyperlink r:id="rId139">
        <w:r>
          <w:rPr>
            <w:rStyle w:val="Hyperlink"/>
          </w:rPr>
          <w:t xml:space="preserve">Definition: Queue</w:t>
        </w:r>
      </w:hyperlink>
      <w:r>
        <w:t xml:space="preserve">).</w:t>
      </w:r>
    </w:p>
    <w:bookmarkEnd w:id="140"/>
    <w:bookmarkStart w:id="141" w:name="exm-level-order"/>
    <w:p>
      <w:pPr>
        <w:pStyle w:val="BodyText"/>
      </w:pPr>
      <w:r>
        <w:rPr>
          <w:b/>
          <w:bCs/>
        </w:rPr>
        <w:t xml:space="preserve">Example 23 (Level order of</w:t>
      </w:r>
      <w:r>
        <w:rPr>
          <w:b/>
          <w:bCs/>
        </w:rPr>
        <w:t xml:space="preserve"> </w:t>
      </w:r>
      <m:oMath>
        <m:r>
          <m:t>B</m:t>
        </m:r>
      </m:oMath>
      <w:r>
        <w:rPr>
          <w:b/>
          <w:bCs/>
        </w:rPr>
        <w:t xml:space="preserve">)</w:t>
      </w:r>
      <w:r>
        <w:t xml:space="preserve"> </w:t>
      </w:r>
      <w:r>
        <w:t xml:space="preserve">Run</w:t>
      </w:r>
      <w:r>
        <w:t xml:space="preserve"> </w:t>
      </w:r>
      <w:r>
        <w:rPr>
          <w:rStyle w:val="VerbatimChar"/>
        </w:rPr>
        <w:t xml:space="preserve">bfs</w:t>
      </w:r>
      <w:r>
        <w:t xml:space="preserve"> </w:t>
      </w:r>
      <w:r>
        <w:t xml:space="preserve">(</w:t>
      </w:r>
      <w:hyperlink r:id="rId138">
        <w:r>
          <w:rPr>
            <w:rStyle w:val="Hyperlink"/>
          </w:rPr>
          <w:t xml:space="preserve">Definition: Breadth-first search</w:t>
        </w:r>
      </w:hyperlink>
      <w:r>
        <w:t xml:space="preserve">) on the drawing of the binary tree</w:t>
      </w:r>
      <w:r>
        <w:t xml:space="preserve"> </w:t>
      </w:r>
      <m:oMath>
        <m:r>
          <m:t>B</m:t>
        </m:r>
      </m:oMath>
      <w:r>
        <w:t xml:space="preserve"> </w:t>
      </w:r>
      <w:r>
        <w:t xml:space="preserve">(</w:t>
      </w:r>
      <w:hyperlink w:anchor="fig-binary">
        <w:r>
          <w:rPr>
            <w:rStyle w:val="Hyperlink"/>
          </w:rPr>
          <w:t xml:space="preserve">Figure 6</w:t>
        </w:r>
      </w:hyperlink>
      <w:r>
        <w:t xml:space="preserve">) from its root</w:t>
      </w:r>
      <w:r>
        <w:t xml:space="preserve"> </w:t>
      </w:r>
      <m:oMath>
        <m:r>
          <m:t>m</m:t>
        </m:r>
      </m:oMath>
      <w:r>
        <w:t xml:space="preserve">, with the lists of</w:t>
      </w:r>
      <w:r>
        <w:t xml:space="preserve"> </w:t>
      </w:r>
      <w:hyperlink w:anchor="def-level-order">
        <w:r>
          <w:rPr>
            <w:rStyle w:val="Hyperlink"/>
          </w:rPr>
          <w:t xml:space="preserve">Definition 18</w:t>
        </w:r>
      </w:hyperlink>
      <w:r>
        <w:t xml:space="preserve">.</w:t>
      </w:r>
      <w:r>
        <w:t xml:space="preserve"> </w:t>
      </w:r>
      <w:r>
        <w:t xml:space="preserve">Each row of the table is one pass through the</w:t>
      </w:r>
      <w:r>
        <w:t xml:space="preserve"> </w:t>
      </w:r>
      <w:r>
        <w:rPr>
          <w:rStyle w:val="VerbatimChar"/>
        </w:rPr>
        <w:t xml:space="preserve">while</w:t>
      </w:r>
      <w:r>
        <w:t xml:space="preserve"> </w:t>
      </w:r>
      <w:r>
        <w:t xml:space="preserve">loop: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Removed</w:t>
            </w:r>
            <w:r>
              <w:t xml:space="preserve"> </w:t>
            </w:r>
            <m:oMath>
              <m:r>
                <m:t>v</m:t>
              </m:r>
            </m:oMath>
          </w:p>
        </w:tc>
        <w:tc>
          <w:tcPr/>
          <w:p>
            <w:pPr>
              <w:pStyle w:val="Compact"/>
              <w:jc w:val="center"/>
            </w:pPr>
            <w:r>
              <w:t xml:space="preserve">Newly marked</w:t>
            </w:r>
            <w:r>
              <w:t xml:space="preserve"> </w:t>
            </w:r>
            <m:oMath>
              <m:r>
                <m:t>u</m:t>
              </m:r>
            </m:oMath>
            <w:r>
              <w:t xml:space="preserve">, with</w:t>
            </w:r>
            <w:r>
              <w:t xml:space="preserve"> </w:t>
            </w:r>
            <w:r>
              <w:rPr>
                <w:rStyle w:val="VerbatimChar"/>
              </w:rPr>
              <w:t xml:space="preserve">dist[u]</w:t>
            </w:r>
          </w:p>
        </w:tc>
        <w:tc>
          <w:tcPr/>
          <w:p>
            <w:pPr>
              <w:pStyle w:val="Compact"/>
              <w:jc w:val="center"/>
            </w:pPr>
            <m:oMath>
              <m:r>
                <m:t>Q</m:t>
              </m:r>
            </m:oMath>
            <w:r>
              <w:t xml:space="preserve"> </w:t>
            </w:r>
            <w:r>
              <w:t xml:space="preserve">after the pass</w:t>
            </w:r>
          </w:p>
        </w:tc>
      </w:tr>
      <w:tr>
        <w:tc>
          <w:tcPr/>
          <w:p>
            <w:pPr>
              <w:pStyle w:val="Compact"/>
              <w:jc w:val="center"/>
            </w:pPr>
            <m:oMath>
              <m:r>
                <m:t>m</m:t>
              </m:r>
            </m:oMath>
            <w:r>
              <w:t xml:space="preserve">​</w:t>
            </w:r>
          </w:p>
        </w:tc>
        <w:tc>
          <w:tcPr/>
          <w:p>
            <w:pPr>
              <w:pStyle w:val="Compact"/>
              <w:jc w:val="center"/>
            </w:pPr>
            <m:oMath>
              <m:r>
                <m:t>f</m:t>
              </m:r>
            </m:oMath>
            <w:r>
              <w:t xml:space="preserve"> </w:t>
            </w:r>
            <w:r>
              <w:t xml:space="preserve">(1),</w:t>
            </w:r>
            <w:r>
              <w:t xml:space="preserve"> </w:t>
            </w:r>
            <m:oMath>
              <m:r>
                <m:t>t</m:t>
              </m:r>
            </m:oMath>
            <w:r>
              <w:t xml:space="preserve"> </w:t>
            </w:r>
            <w:r>
              <w:t xml:space="preserve">(1)</w:t>
            </w:r>
          </w:p>
        </w:tc>
        <w:tc>
          <w:tcPr/>
          <w:p>
            <w:pPr>
              <w:pStyle w:val="Compact"/>
              <w:jc w:val="center"/>
            </w:pPr>
            <m:oMath>
              <m:r>
                <m:t>f</m:t>
              </m:r>
              <m:r>
                <m:rPr>
                  <m:sty m:val="p"/>
                </m:rPr>
                <m:t>,</m:t>
              </m:r>
              <m:r>
                <m:t>t</m:t>
              </m:r>
            </m:oMath>
            <w:r>
              <w:t xml:space="preserve">​</w:t>
            </w:r>
          </w:p>
        </w:tc>
      </w:tr>
      <w:tr>
        <w:tc>
          <w:tcPr/>
          <w:p>
            <w:pPr>
              <w:pStyle w:val="Compact"/>
              <w:jc w:val="center"/>
            </w:pPr>
            <m:oMath>
              <m:r>
                <m:t>f</m:t>
              </m:r>
            </m:oMath>
            <w:r>
              <w:t xml:space="preserve">​</w:t>
            </w:r>
          </w:p>
        </w:tc>
        <w:tc>
          <w:tcPr/>
          <w:p>
            <w:pPr>
              <w:pStyle w:val="Compact"/>
              <w:jc w:val="center"/>
            </w:pPr>
            <m:oMath>
              <m:r>
                <m:t>c</m:t>
              </m:r>
            </m:oMath>
            <w:r>
              <w:t xml:space="preserve"> </w:t>
            </w:r>
            <w:r>
              <w:t xml:space="preserve">(2),</w:t>
            </w:r>
            <w:r>
              <w:t xml:space="preserve"> </w:t>
            </w:r>
            <m:oMath>
              <m:r>
                <m:t>h</m:t>
              </m:r>
            </m:oMath>
            <w:r>
              <w:t xml:space="preserve"> </w:t>
            </w:r>
            <w:r>
              <w:t xml:space="preserve">(2)</w:t>
            </w:r>
          </w:p>
        </w:tc>
        <w:tc>
          <w:tcPr/>
          <w:p>
            <w:pPr>
              <w:pStyle w:val="Compact"/>
              <w:jc w:val="center"/>
            </w:pPr>
            <m:oMath>
              <m:r>
                <m:t>t</m:t>
              </m:r>
              <m:r>
                <m:rPr>
                  <m:sty m:val="p"/>
                </m:rPr>
                <m:t>,</m:t>
              </m:r>
              <m:r>
                <m:t>c</m:t>
              </m:r>
              <m:r>
                <m:rPr>
                  <m:sty m:val="p"/>
                </m:rPr>
                <m:t>,</m:t>
              </m:r>
              <m:r>
                <m:t>h</m:t>
              </m:r>
            </m:oMath>
            <w:r>
              <w:t xml:space="preserve">​</w:t>
            </w:r>
          </w:p>
        </w:tc>
      </w:tr>
      <w:tr>
        <w:tc>
          <w:tcPr/>
          <w:p>
            <w:pPr>
              <w:pStyle w:val="Compact"/>
              <w:jc w:val="center"/>
            </w:pPr>
            <m:oMath>
              <m:r>
                <m:t>t</m:t>
              </m:r>
            </m:oMath>
            <w:r>
              <w:t xml:space="preserve">​</w:t>
            </w:r>
          </w:p>
        </w:tc>
        <w:tc>
          <w:tcPr/>
          <w:p>
            <w:pPr>
              <w:pStyle w:val="Compact"/>
              <w:jc w:val="center"/>
            </w:pPr>
            <m:oMath>
              <m:r>
                <m:t>r</m:t>
              </m:r>
            </m:oMath>
            <w:r>
              <w:t xml:space="preserve"> </w:t>
            </w:r>
            <w:r>
              <w:t xml:space="preserve">(2),</w:t>
            </w:r>
            <w:r>
              <w:t xml:space="preserve"> </w:t>
            </w:r>
            <m:oMath>
              <m:r>
                <m:t>w</m:t>
              </m:r>
            </m:oMath>
            <w:r>
              <w:t xml:space="preserve"> </w:t>
            </w:r>
            <w:r>
              <w:t xml:space="preserve">(2)</w:t>
            </w:r>
          </w:p>
        </w:tc>
        <w:tc>
          <w:tcPr/>
          <w:p>
            <w:pPr>
              <w:pStyle w:val="Compact"/>
              <w:jc w:val="center"/>
            </w:pPr>
            <m:oMath>
              <m:r>
                <m:t>c</m:t>
              </m:r>
              <m:r>
                <m:rPr>
                  <m:sty m:val="p"/>
                </m:rPr>
                <m:t>,</m:t>
              </m:r>
              <m:r>
                <m:t>h</m:t>
              </m:r>
              <m:r>
                <m:rPr>
                  <m:sty m:val="p"/>
                </m:rPr>
                <m:t>,</m:t>
              </m:r>
              <m:r>
                <m:t>r</m:t>
              </m:r>
              <m:r>
                <m:rPr>
                  <m:sty m:val="p"/>
                </m:rPr>
                <m:t>,</m:t>
              </m:r>
              <m:r>
                <m:t>w</m:t>
              </m:r>
            </m:oMath>
            <w:r>
              <w:t xml:space="preserve">​</w:t>
            </w:r>
          </w:p>
        </w:tc>
      </w:tr>
      <w:tr>
        <w:tc>
          <w:tcPr/>
          <w:p>
            <w:pPr>
              <w:pStyle w:val="Compact"/>
              <w:jc w:val="center"/>
            </w:pPr>
            <m:oMath>
              <m:r>
                <m:t>c</m:t>
              </m:r>
            </m:oMath>
            <w:r>
              <w:t xml:space="preserve">​</w:t>
            </w:r>
          </w:p>
        </w:tc>
        <w:tc>
          <w:tcPr/>
          <w:p>
            <w:pPr>
              <w:pStyle w:val="Compact"/>
              <w:jc w:val="center"/>
            </w:pPr>
            <w:r>
              <w:t xml:space="preserve">none</w:t>
            </w:r>
          </w:p>
        </w:tc>
        <w:tc>
          <w:tcPr/>
          <w:p>
            <w:pPr>
              <w:pStyle w:val="Compact"/>
              <w:jc w:val="center"/>
            </w:pPr>
            <m:oMath>
              <m:r>
                <m:t>h</m:t>
              </m:r>
              <m:r>
                <m:rPr>
                  <m:sty m:val="p"/>
                </m:rPr>
                <m:t>,</m:t>
              </m:r>
              <m:r>
                <m:t>r</m:t>
              </m:r>
              <m:r>
                <m:rPr>
                  <m:sty m:val="p"/>
                </m:rPr>
                <m:t>,</m:t>
              </m:r>
              <m:r>
                <m:t>w</m:t>
              </m:r>
            </m:oMath>
            <w:r>
              <w:t xml:space="preserve">​</w:t>
            </w:r>
          </w:p>
        </w:tc>
      </w:tr>
      <w:tr>
        <w:tc>
          <w:tcPr/>
          <w:p>
            <w:pPr>
              <w:pStyle w:val="Compact"/>
              <w:jc w:val="center"/>
            </w:pPr>
            <m:oMath>
              <m:r>
                <m:t>h</m:t>
              </m:r>
            </m:oMath>
            <w:r>
              <w:t xml:space="preserve">​</w:t>
            </w:r>
          </w:p>
        </w:tc>
        <w:tc>
          <w:tcPr/>
          <w:p>
            <w:pPr>
              <w:pStyle w:val="Compact"/>
              <w:jc w:val="center"/>
            </w:pPr>
            <m:oMath>
              <m:r>
                <m:t>j</m:t>
              </m:r>
            </m:oMath>
            <w:r>
              <w:t xml:space="preserve"> </w:t>
            </w:r>
            <w:r>
              <w:t xml:space="preserve">(3)</w:t>
            </w:r>
          </w:p>
        </w:tc>
        <w:tc>
          <w:tcPr/>
          <w:p>
            <w:pPr>
              <w:pStyle w:val="Compact"/>
              <w:jc w:val="center"/>
            </w:pPr>
            <m:oMath>
              <m:r>
                <m:t>r</m:t>
              </m:r>
              <m:r>
                <m:rPr>
                  <m:sty m:val="p"/>
                </m:rPr>
                <m:t>,</m:t>
              </m:r>
              <m:r>
                <m:t>w</m:t>
              </m:r>
              <m:r>
                <m:rPr>
                  <m:sty m:val="p"/>
                </m:rPr>
                <m:t>,</m:t>
              </m:r>
              <m:r>
                <m:t>j</m:t>
              </m:r>
            </m:oMath>
            <w:r>
              <w:t xml:space="preserve">​</w:t>
            </w:r>
          </w:p>
        </w:tc>
      </w:tr>
      <w:tr>
        <w:tc>
          <w:tcPr/>
          <w:p>
            <w:pPr>
              <w:pStyle w:val="Compact"/>
              <w:jc w:val="center"/>
            </w:pPr>
            <m:oMath>
              <m:r>
                <m:t>r</m:t>
              </m:r>
            </m:oMath>
            <w:r>
              <w:t xml:space="preserve">​</w:t>
            </w:r>
          </w:p>
        </w:tc>
        <w:tc>
          <w:tcPr/>
          <w:p>
            <w:pPr>
              <w:pStyle w:val="Compact"/>
              <w:jc w:val="center"/>
            </w:pPr>
            <m:oMath>
              <m:r>
                <m:t>p</m:t>
              </m:r>
            </m:oMath>
            <w:r>
              <w:t xml:space="preserve"> </w:t>
            </w:r>
            <w:r>
              <w:t xml:space="preserve">(3)</w:t>
            </w:r>
          </w:p>
        </w:tc>
        <w:tc>
          <w:tcPr/>
          <w:p>
            <w:pPr>
              <w:pStyle w:val="Compact"/>
              <w:jc w:val="center"/>
            </w:pPr>
            <m:oMath>
              <m:r>
                <m:t>w</m:t>
              </m:r>
              <m:r>
                <m:rPr>
                  <m:sty m:val="p"/>
                </m:rPr>
                <m:t>,</m:t>
              </m:r>
              <m:r>
                <m:t>j</m:t>
              </m:r>
              <m:r>
                <m:rPr>
                  <m:sty m:val="p"/>
                </m:rPr>
                <m:t>,</m:t>
              </m:r>
              <m:r>
                <m:t>p</m:t>
              </m:r>
            </m:oMath>
            <w:r>
              <w:t xml:space="preserve">​</w:t>
            </w:r>
          </w:p>
        </w:tc>
      </w:tr>
      <w:tr>
        <w:tc>
          <w:tcPr/>
          <w:p>
            <w:pPr>
              <w:pStyle w:val="Compact"/>
              <w:jc w:val="center"/>
            </w:pPr>
            <m:oMath>
              <m:r>
                <m:t>w</m:t>
              </m:r>
            </m:oMath>
            <w:r>
              <w:t xml:space="preserve">​</w:t>
            </w:r>
          </w:p>
        </w:tc>
        <w:tc>
          <w:tcPr/>
          <w:p>
            <w:pPr>
              <w:pStyle w:val="Compact"/>
              <w:jc w:val="center"/>
            </w:pPr>
            <w:r>
              <w:t xml:space="preserve">none</w:t>
            </w:r>
          </w:p>
        </w:tc>
        <w:tc>
          <w:tcPr/>
          <w:p>
            <w:pPr>
              <w:pStyle w:val="Compact"/>
              <w:jc w:val="center"/>
            </w:pPr>
            <m:oMath>
              <m:r>
                <m:t>j</m:t>
              </m:r>
              <m:r>
                <m:rPr>
                  <m:sty m:val="p"/>
                </m:rPr>
                <m:t>,</m:t>
              </m:r>
              <m:r>
                <m:t>p</m:t>
              </m:r>
            </m:oMath>
            <w:r>
              <w:t xml:space="preserve">​</w:t>
            </w:r>
          </w:p>
        </w:tc>
      </w:tr>
      <w:tr>
        <w:tc>
          <w:tcPr/>
          <w:p>
            <w:pPr>
              <w:pStyle w:val="Compact"/>
              <w:jc w:val="center"/>
            </w:pPr>
            <m:oMath>
              <m:r>
                <m:t>j</m:t>
              </m:r>
            </m:oMath>
            <w:r>
              <w:t xml:space="preserve">​</w:t>
            </w:r>
          </w:p>
        </w:tc>
        <w:tc>
          <w:tcPr/>
          <w:p>
            <w:pPr>
              <w:pStyle w:val="Compact"/>
              <w:jc w:val="center"/>
            </w:pPr>
            <w:r>
              <w:t xml:space="preserve">none</w:t>
            </w:r>
          </w:p>
        </w:tc>
        <w:tc>
          <w:tcPr/>
          <w:p>
            <w:pPr>
              <w:pStyle w:val="Compact"/>
              <w:jc w:val="center"/>
            </w:pPr>
            <m:oMath>
              <m:r>
                <m:t>p</m:t>
              </m:r>
            </m:oMath>
            <w:r>
              <w:t xml:space="preserve">​</w:t>
            </w:r>
          </w:p>
        </w:tc>
      </w:tr>
      <w:tr>
        <w:tc>
          <w:tcPr/>
          <w:p>
            <w:pPr>
              <w:pStyle w:val="Compact"/>
              <w:jc w:val="center"/>
            </w:pPr>
            <m:oMath>
              <m:r>
                <m:t>p</m:t>
              </m:r>
            </m:oMath>
            <w:r>
              <w:t xml:space="preserve">​</w:t>
            </w:r>
          </w:p>
        </w:tc>
        <w:tc>
          <w:tcPr/>
          <w:p>
            <w:pPr>
              <w:pStyle w:val="Compact"/>
              <w:jc w:val="center"/>
            </w:pPr>
            <w:r>
              <w:t xml:space="preserve">none</w:t>
            </w:r>
          </w:p>
        </w:tc>
        <w:tc>
          <w:tcPr/>
          <w:p>
            <w:pPr>
              <w:pStyle w:val="Compact"/>
              <w:jc w:val="center"/>
            </w:pPr>
            <w:r>
              <w:t xml:space="preserve">empty</w:t>
            </w:r>
          </w:p>
        </w:tc>
      </w:tr>
    </w:tbl>
    <w:p>
      <w:pPr>
        <w:pStyle w:val="BodyText"/>
      </w:pPr>
      <w:r>
        <w:t xml:space="preserve">When</w:t>
      </w:r>
      <w:r>
        <w:t xml:space="preserve"> </w:t>
      </w:r>
      <m:oMath>
        <m:r>
          <m:t>f</m:t>
        </m:r>
      </m:oMath>
      <w:r>
        <w:t xml:space="preserve"> </w:t>
      </w:r>
      <w:r>
        <w:t xml:space="preserve">is removed, its list is</w:t>
      </w:r>
      <w:r>
        <w:t xml:space="preserve"> </w:t>
      </w:r>
      <m:oMath>
        <m:r>
          <m:t>m</m:t>
        </m:r>
        <m:r>
          <m:rPr>
            <m:sty m:val="p"/>
          </m:rPr>
          <m:t>,</m:t>
        </m:r>
        <m:r>
          <m:t>c</m:t>
        </m:r>
        <m:r>
          <m:rPr>
            <m:sty m:val="p"/>
          </m:rPr>
          <m:t>,</m:t>
        </m:r>
        <m:r>
          <m:t>h</m:t>
        </m:r>
      </m:oMath>
      <w:r>
        <w:t xml:space="preserve">, and</w:t>
      </w:r>
      <w:r>
        <w:t xml:space="preserve"> </w:t>
      </w:r>
      <m:oMath>
        <m:r>
          <m:t>m</m:t>
        </m:r>
      </m:oMath>
      <w:r>
        <w:t xml:space="preserve"> </w:t>
      </w:r>
      <w:r>
        <w:t xml:space="preserve">is already marked.</w:t>
      </w:r>
      <w:r>
        <w:t xml:space="preserve"> </w:t>
      </w:r>
      <w:r>
        <w:t xml:space="preserve">The level order (</w:t>
      </w:r>
      <w:hyperlink w:anchor="def-level-order">
        <w:r>
          <w:rPr>
            <w:rStyle w:val="Hyperlink"/>
          </w:rPr>
          <w:t xml:space="preserve">Definition 18</w:t>
        </w:r>
      </w:hyperlink>
      <w:r>
        <w:t xml:space="preserve">) of</w:t>
      </w:r>
      <w:r>
        <w:t xml:space="preserve"> </w:t>
      </w:r>
      <m:oMath>
        <m:r>
          <m:t>B</m:t>
        </m:r>
      </m:oMath>
      <w:r>
        <w:t xml:space="preserve"> </w:t>
      </w:r>
      <w:r>
        <w:t xml:space="preserve">is the order of the first column,</w:t>
      </w:r>
      <w:r>
        <w:t xml:space="preserve"> </w:t>
      </w:r>
      <m:oMath>
        <m:r>
          <m:t>m</m:t>
        </m:r>
        <m:r>
          <m:rPr>
            <m:sty m:val="p"/>
          </m:rPr>
          <m:t>,</m:t>
        </m:r>
        <m:r>
          <m:t>f</m:t>
        </m:r>
        <m:r>
          <m:rPr>
            <m:sty m:val="p"/>
          </m:rPr>
          <m:t>,</m:t>
        </m:r>
        <m:r>
          <m:t>t</m:t>
        </m:r>
        <m:r>
          <m:rPr>
            <m:sty m:val="p"/>
          </m:rPr>
          <m:t>,</m:t>
        </m:r>
        <m:r>
          <m:t>c</m:t>
        </m:r>
        <m:r>
          <m:rPr>
            <m:sty m:val="p"/>
          </m:rPr>
          <m:t>,</m:t>
        </m:r>
        <m:r>
          <m:t>h</m:t>
        </m:r>
        <m:r>
          <m:rPr>
            <m:sty m:val="p"/>
          </m:rPr>
          <m:t>,</m:t>
        </m:r>
        <m:r>
          <m:t>r</m:t>
        </m:r>
        <m:r>
          <m:rPr>
            <m:sty m:val="p"/>
          </m:rPr>
          <m:t>,</m:t>
        </m:r>
        <m:r>
          <m:t>w</m:t>
        </m:r>
        <m:r>
          <m:rPr>
            <m:sty m:val="p"/>
          </m:rPr>
          <m:t>,</m:t>
        </m:r>
        <m:r>
          <m:t>j</m:t>
        </m:r>
        <m:r>
          <m:rPr>
            <m:sty m:val="p"/>
          </m:rPr>
          <m:t>,</m:t>
        </m:r>
        <m:r>
          <m:t>p</m:t>
        </m:r>
      </m:oMath>
      <w:r>
        <w:t xml:space="preserve">,</w:t>
      </w:r>
      <w:r>
        <w:t xml:space="preserve"> </w:t>
      </w:r>
      <w:r>
        <w:t xml:space="preserve">the list of</w:t>
      </w:r>
      <w:r>
        <w:t xml:space="preserve"> </w:t>
      </w:r>
      <w:hyperlink w:anchor="sol-level-by-level">
        <w:r>
          <w:rPr>
            <w:rStyle w:val="Hyperlink"/>
          </w:rPr>
          <w:t xml:space="preserve">Solution 6</w:t>
        </w:r>
      </w:hyperlink>
      <w:r>
        <w:t xml:space="preserve">,</w:t>
      </w:r>
      <w:r>
        <w:t xml:space="preserve"> </w:t>
      </w:r>
      <w:r>
        <w:t xml:space="preserve">and each label</w:t>
      </w:r>
      <w:r>
        <w:t xml:space="preserve"> </w:t>
      </w:r>
      <w:r>
        <w:rPr>
          <w:rStyle w:val="VerbatimChar"/>
        </w:rPr>
        <w:t xml:space="preserve">dist[u]</w:t>
      </w:r>
      <w:r>
        <w:t xml:space="preserve"> </w:t>
      </w:r>
      <w:r>
        <w:t xml:space="preserve">is the level of</w:t>
      </w:r>
      <w:r>
        <w:t xml:space="preserve"> </w:t>
      </w:r>
      <m:oMath>
        <m:r>
          <m:t>u</m:t>
        </m:r>
      </m:oMath>
      <w:r>
        <w:t xml:space="preserve">.</w:t>
      </w:r>
    </w:p>
    <w:bookmarkEnd w:id="141"/>
    <w:bookmarkStart w:id="142" w:name="lem-bfs-order"/>
    <w:p>
      <w:pPr>
        <w:pStyle w:val="BodyText"/>
      </w:pPr>
      <w:r>
        <w:rPr>
          <w:b/>
          <w:bCs/>
        </w:rPr>
        <w:t xml:space="preserve">Lemma 4 (Breadth-first search removes vertices in order of their labels)</w:t>
      </w:r>
      <w:r>
        <w:t xml:space="preserve"> </w:t>
      </w:r>
      <w:r>
        <w:t xml:space="preserve">Let</w:t>
      </w:r>
      <w:r>
        <w:t xml:space="preserve"> </w:t>
      </w:r>
      <m:oMath>
        <m:r>
          <m:t>G</m:t>
        </m:r>
      </m:oMath>
      <w:r>
        <w:t xml:space="preserve"> </w:t>
      </w:r>
      <w:r>
        <w:t xml:space="preserve">and</w:t>
      </w:r>
      <w:r>
        <w:t xml:space="preserve"> </w:t>
      </w:r>
      <m:oMath>
        <m:r>
          <m:t>s</m:t>
        </m:r>
      </m:oMath>
      <w:r>
        <w:t xml:space="preserve"> </w:t>
      </w:r>
      <w:r>
        <w:t xml:space="preserve">be as in</w:t>
      </w:r>
      <w:r>
        <w:t xml:space="preserve"> </w:t>
      </w:r>
      <w:hyperlink r:id="rId138">
        <w:r>
          <w:rPr>
            <w:rStyle w:val="Hyperlink"/>
          </w:rPr>
          <w:t xml:space="preserve">Definition: Breadth-first search</w:t>
        </w:r>
      </w:hyperlink>
      <w:r>
        <w:t xml:space="preserve">.</w:t>
      </w:r>
      <w:r>
        <w:t xml:space="preserve"> </w:t>
      </w:r>
      <w:r>
        <w:t xml:space="preserve">Then</w:t>
      </w:r>
      <w:r>
        <w:t xml:space="preserve"> </w:t>
      </w:r>
      <w:r>
        <w:rPr>
          <w:rStyle w:val="VerbatimChar"/>
        </w:rPr>
        <w:t xml:space="preserve">bfs(G, s)</w:t>
      </w:r>
      <w:r>
        <w:t xml:space="preserve"> </w:t>
      </w:r>
      <w:r>
        <w:t xml:space="preserve">removes the vertices from its queue (</w:t>
      </w:r>
      <w:hyperlink r:id="rId139">
        <w:r>
          <w:rPr>
            <w:rStyle w:val="Hyperlink"/>
          </w:rPr>
          <w:t xml:space="preserve">Definition: Queue</w:t>
        </w:r>
      </w:hyperlink>
      <w:r>
        <w:t xml:space="preserve">) with their labels</w:t>
      </w:r>
      <w:r>
        <w:t xml:space="preserve"> </w:t>
      </w:r>
      <m:oMath>
        <m:r>
          <m:rPr>
            <m:nor/>
            <m:scr m:val="monospace"/>
            <m:sty m:val="p"/>
          </m:rPr>
          <m:t>dist</m:t>
        </m:r>
      </m:oMath>
      <w:r>
        <w:t xml:space="preserve"> </w:t>
      </w:r>
      <w:r>
        <w:t xml:space="preserve">in nondecreasing order.</w:t>
      </w:r>
    </w:p>
    <w:bookmarkEnd w:id="142"/>
    <w:p>
      <w:pPr>
        <w:pStyle w:val="BodyText"/>
      </w:pPr>
      <w:r>
        <w:rPr>
          <w:i/>
          <w:iCs/>
        </w:rPr>
        <w:t xml:space="preserve">Proof</w:t>
      </w:r>
      <w:r>
        <w:t xml:space="preserve">. </w:t>
      </w:r>
      <w:r>
        <w:t xml:space="preserve">Let</w:t>
      </w:r>
      <w:r>
        <w:t xml:space="preserve"> </w:t>
      </w:r>
      <m:oMath>
        <m:r>
          <m:t>I</m:t>
        </m:r>
      </m:oMath>
      <w:r>
        <w:t xml:space="preserve"> </w:t>
      </w:r>
      <w:r>
        <w:t xml:space="preserve">be the statement that,</w:t>
      </w:r>
      <w:r>
        <w:t xml:space="preserve"> </w:t>
      </w:r>
      <w:r>
        <w:t xml:space="preserve">if</w:t>
      </w:r>
      <w:r>
        <w:t xml:space="preserve"> </w:t>
      </w:r>
      <m:oMath>
        <m:sSub>
          <m:e>
            <m:r>
              <m:t>x</m:t>
            </m:r>
          </m:e>
          <m:sub>
            <m:r>
              <m:t>1</m:t>
            </m:r>
          </m:sub>
        </m:sSub>
        <m:r>
          <m:rPr>
            <m:sty m:val="p"/>
          </m:rPr>
          <m:t>,</m:t>
        </m:r>
        <m:r>
          <m:rPr>
            <m:sty m:val="p"/>
          </m:rPr>
          <m:t>…</m:t>
        </m:r>
        <m:r>
          <m:rPr>
            <m:sty m:val="p"/>
          </m:rPr>
          <m:t>,</m:t>
        </m:r>
        <m:sSub>
          <m:e>
            <m:r>
              <m:t>x</m:t>
            </m:r>
          </m:e>
          <m:sub>
            <m:r>
              <m:t>k</m:t>
            </m:r>
          </m:sub>
        </m:sSub>
      </m:oMath>
      <w:r>
        <w:t xml:space="preserve"> </w:t>
      </w:r>
      <w:r>
        <w:t xml:space="preserve">are the vertices in the queue</w:t>
      </w:r>
      <w:r>
        <w:t xml:space="preserve"> </w:t>
      </w:r>
      <m:oMath>
        <m:r>
          <m:t>Q</m:t>
        </m:r>
      </m:oMath>
      <w:r>
        <w:t xml:space="preserve"> </w:t>
      </w:r>
      <w:r>
        <w:t xml:space="preserve">from front to back, then</w:t>
      </w:r>
    </w:p>
    <w:p>
      <w:pPr>
        <w:pStyle w:val="BodyText"/>
      </w:pPr>
      <m:oMathPara>
        <m:oMathParaPr>
          <m:jc m:val="center"/>
        </m:oMathParaPr>
        <m:oMath>
          <m:r>
            <m:rPr>
              <m:nor/>
              <m:scr m:val="monospace"/>
              <m:sty m:val="p"/>
            </m:rPr>
            <m:t>dist</m:t>
          </m:r>
          <m:r>
            <m:rPr>
              <m:sty m:val="p"/>
            </m:rPr>
            <m:t>[</m:t>
          </m:r>
          <m:sSub>
            <m:e>
              <m:r>
                <m:t>x</m:t>
              </m:r>
            </m:e>
            <m:sub>
              <m:r>
                <m:t>1</m:t>
              </m:r>
            </m:sub>
          </m:sSub>
          <m:r>
            <m:rPr>
              <m:sty m:val="p"/>
            </m:rPr>
            <m:t>]</m:t>
          </m:r>
          <m:r>
            <m:rPr>
              <m:sty m:val="p"/>
            </m:rPr>
            <m:t>≤</m:t>
          </m:r>
          <m:r>
            <m:rPr>
              <m:nor/>
              <m:scr m:val="monospace"/>
              <m:sty m:val="p"/>
            </m:rPr>
            <m:t>dist</m:t>
          </m:r>
          <m:r>
            <m:rPr>
              <m:sty m:val="p"/>
            </m:rPr>
            <m:t>[</m:t>
          </m:r>
          <m:sSub>
            <m:e>
              <m:r>
                <m:t>x</m:t>
              </m:r>
            </m:e>
            <m:sub>
              <m:r>
                <m:t>2</m:t>
              </m:r>
            </m:sub>
          </m:sSub>
          <m:r>
            <m:rPr>
              <m:sty m:val="p"/>
            </m:rPr>
            <m:t>]</m:t>
          </m:r>
          <m:r>
            <m:rPr>
              <m:sty m:val="p"/>
            </m:rPr>
            <m:t>≤</m:t>
          </m:r>
          <m:r>
            <m:rPr>
              <m:sty m:val="p"/>
            </m:rPr>
            <m:t>⋯</m:t>
          </m:r>
          <m:r>
            <m:rPr>
              <m:sty m:val="p"/>
            </m:rPr>
            <m:t>≤</m:t>
          </m:r>
          <m:r>
            <m:rPr>
              <m:nor/>
              <m:scr m:val="monospace"/>
              <m:sty m:val="p"/>
            </m:rPr>
            <m:t>dist</m:t>
          </m:r>
          <m:r>
            <m:rPr>
              <m:sty m:val="p"/>
            </m:rPr>
            <m:t>[</m:t>
          </m:r>
          <m:sSub>
            <m:e>
              <m:r>
                <m:t>x</m:t>
              </m:r>
            </m:e>
            <m:sub>
              <m:r>
                <m:t>k</m:t>
              </m:r>
            </m:sub>
          </m:sSub>
          <m:r>
            <m:rPr>
              <m:sty m:val="p"/>
            </m:rPr>
            <m:t>]</m:t>
          </m:r>
          <m:r>
            <m:rPr>
              <m:sty m:val="p"/>
            </m:rPr>
            <m:t>≤</m:t>
          </m:r>
          <m:r>
            <m:rPr>
              <m:nor/>
              <m:scr m:val="monospace"/>
              <m:sty m:val="p"/>
            </m:rPr>
            <m:t>dist</m:t>
          </m:r>
          <m:r>
            <m:rPr>
              <m:sty m:val="p"/>
            </m:rPr>
            <m:t>[</m:t>
          </m:r>
          <m:sSub>
            <m:e>
              <m:r>
                <m:t>x</m:t>
              </m:r>
            </m:e>
            <m:sub>
              <m:r>
                <m:t>1</m:t>
              </m:r>
            </m:sub>
          </m:sSub>
          <m:r>
            <m:rPr>
              <m:sty m:val="p"/>
            </m:rPr>
            <m:t>]</m:t>
          </m:r>
          <m:r>
            <m:rPr>
              <m:sty m:val="p"/>
            </m:rPr>
            <m:t>+</m:t>
          </m:r>
          <m:r>
            <m:t>1</m:t>
          </m:r>
          <m:r>
            <m:rPr>
              <m:sty m:val="p"/>
            </m:rPr>
            <m:t>.</m:t>
          </m:r>
        </m:oMath>
      </m:oMathPara>
    </w:p>
    <w:p>
      <w:pPr>
        <w:pStyle w:val="FirstParagraph"/>
      </w:pPr>
      <m:oMath>
        <m:r>
          <m:t>I</m:t>
        </m:r>
      </m:oMath>
      <w:r>
        <w:rPr>
          <w:b/>
          <w:bCs/>
        </w:rPr>
        <w:t xml:space="preserve"> </w:t>
      </w:r>
      <w:r>
        <w:rPr>
          <w:b/>
          <w:bCs/>
        </w:rPr>
        <w:t xml:space="preserve">holds at the first test of the loop.</w:t>
      </w:r>
      <w:r>
        <w:t xml:space="preserve"> </w:t>
      </w:r>
      <w:r>
        <w:t xml:space="preserve">Then</w:t>
      </w:r>
      <w:r>
        <w:t xml:space="preserve"> </w:t>
      </w:r>
      <m:oMath>
        <m:r>
          <m:t>Q</m:t>
        </m:r>
      </m:oMath>
      <w:r>
        <w:t xml:space="preserve"> </w:t>
      </w:r>
      <w:r>
        <w:t xml:space="preserve">holds only</w:t>
      </w:r>
      <w:r>
        <w:t xml:space="preserve"> </w:t>
      </w:r>
      <m:oMath>
        <m:r>
          <m:t>s</m:t>
        </m:r>
      </m:oMath>
      <w:r>
        <w:t xml:space="preserve">, and</w:t>
      </w:r>
      <w:r>
        <w:t xml:space="preserve"> </w:t>
      </w:r>
      <m:oMath>
        <m:r>
          <m:rPr>
            <m:nor/>
            <m:scr m:val="monospace"/>
            <m:sty m:val="p"/>
          </m:rPr>
          <m:t>dist</m:t>
        </m:r>
        <m:r>
          <m:rPr>
            <m:sty m:val="p"/>
          </m:rPr>
          <m:t>[</m:t>
        </m:r>
        <m:r>
          <m:t>s</m:t>
        </m:r>
        <m:r>
          <m:rPr>
            <m:sty m:val="p"/>
          </m:rPr>
          <m:t>]</m:t>
        </m:r>
        <m:r>
          <m:rPr>
            <m:sty m:val="p"/>
          </m:rPr>
          <m:t>≤</m:t>
        </m:r>
        <m:r>
          <m:rPr>
            <m:nor/>
            <m:scr m:val="monospace"/>
            <m:sty m:val="p"/>
          </m:rPr>
          <m:t>dist</m:t>
        </m:r>
        <m:r>
          <m:rPr>
            <m:sty m:val="p"/>
          </m:rPr>
          <m:t>[</m:t>
        </m:r>
        <m:r>
          <m:t>s</m:t>
        </m:r>
        <m:r>
          <m:rPr>
            <m:sty m:val="p"/>
          </m:rPr>
          <m:t>]</m:t>
        </m:r>
        <m:r>
          <m:rPr>
            <m:sty m:val="p"/>
          </m:rPr>
          <m:t>+</m:t>
        </m:r>
        <m:r>
          <m:t>1</m:t>
        </m:r>
      </m:oMath>
      <w:r>
        <w:t xml:space="preserve">.</w:t>
      </w:r>
    </w:p>
    <w:p>
      <w:pPr>
        <w:pStyle w:val="BodyText"/>
      </w:pPr>
      <m:oMath>
        <m:r>
          <m:t>I</m:t>
        </m:r>
      </m:oMath>
      <w:r>
        <w:rPr>
          <w:b/>
          <w:bCs/>
        </w:rPr>
        <w:t xml:space="preserve"> </w:t>
      </w:r>
      <w:r>
        <w:rPr>
          <w:b/>
          <w:bCs/>
        </w:rPr>
        <w:t xml:space="preserve">is a loop invariant.</w:t>
      </w:r>
      <w:r>
        <w:t xml:space="preserve"> </w:t>
      </w:r>
      <w:r>
        <w:t xml:space="preserve">Suppose</w:t>
      </w:r>
      <w:r>
        <w:t xml:space="preserve"> </w:t>
      </w:r>
      <m:oMath>
        <m:r>
          <m:t>I</m:t>
        </m:r>
      </m:oMath>
      <w:r>
        <w:t xml:space="preserve"> </w:t>
      </w:r>
      <w:r>
        <w:t xml:space="preserve">holds at a test, and the pass removes</w:t>
      </w:r>
      <w:r>
        <w:t xml:space="preserve"> </w:t>
      </w:r>
      <m:oMath>
        <m:r>
          <m:t>v</m:t>
        </m:r>
        <m:r>
          <m:rPr>
            <m:sty m:val="p"/>
          </m:rPr>
          <m:t>=</m:t>
        </m:r>
        <m:sSub>
          <m:e>
            <m:r>
              <m:t>x</m:t>
            </m:r>
          </m:e>
          <m:sub>
            <m:r>
              <m:t>1</m:t>
            </m:r>
          </m:sub>
        </m:sSub>
      </m:oMath>
      <w:r>
        <w:t xml:space="preserve">.</w:t>
      </w:r>
      <w:r>
        <w:t xml:space="preserve"> </w:t>
      </w:r>
      <w:r>
        <w:t xml:space="preserve">The vertices</w:t>
      </w:r>
      <w:r>
        <w:t xml:space="preserve"> </w:t>
      </w:r>
      <m:oMath>
        <m:sSub>
          <m:e>
            <m:r>
              <m:t>x</m:t>
            </m:r>
          </m:e>
          <m:sub>
            <m:r>
              <m:t>2</m:t>
            </m:r>
          </m:sub>
        </m:sSub>
        <m:r>
          <m:rPr>
            <m:sty m:val="p"/>
          </m:rPr>
          <m:t>,</m:t>
        </m:r>
        <m:r>
          <m:rPr>
            <m:sty m:val="p"/>
          </m:rPr>
          <m:t>…</m:t>
        </m:r>
        <m:r>
          <m:rPr>
            <m:sty m:val="p"/>
          </m:rPr>
          <m:t>,</m:t>
        </m:r>
        <m:sSub>
          <m:e>
            <m:r>
              <m:t>x</m:t>
            </m:r>
          </m:e>
          <m:sub>
            <m:r>
              <m:t>k</m:t>
            </m:r>
          </m:sub>
        </m:sSub>
      </m:oMath>
      <w:r>
        <w:t xml:space="preserve"> </w:t>
      </w:r>
      <w:r>
        <w:t xml:space="preserve">that remain have labels in nondecreasing order,</w:t>
      </w:r>
      <w:r>
        <w:t xml:space="preserve"> </w:t>
      </w:r>
      <w:r>
        <w:t xml:space="preserve">each from</w:t>
      </w:r>
      <w:r>
        <w:t xml:space="preserve"> </w:t>
      </w:r>
      <m:oMath>
        <m:r>
          <m:rPr>
            <m:nor/>
            <m:scr m:val="monospace"/>
            <m:sty m:val="p"/>
          </m:rPr>
          <m:t>dist</m:t>
        </m:r>
        <m:r>
          <m:rPr>
            <m:sty m:val="p"/>
          </m:rPr>
          <m:t>[</m:t>
        </m:r>
        <m:r>
          <m:t>v</m:t>
        </m:r>
        <m:r>
          <m:rPr>
            <m:sty m:val="p"/>
          </m:rPr>
          <m:t>]</m:t>
        </m:r>
      </m:oMath>
      <w:r>
        <w:t xml:space="preserve"> </w:t>
      </w:r>
      <w:r>
        <w:t xml:space="preserve">to</w:t>
      </w:r>
      <w:r>
        <w:t xml:space="preserve"> </w:t>
      </w:r>
      <m:oMath>
        <m:r>
          <m:rPr>
            <m:nor/>
            <m:scr m:val="monospace"/>
            <m:sty m:val="p"/>
          </m:rPr>
          <m:t>dist</m:t>
        </m:r>
        <m:r>
          <m:rPr>
            <m:sty m:val="p"/>
          </m:rPr>
          <m:t>[</m:t>
        </m:r>
        <m:r>
          <m:t>v</m:t>
        </m:r>
        <m:r>
          <m:rPr>
            <m:sty m:val="p"/>
          </m:rPr>
          <m:t>]</m:t>
        </m:r>
        <m:r>
          <m:rPr>
            <m:sty m:val="p"/>
          </m:rPr>
          <m:t>+</m:t>
        </m:r>
        <m:r>
          <m:t>1</m:t>
        </m:r>
      </m:oMath>
      <w:r>
        <w:t xml:space="preserve">.</w:t>
      </w:r>
      <w:r>
        <w:t xml:space="preserve"> </w:t>
      </w:r>
      <w:r>
        <w:t xml:space="preserve">Every vertex the pass adds goes to the back, with the label</w:t>
      </w:r>
      <w:r>
        <w:t xml:space="preserve"> </w:t>
      </w:r>
      <m:oMath>
        <m:r>
          <m:rPr>
            <m:nor/>
            <m:scr m:val="monospace"/>
            <m:sty m:val="p"/>
          </m:rPr>
          <m:t>dist</m:t>
        </m:r>
        <m:r>
          <m:rPr>
            <m:sty m:val="p"/>
          </m:rPr>
          <m:t>[</m:t>
        </m:r>
        <m:r>
          <m:t>v</m:t>
        </m:r>
        <m:r>
          <m:rPr>
            <m:sty m:val="p"/>
          </m:rPr>
          <m:t>]</m:t>
        </m:r>
        <m:r>
          <m:rPr>
            <m:sty m:val="p"/>
          </m:rPr>
          <m:t>+</m:t>
        </m:r>
        <m:r>
          <m:t>1</m:t>
        </m:r>
      </m:oMath>
      <w:r>
        <w:t xml:space="preserve">,</w:t>
      </w:r>
      <w:r>
        <w:t xml:space="preserve"> </w:t>
      </w:r>
      <w:r>
        <w:t xml:space="preserve">which is at least every label before it.</w:t>
      </w:r>
      <w:r>
        <w:t xml:space="preserve"> </w:t>
      </w:r>
      <w:r>
        <w:t xml:space="preserve">So the labels in</w:t>
      </w:r>
      <w:r>
        <w:t xml:space="preserve"> </w:t>
      </w:r>
      <m:oMath>
        <m:r>
          <m:t>Q</m:t>
        </m:r>
      </m:oMath>
      <w:r>
        <w:t xml:space="preserve"> </w:t>
      </w:r>
      <w:r>
        <w:t xml:space="preserve">are still in nondecreasing order.</w:t>
      </w:r>
      <w:r>
        <w:t xml:space="preserve"> </w:t>
      </w:r>
      <w:r>
        <w:t xml:space="preserve">Each of them is at most</w:t>
      </w:r>
      <w:r>
        <w:t xml:space="preserve"> </w:t>
      </w:r>
      <m:oMath>
        <m:r>
          <m:rPr>
            <m:nor/>
            <m:scr m:val="monospace"/>
            <m:sty m:val="p"/>
          </m:rPr>
          <m:t>dist</m:t>
        </m:r>
        <m:r>
          <m:rPr>
            <m:sty m:val="p"/>
          </m:rPr>
          <m:t>[</m:t>
        </m:r>
        <m:r>
          <m:t>v</m:t>
        </m:r>
        <m:r>
          <m:rPr>
            <m:sty m:val="p"/>
          </m:rPr>
          <m:t>]</m:t>
        </m:r>
        <m:r>
          <m:rPr>
            <m:sty m:val="p"/>
          </m:rPr>
          <m:t>+</m:t>
        </m:r>
        <m:r>
          <m:t>1</m:t>
        </m:r>
      </m:oMath>
      <w:r>
        <w:t xml:space="preserve">,</w:t>
      </w:r>
      <w:r>
        <w:t xml:space="preserve"> </w:t>
      </w:r>
      <w:r>
        <w:t xml:space="preserve">and the new first label is at least</w:t>
      </w:r>
      <w:r>
        <w:t xml:space="preserve"> </w:t>
      </w:r>
      <m:oMath>
        <m:r>
          <m:rPr>
            <m:nor/>
            <m:scr m:val="monospace"/>
            <m:sty m:val="p"/>
          </m:rPr>
          <m:t>dist</m:t>
        </m:r>
        <m:r>
          <m:rPr>
            <m:sty m:val="p"/>
          </m:rPr>
          <m:t>[</m:t>
        </m:r>
        <m:r>
          <m:t>v</m:t>
        </m:r>
        <m:r>
          <m:rPr>
            <m:sty m:val="p"/>
          </m:rPr>
          <m:t>]</m:t>
        </m:r>
      </m:oMath>
      <w:r>
        <w:t xml:space="preserve">,</w:t>
      </w:r>
      <w:r>
        <w:t xml:space="preserve"> </w:t>
      </w:r>
      <w:r>
        <w:t xml:space="preserve">so the last label is at most the new first label plus 1.</w:t>
      </w:r>
      <w:r>
        <w:t xml:space="preserve"> </w:t>
      </w:r>
      <w:r>
        <w:t xml:space="preserve">So</w:t>
      </w:r>
      <w:r>
        <w:t xml:space="preserve"> </w:t>
      </w:r>
      <m:oMath>
        <m:r>
          <m:t>I</m:t>
        </m:r>
      </m:oMath>
      <w:r>
        <w:t xml:space="preserve"> </w:t>
      </w:r>
      <w:r>
        <w:t xml:space="preserve">holds at the next test, and</w:t>
      </w:r>
      <w:r>
        <w:t xml:space="preserve"> </w:t>
      </w:r>
      <m:oMath>
        <m:r>
          <m:t>I</m:t>
        </m:r>
      </m:oMath>
      <w:r>
        <w:t xml:space="preserve"> </w:t>
      </w:r>
      <w:r>
        <w:t xml:space="preserve">is a loop invariant, by</w:t>
      </w:r>
      <w:r>
        <w:t xml:space="preserve"> </w:t>
      </w:r>
      <w:hyperlink r:id="rId143">
        <w:r>
          <w:rPr>
            <w:rStyle w:val="Hyperlink"/>
          </w:rPr>
          <w:t xml:space="preserve">Theorem: The loop invariant theorem</w:t>
        </w:r>
      </w:hyperlink>
      <w:r>
        <w:t xml:space="preserve">.</w:t>
      </w:r>
    </w:p>
    <w:p>
      <w:pPr>
        <w:pStyle w:val="BodyText"/>
      </w:pPr>
      <w:r>
        <w:rPr>
          <w:b/>
          <w:bCs/>
        </w:rPr>
        <w:t xml:space="preserve">The labels never decrease.</w:t>
      </w:r>
      <w:r>
        <w:t xml:space="preserve"> </w:t>
      </w:r>
      <w:r>
        <w:t xml:space="preserve">Suppose a pass removes</w:t>
      </w:r>
      <w:r>
        <w:t xml:space="preserve"> </w:t>
      </w:r>
      <m:oMath>
        <m:r>
          <m:t>v</m:t>
        </m:r>
      </m:oMath>
      <w:r>
        <w:t xml:space="preserve">, and the next pass removes</w:t>
      </w:r>
      <w:r>
        <w:t xml:space="preserve"> </w:t>
      </w:r>
      <m:oMath>
        <m:r>
          <m:t>w</m:t>
        </m:r>
      </m:oMath>
      <w:r>
        <w:t xml:space="preserve">.</w:t>
      </w:r>
      <w:r>
        <w:t xml:space="preserve"> </w:t>
      </w:r>
      <w:r>
        <w:t xml:space="preserve">At the test between them,</w:t>
      </w:r>
      <w:r>
        <w:t xml:space="preserve"> </w:t>
      </w:r>
      <m:oMath>
        <m:r>
          <m:t>I</m:t>
        </m:r>
      </m:oMath>
      <w:r>
        <w:t xml:space="preserve"> </w:t>
      </w:r>
      <w:r>
        <w:t xml:space="preserve">holds, and</w:t>
      </w:r>
      <w:r>
        <w:t xml:space="preserve"> </w:t>
      </w:r>
      <m:oMath>
        <m:r>
          <m:t>w</m:t>
        </m:r>
      </m:oMath>
      <w:r>
        <w:t xml:space="preserve"> </w:t>
      </w:r>
      <w:r>
        <w:t xml:space="preserve">is at the front of</w:t>
      </w:r>
      <w:r>
        <w:t xml:space="preserve"> </w:t>
      </w:r>
      <m:oMath>
        <m:r>
          <m:t>Q</m:t>
        </m:r>
      </m:oMath>
      <w:r>
        <w:t xml:space="preserve">.</w:t>
      </w:r>
      <w:r>
        <w:t xml:space="preserve"> </w:t>
      </w:r>
      <w:r>
        <w:t xml:space="preserve">Every label in</w:t>
      </w:r>
      <w:r>
        <w:t xml:space="preserve"> </w:t>
      </w:r>
      <m:oMath>
        <m:r>
          <m:t>Q</m:t>
        </m:r>
      </m:oMath>
      <w:r>
        <w:t xml:space="preserve"> </w:t>
      </w:r>
      <w:r>
        <w:t xml:space="preserve">at that test is either the label of a vertex that was behind</w:t>
      </w:r>
      <w:r>
        <w:t xml:space="preserve"> </w:t>
      </w:r>
      <m:oMath>
        <m:r>
          <m:t>v</m:t>
        </m:r>
      </m:oMath>
      <w:r>
        <w:t xml:space="preserve">, which is at least</w:t>
      </w:r>
      <w:r>
        <w:t xml:space="preserve"> </w:t>
      </w:r>
      <m:oMath>
        <m:r>
          <m:rPr>
            <m:nor/>
            <m:scr m:val="monospace"/>
            <m:sty m:val="p"/>
          </m:rPr>
          <m:t>dist</m:t>
        </m:r>
        <m:r>
          <m:rPr>
            <m:sty m:val="p"/>
          </m:rPr>
          <m:t>[</m:t>
        </m:r>
        <m:r>
          <m:t>v</m:t>
        </m:r>
        <m:r>
          <m:rPr>
            <m:sty m:val="p"/>
          </m:rPr>
          <m:t>]</m:t>
        </m:r>
      </m:oMath>
      <w:r>
        <w:t xml:space="preserve"> </w:t>
      </w:r>
      <w:r>
        <w:t xml:space="preserve">by</w:t>
      </w:r>
      <w:r>
        <w:t xml:space="preserve"> </w:t>
      </w:r>
      <m:oMath>
        <m:r>
          <m:t>I</m:t>
        </m:r>
      </m:oMath>
      <w:r>
        <w:t xml:space="preserve"> </w:t>
      </w:r>
      <w:r>
        <w:t xml:space="preserve">before the pass,</w:t>
      </w:r>
      <w:r>
        <w:t xml:space="preserve"> </w:t>
      </w:r>
      <w:r>
        <w:t xml:space="preserve">or</w:t>
      </w:r>
      <w:r>
        <w:t xml:space="preserve"> </w:t>
      </w:r>
      <m:oMath>
        <m:r>
          <m:rPr>
            <m:nor/>
            <m:scr m:val="monospace"/>
            <m:sty m:val="p"/>
          </m:rPr>
          <m:t>dist</m:t>
        </m:r>
        <m:r>
          <m:rPr>
            <m:sty m:val="p"/>
          </m:rPr>
          <m:t>[</m:t>
        </m:r>
        <m:r>
          <m:t>v</m:t>
        </m:r>
        <m:r>
          <m:rPr>
            <m:sty m:val="p"/>
          </m:rPr>
          <m:t>]</m:t>
        </m:r>
        <m:r>
          <m:rPr>
            <m:sty m:val="p"/>
          </m:rPr>
          <m:t>+</m:t>
        </m:r>
        <m:r>
          <m:t>1</m:t>
        </m:r>
      </m:oMath>
      <w:r>
        <w:t xml:space="preserve">.</w:t>
      </w:r>
      <w:r>
        <w:t xml:space="preserve"> </w:t>
      </w:r>
      <w:r>
        <w:t xml:space="preserve">So</w:t>
      </w:r>
      <w:r>
        <w:t xml:space="preserve"> </w:t>
      </w:r>
      <m:oMath>
        <m:r>
          <m:rPr>
            <m:nor/>
            <m:scr m:val="monospace"/>
            <m:sty m:val="p"/>
          </m:rPr>
          <m:t>dist</m:t>
        </m:r>
        <m:r>
          <m:rPr>
            <m:sty m:val="p"/>
          </m:rPr>
          <m:t>[</m:t>
        </m:r>
        <m:r>
          <m:t>w</m:t>
        </m:r>
        <m:r>
          <m:rPr>
            <m:sty m:val="p"/>
          </m:rPr>
          <m:t>]</m:t>
        </m:r>
        <m:r>
          <m:rPr>
            <m:sty m:val="p"/>
          </m:rPr>
          <m:t>≥</m:t>
        </m:r>
        <m:r>
          <m:rPr>
            <m:nor/>
            <m:scr m:val="monospace"/>
            <m:sty m:val="p"/>
          </m:rPr>
          <m:t>dist</m:t>
        </m:r>
        <m:r>
          <m:rPr>
            <m:sty m:val="p"/>
          </m:rPr>
          <m:t>[</m:t>
        </m:r>
        <m:r>
          <m:t>v</m:t>
        </m:r>
        <m:r>
          <m:rPr>
            <m:sty m:val="p"/>
          </m:rPr>
          <m:t>]</m:t>
        </m:r>
      </m:oMath>
      <w:r>
        <w:t xml:space="preserve">.</w:t>
      </w:r>
    </w:p>
    <w:bookmarkStart w:id="144" w:name="thm-level-order"/>
    <w:p>
      <w:pPr>
        <w:pStyle w:val="BodyText"/>
      </w:pPr>
      <w:r>
        <w:rPr>
          <w:b/>
          <w:bCs/>
        </w:rPr>
        <w:t xml:space="preserve">Theorem 5 (Level order goes level by level)</w:t>
      </w:r>
      <w:r>
        <w:t xml:space="preserve"> </w:t>
      </w:r>
      <w:r>
        <w:t xml:space="preserve">In the level order (</w:t>
      </w:r>
      <w:hyperlink w:anchor="def-level-order">
        <w:r>
          <w:rPr>
            <w:rStyle w:val="Hyperlink"/>
          </w:rPr>
          <w:t xml:space="preserve">Definition 18</w:t>
        </w:r>
      </w:hyperlink>
      <w:r>
        <w:t xml:space="preserve">) of a binary tree that is not empty,</w:t>
      </w:r>
      <w:r>
        <w:t xml:space="preserve"> </w:t>
      </w:r>
      <w:r>
        <w:t xml:space="preserve">every vertex at level</w:t>
      </w:r>
      <w:r>
        <w:t xml:space="preserve"> </w:t>
      </w:r>
      <m:oMath>
        <m:r>
          <m:t>k</m:t>
        </m:r>
      </m:oMath>
      <w:r>
        <w:t xml:space="preserve"> </w:t>
      </w:r>
      <w:r>
        <w:t xml:space="preserve">(</w:t>
      </w:r>
      <w:hyperlink w:anchor="def-tree-level">
        <w:r>
          <w:rPr>
            <w:rStyle w:val="Hyperlink"/>
          </w:rPr>
          <w:t xml:space="preserve">Definition 11</w:t>
        </w:r>
      </w:hyperlink>
      <w:r>
        <w:t xml:space="preserve">) comes before every vertex at level</w:t>
      </w:r>
      <w:r>
        <w:t xml:space="preserve"> </w:t>
      </w:r>
      <m:oMath>
        <m:r>
          <m:t>k</m:t>
        </m:r>
        <m:r>
          <m:rPr>
            <m:sty m:val="p"/>
          </m:rPr>
          <m:t>+</m:t>
        </m:r>
        <m:r>
          <m:t>1</m:t>
        </m:r>
      </m:oMath>
      <w:r>
        <w:t xml:space="preserve">.</w:t>
      </w:r>
    </w:p>
    <w:bookmarkEnd w:id="144"/>
    <w:p>
      <w:pPr>
        <w:pStyle w:val="BodyText"/>
      </w:pPr>
      <w:r>
        <w:rPr>
          <w:i/>
          <w:iCs/>
        </w:rPr>
        <w:t xml:space="preserve">Proof</w:t>
      </w:r>
      <w:r>
        <w:t xml:space="preserve">. </w:t>
      </w:r>
      <w:r>
        <w:t xml:space="preserve">Let</w:t>
      </w:r>
      <w:r>
        <w:t xml:space="preserve"> </w:t>
      </w:r>
      <m:oMath>
        <m:r>
          <m:t>T</m:t>
        </m:r>
      </m:oMath>
      <w:r>
        <w:t xml:space="preserve"> </w:t>
      </w:r>
      <w:r>
        <w:t xml:space="preserve">and</w:t>
      </w:r>
      <w:r>
        <w:t xml:space="preserve"> </w:t>
      </w:r>
      <m:oMath>
        <m:r>
          <m:t>r</m:t>
        </m:r>
      </m:oMath>
      <w:r>
        <w:t xml:space="preserve"> </w:t>
      </w:r>
      <w:r>
        <w:t xml:space="preserve">be as in</w:t>
      </w:r>
      <w:r>
        <w:t xml:space="preserve"> </w:t>
      </w:r>
      <w:hyperlink w:anchor="def-level-order">
        <w:r>
          <w:rPr>
            <w:rStyle w:val="Hyperlink"/>
          </w:rPr>
          <w:t xml:space="preserve">Definition 18</w:t>
        </w:r>
      </w:hyperlink>
      <w:r>
        <w:t xml:space="preserve">.</w:t>
      </w:r>
      <w:r>
        <w:t xml:space="preserve"> </w:t>
      </w:r>
      <w:r>
        <w:t xml:space="preserve">For each vertex</w:t>
      </w:r>
      <w:r>
        <w:t xml:space="preserve"> </w:t>
      </w:r>
      <m:oMath>
        <m:r>
          <m:t>v</m:t>
        </m:r>
      </m:oMath>
      <w:r>
        <w:t xml:space="preserve">, a walk (</w:t>
      </w:r>
      <w:hyperlink r:id="rId39">
        <w:r>
          <w:rPr>
            <w:rStyle w:val="Hyperlink"/>
          </w:rPr>
          <w:t xml:space="preserve">Definition: Walk</w:t>
        </w:r>
      </w:hyperlink>
      <w:r>
        <w:t xml:space="preserve">) from</w:t>
      </w:r>
      <w:r>
        <w:t xml:space="preserve"> </w:t>
      </w:r>
      <m:oMath>
        <m:r>
          <m:t>r</m:t>
        </m:r>
      </m:oMath>
      <w:r>
        <w:t xml:space="preserve"> </w:t>
      </w:r>
      <w:r>
        <w:t xml:space="preserve">to</w:t>
      </w:r>
      <w:r>
        <w:t xml:space="preserve"> </w:t>
      </w:r>
      <m:oMath>
        <m:r>
          <m:t>v</m:t>
        </m:r>
      </m:oMath>
      <w:r>
        <w:t xml:space="preserve"> </w:t>
      </w:r>
      <w:r>
        <w:t xml:space="preserve">of the smallest length is a path (</w:t>
      </w:r>
      <w:hyperlink r:id="rId43">
        <w:r>
          <w:rPr>
            <w:rStyle w:val="Hyperlink"/>
          </w:rPr>
          <w:t xml:space="preserve">Theorem: A shortest walk is a path</w:t>
        </w:r>
      </w:hyperlink>
      <w:r>
        <w:t xml:space="preserve">),</w:t>
      </w:r>
      <w:r>
        <w:t xml:space="preserve"> </w:t>
      </w:r>
      <w:r>
        <w:t xml:space="preserve">and the only path from</w:t>
      </w:r>
      <w:r>
        <w:t xml:space="preserve"> </w:t>
      </w:r>
      <m:oMath>
        <m:r>
          <m:t>r</m:t>
        </m:r>
      </m:oMath>
      <w:r>
        <w:t xml:space="preserve"> </w:t>
      </w:r>
      <w:r>
        <w:t xml:space="preserve">to</w:t>
      </w:r>
      <w:r>
        <w:t xml:space="preserve"> </w:t>
      </w:r>
      <m:oMath>
        <m:r>
          <m:t>v</m:t>
        </m:r>
      </m:oMath>
      <w:r>
        <w:t xml:space="preserve"> </w:t>
      </w:r>
      <w:r>
        <w:t xml:space="preserve">(</w:t>
      </w:r>
      <w:hyperlink w:anchor="thm-tree-paths">
        <w:r>
          <w:rPr>
            <w:rStyle w:val="Hyperlink"/>
          </w:rPr>
          <w:t xml:space="preserve">Theorem 1</w:t>
        </w:r>
      </w:hyperlink>
      <w:r>
        <w:t xml:space="preserve">) has length</w:t>
      </w:r>
      <w:r>
        <w:t xml:space="preserve"> </w:t>
      </w:r>
      <m:oMath>
        <m:r>
          <m:rPr>
            <m:sty m:val="p"/>
          </m:rPr>
          <m:t>level</m:t>
        </m:r>
        <m:r>
          <m:rPr>
            <m:sty m:val="p"/>
          </m:rPr>
          <m:t>(</m:t>
        </m:r>
        <m:r>
          <m:t>v</m:t>
        </m:r>
        <m:r>
          <m:rPr>
            <m:sty m:val="p"/>
          </m:rPr>
          <m:t>)</m:t>
        </m:r>
      </m:oMath>
      <w:r>
        <w:t xml:space="preserve">,</w:t>
      </w:r>
      <w:r>
        <w:t xml:space="preserve"> </w:t>
      </w:r>
      <w:r>
        <w:t xml:space="preserve">so</w:t>
      </w:r>
      <w:r>
        <w:t xml:space="preserve"> </w:t>
      </w:r>
      <m:oMath>
        <m:r>
          <m:rPr>
            <m:sty m:val="p"/>
          </m:rPr>
          <m:t>dist</m:t>
        </m:r>
        <m:r>
          <m:rPr>
            <m:sty m:val="p"/>
          </m:rPr>
          <m:t>(</m:t>
        </m:r>
        <m:r>
          <m:t>r</m:t>
        </m:r>
        <m:r>
          <m:rPr>
            <m:sty m:val="p"/>
          </m:rPr>
          <m:t>,</m:t>
        </m:r>
        <m:r>
          <m:t>v</m:t>
        </m:r>
        <m:r>
          <m:rPr>
            <m:sty m:val="p"/>
          </m:rPr>
          <m:t>)</m:t>
        </m:r>
        <m:r>
          <m:rPr>
            <m:sty m:val="p"/>
          </m:rPr>
          <m:t>=</m:t>
        </m:r>
        <m:r>
          <m:rPr>
            <m:sty m:val="p"/>
          </m:rPr>
          <m:t>level</m:t>
        </m:r>
        <m:r>
          <m:rPr>
            <m:sty m:val="p"/>
          </m:rPr>
          <m:t>(</m:t>
        </m:r>
        <m:r>
          <m:t>v</m:t>
        </m:r>
        <m:r>
          <m:rPr>
            <m:sty m:val="p"/>
          </m:rPr>
          <m:t>)</m:t>
        </m:r>
      </m:oMath>
      <w:r>
        <w:t xml:space="preserve"> </w:t>
      </w:r>
      <w:r>
        <w:t xml:space="preserve">(</w:t>
      </w:r>
      <w:hyperlink r:id="rId145">
        <w:r>
          <w:rPr>
            <w:rStyle w:val="Hyperlink"/>
          </w:rPr>
          <w:t xml:space="preserve">Definition: Distance</w:t>
        </w:r>
      </w:hyperlink>
      <w:r>
        <w:t xml:space="preserve">).</w:t>
      </w:r>
      <w:r>
        <w:t xml:space="preserve"> </w:t>
      </w:r>
      <w:r>
        <w:t xml:space="preserve">Since</w:t>
      </w:r>
      <w:r>
        <w:t xml:space="preserve"> </w:t>
      </w:r>
      <m:oMath>
        <m:r>
          <m:t>T</m:t>
        </m:r>
      </m:oMath>
      <w:r>
        <w:t xml:space="preserve"> </w:t>
      </w:r>
      <w:r>
        <w:t xml:space="preserve">is connected,</w:t>
      </w:r>
      <w:r>
        <w:t xml:space="preserve"> </w:t>
      </w:r>
      <w:hyperlink r:id="rId146">
        <w:r>
          <w:rPr>
            <w:rStyle w:val="Hyperlink"/>
          </w:rPr>
          <w:t xml:space="preserve">Theorem: Breadth-first search finds distances</w:t>
        </w:r>
      </w:hyperlink>
      <w:r>
        <w:t xml:space="preserve"> </w:t>
      </w:r>
      <w:r>
        <w:t xml:space="preserve">says that</w:t>
      </w:r>
      <w:r>
        <w:t xml:space="preserve"> </w:t>
      </w:r>
      <w:r>
        <w:rPr>
          <w:rStyle w:val="VerbatimChar"/>
        </w:rPr>
        <w:t xml:space="preserve">bfs(T, r)</w:t>
      </w:r>
      <w:r>
        <w:t xml:space="preserve"> </w:t>
      </w:r>
      <w:r>
        <w:t xml:space="preserve">marks every vertex</w:t>
      </w:r>
      <w:r>
        <w:t xml:space="preserve"> </w:t>
      </w:r>
      <m:oMath>
        <m:r>
          <m:t>v</m:t>
        </m:r>
      </m:oMath>
      <w:r>
        <w:t xml:space="preserve">,</w:t>
      </w:r>
      <w:r>
        <w:t xml:space="preserve"> </w:t>
      </w:r>
      <w:r>
        <w:t xml:space="preserve">with</w:t>
      </w:r>
      <w:r>
        <w:t xml:space="preserve"> </w:t>
      </w:r>
      <m:oMath>
        <m:r>
          <m:rPr>
            <m:nor/>
            <m:scr m:val="monospace"/>
            <m:sty m:val="p"/>
          </m:rPr>
          <m:t>dist</m:t>
        </m:r>
        <m:r>
          <m:rPr>
            <m:sty m:val="p"/>
          </m:rPr>
          <m:t>[</m:t>
        </m:r>
        <m:r>
          <m:t>v</m:t>
        </m:r>
        <m:r>
          <m:rPr>
            <m:sty m:val="p"/>
          </m:rPr>
          <m:t>]</m:t>
        </m:r>
        <m:r>
          <m:rPr>
            <m:sty m:val="p"/>
          </m:rPr>
          <m:t>=</m:t>
        </m:r>
        <m:r>
          <m:rPr>
            <m:sty m:val="p"/>
          </m:rPr>
          <m:t>dist</m:t>
        </m:r>
        <m:r>
          <m:rPr>
            <m:sty m:val="p"/>
          </m:rPr>
          <m:t>(</m:t>
        </m:r>
        <m:r>
          <m:t>r</m:t>
        </m:r>
        <m:r>
          <m:rPr>
            <m:sty m:val="p"/>
          </m:rPr>
          <m:t>,</m:t>
        </m:r>
        <m:r>
          <m:t>v</m:t>
        </m:r>
        <m:r>
          <m:rPr>
            <m:sty m:val="p"/>
          </m:rPr>
          <m:t>)</m:t>
        </m:r>
        <m:r>
          <m:rPr>
            <m:sty m:val="p"/>
          </m:rPr>
          <m:t>=</m:t>
        </m:r>
        <m:r>
          <m:rPr>
            <m:sty m:val="p"/>
          </m:rPr>
          <m:t>level</m:t>
        </m:r>
        <m:r>
          <m:rPr>
            <m:sty m:val="p"/>
          </m:rPr>
          <m:t>(</m:t>
        </m:r>
        <m:r>
          <m:t>v</m:t>
        </m:r>
        <m:r>
          <m:rPr>
            <m:sty m:val="p"/>
          </m:rPr>
          <m:t>)</m:t>
        </m:r>
      </m:oMath>
      <w:r>
        <w:t xml:space="preserve">.</w:t>
      </w:r>
      <w:r>
        <w:t xml:space="preserve"> </w:t>
      </w:r>
      <w:r>
        <w:t xml:space="preserve">By</w:t>
      </w:r>
      <w:r>
        <w:t xml:space="preserve"> </w:t>
      </w:r>
      <w:hyperlink w:anchor="lem-bfs-order">
        <w:r>
          <w:rPr>
            <w:rStyle w:val="Hyperlink"/>
          </w:rPr>
          <w:t xml:space="preserve">Lemma 4</w:t>
        </w:r>
      </w:hyperlink>
      <w:r>
        <w:t xml:space="preserve">, the vertices leave the queue with their labels</w:t>
      </w:r>
      <w:r>
        <w:t xml:space="preserve"> </w:t>
      </w:r>
      <m:oMath>
        <m:r>
          <m:rPr>
            <m:nor/>
            <m:scr m:val="monospace"/>
            <m:sty m:val="p"/>
          </m:rPr>
          <m:t>dist</m:t>
        </m:r>
      </m:oMath>
      <w:r>
        <w:t xml:space="preserve"> </w:t>
      </w:r>
      <w:r>
        <w:t xml:space="preserve">in nondecreasing order.</w:t>
      </w:r>
      <w:r>
        <w:t xml:space="preserve"> </w:t>
      </w:r>
      <w:r>
        <w:t xml:space="preserve">So the levels of the vertices in the level order never decrease,</w:t>
      </w:r>
      <w:r>
        <w:t xml:space="preserve"> </w:t>
      </w:r>
      <w:r>
        <w:t xml:space="preserve">and every vertex at level</w:t>
      </w:r>
      <w:r>
        <w:t xml:space="preserve"> </w:t>
      </w:r>
      <m:oMath>
        <m:r>
          <m:t>k</m:t>
        </m:r>
      </m:oMath>
      <w:r>
        <w:t xml:space="preserve"> </w:t>
      </w:r>
      <w:r>
        <w:t xml:space="preserve">comes before every vertex at level</w:t>
      </w:r>
      <w:r>
        <w:t xml:space="preserve"> </w:t>
      </w:r>
      <m:oMath>
        <m:r>
          <m:t>k</m:t>
        </m:r>
        <m:r>
          <m:rPr>
            <m:sty m:val="p"/>
          </m:rPr>
          <m:t>+</m:t>
        </m:r>
        <m:r>
          <m:t>1</m:t>
        </m:r>
      </m:oMath>
      <w:r>
        <w:t xml:space="preserve">.</w:t>
      </w:r>
    </w:p>
    <w:bookmarkEnd w:id="147"/>
    <w:bookmarkStart w:id="153" w:name="sec-racket-trees"/>
    <w:p>
      <w:pPr>
        <w:pStyle w:val="Heading1"/>
      </w:pPr>
      <w:r>
        <w:t xml:space="preserve">7. Binary trees in Racket</w:t>
      </w:r>
    </w:p>
    <w:bookmarkStart w:id="148" w:name="exr-racket-tree"/>
    <w:p>
      <w:pPr>
        <w:pStyle w:val="FirstParagraph"/>
      </w:pPr>
      <w:r>
        <w:rPr>
          <w:b/>
          <w:bCs/>
        </w:rPr>
        <w:t xml:space="preserve">Exercise 7 (A binary tree in Racket)</w:t>
      </w:r>
      <w:r>
        <w:t xml:space="preserve"> </w:t>
      </w:r>
      <w:r>
        <w:t xml:space="preserve">In Racket, store the empty tree (</w:t>
      </w:r>
      <w:hyperlink w:anchor="def-binary-tree">
        <w:r>
          <w:rPr>
            <w:rStyle w:val="Hyperlink"/>
          </w:rPr>
          <w:t xml:space="preserve">Definition 14</w:t>
        </w:r>
      </w:hyperlink>
      <w:r>
        <w:t xml:space="preserve">) as</w:t>
      </w:r>
      <w:r>
        <w:t xml:space="preserve"> </w:t>
      </w:r>
      <w:r>
        <w:rPr>
          <w:rStyle w:val="VerbatimChar"/>
        </w:rPr>
        <w:t xml:space="preserve">'()</w:t>
      </w:r>
      <w:r>
        <w:t xml:space="preserve">,</w:t>
      </w:r>
      <w:r>
        <w:t xml:space="preserve"> </w:t>
      </w:r>
      <w:r>
        <w:t xml:space="preserve">and</w:t>
      </w:r>
      <w:r>
        <w:t xml:space="preserve"> </w:t>
      </w:r>
      <m:oMath>
        <m:r>
          <m:rPr>
            <m:sty m:val="p"/>
          </m:rPr>
          <m:t>node</m:t>
        </m:r>
        <m:r>
          <m:rPr>
            <m:sty m:val="p"/>
          </m:rPr>
          <m:t>(</m:t>
        </m:r>
        <m:r>
          <m:t>x</m:t>
        </m:r>
        <m:r>
          <m:rPr>
            <m:sty m:val="p"/>
          </m:rPr>
          <m:t>,</m:t>
        </m:r>
        <m:r>
          <m:t>L</m:t>
        </m:r>
        <m:r>
          <m:rPr>
            <m:sty m:val="p"/>
          </m:rPr>
          <m:t>,</m:t>
        </m:r>
        <m:r>
          <m:t>R</m:t>
        </m:r>
        <m:r>
          <m:rPr>
            <m:sty m:val="p"/>
          </m:rPr>
          <m:t>)</m:t>
        </m:r>
      </m:oMath>
      <w:r>
        <w:t xml:space="preserve"> </w:t>
      </w:r>
      <w:r>
        <w:t xml:space="preserve">as the list</w:t>
      </w:r>
      <w:r>
        <w:t xml:space="preserve"> </w:t>
      </w:r>
      <w:r>
        <w:rPr>
          <w:rStyle w:val="VerbatimChar"/>
        </w:rPr>
        <w:t xml:space="preserve">(list x L R)</w:t>
      </w:r>
      <w:r>
        <w:t xml:space="preserve"> </w:t>
      </w:r>
      <w:r>
        <w:t xml:space="preserve">of its label and its two subtrees.</w:t>
      </w:r>
      <w:r>
        <w:t xml:space="preserve"> </w:t>
      </w:r>
      <w:r>
        <w:t xml:space="preserve">The binary tree</w:t>
      </w:r>
      <w:r>
        <w:t xml:space="preserve"> </w:t>
      </w:r>
      <m:oMath>
        <m:r>
          <m:t>B</m:t>
        </m:r>
      </m:oMath>
      <w:r>
        <w:t xml:space="preserve"> </w:t>
      </w:r>
      <w:r>
        <w:t xml:space="preserve">of</w:t>
      </w:r>
      <w:r>
        <w:t xml:space="preserve"> </w:t>
      </w:r>
      <w:hyperlink w:anchor="exm-binary-tree">
        <w:r>
          <w:rPr>
            <w:rStyle w:val="Hyperlink"/>
          </w:rPr>
          <w:t xml:space="preserve">Example 17</w:t>
        </w:r>
      </w:hyperlink>
      <w:r>
        <w:t xml:space="preserve"> </w:t>
      </w:r>
      <w:r>
        <w:t xml:space="preserve">is then</w:t>
      </w:r>
    </w:p>
    <w:p>
      <w:pPr>
        <w:pStyle w:val="SourceCode"/>
      </w:pPr>
      <w:r>
        <w:rPr>
          <w:rStyle w:val="OperatorTok"/>
        </w:rPr>
        <w:t xml:space="preserve">(</w:t>
      </w:r>
      <w:r>
        <w:rPr>
          <w:rStyle w:val="ExtensionTok"/>
        </w:rPr>
        <w:t xml:space="preserve">define</w:t>
      </w:r>
      <w:r>
        <w:rPr>
          <w:rStyle w:val="FunctionTok"/>
        </w:rPr>
        <w:t xml:space="preserve"> B</w:t>
      </w:r>
      <w:r>
        <w:br/>
      </w:r>
      <w:r>
        <w:rPr>
          <w:rStyle w:val="NormalTok"/>
        </w:rPr>
        <w:t xml:space="preserve">  '</w:t>
      </w:r>
      <w:r>
        <w:rPr>
          <w:rStyle w:val="OperatorTok"/>
        </w:rPr>
        <w:t xml:space="preserve">(</w:t>
      </w:r>
      <w:r>
        <w:rPr>
          <w:rStyle w:val="NormalTok"/>
        </w:rPr>
        <w:t xml:space="preserve">m </w:t>
      </w:r>
      <w:r>
        <w:rPr>
          <w:rStyle w:val="OperatorTok"/>
        </w:rPr>
        <w:t xml:space="preserve">(</w:t>
      </w:r>
      <w:r>
        <w:rPr>
          <w:rStyle w:val="NormalTok"/>
        </w:rPr>
        <w:t xml:space="preserve">f </w:t>
      </w:r>
      <w:r>
        <w:rPr>
          <w:rStyle w:val="OperatorTok"/>
        </w:rPr>
        <w:t xml:space="preserve">(</w:t>
      </w:r>
      <w:r>
        <w:rPr>
          <w:rStyle w:val="NormalTok"/>
        </w:rPr>
        <w:t xml:space="preserve">c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h </w:t>
      </w:r>
      <w:r>
        <w:rPr>
          <w:rStyle w:val="OperatorTok"/>
        </w:rPr>
        <w:t xml:space="preserve">()</w:t>
      </w:r>
      <w:r>
        <w:rPr>
          <w:rStyle w:val="NormalTok"/>
        </w:rPr>
        <w:t xml:space="preserve"> </w:t>
      </w:r>
      <w:r>
        <w:rPr>
          <w:rStyle w:val="OperatorTok"/>
        </w:rPr>
        <w:t xml:space="preserve">(</w:t>
      </w:r>
      <w:r>
        <w:rPr>
          <w:rStyle w:val="NormalTok"/>
        </w:rPr>
        <w:t xml:space="preserve">j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t </w:t>
      </w:r>
      <w:r>
        <w:rPr>
          <w:rStyle w:val="OperatorTok"/>
        </w:rPr>
        <w:t xml:space="preserve">(</w:t>
      </w:r>
      <w:r>
        <w:rPr>
          <w:rStyle w:val="NormalTok"/>
        </w:rPr>
        <w:t xml:space="preserve">r </w:t>
      </w:r>
      <w:r>
        <w:rPr>
          <w:rStyle w:val="OperatorTok"/>
        </w:rPr>
        <w:t xml:space="preserve">(</w:t>
      </w:r>
      <w:r>
        <w:rPr>
          <w:rStyle w:val="NormalTok"/>
        </w:rPr>
        <w:t xml:space="preserve">p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w </w:t>
      </w:r>
      <w:r>
        <w:rPr>
          <w:rStyle w:val="OperatorTok"/>
        </w:rPr>
        <w:t xml:space="preserve">()</w:t>
      </w:r>
      <w:r>
        <w:rPr>
          <w:rStyle w:val="NormalTok"/>
        </w:rPr>
        <w:t xml:space="preserve"> </w:t>
      </w:r>
      <w:r>
        <w:rPr>
          <w:rStyle w:val="OperatorTok"/>
        </w:rPr>
        <w:t xml:space="preserve">()))))</w:t>
      </w:r>
    </w:p>
    <w:p>
      <w:pPr>
        <w:pStyle w:val="FirstParagraph"/>
      </w:pPr>
      <w:r>
        <w:rPr>
          <w:rStyle w:val="VerbatimChar"/>
        </w:rPr>
        <w:t xml:space="preserve">(second L)</w:t>
      </w:r>
      <w:r>
        <w:t xml:space="preserve"> </w:t>
      </w:r>
      <w:r>
        <w:t xml:space="preserve">and</w:t>
      </w:r>
      <w:r>
        <w:t xml:space="preserve"> </w:t>
      </w:r>
      <w:r>
        <w:rPr>
          <w:rStyle w:val="VerbatimChar"/>
        </w:rPr>
        <w:t xml:space="preserve">(third L)</w:t>
      </w:r>
      <w:r>
        <w:t xml:space="preserve"> </w:t>
      </w:r>
      <w:r>
        <w:t xml:space="preserve">return the second and the third element of a list</w:t>
      </w:r>
      <w:r>
        <w:t xml:space="preserve"> </w:t>
      </w:r>
      <w:r>
        <w:rPr>
          <w:rStyle w:val="VerbatimChar"/>
        </w:rPr>
        <w:t xml:space="preserve">L</w:t>
      </w:r>
      <w:r>
        <w:t xml:space="preserve">.</w:t>
      </w:r>
      <w:r>
        <w:t xml:space="preserve"> </w:t>
      </w:r>
      <w:r>
        <w:t xml:space="preserve">What does</w:t>
      </w:r>
      <w:r>
        <w:t xml:space="preserve"> </w:t>
      </w:r>
      <w:r>
        <w:rPr>
          <w:rStyle w:val="VerbatimChar"/>
        </w:rPr>
        <w:t xml:space="preserve">(first (second (third B)))</w:t>
      </w:r>
      <w:r>
        <w:t xml:space="preserve"> </w:t>
      </w:r>
      <w:r>
        <w:t xml:space="preserve">return?</w:t>
      </w:r>
    </w:p>
    <w:bookmarkEnd w:id="148"/>
    <w:bookmarkStart w:id="149" w:name="sol-racket-tree"/>
    <w:p>
      <w:pPr>
        <w:pStyle w:val="BodyText"/>
      </w:pPr>
      <w:r>
        <w:rPr>
          <w:i/>
          <w:iCs/>
        </w:rPr>
        <w:t xml:space="preserve">Solution 7</w:t>
      </w:r>
      <w:r>
        <w:t xml:space="preserve">. </w:t>
      </w:r>
      <w:r>
        <w:t xml:space="preserve">It returns</w:t>
      </w:r>
      <w:r>
        <w:t xml:space="preserve"> </w:t>
      </w:r>
      <w:r>
        <w:rPr>
          <w:rStyle w:val="VerbatimChar"/>
        </w:rPr>
        <w:t xml:space="preserve">'r</w:t>
      </w:r>
      <w:r>
        <w:t xml:space="preserve">.</w:t>
      </w:r>
      <w:r>
        <w:t xml:space="preserve"> </w:t>
      </w:r>
      <w:r>
        <w:rPr>
          <w:rStyle w:val="VerbatimChar"/>
        </w:rPr>
        <w:t xml:space="preserve">(third B)</w:t>
      </w:r>
      <w:r>
        <w:t xml:space="preserve"> </w:t>
      </w:r>
      <w:r>
        <w:t xml:space="preserve">is the right subtree of</w:t>
      </w:r>
      <w:r>
        <w:t xml:space="preserve"> </w:t>
      </w:r>
      <m:oMath>
        <m:r>
          <m:t>B</m:t>
        </m:r>
      </m:oMath>
      <w:r>
        <w:t xml:space="preserve">,</w:t>
      </w:r>
      <w:r>
        <w:t xml:space="preserve"> </w:t>
      </w:r>
      <w:r>
        <w:rPr>
          <w:rStyle w:val="VerbatimChar"/>
        </w:rPr>
        <w:t xml:space="preserve">'(t (r (p () ()) ()) (w () ()))</w:t>
      </w:r>
      <w:r>
        <w:t xml:space="preserve">.</w:t>
      </w:r>
      <w:r>
        <w:t xml:space="preserve"> </w:t>
      </w:r>
      <w:r>
        <w:t xml:space="preserve">Its second element is its left subtree,</w:t>
      </w:r>
      <w:r>
        <w:t xml:space="preserve"> </w:t>
      </w:r>
      <w:r>
        <w:rPr>
          <w:rStyle w:val="VerbatimChar"/>
        </w:rPr>
        <w:t xml:space="preserve">'(r (p () ()) ())</w:t>
      </w:r>
      <w:r>
        <w:t xml:space="preserve">,</w:t>
      </w:r>
      <w:r>
        <w:t xml:space="preserve"> </w:t>
      </w:r>
      <w:r>
        <w:t xml:space="preserve">and the first element of that is its label,</w:t>
      </w:r>
      <w:r>
        <w:t xml:space="preserve"> </w:t>
      </w:r>
      <w:r>
        <w:rPr>
          <w:rStyle w:val="VerbatimChar"/>
        </w:rPr>
        <w:t xml:space="preserve">'r</w:t>
      </w:r>
      <w:r>
        <w:t xml:space="preserve">.</w:t>
      </w:r>
    </w:p>
    <w:bookmarkEnd w:id="149"/>
    <w:bookmarkStart w:id="150" w:name="exm-racket-traversals"/>
    <w:p>
      <w:pPr>
        <w:pStyle w:val="BodyText"/>
      </w:pPr>
      <w:r>
        <w:rPr>
          <w:b/>
          <w:bCs/>
        </w:rPr>
        <w:t xml:space="preserve">Example 24 (The three traversals in Racket)</w:t>
      </w:r>
      <w:r>
        <w:t xml:space="preserve"> </w:t>
      </w:r>
      <w:r>
        <w:t xml:space="preserve">These functions follow the definitions of preorder (</w:t>
      </w:r>
      <w:hyperlink w:anchor="def-preorder">
        <w:r>
          <w:rPr>
            <w:rStyle w:val="Hyperlink"/>
          </w:rPr>
          <w:t xml:space="preserve">Definition 15</w:t>
        </w:r>
      </w:hyperlink>
      <w:r>
        <w:t xml:space="preserve">), inorder (</w:t>
      </w:r>
      <w:hyperlink w:anchor="def-inorder">
        <w:r>
          <w:rPr>
            <w:rStyle w:val="Hyperlink"/>
          </w:rPr>
          <w:t xml:space="preserve">Definition 16</w:t>
        </w:r>
      </w:hyperlink>
      <w:r>
        <w:t xml:space="preserve">) and postorder (</w:t>
      </w:r>
      <w:hyperlink w:anchor="def-postorder">
        <w:r>
          <w:rPr>
            <w:rStyle w:val="Hyperlink"/>
          </w:rPr>
          <w:t xml:space="preserve">Definition 17</w:t>
        </w:r>
      </w:hyperlink>
      <w:r>
        <w:t xml:space="preserve">),</w:t>
      </w:r>
      <w:r>
        <w:t xml:space="preserve"> </w:t>
      </w:r>
      <w:r>
        <w:t xml:space="preserve">with</w:t>
      </w:r>
      <w:r>
        <w:t xml:space="preserve"> </w:t>
      </w:r>
      <w:r>
        <w:rPr>
          <w:rStyle w:val="VerbatimChar"/>
        </w:rPr>
        <w:t xml:space="preserve">B</w:t>
      </w:r>
      <w:r>
        <w:t xml:space="preserve"> </w:t>
      </w:r>
      <w:r>
        <w:t xml:space="preserve">as in</w:t>
      </w:r>
      <w:r>
        <w:t xml:space="preserve"> </w:t>
      </w:r>
      <w:hyperlink w:anchor="exr-racket-tree">
        <w:r>
          <w:rPr>
            <w:rStyle w:val="Hyperlink"/>
          </w:rPr>
          <w:t xml:space="preserve">Exercise 7</w:t>
        </w:r>
      </w:hyperlink>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preorder 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first T</w:t>
      </w:r>
      <w:r>
        <w:rPr>
          <w:rStyle w:val="OperatorTok"/>
        </w:rPr>
        <w:t xml:space="preserve">)</w:t>
      </w:r>
      <w:r>
        <w:br/>
      </w:r>
      <w:r>
        <w:rPr>
          <w:rStyle w:val="NormalTok"/>
        </w:rPr>
        <w:t xml:space="preserve">            </w:t>
      </w:r>
      <w:r>
        <w:rPr>
          <w:rStyle w:val="OperatorTok"/>
        </w:rPr>
        <w:t xml:space="preserve">(</w:t>
      </w:r>
      <w:r>
        <w:rPr>
          <w:rStyle w:val="KeywordTok"/>
        </w:rPr>
        <w:t xml:space="preserve">append</w:t>
      </w:r>
      <w:r>
        <w:rPr>
          <w:rStyle w:val="NormalTok"/>
        </w:rPr>
        <w:t xml:space="preserve"> </w:t>
      </w:r>
      <w:r>
        <w:rPr>
          <w:rStyle w:val="OperatorTok"/>
        </w:rPr>
        <w:t xml:space="preserve">(</w:t>
      </w:r>
      <w:r>
        <w:rPr>
          <w:rStyle w:val="NormalTok"/>
        </w:rPr>
        <w:t xml:space="preserve">preorder </w:t>
      </w:r>
      <w:r>
        <w:rPr>
          <w:rStyle w:val="OperatorTok"/>
        </w:rPr>
        <w:t xml:space="preserve">(</w:t>
      </w:r>
      <w:r>
        <w:rPr>
          <w:rStyle w:val="NormalTok"/>
        </w:rPr>
        <w:t xml:space="preserve">second T</w:t>
      </w:r>
      <w:r>
        <w:rPr>
          <w:rStyle w:val="OperatorTok"/>
        </w:rPr>
        <w:t xml:space="preserve">))</w:t>
      </w:r>
      <w:r>
        <w:rPr>
          <w:rStyle w:val="NormalTok"/>
        </w:rPr>
        <w:t xml:space="preserve"> </w:t>
      </w:r>
      <w:r>
        <w:rPr>
          <w:rStyle w:val="OperatorTok"/>
        </w:rPr>
        <w:t xml:space="preserve">(</w:t>
      </w:r>
      <w:r>
        <w:rPr>
          <w:rStyle w:val="NormalTok"/>
        </w:rPr>
        <w:t xml:space="preserve">preorder </w:t>
      </w:r>
      <w:r>
        <w:rPr>
          <w:rStyle w:val="OperatorTok"/>
        </w:rPr>
        <w:t xml:space="preserve">(</w:t>
      </w:r>
      <w:r>
        <w:rPr>
          <w:rStyle w:val="NormalTok"/>
        </w:rPr>
        <w:t xml:space="preserve">third T</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inorder 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append</w:t>
      </w:r>
      <w:r>
        <w:rPr>
          <w:rStyle w:val="NormalTok"/>
        </w:rPr>
        <w:t xml:space="preserve"> </w:t>
      </w:r>
      <w:r>
        <w:rPr>
          <w:rStyle w:val="OperatorTok"/>
        </w:rPr>
        <w:t xml:space="preserve">(</w:t>
      </w:r>
      <w:r>
        <w:rPr>
          <w:rStyle w:val="NormalTok"/>
        </w:rPr>
        <w:t xml:space="preserve">inorder </w:t>
      </w:r>
      <w:r>
        <w:rPr>
          <w:rStyle w:val="OperatorTok"/>
        </w:rPr>
        <w:t xml:space="preserve">(</w:t>
      </w:r>
      <w:r>
        <w:rPr>
          <w:rStyle w:val="NormalTok"/>
        </w:rPr>
        <w:t xml:space="preserve">second T</w:t>
      </w:r>
      <w:r>
        <w:rPr>
          <w:rStyle w:val="OperatorTok"/>
        </w:rPr>
        <w:t xml:space="preserve">))</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first T</w:t>
      </w:r>
      <w:r>
        <w:rPr>
          <w:rStyle w:val="OperatorTok"/>
        </w:rPr>
        <w:t xml:space="preserve">)</w:t>
      </w:r>
      <w:r>
        <w:rPr>
          <w:rStyle w:val="NormalTok"/>
        </w:rPr>
        <w:t xml:space="preserve"> </w:t>
      </w:r>
      <w:r>
        <w:rPr>
          <w:rStyle w:val="OperatorTok"/>
        </w:rPr>
        <w:t xml:space="preserve">(</w:t>
      </w:r>
      <w:r>
        <w:rPr>
          <w:rStyle w:val="NormalTok"/>
        </w:rPr>
        <w:t xml:space="preserve">inorder </w:t>
      </w:r>
      <w:r>
        <w:rPr>
          <w:rStyle w:val="OperatorTok"/>
        </w:rPr>
        <w:t xml:space="preserve">(</w:t>
      </w:r>
      <w:r>
        <w:rPr>
          <w:rStyle w:val="NormalTok"/>
        </w:rPr>
        <w:t xml:space="preserve">third T</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postorder 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append</w:t>
      </w:r>
      <w:r>
        <w:rPr>
          <w:rStyle w:val="NormalTok"/>
        </w:rPr>
        <w:t xml:space="preserve"> </w:t>
      </w:r>
      <w:r>
        <w:rPr>
          <w:rStyle w:val="OperatorTok"/>
        </w:rPr>
        <w:t xml:space="preserve">(</w:t>
      </w:r>
      <w:r>
        <w:rPr>
          <w:rStyle w:val="NormalTok"/>
        </w:rPr>
        <w:t xml:space="preserve">postorder </w:t>
      </w:r>
      <w:r>
        <w:rPr>
          <w:rStyle w:val="OperatorTok"/>
        </w:rPr>
        <w:t xml:space="preserve">(</w:t>
      </w:r>
      <w:r>
        <w:rPr>
          <w:rStyle w:val="NormalTok"/>
        </w:rPr>
        <w:t xml:space="preserve">second T</w:t>
      </w:r>
      <w:r>
        <w:rPr>
          <w:rStyle w:val="OperatorTok"/>
        </w:rPr>
        <w:t xml:space="preserve">))</w:t>
      </w:r>
      <w:r>
        <w:br/>
      </w:r>
      <w:r>
        <w:rPr>
          <w:rStyle w:val="NormalTok"/>
        </w:rPr>
        <w:t xml:space="preserve">              </w:t>
      </w:r>
      <w:r>
        <w:rPr>
          <w:rStyle w:val="OperatorTok"/>
        </w:rPr>
        <w:t xml:space="preserve">(</w:t>
      </w:r>
      <w:r>
        <w:rPr>
          <w:rStyle w:val="NormalTok"/>
        </w:rPr>
        <w:t xml:space="preserve">postorder </w:t>
      </w:r>
      <w:r>
        <w:rPr>
          <w:rStyle w:val="OperatorTok"/>
        </w:rPr>
        <w:t xml:space="preserve">(</w:t>
      </w:r>
      <w:r>
        <w:rPr>
          <w:rStyle w:val="NormalTok"/>
        </w:rPr>
        <w:t xml:space="preserve">third T</w:t>
      </w:r>
      <w:r>
        <w:rPr>
          <w:rStyle w:val="OperatorTok"/>
        </w:rPr>
        <w:t xml:space="preserve">))</w:t>
      </w:r>
      <w:r>
        <w:br/>
      </w:r>
      <w:r>
        <w:rPr>
          <w:rStyle w:val="NormalTok"/>
        </w:rPr>
        <w:t xml:space="preserve">              </w:t>
      </w:r>
      <w:r>
        <w:rPr>
          <w:rStyle w:val="OperatorTok"/>
        </w:rPr>
        <w:t xml:space="preserve">(</w:t>
      </w:r>
      <w:r>
        <w:rPr>
          <w:rStyle w:val="KeywordTok"/>
        </w:rPr>
        <w:t xml:space="preserve">list</w:t>
      </w:r>
      <w:r>
        <w:rPr>
          <w:rStyle w:val="NormalTok"/>
        </w:rPr>
        <w:t xml:space="preserve"> </w:t>
      </w:r>
      <w:r>
        <w:rPr>
          <w:rStyle w:val="OperatorTok"/>
        </w:rPr>
        <w:t xml:space="preserve">(</w:t>
      </w:r>
      <w:r>
        <w:rPr>
          <w:rStyle w:val="NormalTok"/>
        </w:rPr>
        <w:t xml:space="preserve">first T</w:t>
      </w:r>
      <w:r>
        <w:rPr>
          <w:rStyle w:val="OperatorTok"/>
        </w:rPr>
        <w:t xml:space="preserve">)))))</w:t>
      </w:r>
    </w:p>
    <w:p>
      <w:pPr>
        <w:pStyle w:val="FirstParagraph"/>
      </w:pPr>
      <w:r>
        <w:rPr>
          <w:rStyle w:val="VerbatimChar"/>
        </w:rPr>
        <w:t xml:space="preserve">(append L M N)</w:t>
      </w:r>
      <w:r>
        <w:t xml:space="preserve"> </w:t>
      </w:r>
      <w:r>
        <w:t xml:space="preserve">is the list of the elements of</w:t>
      </w:r>
      <w:r>
        <w:t xml:space="preserve"> </w:t>
      </w:r>
      <w:r>
        <w:rPr>
          <w:rStyle w:val="VerbatimChar"/>
        </w:rPr>
        <w:t xml:space="preserve">L</w:t>
      </w:r>
      <w:r>
        <w:t xml:space="preserve">, then</w:t>
      </w:r>
      <w:r>
        <w:t xml:space="preserve"> </w:t>
      </w:r>
      <w:r>
        <w:rPr>
          <w:rStyle w:val="VerbatimChar"/>
        </w:rPr>
        <w:t xml:space="preserve">M</w:t>
      </w:r>
      <w:r>
        <w:t xml:space="preserve">, then</w:t>
      </w:r>
      <w:r>
        <w:t xml:space="preserve"> </w:t>
      </w:r>
      <w:r>
        <w:rPr>
          <w:rStyle w:val="VerbatimChar"/>
        </w:rPr>
        <w:t xml:space="preserve">N</w:t>
      </w:r>
      <w:r>
        <w:t xml:space="preserve">.</w:t>
      </w:r>
    </w:p>
    <w:p>
      <w:pPr>
        <w:pStyle w:val="Compact"/>
        <w:numPr>
          <w:ilvl w:val="0"/>
          <w:numId w:val="1014"/>
        </w:numPr>
      </w:pPr>
      <w:r>
        <w:rPr>
          <w:rStyle w:val="VerbatimChar"/>
        </w:rPr>
        <w:t xml:space="preserve">(preorder B)</w:t>
      </w:r>
      <w:r>
        <w:t xml:space="preserve"> </w:t>
      </w:r>
      <w:r>
        <w:t xml:space="preserve">returns</w:t>
      </w:r>
      <w:r>
        <w:t xml:space="preserve"> </w:t>
      </w:r>
      <w:r>
        <w:rPr>
          <w:rStyle w:val="VerbatimChar"/>
        </w:rPr>
        <w:t xml:space="preserve">'(m f c h j t r p w)</w:t>
      </w:r>
      <w:r>
        <w:t xml:space="preserve">.</w:t>
      </w:r>
    </w:p>
    <w:p>
      <w:pPr>
        <w:pStyle w:val="Compact"/>
        <w:numPr>
          <w:ilvl w:val="0"/>
          <w:numId w:val="1014"/>
        </w:numPr>
      </w:pPr>
      <w:r>
        <w:rPr>
          <w:rStyle w:val="VerbatimChar"/>
        </w:rPr>
        <w:t xml:space="preserve">(inorder B)</w:t>
      </w:r>
      <w:r>
        <w:t xml:space="preserve"> </w:t>
      </w:r>
      <w:r>
        <w:t xml:space="preserve">returns</w:t>
      </w:r>
      <w:r>
        <w:t xml:space="preserve"> </w:t>
      </w:r>
      <w:r>
        <w:rPr>
          <w:rStyle w:val="VerbatimChar"/>
        </w:rPr>
        <w:t xml:space="preserve">'(c f h j m p r t w)</w:t>
      </w:r>
      <w:r>
        <w:t xml:space="preserve">.</w:t>
      </w:r>
    </w:p>
    <w:p>
      <w:pPr>
        <w:pStyle w:val="Compact"/>
        <w:numPr>
          <w:ilvl w:val="0"/>
          <w:numId w:val="1014"/>
        </w:numPr>
      </w:pPr>
      <w:r>
        <w:rPr>
          <w:rStyle w:val="VerbatimChar"/>
        </w:rPr>
        <w:t xml:space="preserve">(postorder B)</w:t>
      </w:r>
      <w:r>
        <w:t xml:space="preserve"> </w:t>
      </w:r>
      <w:r>
        <w:t xml:space="preserve">returns</w:t>
      </w:r>
      <w:r>
        <w:t xml:space="preserve"> </w:t>
      </w:r>
      <w:r>
        <w:rPr>
          <w:rStyle w:val="VerbatimChar"/>
        </w:rPr>
        <w:t xml:space="preserve">'(c j h f p r w t m)</w:t>
      </w:r>
      <w:r>
        <w:t xml:space="preserve">.</w:t>
      </w:r>
    </w:p>
    <w:bookmarkEnd w:id="150"/>
    <w:bookmarkStart w:id="151" w:name="exm-racket-height"/>
    <w:p>
      <w:pPr>
        <w:pStyle w:val="FirstParagraph"/>
      </w:pPr>
      <w:r>
        <w:rPr>
          <w:b/>
          <w:bCs/>
        </w:rPr>
        <w:t xml:space="preserve">Example 25 (Size and height in Racket)</w:t>
      </w:r>
      <w:r>
        <w:t xml:space="preserve"> </w:t>
      </w:r>
      <w:r>
        <w:t xml:space="preserve">The recursive formulas of</w:t>
      </w:r>
      <w:r>
        <w:t xml:space="preserve"> </w:t>
      </w:r>
      <w:hyperlink w:anchor="rem-size-height">
        <w:r>
          <w:rPr>
            <w:rStyle w:val="Hyperlink"/>
          </w:rPr>
          <w:t xml:space="preserve">Remark 7</w:t>
        </w:r>
      </w:hyperlink>
      <w:r>
        <w:t xml:space="preserve"> </w:t>
      </w:r>
      <w:r>
        <w:t xml:space="preserve">become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size 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w:t>
      </w:r>
      <w:r>
        <w:rPr>
          <w:rStyle w:val="DecValTok"/>
        </w:rPr>
        <w:t xml:space="preserve">0</w:t>
      </w:r>
      <w:r>
        <w:br/>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size </w:t>
      </w:r>
      <w:r>
        <w:rPr>
          <w:rStyle w:val="OperatorTok"/>
        </w:rPr>
        <w:t xml:space="preserve">(</w:t>
      </w:r>
      <w:r>
        <w:rPr>
          <w:rStyle w:val="NormalTok"/>
        </w:rPr>
        <w:t xml:space="preserve">second T</w:t>
      </w:r>
      <w:r>
        <w:rPr>
          <w:rStyle w:val="OperatorTok"/>
        </w:rPr>
        <w:t xml:space="preserve">))</w:t>
      </w:r>
      <w:r>
        <w:rPr>
          <w:rStyle w:val="NormalTok"/>
        </w:rPr>
        <w:t xml:space="preserve"> </w:t>
      </w:r>
      <w:r>
        <w:rPr>
          <w:rStyle w:val="OperatorTok"/>
        </w:rPr>
        <w:t xml:space="preserve">(</w:t>
      </w:r>
      <w:r>
        <w:rPr>
          <w:rStyle w:val="NormalTok"/>
        </w:rPr>
        <w:t xml:space="preserve">size </w:t>
      </w:r>
      <w:r>
        <w:rPr>
          <w:rStyle w:val="OperatorTok"/>
        </w:rPr>
        <w:t xml:space="preserve">(</w:t>
      </w:r>
      <w:r>
        <w:rPr>
          <w:rStyle w:val="NormalTok"/>
        </w:rPr>
        <w:t xml:space="preserve">third T</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height T</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w:t>
      </w:r>
      <w:r>
        <w:rPr>
          <w:rStyle w:val="DecValTok"/>
        </w:rPr>
        <w:t xml:space="preserve">1</w:t>
      </w:r>
      <w:r>
        <w:br/>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KeywordTok"/>
        </w:rPr>
        <w:t xml:space="preserve">max</w:t>
      </w:r>
      <w:r>
        <w:rPr>
          <w:rStyle w:val="NormalTok"/>
        </w:rPr>
        <w:t xml:space="preserve"> </w:t>
      </w:r>
      <w:r>
        <w:rPr>
          <w:rStyle w:val="OperatorTok"/>
        </w:rPr>
        <w:t xml:space="preserve">(</w:t>
      </w:r>
      <w:r>
        <w:rPr>
          <w:rStyle w:val="NormalTok"/>
        </w:rPr>
        <w:t xml:space="preserve">height </w:t>
      </w:r>
      <w:r>
        <w:rPr>
          <w:rStyle w:val="OperatorTok"/>
        </w:rPr>
        <w:t xml:space="preserve">(</w:t>
      </w:r>
      <w:r>
        <w:rPr>
          <w:rStyle w:val="NormalTok"/>
        </w:rPr>
        <w:t xml:space="preserve">second T</w:t>
      </w:r>
      <w:r>
        <w:rPr>
          <w:rStyle w:val="OperatorTok"/>
        </w:rPr>
        <w:t xml:space="preserve">))</w:t>
      </w:r>
      <w:r>
        <w:rPr>
          <w:rStyle w:val="NormalTok"/>
        </w:rPr>
        <w:t xml:space="preserve"> </w:t>
      </w:r>
      <w:r>
        <w:rPr>
          <w:rStyle w:val="OperatorTok"/>
        </w:rPr>
        <w:t xml:space="preserve">(</w:t>
      </w:r>
      <w:r>
        <w:rPr>
          <w:rStyle w:val="NormalTok"/>
        </w:rPr>
        <w:t xml:space="preserve">height </w:t>
      </w:r>
      <w:r>
        <w:rPr>
          <w:rStyle w:val="OperatorTok"/>
        </w:rPr>
        <w:t xml:space="preserve">(</w:t>
      </w:r>
      <w:r>
        <w:rPr>
          <w:rStyle w:val="NormalTok"/>
        </w:rPr>
        <w:t xml:space="preserve">third T</w:t>
      </w:r>
      <w:r>
        <w:rPr>
          <w:rStyle w:val="OperatorTok"/>
        </w:rPr>
        <w:t xml:space="preserve">))))))</w:t>
      </w:r>
    </w:p>
    <w:p>
      <w:pPr>
        <w:pStyle w:val="FirstParagraph"/>
      </w:pPr>
      <w:r>
        <w:t xml:space="preserve">Here</w:t>
      </w:r>
      <w:r>
        <w:t xml:space="preserve"> </w:t>
      </w:r>
      <w:r>
        <w:rPr>
          <w:rStyle w:val="VerbatimChar"/>
        </w:rPr>
        <w:t xml:space="preserve">(max a b)</w:t>
      </w:r>
      <w:r>
        <w:t xml:space="preserve"> </w:t>
      </w:r>
      <w:r>
        <w:t xml:space="preserve">returns the larger of the numbers</w:t>
      </w:r>
      <w:r>
        <w:t xml:space="preserve"> </w:t>
      </w:r>
      <w:r>
        <w:rPr>
          <w:rStyle w:val="VerbatimChar"/>
        </w:rPr>
        <w:t xml:space="preserve">a</w:t>
      </w:r>
      <w:r>
        <w:t xml:space="preserve"> </w:t>
      </w:r>
      <w:r>
        <w:t xml:space="preserve">and</w:t>
      </w:r>
      <w:r>
        <w:t xml:space="preserve"> </w:t>
      </w:r>
      <w:r>
        <w:rPr>
          <w:rStyle w:val="VerbatimChar"/>
        </w:rPr>
        <w:t xml:space="preserve">b</w:t>
      </w:r>
      <w:r>
        <w:t xml:space="preserve">.</w:t>
      </w:r>
    </w:p>
    <w:p>
      <w:pPr>
        <w:pStyle w:val="BodyText"/>
      </w:pPr>
      <w:r>
        <w:t xml:space="preserve">With</w:t>
      </w:r>
      <w:r>
        <w:t xml:space="preserve"> </w:t>
      </w:r>
      <w:r>
        <w:rPr>
          <w:rStyle w:val="VerbatimChar"/>
        </w:rPr>
        <w:t xml:space="preserve">B</w:t>
      </w:r>
      <w:r>
        <w:t xml:space="preserve"> </w:t>
      </w:r>
      <w:r>
        <w:t xml:space="preserve">as in</w:t>
      </w:r>
      <w:r>
        <w:t xml:space="preserve"> </w:t>
      </w:r>
      <w:hyperlink w:anchor="exr-racket-tree">
        <w:r>
          <w:rPr>
            <w:rStyle w:val="Hyperlink"/>
          </w:rPr>
          <w:t xml:space="preserve">Exercise 7</w:t>
        </w:r>
      </w:hyperlink>
      <w:r>
        <w:t xml:space="preserve">,</w:t>
      </w:r>
      <w:r>
        <w:t xml:space="preserve"> </w:t>
      </w:r>
      <w:r>
        <w:rPr>
          <w:rStyle w:val="VerbatimChar"/>
        </w:rPr>
        <w:t xml:space="preserve">(size B)</w:t>
      </w:r>
      <w:r>
        <w:t xml:space="preserve"> </w:t>
      </w:r>
      <w:r>
        <w:t xml:space="preserve">returns 9 and</w:t>
      </w:r>
      <w:r>
        <w:t xml:space="preserve"> </w:t>
      </w:r>
      <w:r>
        <w:rPr>
          <w:rStyle w:val="VerbatimChar"/>
        </w:rPr>
        <w:t xml:space="preserve">(height B)</w:t>
      </w:r>
      <w:r>
        <w:t xml:space="preserve"> </w:t>
      </w:r>
      <w:r>
        <w:t xml:space="preserve">returns 3,</w:t>
      </w:r>
      <w:r>
        <w:t xml:space="preserve"> </w:t>
      </w:r>
      <w:r>
        <w:t xml:space="preserve">and</w:t>
      </w:r>
      <w:r>
        <w:t xml:space="preserve"> </w:t>
      </w:r>
      <w:r>
        <w:rPr>
          <w:rStyle w:val="VerbatimChar"/>
        </w:rPr>
        <w:t xml:space="preserve">(height '())</w:t>
      </w:r>
      <w:r>
        <w:t xml:space="preserve"> </w:t>
      </w:r>
      <w:r>
        <w:t xml:space="preserve">returns -1.</w:t>
      </w:r>
    </w:p>
    <w:bookmarkEnd w:id="151"/>
    <w:bookmarkStart w:id="152" w:name="exm-racket-level-order"/>
    <w:p>
      <w:pPr>
        <w:pStyle w:val="BodyText"/>
      </w:pPr>
      <w:r>
        <w:rPr>
          <w:b/>
          <w:bCs/>
        </w:rPr>
        <w:t xml:space="preserve">Example 26 (Level order in Racket)</w:t>
      </w:r>
      <w:r>
        <w:t xml:space="preserve"> </w:t>
      </w:r>
      <w:r>
        <w:t xml:space="preserve">The level order (</w:t>
      </w:r>
      <w:hyperlink w:anchor="def-level-order">
        <w:r>
          <w:rPr>
            <w:rStyle w:val="Hyperlink"/>
          </w:rPr>
          <w:t xml:space="preserve">Definition 18</w:t>
        </w:r>
      </w:hyperlink>
      <w:r>
        <w:t xml:space="preserve">) needs a queue (</w:t>
      </w:r>
      <w:hyperlink r:id="rId139">
        <w:r>
          <w:rPr>
            <w:rStyle w:val="Hyperlink"/>
          </w:rPr>
          <w:t xml:space="preserve">Definition: Queue</w:t>
        </w:r>
      </w:hyperlink>
      <w:r>
        <w:t xml:space="preserve">).</w:t>
      </w:r>
      <w:r>
        <w:t xml:space="preserve"> </w:t>
      </w:r>
      <w:r>
        <w:t xml:space="preserve">Here the queue holds subtrees rather than vertices:</w:t>
      </w:r>
      <w:r>
        <w:t xml:space="preserve"> </w:t>
      </w:r>
      <w:r>
        <w:t xml:space="preserve">removing a subtree that is not empty lists its root and adds its two subtrees at the back,</w:t>
      </w:r>
      <w:r>
        <w:t xml:space="preserve"> </w:t>
      </w:r>
      <w:r>
        <w:t xml:space="preserve">and removing an empty tree adds nothing.</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level-loop queue</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queue</w:t>
      </w:r>
      <w:r>
        <w:rPr>
          <w:rStyle w:val="OperatorTok"/>
        </w:rPr>
        <w:t xml:space="preserve">)</w:t>
      </w:r>
      <w:r>
        <w:br/>
      </w:r>
      <w:r>
        <w:rPr>
          <w:rStyle w:val="NormalTok"/>
        </w:rPr>
        <w:t xml:space="preserve">      empty</w:t>
      </w:r>
      <w:r>
        <w:br/>
      </w:r>
      <w:r>
        <w:rPr>
          <w:rStyle w:val="NormalTok"/>
        </w:rPr>
        <w:t xml:space="preserve">      </w:t>
      </w:r>
      <w:r>
        <w:rPr>
          <w:rStyle w:val="OperatorTok"/>
        </w:rPr>
        <w:t xml:space="preserve">(</w:t>
      </w:r>
      <w:r>
        <w:rPr>
          <w:rStyle w:val="KeywordTok"/>
        </w:rPr>
        <w:t xml:space="preserve">let</w:t>
      </w:r>
      <w:r>
        <w:rPr>
          <w:rStyle w:val="NormalTok"/>
        </w:rPr>
        <w:t xml:space="preserve"> </w:t>
      </w:r>
      <w:r>
        <w:rPr>
          <w:rStyle w:val="OperatorTok"/>
        </w:rPr>
        <w:t xml:space="preserve">([</w:t>
      </w:r>
      <w:r>
        <w:rPr>
          <w:rStyle w:val="NormalTok"/>
        </w:rPr>
        <w:t xml:space="preserve">T </w:t>
      </w:r>
      <w:r>
        <w:rPr>
          <w:rStyle w:val="OperatorTok"/>
        </w:rPr>
        <w:t xml:space="preserve">(</w:t>
      </w:r>
      <w:r>
        <w:rPr>
          <w:rStyle w:val="NormalTok"/>
        </w:rPr>
        <w:t xml:space="preserve">first queue</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T</w:t>
      </w:r>
      <w:r>
        <w:rPr>
          <w:rStyle w:val="OperatorTok"/>
        </w:rPr>
        <w:t xml:space="preserve">)</w:t>
      </w:r>
      <w:r>
        <w:br/>
      </w:r>
      <w:r>
        <w:rPr>
          <w:rStyle w:val="NormalTok"/>
        </w:rPr>
        <w:t xml:space="preserve">            </w:t>
      </w:r>
      <w:r>
        <w:rPr>
          <w:rStyle w:val="OperatorTok"/>
        </w:rPr>
        <w:t xml:space="preserve">(</w:t>
      </w:r>
      <w:r>
        <w:rPr>
          <w:rStyle w:val="NormalTok"/>
        </w:rPr>
        <w:t xml:space="preserve">level-loop </w:t>
      </w:r>
      <w:r>
        <w:rPr>
          <w:rStyle w:val="OperatorTok"/>
        </w:rPr>
        <w:t xml:space="preserve">(</w:t>
      </w:r>
      <w:r>
        <w:rPr>
          <w:rStyle w:val="NormalTok"/>
        </w:rPr>
        <w:t xml:space="preserve">rest queue</w:t>
      </w:r>
      <w:r>
        <w:rPr>
          <w:rStyle w:val="OperatorTok"/>
        </w:rPr>
        <w:t xml:space="preserve">))</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first T</w:t>
      </w:r>
      <w:r>
        <w:rPr>
          <w:rStyle w:val="OperatorTok"/>
        </w:rPr>
        <w:t xml:space="preserve">)</w:t>
      </w:r>
      <w:r>
        <w:br/>
      </w:r>
      <w:r>
        <w:rPr>
          <w:rStyle w:val="NormalTok"/>
        </w:rPr>
        <w:t xml:space="preserve">                  </w:t>
      </w:r>
      <w:r>
        <w:rPr>
          <w:rStyle w:val="OperatorTok"/>
        </w:rPr>
        <w:t xml:space="preserve">(</w:t>
      </w:r>
      <w:r>
        <w:rPr>
          <w:rStyle w:val="NormalTok"/>
        </w:rPr>
        <w:t xml:space="preserve">level-loop </w:t>
      </w:r>
      <w:r>
        <w:rPr>
          <w:rStyle w:val="OperatorTok"/>
        </w:rPr>
        <w:t xml:space="preserve">(</w:t>
      </w:r>
      <w:r>
        <w:rPr>
          <w:rStyle w:val="KeywordTok"/>
        </w:rPr>
        <w:t xml:space="preserve">append</w:t>
      </w:r>
      <w:r>
        <w:rPr>
          <w:rStyle w:val="NormalTok"/>
        </w:rPr>
        <w:t xml:space="preserve"> </w:t>
      </w:r>
      <w:r>
        <w:rPr>
          <w:rStyle w:val="OperatorTok"/>
        </w:rPr>
        <w:t xml:space="preserve">(</w:t>
      </w:r>
      <w:r>
        <w:rPr>
          <w:rStyle w:val="NormalTok"/>
        </w:rPr>
        <w:t xml:space="preserve">rest queue</w:t>
      </w:r>
      <w:r>
        <w:rPr>
          <w:rStyle w:val="OperatorTok"/>
        </w:rPr>
        <w:t xml:space="preserve">)</w:t>
      </w:r>
      <w:r>
        <w:br/>
      </w:r>
      <w:r>
        <w:rPr>
          <w:rStyle w:val="NormalTok"/>
        </w:rPr>
        <w:t xml:space="preserve">                                      </w:t>
      </w:r>
      <w:r>
        <w:rPr>
          <w:rStyle w:val="OperatorTok"/>
        </w:rPr>
        <w:t xml:space="preserve">(</w:t>
      </w:r>
      <w:r>
        <w:rPr>
          <w:rStyle w:val="KeywordTok"/>
        </w:rPr>
        <w:t xml:space="preserve">list</w:t>
      </w:r>
      <w:r>
        <w:rPr>
          <w:rStyle w:val="NormalTok"/>
        </w:rPr>
        <w:t xml:space="preserve"> </w:t>
      </w:r>
      <w:r>
        <w:rPr>
          <w:rStyle w:val="OperatorTok"/>
        </w:rPr>
        <w:t xml:space="preserve">(</w:t>
      </w:r>
      <w:r>
        <w:rPr>
          <w:rStyle w:val="NormalTok"/>
        </w:rPr>
        <w:t xml:space="preserve">second T</w:t>
      </w:r>
      <w:r>
        <w:rPr>
          <w:rStyle w:val="OperatorTok"/>
        </w:rPr>
        <w:t xml:space="preserve">)</w:t>
      </w:r>
      <w:r>
        <w:rPr>
          <w:rStyle w:val="NormalTok"/>
        </w:rPr>
        <w:t xml:space="preserve"> </w:t>
      </w:r>
      <w:r>
        <w:rPr>
          <w:rStyle w:val="OperatorTok"/>
        </w:rPr>
        <w:t xml:space="preserve">(</w:t>
      </w:r>
      <w:r>
        <w:rPr>
          <w:rStyle w:val="NormalTok"/>
        </w:rPr>
        <w:t xml:space="preserve">third T</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level-order T</w:t>
      </w:r>
      <w:r>
        <w:rPr>
          <w:rStyle w:val="OperatorTok"/>
        </w:rPr>
        <w:t xml:space="preserve">)</w:t>
      </w:r>
      <w:r>
        <w:br/>
      </w:r>
      <w:r>
        <w:rPr>
          <w:rStyle w:val="NormalTok"/>
        </w:rPr>
        <w:t xml:space="preserve">  </w:t>
      </w:r>
      <w:r>
        <w:rPr>
          <w:rStyle w:val="OperatorTok"/>
        </w:rPr>
        <w:t xml:space="preserve">(</w:t>
      </w:r>
      <w:r>
        <w:rPr>
          <w:rStyle w:val="NormalTok"/>
        </w:rPr>
        <w:t xml:space="preserve">level-loop </w:t>
      </w:r>
      <w:r>
        <w:rPr>
          <w:rStyle w:val="OperatorTok"/>
        </w:rPr>
        <w:t xml:space="preserve">(</w:t>
      </w:r>
      <w:r>
        <w:rPr>
          <w:rStyle w:val="KeywordTok"/>
        </w:rPr>
        <w:t xml:space="preserve">list</w:t>
      </w:r>
      <w:r>
        <w:rPr>
          <w:rStyle w:val="NormalTok"/>
        </w:rPr>
        <w:t xml:space="preserve"> T</w:t>
      </w:r>
      <w:r>
        <w:rPr>
          <w:rStyle w:val="OperatorTok"/>
        </w:rPr>
        <w:t xml:space="preserve">)))</w:t>
      </w:r>
    </w:p>
    <w:p>
      <w:pPr>
        <w:pStyle w:val="Compact"/>
        <w:numPr>
          <w:ilvl w:val="0"/>
          <w:numId w:val="1015"/>
        </w:numPr>
      </w:pPr>
      <w:r>
        <w:rPr>
          <w:rStyle w:val="VerbatimChar"/>
        </w:rPr>
        <w:t xml:space="preserve">(let ([name value]) body)</w:t>
      </w:r>
      <w:r>
        <w:t xml:space="preserve"> </w:t>
      </w:r>
      <w:r>
        <w:t xml:space="preserve">gives</w:t>
      </w:r>
      <w:r>
        <w:t xml:space="preserve"> </w:t>
      </w:r>
      <w:r>
        <w:rPr>
          <w:rStyle w:val="VerbatimChar"/>
        </w:rPr>
        <w:t xml:space="preserve">name</w:t>
      </w:r>
      <w:r>
        <w:t xml:space="preserve"> </w:t>
      </w:r>
      <w:r>
        <w:t xml:space="preserve">the value</w:t>
      </w:r>
      <w:r>
        <w:t xml:space="preserve"> </w:t>
      </w:r>
      <w:r>
        <w:rPr>
          <w:rStyle w:val="VerbatimChar"/>
        </w:rPr>
        <w:t xml:space="preserve">value</w:t>
      </w:r>
      <w:r>
        <w:t xml:space="preserve">, and then returns the value of</w:t>
      </w:r>
      <w:r>
        <w:t xml:space="preserve"> </w:t>
      </w:r>
      <w:r>
        <w:rPr>
          <w:rStyle w:val="VerbatimChar"/>
        </w:rPr>
        <w:t xml:space="preserve">body</w:t>
      </w:r>
      <w:r>
        <w:t xml:space="preserve">.</w:t>
      </w:r>
      <w:r>
        <w:t xml:space="preserve"> </w:t>
      </w:r>
      <w:r>
        <w:t xml:space="preserve">Here it names the front of the queue</w:t>
      </w:r>
      <w:r>
        <w:t xml:space="preserve"> </w:t>
      </w:r>
      <w:r>
        <w:rPr>
          <w:rStyle w:val="VerbatimChar"/>
        </w:rPr>
        <w:t xml:space="preserve">T</w:t>
      </w:r>
      <w:r>
        <w:t xml:space="preserve">.</w:t>
      </w:r>
    </w:p>
    <w:p>
      <w:pPr>
        <w:pStyle w:val="Compact"/>
        <w:numPr>
          <w:ilvl w:val="0"/>
          <w:numId w:val="1015"/>
        </w:numPr>
      </w:pPr>
      <w:r>
        <w:rPr>
          <w:rStyle w:val="VerbatimChar"/>
        </w:rPr>
        <w:t xml:space="preserve">(append xs ys)</w:t>
      </w:r>
      <w:r>
        <w:t xml:space="preserve"> </w:t>
      </w:r>
      <w:r>
        <w:t xml:space="preserve">is the list of the elements of</w:t>
      </w:r>
      <w:r>
        <w:t xml:space="preserve"> </w:t>
      </w:r>
      <w:r>
        <w:rPr>
          <w:rStyle w:val="VerbatimChar"/>
        </w:rPr>
        <w:t xml:space="preserve">xs</w:t>
      </w:r>
      <w:r>
        <w:t xml:space="preserve"> </w:t>
      </w:r>
      <w:r>
        <w:t xml:space="preserve">followed by those of</w:t>
      </w:r>
      <w:r>
        <w:t xml:space="preserve"> </w:t>
      </w:r>
      <w:r>
        <w:rPr>
          <w:rStyle w:val="VerbatimChar"/>
        </w:rPr>
        <w:t xml:space="preserve">ys</w:t>
      </w:r>
      <w:r>
        <w:t xml:space="preserve">,</w:t>
      </w:r>
      <w:r>
        <w:t xml:space="preserve"> </w:t>
      </w:r>
      <w:r>
        <w:t xml:space="preserve">so the two subtrees go to the back of the queue.</w:t>
      </w:r>
    </w:p>
    <w:p>
      <w:pPr>
        <w:pStyle w:val="FirstParagraph"/>
      </w:pPr>
      <w:r>
        <w:t xml:space="preserve">With</w:t>
      </w:r>
      <w:r>
        <w:t xml:space="preserve"> </w:t>
      </w:r>
      <w:r>
        <w:rPr>
          <w:rStyle w:val="VerbatimChar"/>
        </w:rPr>
        <w:t xml:space="preserve">B</w:t>
      </w:r>
      <w:r>
        <w:t xml:space="preserve"> </w:t>
      </w:r>
      <w:r>
        <w:t xml:space="preserve">as in</w:t>
      </w:r>
      <w:r>
        <w:t xml:space="preserve"> </w:t>
      </w:r>
      <w:hyperlink w:anchor="exr-racket-tree">
        <w:r>
          <w:rPr>
            <w:rStyle w:val="Hyperlink"/>
          </w:rPr>
          <w:t xml:space="preserve">Exercise 7</w:t>
        </w:r>
      </w:hyperlink>
      <w:r>
        <w:t xml:space="preserve">,</w:t>
      </w:r>
      <w:r>
        <w:t xml:space="preserve"> </w:t>
      </w:r>
      <w:r>
        <w:rPr>
          <w:rStyle w:val="VerbatimChar"/>
        </w:rPr>
        <w:t xml:space="preserve">(level-order B)</w:t>
      </w:r>
      <w:r>
        <w:t xml:space="preserve"> </w:t>
      </w:r>
      <w:r>
        <w:t xml:space="preserve">returns</w:t>
      </w:r>
      <w:r>
        <w:t xml:space="preserve"> </w:t>
      </w:r>
      <w:r>
        <w:rPr>
          <w:rStyle w:val="VerbatimChar"/>
        </w:rPr>
        <w:t xml:space="preserve">'(m f t c h r w j p)</w:t>
      </w:r>
      <w:r>
        <w:t xml:space="preserve">, the level order of</w:t>
      </w:r>
      <w:r>
        <w:t xml:space="preserve"> </w:t>
      </w:r>
      <w:hyperlink w:anchor="exm-level-order">
        <w:r>
          <w:rPr>
            <w:rStyle w:val="Hyperlink"/>
          </w:rPr>
          <w:t xml:space="preserve">Example 23</w:t>
        </w:r>
      </w:hyperlink>
      <w:r>
        <w:t xml:space="preserve">.</w:t>
      </w:r>
      <w:r>
        <w:t xml:space="preserve"> </w:t>
      </w:r>
      <w:r>
        <w:t xml:space="preserve">Each subtree that is not empty enters the queue when its parent’s subtree is removed,</w:t>
      </w:r>
      <w:r>
        <w:t xml:space="preserve"> </w:t>
      </w:r>
      <w:r>
        <w:t xml:space="preserve">just as</w:t>
      </w:r>
      <w:r>
        <w:t xml:space="preserve"> </w:t>
      </w:r>
      <w:r>
        <w:rPr>
          <w:rStyle w:val="VerbatimChar"/>
        </w:rPr>
        <w:t xml:space="preserve">bfs</w:t>
      </w:r>
      <w:r>
        <w:t xml:space="preserve"> </w:t>
      </w:r>
      <w:r>
        <w:t xml:space="preserve">marks a child when it removes the parent.</w:t>
      </w:r>
    </w:p>
    <w:bookmarkEnd w:id="152"/>
    <w:bookmarkEnd w:id="153"/>
    <w:bookmarkStart w:id="174" w:name="sec-expression-trees"/>
    <w:p>
      <w:pPr>
        <w:pStyle w:val="Heading1"/>
      </w:pPr>
      <w:r>
        <w:t xml:space="preserve">8. Expression trees</w:t>
      </w:r>
    </w:p>
    <w:bookmarkStart w:id="154" w:name="exr-last-operation"/>
    <w:p>
      <w:pPr>
        <w:pStyle w:val="FirstParagraph"/>
      </w:pPr>
      <w:r>
        <w:rPr>
          <w:b/>
          <w:bCs/>
        </w:rPr>
        <w:t xml:space="preserve">Exercise 8 (The last operation)</w:t>
      </w:r>
      <w:r>
        <w:t xml:space="preserve"> </w:t>
      </w:r>
      <w:r>
        <w:t xml:space="preserve">To compute</w:t>
      </w:r>
      <w: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t xml:space="preserve"> </w:t>
      </w:r>
      <w:r>
        <w:t xml:space="preserve">by hand, which operation do you carry out last?</w:t>
      </w:r>
    </w:p>
    <w:bookmarkEnd w:id="154"/>
    <w:bookmarkStart w:id="155" w:name="sol-last-operation"/>
    <w:p>
      <w:pPr>
        <w:pStyle w:val="BodyText"/>
      </w:pPr>
      <w:r>
        <w:rPr>
          <w:i/>
          <w:iCs/>
        </w:rPr>
        <w:t xml:space="preserve">Solution 8</w:t>
      </w:r>
      <w:r>
        <w:t xml:space="preserve">. </w:t>
      </w:r>
      <w:r>
        <w:t xml:space="preserve">The multiplication between the two parenthesized parts.</w:t>
      </w:r>
      <w:r>
        <w:t xml:space="preserve"> </w:t>
      </w:r>
      <w:r>
        <w:t xml:space="preserve">Both parts have to be computed before it:</w:t>
      </w:r>
      <w:r>
        <w:t xml:space="preserve"> </w:t>
      </w:r>
      <m:oMath>
        <m:r>
          <m:t>7</m:t>
        </m:r>
        <m:r>
          <m:rPr>
            <m:sty m:val="p"/>
          </m:rPr>
          <m:t>−</m:t>
        </m:r>
        <m:r>
          <m:t>2</m:t>
        </m:r>
        <m:r>
          <m:rPr>
            <m:sty m:val="p"/>
          </m:rPr>
          <m:t>=</m:t>
        </m:r>
        <m:r>
          <m:t>5</m:t>
        </m:r>
      </m:oMath>
      <w:r>
        <w:t xml:space="preserve">, and, since multiplication comes before addition,</w:t>
      </w:r>
      <w:r>
        <w:t xml:space="preserve"> </w:t>
      </w:r>
      <m:oMath>
        <m:r>
          <m:t>3</m:t>
        </m:r>
        <m:r>
          <m:rPr>
            <m:sty m:val="p"/>
          </m:rPr>
          <m:t>+</m:t>
        </m:r>
        <m:r>
          <m:t>4</m:t>
        </m:r>
        <m:r>
          <m:rPr>
            <m:sty m:val="p"/>
          </m:rPr>
          <m:t>×</m:t>
        </m:r>
        <m:r>
          <m:t>2</m:t>
        </m:r>
        <m:r>
          <m:rPr>
            <m:sty m:val="p"/>
          </m:rPr>
          <m:t>=</m:t>
        </m:r>
        <m:r>
          <m:t>3</m:t>
        </m:r>
        <m:r>
          <m:rPr>
            <m:sty m:val="p"/>
          </m:rPr>
          <m:t>+</m:t>
        </m:r>
        <m:r>
          <m:t>8</m:t>
        </m:r>
        <m:r>
          <m:rPr>
            <m:sty m:val="p"/>
          </m:rPr>
          <m:t>=</m:t>
        </m:r>
        <m:r>
          <m:t>11</m:t>
        </m:r>
      </m:oMath>
      <w:r>
        <w:t xml:space="preserve">.</w:t>
      </w:r>
      <w:r>
        <w:t xml:space="preserve"> </w:t>
      </w:r>
      <w:r>
        <w:t xml:space="preserve">Then</w:t>
      </w:r>
      <w:r>
        <w:t xml:space="preserve"> </w:t>
      </w:r>
      <m:oMath>
        <m:r>
          <m:t>5</m:t>
        </m:r>
        <m:r>
          <m:rPr>
            <m:sty m:val="p"/>
          </m:rPr>
          <m:t>×</m:t>
        </m:r>
        <m:r>
          <m:t>11</m:t>
        </m:r>
        <m:r>
          <m:rPr>
            <m:sty m:val="p"/>
          </m:rPr>
          <m:t>=</m:t>
        </m:r>
        <m:r>
          <m:t>55</m:t>
        </m:r>
      </m:oMath>
      <w:r>
        <w:t xml:space="preserve">.</w:t>
      </w:r>
    </w:p>
    <w:bookmarkEnd w:id="155"/>
    <w:bookmarkStart w:id="157" w:name="def-parse-tree"/>
    <w:p>
      <w:pPr>
        <w:pStyle w:val="BodyText"/>
      </w:pPr>
      <w:r>
        <w:rPr>
          <w:b/>
          <w:bCs/>
        </w:rPr>
        <w:t xml:space="preserve">Definition 19 (Parse tree)</w:t>
      </w:r>
      <w:r>
        <w:t xml:space="preserve"> </w:t>
      </w:r>
      <w:r>
        <w:t xml:space="preserve">The</w:t>
      </w:r>
      <w:r>
        <w:t xml:space="preserve"> </w:t>
      </w:r>
      <w:r>
        <w:rPr>
          <w:b/>
          <w:bCs/>
        </w:rPr>
        <w:t xml:space="preserve">parse tree</w:t>
      </w:r>
      <w:r>
        <w:t xml:space="preserve"> </w:t>
      </w:r>
      <w:r>
        <w:t xml:space="preserve">(Wikipedia contributors 2026d)</w:t>
      </w:r>
      <w:r>
        <w:t xml:space="preserve"> </w:t>
      </w:r>
      <w:r>
        <w:t xml:space="preserve">of an</w:t>
      </w:r>
      <w:r>
        <w:t xml:space="preserve"> </w:t>
      </w:r>
      <w:hyperlink r:id="rId156">
        <w:r>
          <w:rPr>
            <w:rStyle w:val="Hyperlink"/>
          </w:rPr>
          <w:t xml:space="preserve">expression</w:t>
        </w:r>
      </w:hyperlink>
      <w:r>
        <w:t xml:space="preserve"> </w:t>
      </w:r>
      <w:r>
        <w:t xml:space="preserve">is the tree</w:t>
      </w:r>
      <w:r>
        <w:t xml:space="preserve"> </w:t>
      </w:r>
      <w:r>
        <w:t xml:space="preserve">that shows how its symbols group into operations.</w:t>
      </w:r>
      <w:r>
        <w:t xml:space="preserve"> </w:t>
      </w:r>
      <w:r>
        <w:t xml:space="preserve">Its leaves are the constants and variables of the expression,</w:t>
      </w:r>
      <w:r>
        <w:t xml:space="preserve"> </w:t>
      </w:r>
      <w:r>
        <w:t xml:space="preserve">and each internal node is an operation applied to the nodes below it.</w:t>
      </w:r>
    </w:p>
    <w:bookmarkEnd w:id="157"/>
    <w:bookmarkStart w:id="162" w:name="exm-expression-tree"/>
    <w:p>
      <w:pPr>
        <w:pStyle w:val="BodyText"/>
      </w:pPr>
      <w:r>
        <w:rPr>
          <w:b/>
          <w:bCs/>
        </w:rPr>
        <w:t xml:space="preserve">Example 27 (The parse tree of</w:t>
      </w:r>
      <w:r>
        <w:rPr>
          <w:b/>
          <w:bCs/>
        </w:rP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rPr>
          <w:b/>
          <w:bCs/>
        </w:rPr>
        <w:t xml:space="preserve">)</w:t>
      </w:r>
      <w:r>
        <w:t xml:space="preserve"> </w:t>
      </w:r>
      <w:r>
        <w:t xml:space="preserve">The parse tree (</w:t>
      </w:r>
      <w:hyperlink w:anchor="def-parse-tree">
        <w:r>
          <w:rPr>
            <w:rStyle w:val="Hyperlink"/>
          </w:rPr>
          <w:t xml:space="preserve">Definition 19</w:t>
        </w:r>
      </w:hyperlink>
      <w:r>
        <w:t xml:space="preserve">) of</w:t>
      </w:r>
      <w: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t xml:space="preserve"> </w:t>
      </w:r>
      <w:r>
        <w:t xml:space="preserve">is the binary tree (</w:t>
      </w:r>
      <w:hyperlink w:anchor="def-binary-tree">
        <w:r>
          <w:rPr>
            <w:rStyle w:val="Hyperlink"/>
          </w:rPr>
          <w:t xml:space="preserve">Definition 14</w:t>
        </w:r>
      </w:hyperlink>
      <w:r>
        <w:t xml:space="preserve">)</w:t>
      </w:r>
    </w:p>
    <w:p>
      <w:pPr>
        <w:pStyle w:val="BodyText"/>
      </w:pPr>
      <m:oMathPara>
        <m:oMathParaPr>
          <m:jc m:val="center"/>
        </m:oMathParaPr>
        <m:oMath>
          <m:r>
            <m:rPr>
              <m:sty m:val="p"/>
            </m:rPr>
            <m:t>node</m:t>
          </m:r>
          <m:r>
            <m:t>​</m:t>
          </m:r>
          <m:d>
            <m:dPr>
              <m:begChr m:val="("/>
              <m:sepChr m:val=""/>
              <m:endChr m:val=")"/>
              <m:grow/>
            </m:dPr>
            <m:e>
              <m:r>
                <m:rPr>
                  <m:sty m:val="p"/>
                </m:rPr>
                <m:t>×</m:t>
              </m:r>
              <m:r>
                <m:rPr>
                  <m:sty m:val="p"/>
                </m:rPr>
                <m:t>,</m:t>
              </m:r>
              <m:r>
                <m:rPr>
                  <m:sty m:val="p"/>
                </m:rPr>
                <m:t>node</m:t>
              </m:r>
              <m:r>
                <m:t>​</m:t>
              </m:r>
              <m:d>
                <m:dPr>
                  <m:begChr m:val="("/>
                  <m:sepChr m:val=""/>
                  <m:endChr m:val=")"/>
                  <m:grow/>
                </m:dPr>
                <m:e>
                  <m:r>
                    <m:rPr>
                      <m:sty m:val="p"/>
                    </m:rPr>
                    <m:t>−</m:t>
                  </m:r>
                  <m:r>
                    <m:rPr>
                      <m:sty m:val="p"/>
                    </m:rPr>
                    <m:t>,</m:t>
                  </m:r>
                  <m:r>
                    <m:rPr>
                      <m:sty m:val="p"/>
                    </m:rPr>
                    <m:t>single</m:t>
                  </m:r>
                  <m:r>
                    <m:rPr>
                      <m:sty m:val="p"/>
                    </m:rPr>
                    <m:t>(</m:t>
                  </m:r>
                  <m:r>
                    <m:t>7</m:t>
                  </m:r>
                  <m:r>
                    <m:rPr>
                      <m:sty m:val="p"/>
                    </m:rPr>
                    <m:t>)</m:t>
                  </m:r>
                  <m:r>
                    <m:rPr>
                      <m:sty m:val="p"/>
                    </m:rPr>
                    <m:t>,</m:t>
                  </m:r>
                  <m:r>
                    <m:rPr>
                      <m:sty m:val="p"/>
                    </m:rPr>
                    <m:t>single</m:t>
                  </m:r>
                  <m:r>
                    <m:rPr>
                      <m:sty m:val="p"/>
                    </m:rPr>
                    <m:t>(</m:t>
                  </m:r>
                  <m:r>
                    <m:t>2</m:t>
                  </m:r>
                  <m:r>
                    <m:rPr>
                      <m:sty m:val="p"/>
                    </m:rPr>
                    <m:t>)</m:t>
                  </m:r>
                </m:e>
              </m:d>
              <m:r>
                <m:t>​</m:t>
              </m:r>
              <m:r>
                <m:rPr>
                  <m:sty m:val="p"/>
                </m:rPr>
                <m:t>,</m:t>
              </m:r>
              <m:r>
                <m:rPr>
                  <m:sty m:val="p"/>
                </m:rPr>
                <m:t>node</m:t>
              </m:r>
              <m:r>
                <m:t>​</m:t>
              </m:r>
              <m:d>
                <m:dPr>
                  <m:begChr m:val="("/>
                  <m:sepChr m:val=""/>
                  <m:endChr m:val=")"/>
                  <m:grow/>
                </m:dPr>
                <m:e>
                  <m:r>
                    <m:rPr>
                      <m:sty m:val="p"/>
                    </m:rPr>
                    <m:t>+</m:t>
                  </m:r>
                  <m:r>
                    <m:rPr>
                      <m:sty m:val="p"/>
                    </m:rPr>
                    <m:t>,</m:t>
                  </m:r>
                  <m:r>
                    <m:rPr>
                      <m:sty m:val="p"/>
                    </m:rPr>
                    <m:t>single</m:t>
                  </m:r>
                  <m:r>
                    <m:rPr>
                      <m:sty m:val="p"/>
                    </m:rPr>
                    <m:t>(</m:t>
                  </m:r>
                  <m:r>
                    <m:t>3</m:t>
                  </m:r>
                  <m:r>
                    <m:rPr>
                      <m:sty m:val="p"/>
                    </m:rPr>
                    <m:t>)</m:t>
                  </m:r>
                  <m:r>
                    <m:rPr>
                      <m:sty m:val="p"/>
                    </m:rPr>
                    <m:t>,</m:t>
                  </m:r>
                  <m:r>
                    <m:rPr>
                      <m:sty m:val="p"/>
                    </m:rPr>
                    <m:t>node</m:t>
                  </m:r>
                  <m:r>
                    <m:t>​</m:t>
                  </m:r>
                  <m:d>
                    <m:dPr>
                      <m:begChr m:val="("/>
                      <m:sepChr m:val=""/>
                      <m:endChr m:val=")"/>
                      <m:grow/>
                    </m:dPr>
                    <m:e>
                      <m:r>
                        <m:rPr>
                          <m:sty m:val="p"/>
                        </m:rPr>
                        <m:t>×</m:t>
                      </m:r>
                      <m:r>
                        <m:rPr>
                          <m:sty m:val="p"/>
                        </m:rPr>
                        <m:t>,</m:t>
                      </m:r>
                      <m:r>
                        <m:rPr>
                          <m:sty m:val="p"/>
                        </m:rPr>
                        <m:t>single</m:t>
                      </m:r>
                      <m:r>
                        <m:rPr>
                          <m:sty m:val="p"/>
                        </m:rPr>
                        <m:t>(</m:t>
                      </m:r>
                      <m:r>
                        <m:t>4</m:t>
                      </m:r>
                      <m:r>
                        <m:rPr>
                          <m:sty m:val="p"/>
                        </m:rPr>
                        <m:t>)</m:t>
                      </m:r>
                      <m:r>
                        <m:rPr>
                          <m:sty m:val="p"/>
                        </m:rPr>
                        <m:t>,</m:t>
                      </m:r>
                      <m:r>
                        <m:rPr>
                          <m:sty m:val="p"/>
                        </m:rPr>
                        <m:t>single</m:t>
                      </m:r>
                      <m:r>
                        <m:rPr>
                          <m:sty m:val="p"/>
                        </m:rPr>
                        <m:t>(</m:t>
                      </m:r>
                      <m:r>
                        <m:t>2</m:t>
                      </m:r>
                      <m:r>
                        <m:rPr>
                          <m:sty m:val="p"/>
                        </m:rPr>
                        <m:t>)</m:t>
                      </m:r>
                    </m:e>
                  </m:d>
                  <m:r>
                    <m:t>​</m:t>
                  </m:r>
                </m:e>
              </m:d>
              <m:r>
                <m:t>​</m:t>
              </m:r>
            </m:e>
          </m:d>
          <m:r>
            <m:t>​</m:t>
          </m:r>
          <m:r>
            <m:rPr>
              <m:sty m:val="p"/>
            </m:rPr>
            <m:t>,</m:t>
          </m:r>
        </m:oMath>
      </m:oMathPara>
    </w:p>
    <w:p>
      <w:pPr>
        <w:pStyle w:val="FirstParagraph"/>
      </w:pPr>
      <w:r>
        <w:t xml:space="preserve">with</w:t>
      </w:r>
      <w:r>
        <w:t xml:space="preserve"> </w:t>
      </w:r>
      <m:oMath>
        <m:r>
          <m:rPr>
            <m:sty m:val="p"/>
          </m:rPr>
          <m:t>single</m:t>
        </m:r>
      </m:oMath>
      <w:r>
        <w:t xml:space="preserve"> </w:t>
      </w:r>
      <w:r>
        <w:t xml:space="preserve">as in</w:t>
      </w:r>
      <w:r>
        <w:t xml:space="preserve"> </w:t>
      </w:r>
      <w:hyperlink w:anchor="rem-single">
        <w:r>
          <w:rPr>
            <w:rStyle w:val="Hyperlink"/>
          </w:rPr>
          <w:t xml:space="preserve">Remark 5</w:t>
        </w:r>
      </w:hyperlink>
      <w:r>
        <w:t xml:space="preserve">, drawn in</w:t>
      </w:r>
      <w:r>
        <w:t xml:space="preserve"> </w:t>
      </w:r>
      <w:hyperlink w:anchor="fig-expression">
        <w:r>
          <w:rPr>
            <w:rStyle w:val="Hyperlink"/>
          </w:rPr>
          <w:t xml:space="preserve">Figure 8</w:t>
        </w:r>
      </w:hyperlink>
      <w:r>
        <w:t xml:space="preserve">.</w:t>
      </w:r>
      <w:r>
        <w:t xml:space="preserve"> </w:t>
      </w:r>
      <w:r>
        <w:t xml:space="preserve">Its root is the last operation, found in</w:t>
      </w:r>
      <w:r>
        <w:t xml:space="preserve"> </w:t>
      </w:r>
      <w:hyperlink w:anchor="sol-last-operation">
        <w:r>
          <w:rPr>
            <w:rStyle w:val="Hyperlink"/>
          </w:rPr>
          <w:t xml:space="preserve">Solution 8</w:t>
        </w:r>
      </w:hyperlink>
      <w:r>
        <w:t xml:space="preserve">,</w:t>
      </w:r>
      <w:r>
        <w:t xml:space="preserve"> </w:t>
      </w:r>
      <w:r>
        <w:t xml:space="preserve">its leaves (</w:t>
      </w:r>
      <w:hyperlink w:anchor="def-tree-leaf">
        <w:r>
          <w:rPr>
            <w:rStyle w:val="Hyperlink"/>
          </w:rPr>
          <w:t xml:space="preserve">Definition 8</w:t>
        </w:r>
      </w:hyperlink>
      <w:r>
        <w:t xml:space="preserve">) are the numbers,</w:t>
      </w:r>
      <w:r>
        <w:t xml:space="preserve"> </w:t>
      </w:r>
      <w:r>
        <w:t xml:space="preserve">and each internal vertex (</w:t>
      </w:r>
      <w:hyperlink w:anchor="def-internal-vertex">
        <w:r>
          <w:rPr>
            <w:rStyle w:val="Hyperlink"/>
          </w:rPr>
          <w:t xml:space="preserve">Definition 9</w:t>
        </w:r>
      </w:hyperlink>
      <w:r>
        <w:t xml:space="preserve">) is an operation with its two operands as its subtrees.</w:t>
      </w:r>
      <w:r>
        <w:t xml:space="preserve"> </w:t>
      </w:r>
      <w:r>
        <w:t xml:space="preserve">Two vertices have the label 2, and two have the label</w:t>
      </w:r>
      <w:r>
        <w:t xml:space="preserve"> </w:t>
      </w:r>
      <m:oMath>
        <m:r>
          <m:rPr>
            <m:sty m:val="p"/>
          </m:rPr>
          <m:t>×</m:t>
        </m:r>
      </m:oMath>
      <w:r>
        <w:t xml:space="preserve">.</w:t>
      </w:r>
    </w:p>
    <w:tbl>
      <w:tblPr>
        <w:tblStyle w:val="Table"/>
        <w:tblW w:type="pct" w:w="5000"/>
        <w:tblLayout w:type="fixed"/>
        <w:tblLook w:firstRow="0" w:lastRow="0" w:firstColumn="0" w:lastColumn="0" w:noHBand="0" w:noVBand="0" w:val="0000"/>
      </w:tblPr>
      <w:tblGrid>
        <w:gridCol w:w="7920"/>
      </w:tblGrid>
      <w:tr>
        <w:tc>
          <w:tcPr/>
          <w:bookmarkStart w:id="161" w:name="fig-expression"/>
          <w:p>
            <w:pPr>
              <w:pStyle w:val="Compact"/>
              <w:jc w:val="center"/>
            </w:pPr>
            <w:r>
              <w:drawing>
                <wp:inline>
                  <wp:extent cx="2933700" cy="1643041"/>
                  <wp:effectExtent b="0" l="0" r="0" t="0"/>
                  <wp:docPr descr="A binary tree with root labeled times. Below the root to the left is minus, whose left and right children are 7 and 2. Below the root to the right is plus, whose left child is 3 and whose right child is times, whose children are 4 and 2." title="" id="159" name="Picture"/>
                  <a:graphic>
                    <a:graphicData uri="http://schemas.openxmlformats.org/drawingml/2006/picture">
                      <pic:pic>
                        <pic:nvPicPr>
                          <pic:cNvPr descr="../images/trees-expression.png" id="160" name="Picture"/>
                          <pic:cNvPicPr>
                            <a:picLocks noChangeArrowheads="1" noChangeAspect="1"/>
                          </pic:cNvPicPr>
                        </pic:nvPicPr>
                        <pic:blipFill>
                          <a:blip r:embed="rId158"/>
                          <a:stretch>
                            <a:fillRect/>
                          </a:stretch>
                        </pic:blipFill>
                        <pic:spPr bwMode="auto">
                          <a:xfrm>
                            <a:off x="0" y="0"/>
                            <a:ext cx="2933700" cy="1643041"/>
                          </a:xfrm>
                          <a:prstGeom prst="rect">
                            <a:avLst/>
                          </a:prstGeom>
                          <a:noFill/>
                          <a:ln w="9525">
                            <a:noFill/>
                            <a:headEnd/>
                            <a:tailEnd/>
                          </a:ln>
                        </pic:spPr>
                      </pic:pic>
                    </a:graphicData>
                  </a:graphic>
                </wp:inline>
              </w:drawing>
            </w:r>
          </w:p>
          <w:p>
            <w:pPr>
              <w:jc w:val="center"/>
            </w:pPr>
            <w:pPr>
              <w:jc w:val="left"/>
              <w:spacing w:before="200"/>
              <w:pStyle w:val="ImageCaption"/>
            </w:pPr>
            <w:r>
              <w:t xml:space="preserve">Figure 8: The parse tree of</w:t>
            </w:r>
            <w: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t xml:space="preserve">.</w:t>
            </w:r>
          </w:p>
          <w:bookmarkEnd w:id="161"/>
        </w:tc>
      </w:tr>
    </w:tbl>
    <w:bookmarkEnd w:id="162"/>
    <w:bookmarkStart w:id="163" w:name="rem-expression-tree-name"/>
    <w:p>
      <w:pPr>
        <w:pStyle w:val="BodyText"/>
      </w:pPr>
      <w:r>
        <w:rPr>
          <w:i/>
          <w:iCs/>
        </w:rPr>
        <w:t xml:space="preserve">Remark 9</w:t>
      </w:r>
      <w:r>
        <w:t xml:space="preserve"> (Expression trees). </w:t>
      </w:r>
      <w:r>
        <w:t xml:space="preserve">A parse tree (</w:t>
      </w:r>
      <w:hyperlink w:anchor="def-parse-tree">
        <w:r>
          <w:rPr>
            <w:rStyle w:val="Hyperlink"/>
          </w:rPr>
          <w:t xml:space="preserve">Definition 19</w:t>
        </w:r>
      </w:hyperlink>
      <w:r>
        <w:t xml:space="preserve">) in which every operation has two operands is a binary tree (</w:t>
      </w:r>
      <w:hyperlink w:anchor="def-binary-tree">
        <w:r>
          <w:rPr>
            <w:rStyle w:val="Hyperlink"/>
          </w:rPr>
          <w:t xml:space="preserve">Definition 14</w:t>
        </w:r>
      </w:hyperlink>
      <w:r>
        <w:t xml:space="preserve">)</w:t>
      </w:r>
      <w:r>
        <w:t xml:space="preserve"> </w:t>
      </w:r>
      <w:r>
        <w:t xml:space="preserve">whose leaves (</w:t>
      </w:r>
      <w:hyperlink w:anchor="def-tree-leaf">
        <w:r>
          <w:rPr>
            <w:rStyle w:val="Hyperlink"/>
          </w:rPr>
          <w:t xml:space="preserve">Definition 8</w:t>
        </w:r>
      </w:hyperlink>
      <w:r>
        <w:t xml:space="preserve">) are the constants and variables</w:t>
      </w:r>
      <w:r>
        <w:t xml:space="preserve"> </w:t>
      </w:r>
      <w:r>
        <w:t xml:space="preserve">and whose internal vertices (</w:t>
      </w:r>
      <w:hyperlink w:anchor="def-internal-vertex">
        <w:r>
          <w:rPr>
            <w:rStyle w:val="Hyperlink"/>
          </w:rPr>
          <w:t xml:space="preserve">Definition 9</w:t>
        </w:r>
      </w:hyperlink>
      <w:r>
        <w:t xml:space="preserve">) are the operations, each with two children.</w:t>
      </w:r>
      <w:r>
        <w:t xml:space="preserve"> </w:t>
      </w:r>
      <w:r>
        <w:t xml:space="preserve">The</w:t>
      </w:r>
      <w:r>
        <w:t xml:space="preserve"> </w:t>
      </w:r>
      <w:r>
        <w:rPr>
          <w:i/>
          <w:iCs/>
        </w:rPr>
        <w:t xml:space="preserve">internal nodes</w:t>
      </w:r>
      <w:r>
        <w:t xml:space="preserve"> </w:t>
      </w:r>
      <w:r>
        <w:t xml:space="preserve">of</w:t>
      </w:r>
      <w:r>
        <w:t xml:space="preserve"> </w:t>
      </w:r>
      <w:hyperlink w:anchor="def-parse-tree">
        <w:r>
          <w:rPr>
            <w:rStyle w:val="Hyperlink"/>
          </w:rPr>
          <w:t xml:space="preserve">Definition 19</w:t>
        </w:r>
      </w:hyperlink>
      <w:r>
        <w:t xml:space="preserve"> </w:t>
      </w:r>
      <w:r>
        <w:t xml:space="preserve">are these internal vertices: the two names mean the same.</w:t>
      </w:r>
      <w:r>
        <w:t xml:space="preserve"> </w:t>
      </w:r>
      <w:r>
        <w:t xml:space="preserve">It is also called an</w:t>
      </w:r>
      <w:r>
        <w:t xml:space="preserve"> </w:t>
      </w:r>
      <w:r>
        <w:rPr>
          <w:i/>
          <w:iCs/>
        </w:rPr>
        <w:t xml:space="preserve">expression tree</w:t>
      </w:r>
      <w:r>
        <w:t xml:space="preserve">.</w:t>
      </w:r>
      <w:r>
        <w:t xml:space="preserve"> </w:t>
      </w:r>
      <w:r>
        <w:t xml:space="preserve">The</w:t>
      </w:r>
      <w:r>
        <w:t xml:space="preserve"> </w:t>
      </w:r>
      <w:hyperlink w:anchor="sec-traversals">
        <w:r>
          <w:rPr>
            <w:rStyle w:val="Hyperlink"/>
          </w:rPr>
          <w:t xml:space="preserve">traversals</w:t>
        </w:r>
      </w:hyperlink>
      <w:r>
        <w:t xml:space="preserve"> </w:t>
      </w:r>
      <w:r>
        <w:t xml:space="preserve">turn it back into a string of symbols, in three different ways.</w:t>
      </w:r>
    </w:p>
    <w:bookmarkEnd w:id="163"/>
    <w:bookmarkStart w:id="164" w:name="def-prefix-form"/>
    <w:p>
      <w:pPr>
        <w:pStyle w:val="BodyText"/>
      </w:pPr>
      <w:r>
        <w:rPr>
          <w:b/>
          <w:bCs/>
        </w:rPr>
        <w:t xml:space="preserve">Definition 20 (Prefix form (Polish notation))</w:t>
      </w:r>
      <w:r>
        <w:t xml:space="preserve"> </w:t>
      </w:r>
      <w:r>
        <w:t xml:space="preserve">The</w:t>
      </w:r>
      <w:r>
        <w:t xml:space="preserve"> </w:t>
      </w:r>
      <w:r>
        <w:rPr>
          <w:b/>
          <w:bCs/>
        </w:rPr>
        <w:t xml:space="preserve">prefix form</w:t>
      </w:r>
      <w:r>
        <w:t xml:space="preserve">, or</w:t>
      </w:r>
      <w:r>
        <w:t xml:space="preserve"> </w:t>
      </w:r>
      <w:r>
        <w:rPr>
          <w:b/>
          <w:bCs/>
        </w:rPr>
        <w:t xml:space="preserve">Polish notation</w:t>
      </w:r>
      <w:r>
        <w:t xml:space="preserve"> </w:t>
      </w:r>
      <w:r>
        <w:t xml:space="preserve">(Wikipedia contributors 2026e)</w:t>
      </w:r>
      <w:r>
        <w:t xml:space="preserve">, of an expression whose operations each have two operands</w:t>
      </w:r>
      <w:r>
        <w:t xml:space="preserve"> </w:t>
      </w:r>
      <w:r>
        <w:t xml:space="preserve">is the preorder (</w:t>
      </w:r>
      <w:hyperlink w:anchor="def-preorder">
        <w:r>
          <w:rPr>
            <w:rStyle w:val="Hyperlink"/>
          </w:rPr>
          <w:t xml:space="preserve">Definition 15</w:t>
        </w:r>
      </w:hyperlink>
      <w:r>
        <w:t xml:space="preserve">) of its parse tree (</w:t>
      </w:r>
      <w:hyperlink w:anchor="def-parse-tree">
        <w:r>
          <w:rPr>
            <w:rStyle w:val="Hyperlink"/>
          </w:rPr>
          <w:t xml:space="preserve">Definition 19</w:t>
        </w:r>
      </w:hyperlink>
      <w:r>
        <w:t xml:space="preserve">).</w:t>
      </w:r>
      <w:r>
        <w:t xml:space="preserve"> </w:t>
      </w:r>
      <w:r>
        <w:t xml:space="preserve">Each operation comes before its two operands.</w:t>
      </w:r>
    </w:p>
    <w:bookmarkEnd w:id="164"/>
    <w:bookmarkStart w:id="165" w:name="exm-prefix-form"/>
    <w:p>
      <w:pPr>
        <w:pStyle w:val="BodyText"/>
      </w:pPr>
      <w:r>
        <w:rPr>
          <w:b/>
          <w:bCs/>
        </w:rPr>
        <w:t xml:space="preserve">Example 28 (A prefix form)</w:t>
      </w:r>
      <w:r>
        <w:t xml:space="preserve"> </w:t>
      </w:r>
      <w:r>
        <w:t xml:space="preserve">The prefix form (</w:t>
      </w:r>
      <w:hyperlink w:anchor="def-prefix-form">
        <w:r>
          <w:rPr>
            <w:rStyle w:val="Hyperlink"/>
          </w:rPr>
          <w:t xml:space="preserve">Definition 20</w:t>
        </w:r>
      </w:hyperlink>
      <w:r>
        <w:t xml:space="preserve">) of</w:t>
      </w:r>
      <w: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t xml:space="preserve">,</w:t>
      </w:r>
      <w:r>
        <w:t xml:space="preserve"> </w:t>
      </w:r>
      <w:r>
        <w:t xml:space="preserve">the preorder of the tree of</w:t>
      </w:r>
      <w:r>
        <w:t xml:space="preserve"> </w:t>
      </w:r>
      <w:hyperlink w:anchor="fig-expression">
        <w:r>
          <w:rPr>
            <w:rStyle w:val="Hyperlink"/>
          </w:rPr>
          <w:t xml:space="preserve">Figure 8</w:t>
        </w:r>
      </w:hyperlink>
      <w:r>
        <w:t xml:space="preserve">, is</w:t>
      </w:r>
    </w:p>
    <w:p>
      <w:pPr>
        <w:pStyle w:val="BodyText"/>
      </w:pPr>
      <m:oMathPara>
        <m:oMathParaPr>
          <m:jc m:val="center"/>
        </m:oMathParaPr>
        <m:oMath>
          <m:r>
            <m:rPr>
              <m:sty m:val="p"/>
            </m:rPr>
            <m:t>×</m:t>
          </m:r>
          <m:r>
            <m:t> </m:t>
          </m:r>
          <m:r>
            <m:rPr>
              <m:sty m:val="p"/>
            </m:rPr>
            <m:t>−</m:t>
          </m:r>
          <m:r>
            <m:t> </m:t>
          </m:r>
          <m:r>
            <m:t>7</m:t>
          </m:r>
          <m:r>
            <m:t> </m:t>
          </m:r>
          <m:r>
            <m:t>2</m:t>
          </m:r>
          <m:r>
            <m:t> </m:t>
          </m:r>
          <m:r>
            <m:rPr>
              <m:sty m:val="p"/>
            </m:rPr>
            <m:t>+</m:t>
          </m:r>
          <m:r>
            <m:t> </m:t>
          </m:r>
          <m:r>
            <m:t>3</m:t>
          </m:r>
          <m:r>
            <m:t> </m:t>
          </m:r>
          <m:r>
            <m:rPr>
              <m:sty m:val="p"/>
            </m:rPr>
            <m:t>×</m:t>
          </m:r>
          <m:r>
            <m:t> </m:t>
          </m:r>
          <m:r>
            <m:t>4</m:t>
          </m:r>
          <m:r>
            <m:t> </m:t>
          </m:r>
          <m:r>
            <m:t>2</m:t>
          </m:r>
          <m:r>
            <m:rPr>
              <m:sty m:val="p"/>
            </m:rPr>
            <m:t>.</m:t>
          </m:r>
        </m:oMath>
      </m:oMathPara>
    </w:p>
    <w:p>
      <w:pPr>
        <w:pStyle w:val="FirstParagraph"/>
      </w:pPr>
      <w:r>
        <w:t xml:space="preserve">The first</w:t>
      </w:r>
      <w:r>
        <w:t xml:space="preserve"> </w:t>
      </w:r>
      <m:oMath>
        <m:r>
          <m:rPr>
            <m:sty m:val="p"/>
          </m:rPr>
          <m:t>×</m:t>
        </m:r>
      </m:oMath>
      <w:r>
        <w:t xml:space="preserve"> </w:t>
      </w:r>
      <w:r>
        <w:t xml:space="preserve">applies to the two operands that follow it,</w:t>
      </w:r>
      <w:r>
        <w:t xml:space="preserve"> </w:t>
      </w:r>
      <m:oMath>
        <m:r>
          <m:rPr>
            <m:sty m:val="p"/>
          </m:rPr>
          <m:t>−</m:t>
        </m:r>
        <m:r>
          <m:t> </m:t>
        </m:r>
        <m:r>
          <m:t>7</m:t>
        </m:r>
        <m:r>
          <m:t> </m:t>
        </m:r>
        <m:r>
          <m:t>2</m:t>
        </m:r>
      </m:oMath>
      <w:r>
        <w:t xml:space="preserve"> </w:t>
      </w:r>
      <w:r>
        <w:t xml:space="preserve">and</w:t>
      </w:r>
      <w:r>
        <w:t xml:space="preserve"> </w:t>
      </w:r>
      <m:oMath>
        <m:r>
          <m:rPr>
            <m:sty m:val="p"/>
          </m:rPr>
          <m:t>+</m:t>
        </m:r>
        <m:r>
          <m:t> </m:t>
        </m:r>
        <m:r>
          <m:t>3</m:t>
        </m:r>
        <m:r>
          <m:t> </m:t>
        </m:r>
        <m:r>
          <m:rPr>
            <m:sty m:val="p"/>
          </m:rPr>
          <m:t>×</m:t>
        </m:r>
        <m:r>
          <m:t> </m:t>
        </m:r>
        <m:r>
          <m:t>4</m:t>
        </m:r>
        <m:r>
          <m:t> </m:t>
        </m:r>
        <m:r>
          <m:t>2</m:t>
        </m:r>
      </m:oMath>
      <w:r>
        <w:t xml:space="preserve">,</w:t>
      </w:r>
      <w:r>
        <w:t xml:space="preserve"> </w:t>
      </w:r>
      <w:r>
        <w:t xml:space="preserve">and the</w:t>
      </w:r>
      <w:r>
        <w:t xml:space="preserve"> </w:t>
      </w:r>
      <m:oMath>
        <m:r>
          <m:rPr>
            <m:sty m:val="p"/>
          </m:rPr>
          <m:t>+</m:t>
        </m:r>
      </m:oMath>
      <w:r>
        <w:t xml:space="preserve"> </w:t>
      </w:r>
      <w:r>
        <w:t xml:space="preserve">applies to</w:t>
      </w:r>
      <w:r>
        <w:t xml:space="preserve"> </w:t>
      </w:r>
      <m:oMath>
        <m:r>
          <m:t>3</m:t>
        </m:r>
      </m:oMath>
      <w:r>
        <w:t xml:space="preserve"> </w:t>
      </w:r>
      <w:r>
        <w:t xml:space="preserve">and</w:t>
      </w:r>
      <w:r>
        <w:t xml:space="preserve"> </w:t>
      </w:r>
      <m:oMath>
        <m:r>
          <m:rPr>
            <m:sty m:val="p"/>
          </m:rPr>
          <m:t>×</m:t>
        </m:r>
        <m:r>
          <m:t> </m:t>
        </m:r>
        <m:r>
          <m:t>4</m:t>
        </m:r>
        <m:r>
          <m:t> </m:t>
        </m:r>
        <m:r>
          <m:t>2</m:t>
        </m:r>
      </m:oMath>
      <w:r>
        <w:t xml:space="preserve">.</w:t>
      </w:r>
    </w:p>
    <w:bookmarkEnd w:id="165"/>
    <w:bookmarkStart w:id="166" w:name="def-postfix-form"/>
    <w:p>
      <w:pPr>
        <w:pStyle w:val="BodyText"/>
      </w:pPr>
      <w:r>
        <w:rPr>
          <w:b/>
          <w:bCs/>
        </w:rPr>
        <w:t xml:space="preserve">Definition 21 (Postfix form (reverse Polish notation))</w:t>
      </w:r>
      <w:r>
        <w:t xml:space="preserve"> </w:t>
      </w:r>
      <w:r>
        <w:t xml:space="preserve">The</w:t>
      </w:r>
      <w:r>
        <w:t xml:space="preserve"> </w:t>
      </w:r>
      <w:r>
        <w:rPr>
          <w:b/>
          <w:bCs/>
        </w:rPr>
        <w:t xml:space="preserve">postfix form</w:t>
      </w:r>
      <w:r>
        <w:t xml:space="preserve">, or</w:t>
      </w:r>
      <w:r>
        <w:t xml:space="preserve"> </w:t>
      </w:r>
      <w:r>
        <w:rPr>
          <w:b/>
          <w:bCs/>
        </w:rPr>
        <w:t xml:space="preserve">reverse Polish notation</w:t>
      </w:r>
      <w:r>
        <w:t xml:space="preserve"> </w:t>
      </w:r>
      <w:r>
        <w:t xml:space="preserve">(Wikipedia contributors 2026f)</w:t>
      </w:r>
      <w:r>
        <w:t xml:space="preserve">, of an expression whose operations each have two operands</w:t>
      </w:r>
      <w:r>
        <w:t xml:space="preserve"> </w:t>
      </w:r>
      <w:r>
        <w:t xml:space="preserve">is the postorder (</w:t>
      </w:r>
      <w:hyperlink w:anchor="def-postorder">
        <w:r>
          <w:rPr>
            <w:rStyle w:val="Hyperlink"/>
          </w:rPr>
          <w:t xml:space="preserve">Definition 17</w:t>
        </w:r>
      </w:hyperlink>
      <w:r>
        <w:t xml:space="preserve">) of its parse tree (</w:t>
      </w:r>
      <w:hyperlink w:anchor="def-parse-tree">
        <w:r>
          <w:rPr>
            <w:rStyle w:val="Hyperlink"/>
          </w:rPr>
          <w:t xml:space="preserve">Definition 19</w:t>
        </w:r>
      </w:hyperlink>
      <w:r>
        <w:t xml:space="preserve">).</w:t>
      </w:r>
      <w:r>
        <w:t xml:space="preserve"> </w:t>
      </w:r>
      <w:r>
        <w:t xml:space="preserve">Each operation comes after its two operands.</w:t>
      </w:r>
    </w:p>
    <w:bookmarkEnd w:id="166"/>
    <w:bookmarkStart w:id="167" w:name="exm-postfix-form"/>
    <w:p>
      <w:pPr>
        <w:pStyle w:val="BodyText"/>
      </w:pPr>
      <w:r>
        <w:rPr>
          <w:b/>
          <w:bCs/>
        </w:rPr>
        <w:t xml:space="preserve">Example 29 (A postfix form)</w:t>
      </w:r>
      <w:r>
        <w:t xml:space="preserve"> </w:t>
      </w:r>
      <w:r>
        <w:t xml:space="preserve">The postfix form (</w:t>
      </w:r>
      <w:hyperlink w:anchor="def-postfix-form">
        <w:r>
          <w:rPr>
            <w:rStyle w:val="Hyperlink"/>
          </w:rPr>
          <w:t xml:space="preserve">Definition 21</w:t>
        </w:r>
      </w:hyperlink>
      <w:r>
        <w:t xml:space="preserve">) of</w:t>
      </w:r>
      <w:r>
        <w:t xml:space="preserve"> </w:t>
      </w:r>
      <m:oMath>
        <m:r>
          <m:rPr>
            <m:sty m:val="p"/>
          </m:rPr>
          <m:t>(</m:t>
        </m:r>
        <m:r>
          <m:t>7</m:t>
        </m:r>
        <m:r>
          <m:rPr>
            <m:sty m:val="p"/>
          </m:rPr>
          <m:t>−</m:t>
        </m:r>
        <m:r>
          <m:t>2</m:t>
        </m:r>
        <m:r>
          <m:rPr>
            <m:sty m:val="p"/>
          </m:rPr>
          <m:t>)</m:t>
        </m:r>
        <m:r>
          <m:rPr>
            <m:sty m:val="p"/>
          </m:rPr>
          <m:t>×</m:t>
        </m:r>
        <m:r>
          <m:rPr>
            <m:sty m:val="p"/>
          </m:rPr>
          <m:t>(</m:t>
        </m:r>
        <m:r>
          <m:t>3</m:t>
        </m:r>
        <m:r>
          <m:rPr>
            <m:sty m:val="p"/>
          </m:rPr>
          <m:t>+</m:t>
        </m:r>
        <m:r>
          <m:t>4</m:t>
        </m:r>
        <m:r>
          <m:rPr>
            <m:sty m:val="p"/>
          </m:rPr>
          <m:t>×</m:t>
        </m:r>
        <m:r>
          <m:t>2</m:t>
        </m:r>
        <m:r>
          <m:rPr>
            <m:sty m:val="p"/>
          </m:rPr>
          <m:t>)</m:t>
        </m:r>
      </m:oMath>
      <w:r>
        <w:t xml:space="preserve">,</w:t>
      </w:r>
      <w:r>
        <w:t xml:space="preserve"> </w:t>
      </w:r>
      <w:r>
        <w:t xml:space="preserve">the postorder of the tree of</w:t>
      </w:r>
      <w:r>
        <w:t xml:space="preserve"> </w:t>
      </w:r>
      <w:hyperlink w:anchor="fig-expression">
        <w:r>
          <w:rPr>
            <w:rStyle w:val="Hyperlink"/>
          </w:rPr>
          <w:t xml:space="preserve">Figure 8</w:t>
        </w:r>
      </w:hyperlink>
      <w:r>
        <w:t xml:space="preserve">, is</w:t>
      </w:r>
    </w:p>
    <w:p>
      <w:pPr>
        <w:pStyle w:val="BodyText"/>
      </w:pPr>
      <m:oMathPara>
        <m:oMathParaPr>
          <m:jc m:val="center"/>
        </m:oMathParaPr>
        <m:oMath>
          <m:r>
            <m:t>7</m:t>
          </m:r>
          <m:r>
            <m:t> </m:t>
          </m:r>
          <m:r>
            <m:t>2</m:t>
          </m:r>
          <m:r>
            <m:t> </m:t>
          </m:r>
          <m:r>
            <m:rPr>
              <m:sty m:val="p"/>
            </m:rPr>
            <m:t>−</m:t>
          </m:r>
          <m:r>
            <m:t> </m:t>
          </m:r>
          <m:r>
            <m:t>3</m:t>
          </m:r>
          <m:r>
            <m:t> </m:t>
          </m:r>
          <m:r>
            <m:t>4</m:t>
          </m:r>
          <m:r>
            <m:t> </m:t>
          </m:r>
          <m:r>
            <m:t>2</m:t>
          </m:r>
          <m:r>
            <m:t> </m:t>
          </m:r>
          <m:r>
            <m:rPr>
              <m:sty m:val="p"/>
            </m:rPr>
            <m:t>×</m:t>
          </m:r>
          <m:r>
            <m:t> </m:t>
          </m:r>
          <m:r>
            <m:rPr>
              <m:sty m:val="p"/>
            </m:rPr>
            <m:t>+</m:t>
          </m:r>
          <m:r>
            <m:t> </m:t>
          </m:r>
          <m:r>
            <m:rPr>
              <m:sty m:val="p"/>
            </m:rPr>
            <m:t>×</m:t>
          </m:r>
          <m:r>
            <m:rPr>
              <m:sty m:val="p"/>
            </m:rPr>
            <m:t>.</m:t>
          </m:r>
        </m:oMath>
      </m:oMathPara>
    </w:p>
    <w:bookmarkEnd w:id="167"/>
    <w:bookmarkStart w:id="169" w:name="rem-infix-parentheses"/>
    <w:p>
      <w:pPr>
        <w:pStyle w:val="FirstParagraph"/>
      </w:pPr>
      <w:r>
        <w:rPr>
          <w:i/>
          <w:iCs/>
        </w:rPr>
        <w:t xml:space="preserve">Remark 10</w:t>
      </w:r>
      <w:r>
        <w:t xml:space="preserve"> (Inorder needs parentheses). </w:t>
      </w:r>
      <w:r>
        <w:t xml:space="preserve">The inorder (</w:t>
      </w:r>
      <w:hyperlink w:anchor="def-inorder">
        <w:r>
          <w:rPr>
            <w:rStyle w:val="Hyperlink"/>
          </w:rPr>
          <w:t xml:space="preserve">Definition 16</w:t>
        </w:r>
      </w:hyperlink>
      <w:r>
        <w:t xml:space="preserve">) of the tree of</w:t>
      </w:r>
      <w:r>
        <w:t xml:space="preserve"> </w:t>
      </w:r>
      <w:hyperlink w:anchor="fig-expression">
        <w:r>
          <w:rPr>
            <w:rStyle w:val="Hyperlink"/>
          </w:rPr>
          <w:t xml:space="preserve">Figure 8</w:t>
        </w:r>
      </w:hyperlink>
      <w:r>
        <w:t xml:space="preserve"> </w:t>
      </w:r>
      <w:r>
        <w:t xml:space="preserve">is</w:t>
      </w:r>
    </w:p>
    <w:p>
      <w:pPr>
        <w:pStyle w:val="BodyText"/>
      </w:pPr>
      <m:oMathPara>
        <m:oMathParaPr>
          <m:jc m:val="center"/>
        </m:oMathParaPr>
        <m:oMath>
          <m:r>
            <m:t>7</m:t>
          </m:r>
          <m:r>
            <m:rPr>
              <m:sty m:val="p"/>
            </m:rPr>
            <m:t>−</m:t>
          </m:r>
          <m:r>
            <m:t>2</m:t>
          </m:r>
          <m:r>
            <m:rPr>
              <m:sty m:val="p"/>
            </m:rPr>
            <m:t>×</m:t>
          </m:r>
          <m:r>
            <m:t>3</m:t>
          </m:r>
          <m:r>
            <m:rPr>
              <m:sty m:val="p"/>
            </m:rPr>
            <m:t>+</m:t>
          </m:r>
          <m:r>
            <m:t>4</m:t>
          </m:r>
          <m:r>
            <m:rPr>
              <m:sty m:val="p"/>
            </m:rPr>
            <m:t>×</m:t>
          </m:r>
          <m:r>
            <m:t>2</m:t>
          </m:r>
          <m:r>
            <m:rPr>
              <m:sty m:val="p"/>
            </m:rPr>
            <m:t>,</m:t>
          </m:r>
        </m:oMath>
      </m:oMathPara>
    </w:p>
    <w:p>
      <w:pPr>
        <w:pStyle w:val="FirstParagraph"/>
      </w:pPr>
      <w:r>
        <w:t xml:space="preserve">the symbols of the expression in their order, without the parentheses.</w:t>
      </w:r>
      <w:r>
        <w:t xml:space="preserve"> </w:t>
      </w:r>
      <w:r>
        <w:t xml:space="preserve">With the usual precedence (</w:t>
      </w:r>
      <w:hyperlink r:id="rId168">
        <w:r>
          <w:rPr>
            <w:rStyle w:val="Hyperlink"/>
          </w:rPr>
          <w:t xml:space="preserve">Remark: Expressions, precedence and parse trees</w:t>
        </w:r>
      </w:hyperlink>
      <w:r>
        <w:t xml:space="preserve">), this string groups as</w:t>
      </w:r>
      <w:r>
        <w:t xml:space="preserve"> </w:t>
      </w:r>
      <m:oMath>
        <m:r>
          <m:rPr>
            <m:sty m:val="p"/>
          </m:rPr>
          <m:t>(</m:t>
        </m:r>
        <m:r>
          <m:t>7</m:t>
        </m:r>
        <m:r>
          <m:rPr>
            <m:sty m:val="p"/>
          </m:rPr>
          <m:t>−</m:t>
        </m:r>
        <m:r>
          <m:rPr>
            <m:sty m:val="p"/>
          </m:rPr>
          <m:t>(</m:t>
        </m:r>
        <m:r>
          <m:t>2</m:t>
        </m:r>
        <m:r>
          <m:rPr>
            <m:sty m:val="p"/>
          </m:rPr>
          <m:t>×</m:t>
        </m:r>
        <m:r>
          <m:t>3</m:t>
        </m:r>
        <m:r>
          <m:rPr>
            <m:sty m:val="p"/>
          </m:rPr>
          <m:t>)</m:t>
        </m:r>
        <m:r>
          <m:rPr>
            <m:sty m:val="p"/>
          </m:rPr>
          <m:t>)</m:t>
        </m:r>
        <m:r>
          <m:rPr>
            <m:sty m:val="p"/>
          </m:rPr>
          <m:t>+</m:t>
        </m:r>
        <m:r>
          <m:rPr>
            <m:sty m:val="p"/>
          </m:rPr>
          <m:t>(</m:t>
        </m:r>
        <m:r>
          <m:t>4</m:t>
        </m:r>
        <m:r>
          <m:rPr>
            <m:sty m:val="p"/>
          </m:rPr>
          <m:t>×</m:t>
        </m:r>
        <m:r>
          <m:t>2</m:t>
        </m:r>
        <m:r>
          <m:rPr>
            <m:sty m:val="p"/>
          </m:rPr>
          <m:t>)</m:t>
        </m:r>
      </m:oMath>
      <w:r>
        <w:t xml:space="preserve">,</w:t>
      </w:r>
      <w:r>
        <w:t xml:space="preserve"> </w:t>
      </w:r>
      <w:r>
        <w:t xml:space="preserve">whose parse tree has</w:t>
      </w:r>
      <w:r>
        <w:t xml:space="preserve"> </w:t>
      </w:r>
      <m:oMath>
        <m:r>
          <m:rPr>
            <m:sty m:val="p"/>
          </m:rPr>
          <m:t>+</m:t>
        </m:r>
      </m:oMath>
      <w:r>
        <w:t xml:space="preserve"> </w:t>
      </w:r>
      <w:r>
        <w:t xml:space="preserve">at its root and whose value is 9, not 55.</w:t>
      </w:r>
      <w:r>
        <w:t xml:space="preserve"> </w:t>
      </w:r>
      <w:r>
        <w:t xml:space="preserve">So the inorder needs parentheses to give back the expression,</w:t>
      </w:r>
      <w:r>
        <w:t xml:space="preserve"> </w:t>
      </w:r>
      <w:r>
        <w:t xml:space="preserve">for example a pair around each operation:</w:t>
      </w:r>
      <w:r>
        <w:t xml:space="preserve"> </w:t>
      </w:r>
      <m:oMath>
        <m:r>
          <m:rPr>
            <m:sty m:val="p"/>
          </m:rPr>
          <m:t>(</m:t>
        </m:r>
        <m:r>
          <m:rPr>
            <m:sty m:val="p"/>
          </m:rPr>
          <m:t>(</m:t>
        </m:r>
        <m:r>
          <m:t>7</m:t>
        </m:r>
        <m:r>
          <m:rPr>
            <m:sty m:val="p"/>
          </m:rPr>
          <m:t>−</m:t>
        </m:r>
        <m:r>
          <m:t>2</m:t>
        </m:r>
        <m:r>
          <m:rPr>
            <m:sty m:val="p"/>
          </m:rPr>
          <m:t>)</m:t>
        </m:r>
        <m:r>
          <m:rPr>
            <m:sty m:val="p"/>
          </m:rPr>
          <m:t>×</m:t>
        </m:r>
        <m:r>
          <m:rPr>
            <m:sty m:val="p"/>
          </m:rPr>
          <m:t>(</m:t>
        </m:r>
        <m:r>
          <m:t>3</m:t>
        </m:r>
        <m:r>
          <m:rPr>
            <m:sty m:val="p"/>
          </m:rPr>
          <m:t>+</m:t>
        </m:r>
        <m:r>
          <m:rPr>
            <m:sty m:val="p"/>
          </m:rPr>
          <m:t>(</m:t>
        </m:r>
        <m:r>
          <m:t>4</m:t>
        </m:r>
        <m:r>
          <m:rPr>
            <m:sty m:val="p"/>
          </m:rPr>
          <m:t>×</m:t>
        </m:r>
        <m:r>
          <m:t>2</m:t>
        </m:r>
        <m:r>
          <m:rPr>
            <m:sty m:val="p"/>
          </m:rPr>
          <m:t>)</m:t>
        </m:r>
        <m:r>
          <m:rPr>
            <m:sty m:val="p"/>
          </m:rPr>
          <m:t>)</m:t>
        </m:r>
        <m:r>
          <m:rPr>
            <m:sty m:val="p"/>
          </m:rPr>
          <m:t>)</m:t>
        </m:r>
      </m:oMath>
      <w:r>
        <w:t xml:space="preserve">.</w:t>
      </w:r>
      <w:r>
        <w:t xml:space="preserve"> </w:t>
      </w:r>
      <w:r>
        <w:t xml:space="preserve">The prefix form (</w:t>
      </w:r>
      <w:hyperlink w:anchor="def-prefix-form">
        <w:r>
          <w:rPr>
            <w:rStyle w:val="Hyperlink"/>
          </w:rPr>
          <w:t xml:space="preserve">Definition 20</w:t>
        </w:r>
      </w:hyperlink>
      <w:r>
        <w:t xml:space="preserve">) and the postfix form (</w:t>
      </w:r>
      <w:hyperlink w:anchor="def-postfix-form">
        <w:r>
          <w:rPr>
            <w:rStyle w:val="Hyperlink"/>
          </w:rPr>
          <w:t xml:space="preserve">Definition 21</w:t>
        </w:r>
      </w:hyperlink>
      <w:r>
        <w:t xml:space="preserve">) need no parentheses,</w:t>
      </w:r>
      <w:r>
        <w:t xml:space="preserve"> </w:t>
      </w:r>
      <w:r>
        <w:t xml:space="preserve">since each operation has exactly two operands.</w:t>
      </w:r>
    </w:p>
    <w:bookmarkEnd w:id="169"/>
    <w:bookmarkStart w:id="170" w:name="def-stack"/>
    <w:p>
      <w:pPr>
        <w:pStyle w:val="BodyText"/>
      </w:pPr>
      <w:r>
        <w:rPr>
          <w:b/>
          <w:bCs/>
        </w:rPr>
        <w:t xml:space="preserve">Definition 22 (Stack)</w:t>
      </w:r>
      <w:r>
        <w:t xml:space="preserve"> </w:t>
      </w:r>
      <w:r>
        <w:t xml:space="preserve">A</w:t>
      </w:r>
      <w:r>
        <w:t xml:space="preserve"> </w:t>
      </w:r>
      <w:r>
        <w:rPr>
          <w:b/>
          <w:bCs/>
        </w:rPr>
        <w:t xml:space="preserve">stack</w:t>
      </w:r>
      <w:r>
        <w:t xml:space="preserve"> </w:t>
      </w:r>
      <w:r>
        <w:t xml:space="preserve">(Wikipedia contributors 2026h)</w:t>
      </w:r>
      <w:r>
        <w:t xml:space="preserve"> </w:t>
      </w:r>
      <w:r>
        <w:t xml:space="preserve">is a list that a program changes in only two ways:</w:t>
      </w:r>
      <w:r>
        <w:t xml:space="preserve"> </w:t>
      </w:r>
      <w:r>
        <w:t xml:space="preserve">it adds an element at the front of the list, which is called</w:t>
      </w:r>
      <w:r>
        <w:t xml:space="preserve"> </w:t>
      </w:r>
      <w:r>
        <w:rPr>
          <w:i/>
          <w:iCs/>
        </w:rPr>
        <w:t xml:space="preserve">pushing</w:t>
      </w:r>
      <w:r>
        <w:t xml:space="preserve"> </w:t>
      </w:r>
      <w:r>
        <w:t xml:space="preserve">the element,</w:t>
      </w:r>
      <w:r>
        <w:t xml:space="preserve"> </w:t>
      </w:r>
      <w:r>
        <w:t xml:space="preserve">and it removes the element at the front, which is called</w:t>
      </w:r>
      <w:r>
        <w:t xml:space="preserve"> </w:t>
      </w:r>
      <w:r>
        <w:rPr>
          <w:i/>
          <w:iCs/>
        </w:rPr>
        <w:t xml:space="preserve">popping</w:t>
      </w:r>
      <w:r>
        <w:t xml:space="preserve"> </w:t>
      </w:r>
      <w:r>
        <w:t xml:space="preserve">it.</w:t>
      </w:r>
      <w:r>
        <w:t xml:space="preserve"> </w:t>
      </w:r>
      <w:r>
        <w:t xml:space="preserve">So the last element pushed is the first one popped, as with a stack of plates.</w:t>
      </w:r>
      <w:r>
        <w:t xml:space="preserve"> </w:t>
      </w:r>
      <w:r>
        <w:t xml:space="preserve">A queue (</w:t>
      </w:r>
      <w:hyperlink r:id="rId139">
        <w:r>
          <w:rPr>
            <w:rStyle w:val="Hyperlink"/>
          </w:rPr>
          <w:t xml:space="preserve">Definition: Queue</w:t>
        </w:r>
      </w:hyperlink>
      <w:r>
        <w:t xml:space="preserve">), in contrast, adds at the back.</w:t>
      </w:r>
    </w:p>
    <w:bookmarkEnd w:id="170"/>
    <w:bookmarkStart w:id="171" w:name="exm-postfix-stack"/>
    <w:p>
      <w:pPr>
        <w:pStyle w:val="BodyText"/>
      </w:pPr>
      <w:r>
        <w:rPr>
          <w:b/>
          <w:bCs/>
        </w:rPr>
        <w:t xml:space="preserve">Example 30 (Computing a postfix form with a stack)</w:t>
      </w:r>
      <w:r>
        <w:t xml:space="preserve"> </w:t>
      </w:r>
      <w:r>
        <w:t xml:space="preserve">To compute the value of a postfix form (</w:t>
      </w:r>
      <w:hyperlink w:anchor="def-postfix-form">
        <w:r>
          <w:rPr>
            <w:rStyle w:val="Hyperlink"/>
          </w:rPr>
          <w:t xml:space="preserve">Definition 21</w:t>
        </w:r>
      </w:hyperlink>
      <w:r>
        <w:t xml:space="preserve">), read it from left to right with a stack (</w:t>
      </w:r>
      <w:hyperlink w:anchor="def-stack">
        <w:r>
          <w:rPr>
            <w:rStyle w:val="Hyperlink"/>
          </w:rPr>
          <w:t xml:space="preserve">Definition 22</w:t>
        </w:r>
      </w:hyperlink>
      <w:r>
        <w:t xml:space="preserve">) that starts empty:</w:t>
      </w:r>
    </w:p>
    <w:p>
      <w:pPr>
        <w:pStyle w:val="Compact"/>
        <w:numPr>
          <w:ilvl w:val="0"/>
          <w:numId w:val="1016"/>
        </w:numPr>
      </w:pPr>
      <w:r>
        <w:t xml:space="preserve">push each number;</w:t>
      </w:r>
    </w:p>
    <w:p>
      <w:pPr>
        <w:pStyle w:val="Compact"/>
        <w:numPr>
          <w:ilvl w:val="0"/>
          <w:numId w:val="1016"/>
        </w:numPr>
      </w:pPr>
      <w:r>
        <w:t xml:space="preserve">for each operation, pop a number</w:t>
      </w:r>
      <w:r>
        <w:t xml:space="preserve"> </w:t>
      </w:r>
      <m:oMath>
        <m:r>
          <m:t>b</m:t>
        </m:r>
      </m:oMath>
      <w:r>
        <w:t xml:space="preserve">, then pop a number</w:t>
      </w:r>
      <w:r>
        <w:t xml:space="preserve"> </w:t>
      </w:r>
      <m:oMath>
        <m:r>
          <m:t>a</m:t>
        </m:r>
      </m:oMath>
      <w:r>
        <w:t xml:space="preserve">, and push the result of</w:t>
      </w:r>
      <w:r>
        <w:t xml:space="preserve"> </w:t>
      </w:r>
      <m:oMath>
        <m:r>
          <m:t>a</m:t>
        </m:r>
      </m:oMath>
      <w:r>
        <w:t xml:space="preserve"> </w:t>
      </w:r>
      <w:r>
        <w:t xml:space="preserve">and</w:t>
      </w:r>
      <w:r>
        <w:t xml:space="preserve"> </w:t>
      </w:r>
      <m:oMath>
        <m:r>
          <m:t>b</m:t>
        </m:r>
      </m:oMath>
      <w:r>
        <w:t xml:space="preserve"> </w:t>
      </w:r>
      <w:r>
        <w:t xml:space="preserve">under that operation.</w:t>
      </w:r>
    </w:p>
    <w:p>
      <w:pPr>
        <w:pStyle w:val="FirstParagraph"/>
      </w:pPr>
      <w:r>
        <w:t xml:space="preserve">At the end the stack holds only the value.</w:t>
      </w:r>
      <w:r>
        <w:t xml:space="preserve"> </w:t>
      </w:r>
      <w:r>
        <w:t xml:space="preserve">For</w:t>
      </w:r>
      <w:r>
        <w:t xml:space="preserve"> </w:t>
      </w:r>
      <m:oMath>
        <m:r>
          <m:t>7</m:t>
        </m:r>
        <m:r>
          <m:t> </m:t>
        </m:r>
        <m:r>
          <m:t>2</m:t>
        </m:r>
        <m:r>
          <m:t> </m:t>
        </m:r>
        <m:r>
          <m:rPr>
            <m:sty m:val="p"/>
          </m:rPr>
          <m:t>−</m:t>
        </m:r>
        <m:r>
          <m:t> </m:t>
        </m:r>
        <m:r>
          <m:t>3</m:t>
        </m:r>
        <m:r>
          <m:t> </m:t>
        </m:r>
        <m:r>
          <m:t>4</m:t>
        </m:r>
        <m:r>
          <m:t> </m:t>
        </m:r>
        <m:r>
          <m:t>2</m:t>
        </m:r>
        <m:r>
          <m:t> </m:t>
        </m:r>
        <m:r>
          <m:rPr>
            <m:sty m:val="p"/>
          </m:rPr>
          <m:t>×</m:t>
        </m:r>
        <m:r>
          <m:t> </m:t>
        </m:r>
        <m:r>
          <m:rPr>
            <m:sty m:val="p"/>
          </m:rPr>
          <m:t>+</m:t>
        </m:r>
        <m:r>
          <m:t> </m:t>
        </m:r>
        <m:r>
          <m:rPr>
            <m:sty m:val="p"/>
          </m:rPr>
          <m:t>×</m:t>
        </m:r>
      </m:oMath>
      <w:r>
        <w:t xml:space="preserve"> </w:t>
      </w:r>
      <w:r>
        <w:t xml:space="preserve">(</w:t>
      </w:r>
      <w:hyperlink w:anchor="exm-postfix-form">
        <w:r>
          <w:rPr>
            <w:rStyle w:val="Hyperlink"/>
          </w:rPr>
          <w:t xml:space="preserve">Example 29</w:t>
        </w:r>
      </w:hyperlink>
      <w:r>
        <w:t xml:space="preserve">), with the front of the stack written first: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center"/>
            </w:pPr>
            <w:r>
              <w:t xml:space="preserve">Read</w:t>
            </w:r>
          </w:p>
        </w:tc>
        <w:tc>
          <w:tcPr/>
          <w:p>
            <w:pPr>
              <w:pStyle w:val="Compact"/>
              <w:jc w:val="left"/>
            </w:pPr>
            <w:r>
              <w:t xml:space="preserve">Stack after it</w:t>
            </w:r>
          </w:p>
        </w:tc>
      </w:tr>
      <w:tr>
        <w:tc>
          <w:tcPr/>
          <w:p>
            <w:pPr>
              <w:pStyle w:val="Compact"/>
              <w:jc w:val="center"/>
            </w:pPr>
            <m:oMath>
              <m:r>
                <m:t>7</m:t>
              </m:r>
            </m:oMath>
            <w:r>
              <w:t xml:space="preserve">​</w:t>
            </w:r>
          </w:p>
        </w:tc>
        <w:tc>
          <w:tcPr/>
          <w:p>
            <w:pPr>
              <w:pStyle w:val="Compact"/>
              <w:jc w:val="left"/>
            </w:pPr>
            <m:oMath>
              <m:r>
                <m:t>7</m:t>
              </m:r>
            </m:oMath>
            <w:r>
              <w:t xml:space="preserve">​</w:t>
            </w:r>
          </w:p>
        </w:tc>
      </w:tr>
      <w:tr>
        <w:tc>
          <w:tcPr/>
          <w:p>
            <w:pPr>
              <w:pStyle w:val="Compact"/>
              <w:jc w:val="center"/>
            </w:pPr>
            <m:oMath>
              <m:r>
                <m:t>2</m:t>
              </m:r>
            </m:oMath>
            <w:r>
              <w:t xml:space="preserve">​</w:t>
            </w:r>
          </w:p>
        </w:tc>
        <w:tc>
          <w:tcPr/>
          <w:p>
            <w:pPr>
              <w:pStyle w:val="Compact"/>
              <w:jc w:val="left"/>
            </w:pPr>
            <m:oMath>
              <m:r>
                <m:t>2</m:t>
              </m:r>
              <m:r>
                <m:rPr>
                  <m:sty m:val="p"/>
                </m:rPr>
                <m:t>,</m:t>
              </m:r>
              <m:r>
                <m:t>7</m:t>
              </m:r>
            </m:oMath>
            <w:r>
              <w:t xml:space="preserve">​</w:t>
            </w:r>
          </w:p>
        </w:tc>
      </w:tr>
      <w:tr>
        <w:tc>
          <w:tcPr/>
          <w:p>
            <w:pPr>
              <w:pStyle w:val="Compact"/>
              <w:jc w:val="center"/>
            </w:pPr>
            <m:oMath>
              <m:r>
                <m:rPr>
                  <m:sty m:val="p"/>
                </m:rPr>
                <m:t>−</m:t>
              </m:r>
            </m:oMath>
            <w:r>
              <w:t xml:space="preserve">​</w:t>
            </w:r>
          </w:p>
        </w:tc>
        <w:tc>
          <w:tcPr/>
          <w:p>
            <w:pPr>
              <w:pStyle w:val="Compact"/>
              <w:jc w:val="left"/>
            </w:pPr>
            <m:oMath>
              <m:r>
                <m:t>5</m:t>
              </m:r>
            </m:oMath>
            <w:r>
              <w:t xml:space="preserve">, since</w:t>
            </w:r>
            <w:r>
              <w:t xml:space="preserve"> </w:t>
            </w:r>
            <m:oMath>
              <m:r>
                <m:t>7</m:t>
              </m:r>
              <m:r>
                <m:rPr>
                  <m:sty m:val="p"/>
                </m:rPr>
                <m:t>−</m:t>
              </m:r>
              <m:r>
                <m:t>2</m:t>
              </m:r>
              <m:r>
                <m:rPr>
                  <m:sty m:val="p"/>
                </m:rPr>
                <m:t>=</m:t>
              </m:r>
              <m:r>
                <m:t>5</m:t>
              </m:r>
            </m:oMath>
          </w:p>
        </w:tc>
      </w:tr>
      <w:tr>
        <w:tc>
          <w:tcPr/>
          <w:p>
            <w:pPr>
              <w:pStyle w:val="Compact"/>
              <w:jc w:val="center"/>
            </w:pPr>
            <m:oMath>
              <m:r>
                <m:t>3</m:t>
              </m:r>
            </m:oMath>
            <w:r>
              <w:t xml:space="preserve">​</w:t>
            </w:r>
          </w:p>
        </w:tc>
        <w:tc>
          <w:tcPr/>
          <w:p>
            <w:pPr>
              <w:pStyle w:val="Compact"/>
              <w:jc w:val="left"/>
            </w:pPr>
            <m:oMath>
              <m:r>
                <m:t>3</m:t>
              </m:r>
              <m:r>
                <m:rPr>
                  <m:sty m:val="p"/>
                </m:rPr>
                <m:t>,</m:t>
              </m:r>
              <m:r>
                <m:t>5</m:t>
              </m:r>
            </m:oMath>
            <w:r>
              <w:t xml:space="preserve">​</w:t>
            </w:r>
          </w:p>
        </w:tc>
      </w:tr>
      <w:tr>
        <w:tc>
          <w:tcPr/>
          <w:p>
            <w:pPr>
              <w:pStyle w:val="Compact"/>
              <w:jc w:val="center"/>
            </w:pPr>
            <m:oMath>
              <m:r>
                <m:t>4</m:t>
              </m:r>
            </m:oMath>
            <w:r>
              <w:t xml:space="preserve">​</w:t>
            </w:r>
          </w:p>
        </w:tc>
        <w:tc>
          <w:tcPr/>
          <w:p>
            <w:pPr>
              <w:pStyle w:val="Compact"/>
              <w:jc w:val="left"/>
            </w:pPr>
            <m:oMath>
              <m:r>
                <m:t>4</m:t>
              </m:r>
              <m:r>
                <m:rPr>
                  <m:sty m:val="p"/>
                </m:rPr>
                <m:t>,</m:t>
              </m:r>
              <m:r>
                <m:t>3</m:t>
              </m:r>
              <m:r>
                <m:rPr>
                  <m:sty m:val="p"/>
                </m:rPr>
                <m:t>,</m:t>
              </m:r>
              <m:r>
                <m:t>5</m:t>
              </m:r>
            </m:oMath>
            <w:r>
              <w:t xml:space="preserve">​</w:t>
            </w:r>
          </w:p>
        </w:tc>
      </w:tr>
      <w:tr>
        <w:tc>
          <w:tcPr/>
          <w:p>
            <w:pPr>
              <w:pStyle w:val="Compact"/>
              <w:jc w:val="center"/>
            </w:pPr>
            <m:oMath>
              <m:r>
                <m:t>2</m:t>
              </m:r>
            </m:oMath>
            <w:r>
              <w:t xml:space="preserve">​</w:t>
            </w:r>
          </w:p>
        </w:tc>
        <w:tc>
          <w:tcPr/>
          <w:p>
            <w:pPr>
              <w:pStyle w:val="Compact"/>
              <w:jc w:val="left"/>
            </w:pPr>
            <m:oMath>
              <m:r>
                <m:t>2</m:t>
              </m:r>
              <m:r>
                <m:rPr>
                  <m:sty m:val="p"/>
                </m:rPr>
                <m:t>,</m:t>
              </m:r>
              <m:r>
                <m:t>4</m:t>
              </m:r>
              <m:r>
                <m:rPr>
                  <m:sty m:val="p"/>
                </m:rPr>
                <m:t>,</m:t>
              </m:r>
              <m:r>
                <m:t>3</m:t>
              </m:r>
              <m:r>
                <m:rPr>
                  <m:sty m:val="p"/>
                </m:rPr>
                <m:t>,</m:t>
              </m:r>
              <m:r>
                <m:t>5</m:t>
              </m:r>
            </m:oMath>
            <w:r>
              <w:t xml:space="preserve">​</w:t>
            </w:r>
          </w:p>
        </w:tc>
      </w:tr>
      <w:tr>
        <w:tc>
          <w:tcPr/>
          <w:p>
            <w:pPr>
              <w:pStyle w:val="Compact"/>
              <w:jc w:val="center"/>
            </w:pPr>
            <m:oMath>
              <m:r>
                <m:rPr>
                  <m:sty m:val="p"/>
                </m:rPr>
                <m:t>×</m:t>
              </m:r>
            </m:oMath>
            <w:r>
              <w:t xml:space="preserve">​</w:t>
            </w:r>
          </w:p>
        </w:tc>
        <w:tc>
          <w:tcPr/>
          <w:p>
            <w:pPr>
              <w:pStyle w:val="Compact"/>
              <w:jc w:val="left"/>
            </w:pPr>
            <m:oMath>
              <m:r>
                <m:t>8</m:t>
              </m:r>
              <m:r>
                <m:rPr>
                  <m:sty m:val="p"/>
                </m:rPr>
                <m:t>,</m:t>
              </m:r>
              <m:r>
                <m:t>3</m:t>
              </m:r>
              <m:r>
                <m:rPr>
                  <m:sty m:val="p"/>
                </m:rPr>
                <m:t>,</m:t>
              </m:r>
              <m:r>
                <m:t>5</m:t>
              </m:r>
            </m:oMath>
            <w:r>
              <w:t xml:space="preserve">, since</w:t>
            </w:r>
            <w:r>
              <w:t xml:space="preserve"> </w:t>
            </w:r>
            <m:oMath>
              <m:r>
                <m:t>4</m:t>
              </m:r>
              <m:r>
                <m:rPr>
                  <m:sty m:val="p"/>
                </m:rPr>
                <m:t>×</m:t>
              </m:r>
              <m:r>
                <m:t>2</m:t>
              </m:r>
              <m:r>
                <m:rPr>
                  <m:sty m:val="p"/>
                </m:rPr>
                <m:t>=</m:t>
              </m:r>
              <m:r>
                <m:t>8</m:t>
              </m:r>
            </m:oMath>
          </w:p>
        </w:tc>
      </w:tr>
      <w:tr>
        <w:tc>
          <w:tcPr/>
          <w:p>
            <w:pPr>
              <w:pStyle w:val="Compact"/>
              <w:jc w:val="center"/>
            </w:pPr>
            <m:oMath>
              <m:r>
                <m:rPr>
                  <m:sty m:val="p"/>
                </m:rPr>
                <m:t>+</m:t>
              </m:r>
            </m:oMath>
            <w:r>
              <w:t xml:space="preserve">​</w:t>
            </w:r>
          </w:p>
        </w:tc>
        <w:tc>
          <w:tcPr/>
          <w:p>
            <w:pPr>
              <w:pStyle w:val="Compact"/>
              <w:jc w:val="left"/>
            </w:pPr>
            <m:oMath>
              <m:r>
                <m:t>11</m:t>
              </m:r>
              <m:r>
                <m:rPr>
                  <m:sty m:val="p"/>
                </m:rPr>
                <m:t>,</m:t>
              </m:r>
              <m:r>
                <m:t>5</m:t>
              </m:r>
            </m:oMath>
            <w:r>
              <w:t xml:space="preserve">, since</w:t>
            </w:r>
            <w:r>
              <w:t xml:space="preserve"> </w:t>
            </w:r>
            <m:oMath>
              <m:r>
                <m:t>3</m:t>
              </m:r>
              <m:r>
                <m:rPr>
                  <m:sty m:val="p"/>
                </m:rPr>
                <m:t>+</m:t>
              </m:r>
              <m:r>
                <m:t>8</m:t>
              </m:r>
              <m:r>
                <m:rPr>
                  <m:sty m:val="p"/>
                </m:rPr>
                <m:t>=</m:t>
              </m:r>
              <m:r>
                <m:t>11</m:t>
              </m:r>
            </m:oMath>
          </w:p>
        </w:tc>
      </w:tr>
      <w:tr>
        <w:tc>
          <w:tcPr/>
          <w:p>
            <w:pPr>
              <w:pStyle w:val="Compact"/>
              <w:jc w:val="center"/>
            </w:pPr>
            <m:oMath>
              <m:r>
                <m:rPr>
                  <m:sty m:val="p"/>
                </m:rPr>
                <m:t>×</m:t>
              </m:r>
            </m:oMath>
            <w:r>
              <w:t xml:space="preserve">​</w:t>
            </w:r>
          </w:p>
        </w:tc>
        <w:tc>
          <w:tcPr/>
          <w:p>
            <w:pPr>
              <w:pStyle w:val="Compact"/>
              <w:jc w:val="left"/>
            </w:pPr>
            <m:oMath>
              <m:r>
                <m:t>55</m:t>
              </m:r>
            </m:oMath>
            <w:r>
              <w:t xml:space="preserve">, since</w:t>
            </w:r>
            <w:r>
              <w:t xml:space="preserve"> </w:t>
            </w:r>
            <m:oMath>
              <m:r>
                <m:t>5</m:t>
              </m:r>
              <m:r>
                <m:rPr>
                  <m:sty m:val="p"/>
                </m:rPr>
                <m:t>×</m:t>
              </m:r>
              <m:r>
                <m:t>11</m:t>
              </m:r>
              <m:r>
                <m:rPr>
                  <m:sty m:val="p"/>
                </m:rPr>
                <m:t>=</m:t>
              </m:r>
              <m:r>
                <m:t>55</m:t>
              </m:r>
            </m:oMath>
          </w:p>
        </w:tc>
      </w:tr>
    </w:tbl>
    <w:p>
      <w:pPr>
        <w:pStyle w:val="BodyText"/>
      </w:pPr>
      <w:r>
        <w:t xml:space="preserve">The value is 55, as in</w:t>
      </w:r>
      <w:r>
        <w:t xml:space="preserve"> </w:t>
      </w:r>
      <w:hyperlink w:anchor="sol-last-operation">
        <w:r>
          <w:rPr>
            <w:rStyle w:val="Hyperlink"/>
          </w:rPr>
          <w:t xml:space="preserve">Solution 8</w:t>
        </w:r>
      </w:hyperlink>
      <w:r>
        <w:t xml:space="preserve">.</w:t>
      </w:r>
    </w:p>
    <w:bookmarkEnd w:id="171"/>
    <w:bookmarkStart w:id="172" w:name="exm-racket-evaluate"/>
    <w:p>
      <w:pPr>
        <w:pStyle w:val="BodyText"/>
      </w:pPr>
      <w:r>
        <w:rPr>
          <w:b/>
          <w:bCs/>
        </w:rPr>
        <w:t xml:space="preserve">Example 31 (Evaluating a parse tree in Racket)</w:t>
      </w:r>
      <w:r>
        <w:t xml:space="preserve"> </w:t>
      </w:r>
      <w:r>
        <w:t xml:space="preserve">In Racket, store a parse tree (</w:t>
      </w:r>
      <w:hyperlink w:anchor="def-parse-tree">
        <w:r>
          <w:rPr>
            <w:rStyle w:val="Hyperlink"/>
          </w:rPr>
          <w:t xml:space="preserve">Definition 19</w:t>
        </w:r>
      </w:hyperlink>
      <w:r>
        <w:t xml:space="preserve">) as a number for a leaf,</w:t>
      </w:r>
      <w:r>
        <w:t xml:space="preserve"> </w:t>
      </w:r>
      <w:r>
        <w:t xml:space="preserve">and as a list</w:t>
      </w:r>
      <w:r>
        <w:t xml:space="preserve"> </w:t>
      </w:r>
      <w:r>
        <w:rPr>
          <w:rStyle w:val="VerbatimChar"/>
        </w:rPr>
        <w:t xml:space="preserve">(op a b)</w:t>
      </w:r>
      <w:r>
        <w:t xml:space="preserve"> </w:t>
      </w:r>
      <w:r>
        <w:t xml:space="preserve">for an operation</w:t>
      </w:r>
      <w:r>
        <w:t xml:space="preserve"> </w:t>
      </w:r>
      <w:r>
        <w:rPr>
          <w:rStyle w:val="VerbatimChar"/>
        </w:rPr>
        <w:t xml:space="preserve">op</w:t>
      </w:r>
      <w:r>
        <w:t xml:space="preserve"> </w:t>
      </w:r>
      <w:r>
        <w:t xml:space="preserve">with operands</w:t>
      </w:r>
      <w:r>
        <w:t xml:space="preserve"> </w:t>
      </w:r>
      <w:r>
        <w:rPr>
          <w:rStyle w:val="VerbatimChar"/>
        </w:rPr>
        <w:t xml:space="preserve">a</w:t>
      </w:r>
      <w:r>
        <w:t xml:space="preserve"> </w:t>
      </w:r>
      <w:r>
        <w:t xml:space="preserve">and</w:t>
      </w:r>
      <w:r>
        <w:t xml:space="preserve"> </w:t>
      </w:r>
      <w:r>
        <w:rPr>
          <w:rStyle w:val="VerbatimChar"/>
        </w:rPr>
        <w:t xml:space="preserve">b</w:t>
      </w:r>
      <w:r>
        <w:t xml:space="preserve">.</w:t>
      </w:r>
      <w:r>
        <w:t xml:space="preserve"> </w:t>
      </w:r>
      <w:r>
        <w:t xml:space="preserve">The tree of</w:t>
      </w:r>
      <w:r>
        <w:t xml:space="preserve"> </w:t>
      </w:r>
      <w:hyperlink w:anchor="fig-expression">
        <w:r>
          <w:rPr>
            <w:rStyle w:val="Hyperlink"/>
          </w:rPr>
          <w:t xml:space="preserve">Figure 8</w:t>
        </w:r>
      </w:hyperlink>
      <w:r>
        <w:t xml:space="preserve"> </w:t>
      </w:r>
      <w:r>
        <w:t xml:space="preserve">is</w:t>
      </w:r>
      <w:r>
        <w:t xml:space="preserve"> </w:t>
      </w:r>
      <w:r>
        <w:rPr>
          <w:rStyle w:val="VerbatimChar"/>
        </w:rPr>
        <w:t xml:space="preserve">'(* (- 7 2) (+ 3 (* 4 2)))</w:t>
      </w:r>
      <w:r>
        <w:t xml:space="preserve">.</w:t>
      </w:r>
      <w:r>
        <w:t xml:space="preserve"> </w:t>
      </w:r>
      <w:r>
        <w:t xml:space="preserve">These functions compute its value, working from the leaves up:</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apply-op op a b</w:t>
      </w:r>
      <w:r>
        <w:rPr>
          <w:rStyle w:val="OperatorTok"/>
        </w:rPr>
        <w:t xml:space="preserve">)</w:t>
      </w:r>
      <w:r>
        <w:br/>
      </w:r>
      <w:r>
        <w:rPr>
          <w:rStyle w:val="NormalTok"/>
        </w:rPr>
        <w:t xml:space="preserve">  </w:t>
      </w:r>
      <w:r>
        <w:rPr>
          <w:rStyle w:val="OperatorTok"/>
        </w:rPr>
        <w:t xml:space="preserve">(</w:t>
      </w:r>
      <w:r>
        <w:rPr>
          <w:rStyle w:val="KeywordTok"/>
        </w:rPr>
        <w:t xml:space="preserve">cond</w:t>
      </w:r>
      <w:r>
        <w:rPr>
          <w:rStyle w:val="NormalTok"/>
        </w:rPr>
        <w:t xml:space="preserve"> </w:t>
      </w:r>
      <w:r>
        <w:rPr>
          <w:rStyle w:val="OperatorTok"/>
        </w:rPr>
        <w:t xml:space="preserve">[(</w:t>
      </w:r>
      <w:r>
        <w:rPr>
          <w:rStyle w:val="KeywordTok"/>
        </w:rPr>
        <w:t xml:space="preserve">eq?</w:t>
      </w:r>
      <w:r>
        <w:rPr>
          <w:rStyle w:val="NormalTok"/>
        </w:rPr>
        <w:t xml:space="preserve"> op '+</w:t>
      </w:r>
      <w:r>
        <w:rPr>
          <w:rStyle w:val="OperatorTok"/>
        </w:rPr>
        <w:t xml:space="preserve">)</w:t>
      </w:r>
      <w:r>
        <w:rPr>
          <w:rStyle w:val="NormalTok"/>
        </w:rPr>
        <w:t xml:space="preserve"> </w:t>
      </w:r>
      <w:r>
        <w:rPr>
          <w:rStyle w:val="OperatorTok"/>
        </w:rPr>
        <w:t xml:space="preserve">(+</w:t>
      </w:r>
      <w:r>
        <w:rPr>
          <w:rStyle w:val="NormalTok"/>
        </w:rPr>
        <w:t xml:space="preserve"> a b</w:t>
      </w:r>
      <w:r>
        <w:rPr>
          <w:rStyle w:val="OperatorTok"/>
        </w:rPr>
        <w:t xml:space="preserve">)]</w:t>
      </w:r>
      <w:r>
        <w:br/>
      </w:r>
      <w:r>
        <w:rPr>
          <w:rStyle w:val="NormalTok"/>
        </w:rPr>
        <w:t xml:space="preserve">        </w:t>
      </w:r>
      <w:r>
        <w:rPr>
          <w:rStyle w:val="OperatorTok"/>
        </w:rPr>
        <w:t xml:space="preserve">[(</w:t>
      </w:r>
      <w:r>
        <w:rPr>
          <w:rStyle w:val="KeywordTok"/>
        </w:rPr>
        <w:t xml:space="preserve">eq?</w:t>
      </w:r>
      <w:r>
        <w:rPr>
          <w:rStyle w:val="NormalTok"/>
        </w:rPr>
        <w:t xml:space="preserve"> op '-</w:t>
      </w:r>
      <w:r>
        <w:rPr>
          <w:rStyle w:val="OperatorTok"/>
        </w:rPr>
        <w:t xml:space="preserve">)</w:t>
      </w:r>
      <w:r>
        <w:rPr>
          <w:rStyle w:val="NormalTok"/>
        </w:rPr>
        <w:t xml:space="preserve"> </w:t>
      </w:r>
      <w:r>
        <w:rPr>
          <w:rStyle w:val="OperatorTok"/>
        </w:rPr>
        <w:t xml:space="preserve">(-</w:t>
      </w:r>
      <w:r>
        <w:rPr>
          <w:rStyle w:val="NormalTok"/>
        </w:rPr>
        <w:t xml:space="preserve"> a b</w:t>
      </w:r>
      <w:r>
        <w:rPr>
          <w:rStyle w:val="OperatorTok"/>
        </w:rPr>
        <w:t xml:space="preserve">)]</w:t>
      </w:r>
      <w:r>
        <w:br/>
      </w:r>
      <w:r>
        <w:rPr>
          <w:rStyle w:val="NormalTok"/>
        </w:rPr>
        <w:t xml:space="preserve">        </w:t>
      </w:r>
      <w:r>
        <w:rPr>
          <w:rStyle w:val="OperatorTok"/>
        </w:rPr>
        <w:t xml:space="preserve">[(</w:t>
      </w:r>
      <w:r>
        <w:rPr>
          <w:rStyle w:val="KeywordTok"/>
        </w:rPr>
        <w:t xml:space="preserve">eq?</w:t>
      </w:r>
      <w:r>
        <w:rPr>
          <w:rStyle w:val="NormalTok"/>
        </w:rPr>
        <w:t xml:space="preserve"> op '*</w:t>
      </w:r>
      <w:r>
        <w:rPr>
          <w:rStyle w:val="OperatorTok"/>
        </w:rPr>
        <w:t xml:space="preserve">)</w:t>
      </w:r>
      <w:r>
        <w:rPr>
          <w:rStyle w:val="NormalTok"/>
        </w:rPr>
        <w:t xml:space="preserve"> </w:t>
      </w:r>
      <w:r>
        <w:rPr>
          <w:rStyle w:val="OperatorTok"/>
        </w:rPr>
        <w:t xml:space="preserve">(*</w:t>
      </w:r>
      <w:r>
        <w:rPr>
          <w:rStyle w:val="NormalTok"/>
        </w:rPr>
        <w:t xml:space="preserve"> a b</w:t>
      </w:r>
      <w:r>
        <w:rPr>
          <w:rStyle w:val="OperatorTok"/>
        </w:rPr>
        <w:t xml:space="preserve">)]</w:t>
      </w:r>
      <w:r>
        <w:br/>
      </w:r>
      <w:r>
        <w:rPr>
          <w:rStyle w:val="NormalTok"/>
        </w:rPr>
        <w:t xml:space="preserve">        </w:t>
      </w:r>
      <w:r>
        <w:rPr>
          <w:rStyle w:val="OperatorTok"/>
        </w:rPr>
        <w:t xml:space="preserve">[(</w:t>
      </w:r>
      <w:r>
        <w:rPr>
          <w:rStyle w:val="KeywordTok"/>
        </w:rPr>
        <w:t xml:space="preserve">eq?</w:t>
      </w:r>
      <w:r>
        <w:rPr>
          <w:rStyle w:val="NormalTok"/>
        </w:rPr>
        <w:t xml:space="preserve"> op '/</w:t>
      </w:r>
      <w:r>
        <w:rPr>
          <w:rStyle w:val="OperatorTok"/>
        </w:rPr>
        <w:t xml:space="preserve">)</w:t>
      </w:r>
      <w:r>
        <w:rPr>
          <w:rStyle w:val="NormalTok"/>
        </w:rPr>
        <w:t xml:space="preserve"> </w:t>
      </w:r>
      <w:r>
        <w:rPr>
          <w:rStyle w:val="OperatorTok"/>
        </w:rPr>
        <w:t xml:space="preserve">(/</w:t>
      </w:r>
      <w:r>
        <w:rPr>
          <w:rStyle w:val="NormalTok"/>
        </w:rPr>
        <w:t xml:space="preserve"> a b</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evaluate e</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KeywordTok"/>
        </w:rPr>
        <w:t xml:space="preserve">number?</w:t>
      </w:r>
      <w:r>
        <w:rPr>
          <w:rStyle w:val="NormalTok"/>
        </w:rPr>
        <w:t xml:space="preserve"> e</w:t>
      </w:r>
      <w:r>
        <w:rPr>
          <w:rStyle w:val="OperatorTok"/>
        </w:rPr>
        <w:t xml:space="preserve">)</w:t>
      </w:r>
      <w:r>
        <w:br/>
      </w:r>
      <w:r>
        <w:rPr>
          <w:rStyle w:val="NormalTok"/>
        </w:rPr>
        <w:t xml:space="preserve">      e</w:t>
      </w:r>
      <w:r>
        <w:br/>
      </w:r>
      <w:r>
        <w:rPr>
          <w:rStyle w:val="NormalTok"/>
        </w:rPr>
        <w:t xml:space="preserve">      </w:t>
      </w:r>
      <w:r>
        <w:rPr>
          <w:rStyle w:val="OperatorTok"/>
        </w:rPr>
        <w:t xml:space="preserve">(</w:t>
      </w:r>
      <w:r>
        <w:rPr>
          <w:rStyle w:val="NormalTok"/>
        </w:rPr>
        <w:t xml:space="preserve">apply-op </w:t>
      </w:r>
      <w:r>
        <w:rPr>
          <w:rStyle w:val="OperatorTok"/>
        </w:rPr>
        <w:t xml:space="preserve">(</w:t>
      </w:r>
      <w:r>
        <w:rPr>
          <w:rStyle w:val="NormalTok"/>
        </w:rPr>
        <w:t xml:space="preserve">first e</w:t>
      </w:r>
      <w:r>
        <w:rPr>
          <w:rStyle w:val="OperatorTok"/>
        </w:rPr>
        <w:t xml:space="preserve">)</w:t>
      </w:r>
      <w:r>
        <w:rPr>
          <w:rStyle w:val="NormalTok"/>
        </w:rPr>
        <w:t xml:space="preserve"> </w:t>
      </w:r>
      <w:r>
        <w:rPr>
          <w:rStyle w:val="OperatorTok"/>
        </w:rPr>
        <w:t xml:space="preserve">(</w:t>
      </w:r>
      <w:r>
        <w:rPr>
          <w:rStyle w:val="NormalTok"/>
        </w:rPr>
        <w:t xml:space="preserve">evaluate </w:t>
      </w:r>
      <w:r>
        <w:rPr>
          <w:rStyle w:val="OperatorTok"/>
        </w:rPr>
        <w:t xml:space="preserve">(</w:t>
      </w:r>
      <w:r>
        <w:rPr>
          <w:rStyle w:val="NormalTok"/>
        </w:rPr>
        <w:t xml:space="preserve">second e</w:t>
      </w:r>
      <w:r>
        <w:rPr>
          <w:rStyle w:val="OperatorTok"/>
        </w:rPr>
        <w:t xml:space="preserve">))</w:t>
      </w:r>
      <w:r>
        <w:rPr>
          <w:rStyle w:val="NormalTok"/>
        </w:rPr>
        <w:t xml:space="preserve"> </w:t>
      </w:r>
      <w:r>
        <w:rPr>
          <w:rStyle w:val="OperatorTok"/>
        </w:rPr>
        <w:t xml:space="preserve">(</w:t>
      </w:r>
      <w:r>
        <w:rPr>
          <w:rStyle w:val="NormalTok"/>
        </w:rPr>
        <w:t xml:space="preserve">evaluate </w:t>
      </w:r>
      <w:r>
        <w:rPr>
          <w:rStyle w:val="OperatorTok"/>
        </w:rPr>
        <w:t xml:space="preserve">(</w:t>
      </w:r>
      <w:r>
        <w:rPr>
          <w:rStyle w:val="NormalTok"/>
        </w:rPr>
        <w:t xml:space="preserve">third e</w:t>
      </w:r>
      <w:r>
        <w:rPr>
          <w:rStyle w:val="OperatorTok"/>
        </w:rPr>
        <w:t xml:space="preserve">)))))</w:t>
      </w:r>
    </w:p>
    <w:p>
      <w:pPr>
        <w:pStyle w:val="Compact"/>
        <w:numPr>
          <w:ilvl w:val="0"/>
          <w:numId w:val="1017"/>
        </w:numPr>
      </w:pPr>
      <w:r>
        <w:rPr>
          <w:rStyle w:val="VerbatimChar"/>
        </w:rPr>
        <w:t xml:space="preserve">(cond [test value] ...)</w:t>
      </w:r>
      <w:r>
        <w:t xml:space="preserve"> </w:t>
      </w:r>
      <w:r>
        <w:t xml:space="preserve">returns the</w:t>
      </w:r>
      <w:r>
        <w:t xml:space="preserve"> </w:t>
      </w:r>
      <w:r>
        <w:rPr>
          <w:rStyle w:val="VerbatimChar"/>
        </w:rPr>
        <w:t xml:space="preserve">value</w:t>
      </w:r>
      <w:r>
        <w:t xml:space="preserve"> </w:t>
      </w:r>
      <w:r>
        <w:t xml:space="preserve">of the first clause whose</w:t>
      </w:r>
      <w:r>
        <w:t xml:space="preserve"> </w:t>
      </w:r>
      <w:r>
        <w:rPr>
          <w:rStyle w:val="VerbatimChar"/>
        </w:rPr>
        <w:t xml:space="preserve">test</w:t>
      </w:r>
      <w:r>
        <w:t xml:space="preserve"> </w:t>
      </w:r>
      <w:r>
        <w:t xml:space="preserve">is true.</w:t>
      </w:r>
    </w:p>
    <w:p>
      <w:pPr>
        <w:pStyle w:val="Compact"/>
        <w:numPr>
          <w:ilvl w:val="0"/>
          <w:numId w:val="1017"/>
        </w:numPr>
      </w:pPr>
      <w:r>
        <w:rPr>
          <w:rStyle w:val="VerbatimChar"/>
        </w:rPr>
        <w:t xml:space="preserve">(eq? x y)</w:t>
      </w:r>
      <w:r>
        <w:t xml:space="preserve"> </w:t>
      </w:r>
      <w:r>
        <w:t xml:space="preserve">is true when</w:t>
      </w:r>
      <w:r>
        <w:t xml:space="preserve"> </w:t>
      </w:r>
      <w:r>
        <w:rPr>
          <w:rStyle w:val="VerbatimChar"/>
        </w:rPr>
        <w:t xml:space="preserve">x</w:t>
      </w:r>
      <w:r>
        <w:t xml:space="preserve"> </w:t>
      </w:r>
      <w:r>
        <w:t xml:space="preserve">and</w:t>
      </w:r>
      <w:r>
        <w:t xml:space="preserve"> </w:t>
      </w:r>
      <w:r>
        <w:rPr>
          <w:rStyle w:val="VerbatimChar"/>
        </w:rPr>
        <w:t xml:space="preserve">y</w:t>
      </w:r>
      <w:r>
        <w:t xml:space="preserve"> </w:t>
      </w:r>
      <w:r>
        <w:t xml:space="preserve">are the same symbol.</w:t>
      </w:r>
    </w:p>
    <w:p>
      <w:pPr>
        <w:pStyle w:val="Compact"/>
        <w:numPr>
          <w:ilvl w:val="0"/>
          <w:numId w:val="1017"/>
        </w:numPr>
      </w:pPr>
      <w:r>
        <w:rPr>
          <w:rStyle w:val="VerbatimChar"/>
        </w:rPr>
        <w:t xml:space="preserve">(number? e)</w:t>
      </w:r>
      <w:r>
        <w:t xml:space="preserve"> </w:t>
      </w:r>
      <w:r>
        <w:t xml:space="preserve">is true when</w:t>
      </w:r>
      <w:r>
        <w:t xml:space="preserve"> </w:t>
      </w:r>
      <w:r>
        <w:rPr>
          <w:rStyle w:val="VerbatimChar"/>
        </w:rPr>
        <w:t xml:space="preserve">e</w:t>
      </w:r>
      <w:r>
        <w:t xml:space="preserve"> </w:t>
      </w:r>
      <w:r>
        <w:t xml:space="preserve">is a number.</w:t>
      </w:r>
    </w:p>
    <w:p>
      <w:pPr>
        <w:pStyle w:val="FirstParagraph"/>
      </w:pPr>
      <w:r>
        <w:rPr>
          <w:rStyle w:val="VerbatimChar"/>
        </w:rPr>
        <w:t xml:space="preserve">(evaluate '(* (- 7 2) (+ 3 (* 4 2))))</w:t>
      </w:r>
      <w:r>
        <w:t xml:space="preserve"> </w:t>
      </w:r>
      <w:r>
        <w:t xml:space="preserve">returns 55.</w:t>
      </w:r>
      <w:r>
        <w:t xml:space="preserve"> </w:t>
      </w:r>
      <w:r>
        <w:t xml:space="preserve">Without the quote,</w:t>
      </w:r>
      <w:r>
        <w:t xml:space="preserve"> </w:t>
      </w:r>
      <w:r>
        <w:rPr>
          <w:rStyle w:val="VerbatimChar"/>
        </w:rPr>
        <w:t xml:space="preserve">(* (- 7 2) (+ 3 (* 4 2)))</w:t>
      </w:r>
      <w:r>
        <w:t xml:space="preserve"> </w:t>
      </w:r>
      <w:r>
        <w:t xml:space="preserve">is itself Racket code, and it also returns 55:</w:t>
      </w:r>
      <w:r>
        <w:t xml:space="preserve"> </w:t>
      </w:r>
      <w:r>
        <w:t xml:space="preserve">Racket writes each arithmetic operation in prefix form (</w:t>
      </w:r>
      <w:hyperlink w:anchor="def-prefix-form">
        <w:r>
          <w:rPr>
            <w:rStyle w:val="Hyperlink"/>
          </w:rPr>
          <w:t xml:space="preserve">Definition 20</w:t>
        </w:r>
      </w:hyperlink>
      <w:r>
        <w:t xml:space="preserve">), with a pair of parentheses around each operation.</w:t>
      </w:r>
    </w:p>
    <w:bookmarkEnd w:id="172"/>
    <w:bookmarkStart w:id="173" w:name="exm-racket-postfix"/>
    <w:p>
      <w:pPr>
        <w:pStyle w:val="BodyText"/>
      </w:pPr>
      <w:r>
        <w:rPr>
          <w:b/>
          <w:bCs/>
        </w:rPr>
        <w:t xml:space="preserve">Example 32 (A postfix calculator in Racket)</w:t>
      </w:r>
      <w:r>
        <w:t xml:space="preserve"> </w:t>
      </w:r>
      <w:r>
        <w:t xml:space="preserve">The method of</w:t>
      </w:r>
      <w:r>
        <w:t xml:space="preserve"> </w:t>
      </w:r>
      <w:hyperlink w:anchor="exm-postfix-stack">
        <w:r>
          <w:rPr>
            <w:rStyle w:val="Hyperlink"/>
          </w:rPr>
          <w:t xml:space="preserve">Example 30</w:t>
        </w:r>
      </w:hyperlink>
      <w:r>
        <w:t xml:space="preserve"> </w:t>
      </w:r>
      <w:r>
        <w:t xml:space="preserve">uses a list as the stack (</w:t>
      </w:r>
      <w:hyperlink w:anchor="def-stack">
        <w:r>
          <w:rPr>
            <w:rStyle w:val="Hyperlink"/>
          </w:rPr>
          <w:t xml:space="preserve">Definition 22</w:t>
        </w:r>
      </w:hyperlink>
      <w:r>
        <w:t xml:space="preserve">):</w:t>
      </w:r>
      <w:r>
        <w:t xml:space="preserve"> </w:t>
      </w:r>
      <w:r>
        <w:rPr>
          <w:rStyle w:val="VerbatimChar"/>
        </w:rPr>
        <w:t xml:space="preserve">cons</w:t>
      </w:r>
      <w:r>
        <w:t xml:space="preserve"> </w:t>
      </w:r>
      <w:r>
        <w:t xml:space="preserve">pushes, and</w:t>
      </w:r>
      <w:r>
        <w:t xml:space="preserve"> </w:t>
      </w:r>
      <w:r>
        <w:rPr>
          <w:rStyle w:val="VerbatimChar"/>
        </w:rPr>
        <w:t xml:space="preserve">first</w:t>
      </w:r>
      <w:r>
        <w:t xml:space="preserve"> </w:t>
      </w:r>
      <w:r>
        <w:t xml:space="preserve">and</w:t>
      </w:r>
      <w:r>
        <w:t xml:space="preserve"> </w:t>
      </w:r>
      <w:r>
        <w:rPr>
          <w:rStyle w:val="VerbatimChar"/>
        </w:rPr>
        <w:t xml:space="preserve">rest</w:t>
      </w:r>
      <w:r>
        <w:t xml:space="preserve"> </w:t>
      </w:r>
      <w:r>
        <w:t xml:space="preserve">pop.</w:t>
      </w:r>
      <w:r>
        <w:t xml:space="preserve"> </w:t>
      </w:r>
      <w:r>
        <w:t xml:space="preserve">With</w:t>
      </w:r>
      <w:r>
        <w:t xml:space="preserve"> </w:t>
      </w:r>
      <w:r>
        <w:rPr>
          <w:rStyle w:val="VerbatimChar"/>
        </w:rPr>
        <w:t xml:space="preserve">apply-op</w:t>
      </w:r>
      <w:r>
        <w:t xml:space="preserve"> </w:t>
      </w:r>
      <w:r>
        <w:t xml:space="preserve">from</w:t>
      </w:r>
      <w:r>
        <w:t xml:space="preserve"> </w:t>
      </w:r>
      <w:hyperlink w:anchor="exm-racket-evaluate">
        <w:r>
          <w:rPr>
            <w:rStyle w:val="Hyperlink"/>
          </w:rPr>
          <w:t xml:space="preserve">Example 31</w:t>
        </w:r>
      </w:hyperlink>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postfix-loop symbols stack</w:t>
      </w:r>
      <w:r>
        <w:rPr>
          <w:rStyle w:val="OperatorTok"/>
        </w:rPr>
        <w:t xml:space="preserve">)</w:t>
      </w:r>
      <w:r>
        <w:br/>
      </w:r>
      <w:r>
        <w:rPr>
          <w:rStyle w:val="NormalTok"/>
        </w:rPr>
        <w:t xml:space="preserve">  </w:t>
      </w:r>
      <w:r>
        <w:rPr>
          <w:rStyle w:val="OperatorTok"/>
        </w:rPr>
        <w:t xml:space="preserve">(</w:t>
      </w:r>
      <w:r>
        <w:rPr>
          <w:rStyle w:val="KeywordTok"/>
        </w:rPr>
        <w:t xml:space="preserve">cond</w:t>
      </w:r>
      <w:r>
        <w:rPr>
          <w:rStyle w:val="NormalTok"/>
        </w:rPr>
        <w:t xml:space="preserve"> </w:t>
      </w:r>
      <w:r>
        <w:rPr>
          <w:rStyle w:val="OperatorTok"/>
        </w:rPr>
        <w:t xml:space="preserve">[(</w:t>
      </w:r>
      <w:r>
        <w:rPr>
          <w:rStyle w:val="NormalTok"/>
        </w:rPr>
        <w:t xml:space="preserve">empty? symbols</w:t>
      </w:r>
      <w:r>
        <w:rPr>
          <w:rStyle w:val="OperatorTok"/>
        </w:rPr>
        <w:t xml:space="preserve">)</w:t>
      </w:r>
      <w:r>
        <w:rPr>
          <w:rStyle w:val="NormalTok"/>
        </w:rPr>
        <w:t xml:space="preserve"> </w:t>
      </w:r>
      <w:r>
        <w:rPr>
          <w:rStyle w:val="OperatorTok"/>
        </w:rPr>
        <w:t xml:space="preserve">(</w:t>
      </w:r>
      <w:r>
        <w:rPr>
          <w:rStyle w:val="NormalTok"/>
        </w:rPr>
        <w:t xml:space="preserve">first stack</w:t>
      </w:r>
      <w:r>
        <w:rPr>
          <w:rStyle w:val="OperatorTok"/>
        </w:rPr>
        <w:t xml:space="preserve">)]</w:t>
      </w:r>
      <w:r>
        <w:br/>
      </w:r>
      <w:r>
        <w:rPr>
          <w:rStyle w:val="NormalTok"/>
        </w:rPr>
        <w:t xml:space="preserve">        </w:t>
      </w:r>
      <w:r>
        <w:rPr>
          <w:rStyle w:val="OperatorTok"/>
        </w:rPr>
        <w:t xml:space="preserve">[(</w:t>
      </w:r>
      <w:r>
        <w:rPr>
          <w:rStyle w:val="KeywordTok"/>
        </w:rPr>
        <w:t xml:space="preserve">number?</w:t>
      </w:r>
      <w:r>
        <w:rPr>
          <w:rStyle w:val="NormalTok"/>
        </w:rPr>
        <w:t xml:space="preserve"> </w:t>
      </w:r>
      <w:r>
        <w:rPr>
          <w:rStyle w:val="OperatorTok"/>
        </w:rPr>
        <w:t xml:space="preserve">(</w:t>
      </w:r>
      <w:r>
        <w:rPr>
          <w:rStyle w:val="NormalTok"/>
        </w:rPr>
        <w:t xml:space="preserve">first symbols</w:t>
      </w:r>
      <w:r>
        <w:rPr>
          <w:rStyle w:val="OperatorTok"/>
        </w:rPr>
        <w:t xml:space="preserve">))</w:t>
      </w:r>
      <w:r>
        <w:br/>
      </w:r>
      <w:r>
        <w:rPr>
          <w:rStyle w:val="NormalTok"/>
        </w:rPr>
        <w:t xml:space="preserve">         </w:t>
      </w:r>
      <w:r>
        <w:rPr>
          <w:rStyle w:val="OperatorTok"/>
        </w:rPr>
        <w:t xml:space="preserve">(</w:t>
      </w:r>
      <w:r>
        <w:rPr>
          <w:rStyle w:val="NormalTok"/>
        </w:rPr>
        <w:t xml:space="preserve">postfix-loop </w:t>
      </w:r>
      <w:r>
        <w:rPr>
          <w:rStyle w:val="OperatorTok"/>
        </w:rPr>
        <w:t xml:space="preserve">(</w:t>
      </w:r>
      <w:r>
        <w:rPr>
          <w:rStyle w:val="NormalTok"/>
        </w:rPr>
        <w:t xml:space="preserve">rest symbols</w:t>
      </w:r>
      <w:r>
        <w:rPr>
          <w:rStyle w:val="OperatorTok"/>
        </w:rPr>
        <w:t xml:space="preserve">)</w:t>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first symbols</w:t>
      </w:r>
      <w:r>
        <w:rPr>
          <w:rStyle w:val="OperatorTok"/>
        </w:rPr>
        <w:t xml:space="preserve">)</w:t>
      </w:r>
      <w:r>
        <w:rPr>
          <w:rStyle w:val="NormalTok"/>
        </w:rPr>
        <w:t xml:space="preserve"> stack</w:t>
      </w:r>
      <w:r>
        <w:rPr>
          <w:rStyle w:val="OperatorTok"/>
        </w:rPr>
        <w:t xml:space="preserve">))]</w:t>
      </w:r>
      <w:r>
        <w:br/>
      </w:r>
      <w:r>
        <w:rPr>
          <w:rStyle w:val="NormalTok"/>
        </w:rPr>
        <w:t xml:space="preserve">        </w:t>
      </w:r>
      <w:r>
        <w:rPr>
          <w:rStyle w:val="OperatorTok"/>
        </w:rPr>
        <w:t xml:space="preserve">[</w:t>
      </w:r>
      <w:r>
        <w:rPr>
          <w:rStyle w:val="KeywordTok"/>
        </w:rPr>
        <w:t xml:space="preserve">else</w:t>
      </w:r>
      <w:r>
        <w:br/>
      </w:r>
      <w:r>
        <w:rPr>
          <w:rStyle w:val="NormalTok"/>
        </w:rPr>
        <w:t xml:space="preserve">         </w:t>
      </w:r>
      <w:r>
        <w:rPr>
          <w:rStyle w:val="OperatorTok"/>
        </w:rPr>
        <w:t xml:space="preserve">(</w:t>
      </w:r>
      <w:r>
        <w:rPr>
          <w:rStyle w:val="NormalTok"/>
        </w:rPr>
        <w:t xml:space="preserve">postfix-loop </w:t>
      </w:r>
      <w:r>
        <w:rPr>
          <w:rStyle w:val="OperatorTok"/>
        </w:rPr>
        <w:t xml:space="preserve">(</w:t>
      </w:r>
      <w:r>
        <w:rPr>
          <w:rStyle w:val="NormalTok"/>
        </w:rPr>
        <w:t xml:space="preserve">rest symbols</w:t>
      </w:r>
      <w:r>
        <w:rPr>
          <w:rStyle w:val="OperatorTok"/>
        </w:rPr>
        <w:t xml:space="preserve">)</w:t>
      </w:r>
      <w:r>
        <w:br/>
      </w:r>
      <w:r>
        <w:rPr>
          <w:rStyle w:val="NormalTok"/>
        </w:rPr>
        <w:t xml:space="preserve">                       </w:t>
      </w:r>
      <w:r>
        <w:rPr>
          <w:rStyle w:val="OperatorTok"/>
        </w:rPr>
        <w:t xml:space="preserve">(</w:t>
      </w:r>
      <w:r>
        <w:rPr>
          <w:rStyle w:val="KeywordTok"/>
        </w:rPr>
        <w:t xml:space="preserve">cons</w:t>
      </w:r>
      <w:r>
        <w:rPr>
          <w:rStyle w:val="NormalTok"/>
        </w:rPr>
        <w:t xml:space="preserve"> </w:t>
      </w:r>
      <w:r>
        <w:rPr>
          <w:rStyle w:val="OperatorTok"/>
        </w:rPr>
        <w:t xml:space="preserve">(</w:t>
      </w:r>
      <w:r>
        <w:rPr>
          <w:rStyle w:val="NormalTok"/>
        </w:rPr>
        <w:t xml:space="preserve">apply-op </w:t>
      </w:r>
      <w:r>
        <w:rPr>
          <w:rStyle w:val="OperatorTok"/>
        </w:rPr>
        <w:t xml:space="preserve">(</w:t>
      </w:r>
      <w:r>
        <w:rPr>
          <w:rStyle w:val="NormalTok"/>
        </w:rPr>
        <w:t xml:space="preserve">first symbols</w:t>
      </w:r>
      <w:r>
        <w:rPr>
          <w:rStyle w:val="OperatorTok"/>
        </w:rPr>
        <w:t xml:space="preserve">)</w:t>
      </w:r>
      <w:r>
        <w:br/>
      </w:r>
      <w:r>
        <w:rPr>
          <w:rStyle w:val="NormalTok"/>
        </w:rPr>
        <w:t xml:space="preserve">                                       </w:t>
      </w:r>
      <w:r>
        <w:rPr>
          <w:rStyle w:val="OperatorTok"/>
        </w:rPr>
        <w:t xml:space="preserve">(</w:t>
      </w:r>
      <w:r>
        <w:rPr>
          <w:rStyle w:val="NormalTok"/>
        </w:rPr>
        <w:t xml:space="preserve">second stack</w:t>
      </w:r>
      <w:r>
        <w:rPr>
          <w:rStyle w:val="OperatorTok"/>
        </w:rPr>
        <w:t xml:space="preserve">)</w:t>
      </w:r>
      <w:r>
        <w:br/>
      </w:r>
      <w:r>
        <w:rPr>
          <w:rStyle w:val="NormalTok"/>
        </w:rPr>
        <w:t xml:space="preserve">                                       </w:t>
      </w:r>
      <w:r>
        <w:rPr>
          <w:rStyle w:val="OperatorTok"/>
        </w:rPr>
        <w:t xml:space="preserve">(</w:t>
      </w:r>
      <w:r>
        <w:rPr>
          <w:rStyle w:val="NormalTok"/>
        </w:rPr>
        <w:t xml:space="preserve">first stack</w:t>
      </w:r>
      <w:r>
        <w:rPr>
          <w:rStyle w:val="OperatorTok"/>
        </w:rPr>
        <w:t xml:space="preserve">))</w:t>
      </w:r>
      <w:r>
        <w:br/>
      </w:r>
      <w:r>
        <w:rPr>
          <w:rStyle w:val="NormalTok"/>
        </w:rPr>
        <w:t xml:space="preserve">                             </w:t>
      </w:r>
      <w:r>
        <w:rPr>
          <w:rStyle w:val="OperatorTok"/>
        </w:rPr>
        <w:t xml:space="preserve">(</w:t>
      </w:r>
      <w:r>
        <w:rPr>
          <w:rStyle w:val="NormalTok"/>
        </w:rPr>
        <w:t xml:space="preserve">rest </w:t>
      </w:r>
      <w:r>
        <w:rPr>
          <w:rStyle w:val="OperatorTok"/>
        </w:rPr>
        <w:t xml:space="preserve">(</w:t>
      </w:r>
      <w:r>
        <w:rPr>
          <w:rStyle w:val="NormalTok"/>
        </w:rPr>
        <w:t xml:space="preserve">rest stack</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evaluate-postfix symbols</w:t>
      </w:r>
      <w:r>
        <w:rPr>
          <w:rStyle w:val="OperatorTok"/>
        </w:rPr>
        <w:t xml:space="preserve">)</w:t>
      </w:r>
      <w:r>
        <w:br/>
      </w:r>
      <w:r>
        <w:rPr>
          <w:rStyle w:val="NormalTok"/>
        </w:rPr>
        <w:t xml:space="preserve">  </w:t>
      </w:r>
      <w:r>
        <w:rPr>
          <w:rStyle w:val="OperatorTok"/>
        </w:rPr>
        <w:t xml:space="preserve">(</w:t>
      </w:r>
      <w:r>
        <w:rPr>
          <w:rStyle w:val="NormalTok"/>
        </w:rPr>
        <w:t xml:space="preserve">postfix-loop symbols empty</w:t>
      </w:r>
      <w:r>
        <w:rPr>
          <w:rStyle w:val="OperatorTok"/>
        </w:rPr>
        <w:t xml:space="preserve">))</w:t>
      </w:r>
    </w:p>
    <w:p>
      <w:pPr>
        <w:pStyle w:val="FirstParagraph"/>
      </w:pPr>
      <w:r>
        <w:t xml:space="preserve">In the last clause,</w:t>
      </w:r>
      <w:r>
        <w:t xml:space="preserve"> </w:t>
      </w:r>
      <w:r>
        <w:rPr>
          <w:rStyle w:val="VerbatimChar"/>
        </w:rPr>
        <w:t xml:space="preserve">(first stack)</w:t>
      </w:r>
      <w:r>
        <w:t xml:space="preserve"> </w:t>
      </w:r>
      <w:r>
        <w:t xml:space="preserve">is the number</w:t>
      </w:r>
      <w:r>
        <w:t xml:space="preserve"> </w:t>
      </w:r>
      <m:oMath>
        <m:r>
          <m:t>b</m:t>
        </m:r>
      </m:oMath>
      <w:r>
        <w:t xml:space="preserve"> </w:t>
      </w:r>
      <w:r>
        <w:t xml:space="preserve">popped first and</w:t>
      </w:r>
      <w:r>
        <w:t xml:space="preserve"> </w:t>
      </w:r>
      <w:r>
        <w:rPr>
          <w:rStyle w:val="VerbatimChar"/>
        </w:rPr>
        <w:t xml:space="preserve">(second stack)</w:t>
      </w:r>
      <w:r>
        <w:t xml:space="preserve"> </w:t>
      </w:r>
      <w:r>
        <w:t xml:space="preserve">is the number</w:t>
      </w:r>
      <w:r>
        <w:t xml:space="preserve"> </w:t>
      </w:r>
      <m:oMath>
        <m:r>
          <m:t>a</m:t>
        </m:r>
      </m:oMath>
      <w:r>
        <w:t xml:space="preserve"> </w:t>
      </w:r>
      <w:r>
        <w:t xml:space="preserve">under it.</w:t>
      </w:r>
      <w:r>
        <w:t xml:space="preserve"> </w:t>
      </w:r>
      <w:r>
        <w:rPr>
          <w:rStyle w:val="VerbatimChar"/>
        </w:rPr>
        <w:t xml:space="preserve">(evaluate-postfix '(7 2 - 3 4 2 * + *))</w:t>
      </w:r>
      <w:r>
        <w:t xml:space="preserve"> </w:t>
      </w:r>
      <w:r>
        <w:t xml:space="preserve">returns 55.</w:t>
      </w:r>
    </w:p>
    <w:bookmarkEnd w:id="173"/>
    <w:bookmarkEnd w:id="174"/>
    <w:bookmarkStart w:id="208" w:name="sec-spanning-trees"/>
    <w:p>
      <w:pPr>
        <w:pStyle w:val="Heading1"/>
      </w:pPr>
      <w:r>
        <w:t xml:space="preserve">9. Spanning trees</w:t>
      </w:r>
    </w:p>
    <w:bookmarkStart w:id="179" w:name="exr-fewest-roads"/>
    <w:p>
      <w:pPr>
        <w:pStyle w:val="FirstParagraph"/>
      </w:pPr>
      <w:r>
        <w:rPr>
          <w:b/>
          <w:bCs/>
        </w:rPr>
        <w:t xml:space="preserve">Exercise 9 (The fewest roads)</w:t>
      </w:r>
      <w:r>
        <w:t xml:space="preserve"> </w:t>
      </w:r>
      <w:r>
        <w:t xml:space="preserve">Seven towns,</w:t>
      </w:r>
      <w:r>
        <w:t xml:space="preserve"> </w:t>
      </w:r>
      <m:oMath>
        <m:r>
          <m:t>a</m:t>
        </m:r>
      </m:oMath>
      <w:r>
        <w:t xml:space="preserve"> </w:t>
      </w:r>
      <w:r>
        <w:t xml:space="preserve">to</w:t>
      </w:r>
      <w:r>
        <w:t xml:space="preserve"> </w:t>
      </w:r>
      <m:oMath>
        <m:r>
          <m:t>g</m:t>
        </m:r>
      </m:oMath>
      <w:r>
        <w:t xml:space="preserve">, lie in a valley, with</w:t>
      </w:r>
      <w:r>
        <w:t xml:space="preserve"> </w:t>
      </w:r>
      <m:oMath>
        <m:r>
          <m:t>g</m:t>
        </m:r>
      </m:oMath>
      <w:r>
        <w:t xml:space="preserve"> </w:t>
      </w:r>
      <w:r>
        <w:t xml:space="preserve">in the middle.</w:t>
      </w:r>
      <w:r>
        <w:t xml:space="preserve"> </w:t>
      </w:r>
      <w:hyperlink w:anchor="fig-hub">
        <w:r>
          <w:rPr>
            <w:rStyle w:val="Hyperlink"/>
          </w:rPr>
          <w:t xml:space="preserve">Figure 9</w:t>
        </w:r>
      </w:hyperlink>
      <w:r>
        <w:t xml:space="preserve"> </w:t>
      </w:r>
      <w:r>
        <w:t xml:space="preserve">draws the nine roads that could be built between them.</w:t>
      </w:r>
      <w:r>
        <w:t xml:space="preserve"> </w:t>
      </w:r>
      <w:r>
        <w:t xml:space="preserve">The county wants to build as few of these roads as it can,</w:t>
      </w:r>
      <w:r>
        <w:t xml:space="preserve"> </w:t>
      </w:r>
      <w:r>
        <w:t xml:space="preserve">so that people can drive between every two towns.</w:t>
      </w:r>
      <w:r>
        <w:t xml:space="preserve"> </w:t>
      </w:r>
      <w:r>
        <w:t xml:space="preserve">How many roads must it build?</w:t>
      </w:r>
    </w:p>
    <w:tbl>
      <w:tblPr>
        <w:tblStyle w:val="Table"/>
        <w:tblW w:type="pct" w:w="5000"/>
        <w:tblLayout w:type="fixed"/>
        <w:tblLook w:firstRow="0" w:lastRow="0" w:firstColumn="0" w:lastColumn="0" w:noHBand="0" w:noVBand="0" w:val="0000"/>
      </w:tblPr>
      <w:tblGrid>
        <w:gridCol w:w="7920"/>
      </w:tblGrid>
      <w:tr>
        <w:tc>
          <w:tcPr/>
          <w:bookmarkStart w:id="178" w:name="fig-hub"/>
          <w:p>
            <w:pPr>
              <w:pStyle w:val="Compact"/>
              <w:jc w:val="center"/>
            </w:pPr>
            <w:r>
              <w:drawing>
                <wp:inline>
                  <wp:extent cx="2122878" cy="2375602"/>
                  <wp:effectExtent b="0" l="0" r="0" t="0"/>
                  <wp:docPr descr="Seven labeled points. Six of them, a, b, c, d, e and f, sit at the corners of a hexagon in that order, each joined to the next, and f joined back to a. The seventh, g, sits in the middle and is joined to a, c and e." title="" id="176" name="Picture"/>
                  <a:graphic>
                    <a:graphicData uri="http://schemas.openxmlformats.org/drawingml/2006/picture">
                      <pic:pic>
                        <pic:nvPicPr>
                          <pic:cNvPr descr="../images/trees-hub.png" id="177" name="Picture"/>
                          <pic:cNvPicPr>
                            <a:picLocks noChangeArrowheads="1" noChangeAspect="1"/>
                          </pic:cNvPicPr>
                        </pic:nvPicPr>
                        <pic:blipFill>
                          <a:blip r:embed="rId175"/>
                          <a:stretch>
                            <a:fillRect/>
                          </a:stretch>
                        </pic:blipFill>
                        <pic:spPr bwMode="auto">
                          <a:xfrm>
                            <a:off x="0" y="0"/>
                            <a:ext cx="2122878" cy="2375602"/>
                          </a:xfrm>
                          <a:prstGeom prst="rect">
                            <a:avLst/>
                          </a:prstGeom>
                          <a:noFill/>
                          <a:ln w="9525">
                            <a:noFill/>
                            <a:headEnd/>
                            <a:tailEnd/>
                          </a:ln>
                        </pic:spPr>
                      </pic:pic>
                    </a:graphicData>
                  </a:graphic>
                </wp:inline>
              </w:drawing>
            </w:r>
          </w:p>
          <w:p>
            <w:pPr>
              <w:jc w:val="center"/>
            </w:pPr>
            <w:pPr>
              <w:jc w:val="left"/>
              <w:spacing w:before="200"/>
              <w:pStyle w:val="ImageCaption"/>
            </w:pPr>
            <w:r>
              <w:t xml:space="preserve">Figure 9: The towns and the roads that could be built.</w:t>
            </w:r>
          </w:p>
          <w:bookmarkEnd w:id="178"/>
        </w:tc>
      </w:tr>
    </w:tbl>
    <w:bookmarkEnd w:id="179"/>
    <w:bookmarkStart w:id="180" w:name="sol-fewest-roads"/>
    <w:p>
      <w:pPr>
        <w:pStyle w:val="BodyText"/>
      </w:pPr>
      <w:r>
        <w:rPr>
          <w:i/>
          <w:iCs/>
        </w:rPr>
        <w:t xml:space="preserve">Solution 9</w:t>
      </w:r>
      <w:r>
        <w:t xml:space="preserve">. </w:t>
      </w:r>
      <w:r>
        <w:t xml:space="preserve">Six.</w:t>
      </w:r>
      <w:r>
        <w:t xml:space="preserve"> </w:t>
      </w:r>
      <w:r>
        <w:t xml:space="preserve">The six roads</w:t>
      </w:r>
      <w:r>
        <w:t xml:space="preserve"> </w:t>
      </w:r>
      <m:oMath>
        <m:r>
          <m:t>​</m:t>
        </m:r>
        <m:d>
          <m:dPr>
            <m:begChr m:val="{"/>
            <m:sepChr m:val=""/>
            <m:endChr m:val="}"/>
            <m:grow/>
          </m:dPr>
          <m:e>
            <m:r>
              <m:t>a</m:t>
            </m:r>
            <m:r>
              <m:rPr>
                <m:sty m:val="p"/>
              </m:rPr>
              <m:t>,</m:t>
            </m:r>
            <m:r>
              <m:t>b</m:t>
            </m:r>
          </m:e>
        </m:d>
        <m:r>
          <m:t>​</m:t>
        </m:r>
      </m:oMath>
      <w:r>
        <w:t xml:space="preserve">,</w:t>
      </w:r>
      <w:r>
        <w:t xml:space="preserve"> </w:t>
      </w:r>
      <m:oMath>
        <m:r>
          <m:t>​</m:t>
        </m:r>
        <m:d>
          <m:dPr>
            <m:begChr m:val="{"/>
            <m:sepChr m:val=""/>
            <m:endChr m:val="}"/>
            <m:grow/>
          </m:dPr>
          <m:e>
            <m:r>
              <m:t>b</m:t>
            </m:r>
            <m:r>
              <m:rPr>
                <m:sty m:val="p"/>
              </m:rPr>
              <m:t>,</m:t>
            </m:r>
            <m:r>
              <m:t>c</m:t>
            </m:r>
          </m:e>
        </m:d>
        <m:r>
          <m:t>​</m:t>
        </m:r>
      </m:oMath>
      <w:r>
        <w:t xml:space="preserve">,</w:t>
      </w:r>
      <w:r>
        <w:t xml:space="preserve"> </w:t>
      </w:r>
      <m:oMath>
        <m:r>
          <m:t>​</m:t>
        </m:r>
        <m:d>
          <m:dPr>
            <m:begChr m:val="{"/>
            <m:sepChr m:val=""/>
            <m:endChr m:val="}"/>
            <m:grow/>
          </m:dPr>
          <m:e>
            <m:r>
              <m:t>c</m:t>
            </m:r>
            <m:r>
              <m:rPr>
                <m:sty m:val="p"/>
              </m:rPr>
              <m:t>,</m:t>
            </m:r>
            <m:r>
              <m:t>g</m:t>
            </m:r>
          </m:e>
        </m:d>
        <m:r>
          <m:t>​</m:t>
        </m:r>
      </m:oMath>
      <w:r>
        <w:t xml:space="preserve">,</w:t>
      </w:r>
      <w:r>
        <w:t xml:space="preserve"> </w:t>
      </w:r>
      <m:oMath>
        <m:r>
          <m:t>​</m:t>
        </m:r>
        <m:d>
          <m:dPr>
            <m:begChr m:val="{"/>
            <m:sepChr m:val=""/>
            <m:endChr m:val="}"/>
            <m:grow/>
          </m:dPr>
          <m:e>
            <m:r>
              <m:t>g</m:t>
            </m:r>
            <m:r>
              <m:rPr>
                <m:sty m:val="p"/>
              </m:rPr>
              <m:t>,</m:t>
            </m:r>
            <m:r>
              <m:t>e</m:t>
            </m:r>
          </m:e>
        </m:d>
        <m:r>
          <m:t>​</m:t>
        </m:r>
      </m:oMath>
      <w:r>
        <w:t xml:space="preserve">,</w:t>
      </w:r>
      <w:r>
        <w:t xml:space="preserve"> </w:t>
      </w:r>
      <m:oMath>
        <m:r>
          <m:t>​</m:t>
        </m:r>
        <m:d>
          <m:dPr>
            <m:begChr m:val="{"/>
            <m:sepChr m:val=""/>
            <m:endChr m:val="}"/>
            <m:grow/>
          </m:dPr>
          <m:e>
            <m:r>
              <m:t>e</m:t>
            </m:r>
            <m:r>
              <m:rPr>
                <m:sty m:val="p"/>
              </m:rPr>
              <m:t>,</m:t>
            </m:r>
            <m:r>
              <m:t>d</m:t>
            </m:r>
          </m:e>
        </m:d>
        <m:r>
          <m:t>​</m:t>
        </m:r>
      </m:oMath>
      <w:r>
        <w:t xml:space="preserve"> </w:t>
      </w:r>
      <w:r>
        <w:t xml:space="preserve">and</w:t>
      </w:r>
      <w:r>
        <w:t xml:space="preserve"> </w:t>
      </w:r>
      <m:oMath>
        <m:r>
          <m:t>​</m:t>
        </m:r>
        <m:d>
          <m:dPr>
            <m:begChr m:val="{"/>
            <m:sepChr m:val=""/>
            <m:endChr m:val="}"/>
            <m:grow/>
          </m:dPr>
          <m:e>
            <m:r>
              <m:t>e</m:t>
            </m:r>
            <m:r>
              <m:rPr>
                <m:sty m:val="p"/>
              </m:rPr>
              <m:t>,</m:t>
            </m:r>
            <m:r>
              <m:t>f</m:t>
            </m:r>
          </m:e>
        </m:d>
        <m:r>
          <m:t>​</m:t>
        </m:r>
      </m:oMath>
      <w:r>
        <w:t xml:space="preserve"> </w:t>
      </w:r>
      <w:r>
        <w:t xml:space="preserve">are enough:</w:t>
      </w:r>
      <w:r>
        <w:t xml:space="preserve"> </w:t>
      </w:r>
      <w:r>
        <w:t xml:space="preserve">they join</w:t>
      </w:r>
      <w:r>
        <w:t xml:space="preserve"> </w:t>
      </w:r>
      <m:oMath>
        <m:r>
          <m:t>a</m:t>
        </m:r>
      </m:oMath>
      <w:r>
        <w:t xml:space="preserve">,</w:t>
      </w:r>
      <w:r>
        <w:t xml:space="preserve"> </w:t>
      </w:r>
      <m:oMath>
        <m:r>
          <m:t>b</m:t>
        </m:r>
      </m:oMath>
      <w:r>
        <w:t xml:space="preserve">,</w:t>
      </w:r>
      <w:r>
        <w:t xml:space="preserve"> </w:t>
      </w:r>
      <m:oMath>
        <m:r>
          <m:t>c</m:t>
        </m:r>
      </m:oMath>
      <w:r>
        <w:t xml:space="preserve">,</w:t>
      </w:r>
      <w:r>
        <w:t xml:space="preserve"> </w:t>
      </w:r>
      <m:oMath>
        <m:r>
          <m:t>g</m:t>
        </m:r>
      </m:oMath>
      <w:r>
        <w:t xml:space="preserve"> </w:t>
      </w:r>
      <w:r>
        <w:t xml:space="preserve">and</w:t>
      </w:r>
      <w:r>
        <w:t xml:space="preserve"> </w:t>
      </w:r>
      <m:oMath>
        <m:r>
          <m:t>e</m:t>
        </m:r>
      </m:oMath>
      <w:r>
        <w:t xml:space="preserve"> </w:t>
      </w:r>
      <w:r>
        <w:t xml:space="preserve">in a row, and</w:t>
      </w:r>
      <w:r>
        <w:t xml:space="preserve"> </w:t>
      </w:r>
      <m:oMath>
        <m:r>
          <m:t>d</m:t>
        </m:r>
      </m:oMath>
      <w:r>
        <w:t xml:space="preserve"> </w:t>
      </w:r>
      <w:r>
        <w:t xml:space="preserve">and</w:t>
      </w:r>
      <w:r>
        <w:t xml:space="preserve"> </w:t>
      </w:r>
      <m:oMath>
        <m:r>
          <m:t>f</m:t>
        </m:r>
      </m:oMath>
      <w:r>
        <w:t xml:space="preserve"> </w:t>
      </w:r>
      <w:r>
        <w:t xml:space="preserve">to</w:t>
      </w:r>
      <w:r>
        <w:t xml:space="preserve"> </w:t>
      </w:r>
      <m:oMath>
        <m:r>
          <m:t>e</m:t>
        </m:r>
      </m:oMath>
      <w:r>
        <w:t xml:space="preserve">.</w:t>
      </w:r>
      <w:r>
        <w:t xml:space="preserve"> </w:t>
      </w:r>
      <w:r>
        <w:t xml:space="preserve">Five roads are not enough.</w:t>
      </w:r>
      <w:r>
        <w:t xml:space="preserve"> </w:t>
      </w:r>
      <w:r>
        <w:t xml:space="preserve">Before any road is built, the seven towns form seven groups of towns that can reach each other.</w:t>
      </w:r>
      <w:r>
        <w:t xml:space="preserve"> </w:t>
      </w:r>
      <w:r>
        <w:t xml:space="preserve">Each road that is built either joins two towns of the same group, or joins two groups into one,</w:t>
      </w:r>
      <w:r>
        <w:t xml:space="preserve"> </w:t>
      </w:r>
      <w:r>
        <w:t xml:space="preserve">so after</w:t>
      </w:r>
      <w:r>
        <w:t xml:space="preserve"> </w:t>
      </w:r>
      <m:oMath>
        <m:r>
          <m:t>k</m:t>
        </m:r>
      </m:oMath>
      <w:r>
        <w:t xml:space="preserve"> </w:t>
      </w:r>
      <w:r>
        <w:t xml:space="preserve">roads there are at least</w:t>
      </w:r>
      <w:r>
        <w:t xml:space="preserve"> </w:t>
      </w:r>
      <m:oMath>
        <m:r>
          <m:t>7</m:t>
        </m:r>
        <m:r>
          <m:rPr>
            <m:sty m:val="p"/>
          </m:rPr>
          <m:t>−</m:t>
        </m:r>
        <m:r>
          <m:t>k</m:t>
        </m:r>
      </m:oMath>
      <w:r>
        <w:t xml:space="preserve"> </w:t>
      </w:r>
      <w:r>
        <w:t xml:space="preserve">groups.</w:t>
      </w:r>
      <w:r>
        <w:t xml:space="preserve"> </w:t>
      </w:r>
      <w:r>
        <w:t xml:space="preserve">To have only one group, the county needs</w:t>
      </w:r>
      <w:r>
        <w:t xml:space="preserve"> </w:t>
      </w:r>
      <m:oMath>
        <m:r>
          <m:t>7</m:t>
        </m:r>
        <m:r>
          <m:rPr>
            <m:sty m:val="p"/>
          </m:rPr>
          <m:t>−</m:t>
        </m:r>
        <m:r>
          <m:t>k</m:t>
        </m:r>
        <m:r>
          <m:rPr>
            <m:sty m:val="p"/>
          </m:rPr>
          <m:t>≤</m:t>
        </m:r>
        <m:r>
          <m:t>1</m:t>
        </m:r>
      </m:oMath>
      <w:r>
        <w:t xml:space="preserve">, that is,</w:t>
      </w:r>
      <w:r>
        <w:t xml:space="preserve"> </w:t>
      </w:r>
      <m:oMath>
        <m:r>
          <m:t>k</m:t>
        </m:r>
        <m:r>
          <m:rPr>
            <m:sty m:val="p"/>
          </m:rPr>
          <m:t>≥</m:t>
        </m:r>
        <m:r>
          <m:t>6</m:t>
        </m:r>
      </m:oMath>
      <w:r>
        <w:t xml:space="preserve">.</w:t>
      </w:r>
    </w:p>
    <w:bookmarkEnd w:id="180"/>
    <w:bookmarkStart w:id="181" w:name="def-spanning-tree"/>
    <w:p>
      <w:pPr>
        <w:pStyle w:val="BodyText"/>
      </w:pPr>
      <w:r>
        <w:rPr>
          <w:b/>
          <w:bCs/>
        </w:rPr>
        <w:t xml:space="preserve">Definition 23 (Spanning tree)</w:t>
      </w:r>
      <w:r>
        <w:t xml:space="preserve"> </w:t>
      </w:r>
      <w:r>
        <w:t xml:space="preserve">A</w:t>
      </w:r>
      <w:r>
        <w:t xml:space="preserve"> </w:t>
      </w:r>
      <w:r>
        <w:rPr>
          <w:b/>
          <w:bCs/>
        </w:rPr>
        <w:t xml:space="preserve">spanning tree</w:t>
      </w:r>
      <w:r>
        <w:t xml:space="preserve"> </w:t>
      </w:r>
      <w:r>
        <w:t xml:space="preserve">of a graph</w:t>
      </w:r>
      <w:r>
        <w:t xml:space="preserve"> </w:t>
      </w:r>
      <m:oMath>
        <m:r>
          <m:t>G</m:t>
        </m:r>
      </m:oMath>
      <w:r>
        <w:t xml:space="preserve"> </w:t>
      </w:r>
      <w:r>
        <w:t xml:space="preserve">(</w:t>
      </w:r>
      <w:hyperlink r:id="rId20">
        <w:r>
          <w:rPr>
            <w:rStyle w:val="Hyperlink"/>
          </w:rPr>
          <w:t xml:space="preserve">Definition: Graph</w:t>
        </w:r>
      </w:hyperlink>
      <w:r>
        <w:t xml:space="preserve">)</w:t>
      </w:r>
      <w:r>
        <w:t xml:space="preserve"> </w:t>
      </w:r>
      <w:r>
        <w:t xml:space="preserve">(Wikipedia contributors 2026g)</w:t>
      </w:r>
      <w:r>
        <w:t xml:space="preserve"> </w:t>
      </w:r>
      <w:r>
        <w:t xml:space="preserve">is a subgraph (</w:t>
      </w:r>
      <w:hyperlink r:id="rId21">
        <w:r>
          <w:rPr>
            <w:rStyle w:val="Hyperlink"/>
          </w:rPr>
          <w:t xml:space="preserve">Definition: Subgraph</w:t>
        </w:r>
      </w:hyperlink>
      <w:r>
        <w:t xml:space="preserve">) of</w:t>
      </w:r>
      <w:r>
        <w:t xml:space="preserve"> </w:t>
      </w:r>
      <m:oMath>
        <m:r>
          <m:t>G</m:t>
        </m:r>
      </m:oMath>
      <w:r>
        <w:t xml:space="preserve"> </w:t>
      </w:r>
      <w:r>
        <w:t xml:space="preserve">that is a tree (</w:t>
      </w:r>
      <w:hyperlink w:anchor="def-tree">
        <w:r>
          <w:rPr>
            <w:rStyle w:val="Hyperlink"/>
          </w:rPr>
          <w:t xml:space="preserve">Definition 1</w:t>
        </w:r>
      </w:hyperlink>
      <w:r>
        <w:t xml:space="preserve">) and has every vertex of</w:t>
      </w:r>
      <w:r>
        <w:t xml:space="preserve"> </w:t>
      </w:r>
      <m:oMath>
        <m:r>
          <m:t>G</m:t>
        </m:r>
      </m:oMath>
      <w:r>
        <w:t xml:space="preserve">.</w:t>
      </w:r>
    </w:p>
    <w:bookmarkEnd w:id="181"/>
    <w:bookmarkStart w:id="186" w:name="exm-spanning-tree"/>
    <w:p>
      <w:pPr>
        <w:pStyle w:val="BodyText"/>
      </w:pPr>
      <w:r>
        <w:rPr>
          <w:b/>
          <w:bCs/>
        </w:rPr>
        <w:t xml:space="preserve">Example 33 (A spanning tree of the town graph)</w:t>
      </w:r>
      <w:r>
        <w:t xml:space="preserve"> </w:t>
      </w:r>
      <w:r>
        <w:t xml:space="preserve">Let</w:t>
      </w:r>
      <w:r>
        <w:t xml:space="preserve"> </w:t>
      </w:r>
      <m:oMath>
        <m:r>
          <m:t>W</m:t>
        </m:r>
      </m:oMath>
      <w:r>
        <w:t xml:space="preserve"> </w:t>
      </w:r>
      <w:r>
        <w:t xml:space="preserve">be the graph of</w:t>
      </w:r>
      <w:r>
        <w:t xml:space="preserve"> </w:t>
      </w:r>
      <w:hyperlink w:anchor="fig-hub">
        <w:r>
          <w:rPr>
            <w:rStyle w:val="Hyperlink"/>
          </w:rPr>
          <w:t xml:space="preserve">Figure 9</w:t>
        </w:r>
      </w:hyperlink>
      <w:r>
        <w:t xml:space="preserve">, the</w:t>
      </w:r>
      <w:r>
        <w:t xml:space="preserve"> </w:t>
      </w:r>
      <w:r>
        <w:rPr>
          <w:i/>
          <w:iCs/>
        </w:rPr>
        <w:t xml:space="preserve">town graph</w:t>
      </w:r>
      <w:r>
        <w:t xml:space="preserve">.</w:t>
      </w:r>
      <w:r>
        <w:t xml:space="preserve"> </w:t>
      </w:r>
      <w:r>
        <w:t xml:space="preserve">The six roads of</w:t>
      </w:r>
      <w:r>
        <w:t xml:space="preserve"> </w:t>
      </w:r>
      <w:hyperlink w:anchor="sol-fewest-roads">
        <w:r>
          <w:rPr>
            <w:rStyle w:val="Hyperlink"/>
          </w:rPr>
          <w:t xml:space="preserve">Solution 9</w:t>
        </w:r>
      </w:hyperlink>
      <w:r>
        <w:t xml:space="preserve">, with all seven towns, form a spanning tree (</w:t>
      </w:r>
      <w:hyperlink w:anchor="def-spanning-tree">
        <w:r>
          <w:rPr>
            <w:rStyle w:val="Hyperlink"/>
          </w:rPr>
          <w:t xml:space="preserve">Definition 23</w:t>
        </w:r>
      </w:hyperlink>
      <w:r>
        <w:t xml:space="preserve">)</w:t>
      </w:r>
      <w:r>
        <w:t xml:space="preserve"> </w:t>
      </w:r>
      <m:oMath>
        <m:r>
          <m:t>S</m:t>
        </m:r>
      </m:oMath>
      <w:r>
        <w:t xml:space="preserve"> </w:t>
      </w:r>
      <w:r>
        <w:t xml:space="preserve">of</w:t>
      </w:r>
      <w:r>
        <w:t xml:space="preserve"> </w:t>
      </w:r>
      <m:oMath>
        <m:r>
          <m:t>W</m:t>
        </m:r>
      </m:oMath>
      <w:r>
        <w:t xml:space="preserve">, drawn thick in</w:t>
      </w:r>
      <w:r>
        <w:t xml:space="preserve"> </w:t>
      </w:r>
      <w:hyperlink w:anchor="fig-hub-spanning">
        <w:r>
          <w:rPr>
            <w:rStyle w:val="Hyperlink"/>
          </w:rPr>
          <w:t xml:space="preserve">Figure 10</w:t>
        </w:r>
      </w:hyperlink>
      <w:r>
        <w:t xml:space="preserve">.</w:t>
      </w:r>
      <w:r>
        <w:t xml:space="preserve"> </w:t>
      </w:r>
      <m:oMath>
        <m:r>
          <m:t>S</m:t>
        </m:r>
      </m:oMath>
      <w:r>
        <w:t xml:space="preserve"> </w:t>
      </w:r>
      <w:r>
        <w:t xml:space="preserve">is connected, by</w:t>
      </w:r>
      <w:r>
        <w:t xml:space="preserve"> </w:t>
      </w:r>
      <w:hyperlink w:anchor="sol-fewest-roads">
        <w:r>
          <w:rPr>
            <w:rStyle w:val="Hyperlink"/>
          </w:rPr>
          <w:t xml:space="preserve">Solution 9</w:t>
        </w:r>
      </w:hyperlink>
      <w:r>
        <w:t xml:space="preserve">.</w:t>
      </w:r>
      <w:r>
        <w:t xml:space="preserve"> </w:t>
      </w:r>
      <w:r>
        <w:t xml:space="preserve">It has no cycles, by</w:t>
      </w:r>
      <w:r>
        <w:t xml:space="preserve"> </w:t>
      </w:r>
      <w:hyperlink w:anchor="lem-degree-one">
        <w:r>
          <w:rPr>
            <w:rStyle w:val="Hyperlink"/>
          </w:rPr>
          <w:t xml:space="preserve">Lemma 1</w:t>
        </w:r>
      </w:hyperlink>
      <w:r>
        <w:t xml:space="preserve">:</w:t>
      </w:r>
      <w:r>
        <w:t xml:space="preserve"> </w:t>
      </w:r>
      <w:r>
        <w:t xml:space="preserve">in</w:t>
      </w:r>
      <w:r>
        <w:t xml:space="preserve"> </w:t>
      </w:r>
      <m:oMath>
        <m:r>
          <m:t>S</m:t>
        </m:r>
      </m:oMath>
      <w:r>
        <w:t xml:space="preserve">, take out</w:t>
      </w:r>
      <w:r>
        <w:t xml:space="preserve"> </w:t>
      </w:r>
      <m:oMath>
        <m:r>
          <m:t>a</m:t>
        </m:r>
      </m:oMath>
      <w:r>
        <w:t xml:space="preserve">,</w:t>
      </w:r>
      <w:r>
        <w:t xml:space="preserve"> </w:t>
      </w:r>
      <m:oMath>
        <m:r>
          <m:t>d</m:t>
        </m:r>
      </m:oMath>
      <w:r>
        <w:t xml:space="preserve"> </w:t>
      </w:r>
      <w:r>
        <w:t xml:space="preserve">and</w:t>
      </w:r>
      <w:r>
        <w:t xml:space="preserve"> </w:t>
      </w:r>
      <m:oMath>
        <m:r>
          <m:t>f</m:t>
        </m:r>
      </m:oMath>
      <w:r>
        <w:t xml:space="preserve">, which have degree 1,</w:t>
      </w:r>
      <w:r>
        <w:t xml:space="preserve"> </w:t>
      </w:r>
      <w:r>
        <w:t xml:space="preserve">then</w:t>
      </w:r>
      <w:r>
        <w:t xml:space="preserve"> </w:t>
      </w:r>
      <m:oMath>
        <m:r>
          <m:t>b</m:t>
        </m:r>
      </m:oMath>
      <w:r>
        <w:t xml:space="preserve">, then</w:t>
      </w:r>
      <w:r>
        <w:t xml:space="preserve"> </w:t>
      </w:r>
      <m:oMath>
        <m:r>
          <m:t>c</m:t>
        </m:r>
      </m:oMath>
      <w:r>
        <w:t xml:space="preserve">, then</w:t>
      </w:r>
      <w:r>
        <w:t xml:space="preserve"> </w:t>
      </w:r>
      <m:oMath>
        <m:r>
          <m:t>g</m:t>
        </m:r>
      </m:oMath>
      <w:r>
        <w:t xml:space="preserve">, and</w:t>
      </w:r>
      <w:r>
        <w:t xml:space="preserve"> </w:t>
      </w:r>
      <m:oMath>
        <m:r>
          <m:t>e</m:t>
        </m:r>
      </m:oMath>
      <w:r>
        <w:t xml:space="preserve"> </w:t>
      </w:r>
      <w:r>
        <w:t xml:space="preserve">is left with no edges.</w:t>
      </w:r>
    </w:p>
    <w:tbl>
      <w:tblPr>
        <w:tblStyle w:val="Table"/>
        <w:tblW w:type="pct" w:w="5000"/>
        <w:tblLayout w:type="fixed"/>
        <w:tblLook w:firstRow="0" w:lastRow="0" w:firstColumn="0" w:lastColumn="0" w:noHBand="0" w:noVBand="0" w:val="0000"/>
      </w:tblPr>
      <w:tblGrid>
        <w:gridCol w:w="7920"/>
      </w:tblGrid>
      <w:tr>
        <w:tc>
          <w:tcPr/>
          <w:bookmarkStart w:id="185" w:name="fig-hub-spanning"/>
          <w:p>
            <w:pPr>
              <w:pStyle w:val="Compact"/>
              <w:jc w:val="center"/>
            </w:pPr>
            <w:r>
              <w:drawing>
                <wp:inline>
                  <wp:extent cx="2122878" cy="2375602"/>
                  <wp:effectExtent b="0" l="0" r="0" t="0"/>
                  <wp:docPr descr="Seven points, a to f at the corners of a hexagon and g in the middle, joined by the nine roads of the town graph. Six edges are drawn thick: a to b, b to c, c to g, g to e, e to d, and e to f. The other three edges, c to d, f to a, and g to a, are drawn dashed." title="" id="183" name="Picture"/>
                  <a:graphic>
                    <a:graphicData uri="http://schemas.openxmlformats.org/drawingml/2006/picture">
                      <pic:pic>
                        <pic:nvPicPr>
                          <pic:cNvPr descr="../images/trees-hub-spanning.png" id="184" name="Picture"/>
                          <pic:cNvPicPr>
                            <a:picLocks noChangeArrowheads="1" noChangeAspect="1"/>
                          </pic:cNvPicPr>
                        </pic:nvPicPr>
                        <pic:blipFill>
                          <a:blip r:embed="rId182"/>
                          <a:stretch>
                            <a:fillRect/>
                          </a:stretch>
                        </pic:blipFill>
                        <pic:spPr bwMode="auto">
                          <a:xfrm>
                            <a:off x="0" y="0"/>
                            <a:ext cx="2122878" cy="2375602"/>
                          </a:xfrm>
                          <a:prstGeom prst="rect">
                            <a:avLst/>
                          </a:prstGeom>
                          <a:noFill/>
                          <a:ln w="9525">
                            <a:noFill/>
                            <a:headEnd/>
                            <a:tailEnd/>
                          </a:ln>
                        </pic:spPr>
                      </pic:pic>
                    </a:graphicData>
                  </a:graphic>
                </wp:inline>
              </w:drawing>
            </w:r>
          </w:p>
          <w:p>
            <w:pPr>
              <w:jc w:val="center"/>
            </w:pPr>
            <w:pPr>
              <w:jc w:val="left"/>
              <w:spacing w:before="200"/>
              <w:pStyle w:val="ImageCaption"/>
            </w:pPr>
            <w:r>
              <w:t xml:space="preserve">Figure 10: A spanning tree</w:t>
            </w:r>
            <w:r>
              <w:t xml:space="preserve"> </w:t>
            </w:r>
            <m:oMath>
              <m:r>
                <m:t>S</m:t>
              </m:r>
            </m:oMath>
            <w:r>
              <w:t xml:space="preserve"> </w:t>
            </w:r>
            <w:r>
              <w:t xml:space="preserve">of the town graph, in thick lines.</w:t>
            </w:r>
          </w:p>
          <w:bookmarkEnd w:id="185"/>
        </w:tc>
      </w:tr>
    </w:tbl>
    <w:bookmarkEnd w:id="186"/>
    <w:bookmarkStart w:id="187" w:name="thm-spanning-tree"/>
    <w:p>
      <w:pPr>
        <w:pStyle w:val="BodyText"/>
      </w:pPr>
      <w:r>
        <w:rPr>
          <w:b/>
          <w:bCs/>
        </w:rPr>
        <w:t xml:space="preserve">Theorem 6 (A graph is connected exactly when it has a spanning tree)</w:t>
      </w:r>
      <w:r>
        <w:t xml:space="preserve"> </w:t>
      </w:r>
      <w:r>
        <w:t xml:space="preserve">A graph</w:t>
      </w:r>
      <w:r>
        <w:t xml:space="preserve"> </w:t>
      </w:r>
      <m:oMath>
        <m:r>
          <m:t>G</m:t>
        </m:r>
      </m:oMath>
      <w:r>
        <w:t xml:space="preserve"> </w:t>
      </w:r>
      <w:r>
        <w:t xml:space="preserve">(</w:t>
      </w:r>
      <w:hyperlink r:id="rId20">
        <w:r>
          <w:rPr>
            <w:rStyle w:val="Hyperlink"/>
          </w:rPr>
          <w:t xml:space="preserve">Definition: Graph</w:t>
        </w:r>
      </w:hyperlink>
      <w:r>
        <w:t xml:space="preserve">) is connected (</w:t>
      </w:r>
      <w:hyperlink r:id="rId26">
        <w:r>
          <w:rPr>
            <w:rStyle w:val="Hyperlink"/>
          </w:rPr>
          <w:t xml:space="preserve">Definition: Connected graph</w:t>
        </w:r>
      </w:hyperlink>
      <w:r>
        <w:t xml:space="preserve">) if and only if it has a spanning tree (</w:t>
      </w:r>
      <w:hyperlink w:anchor="def-spanning-tree">
        <w:r>
          <w:rPr>
            <w:rStyle w:val="Hyperlink"/>
          </w:rPr>
          <w:t xml:space="preserve">Definition 23</w:t>
        </w:r>
      </w:hyperlink>
      <w:r>
        <w:t xml:space="preserve">).</w:t>
      </w:r>
    </w:p>
    <w:bookmarkEnd w:id="187"/>
    <w:p>
      <w:pPr>
        <w:pStyle w:val="BodyText"/>
      </w:pPr>
      <w:r>
        <w:rPr>
          <w:i/>
          <w:iCs/>
        </w:rPr>
        <w:t xml:space="preserve">Proof</w:t>
      </w:r>
      <w:r>
        <w:t xml:space="preserve">. </w:t>
      </w:r>
      <w:r>
        <w:rPr>
          <w:b/>
          <w:bCs/>
        </w:rPr>
        <w:t xml:space="preserve">A graph with a spanning tree is connected.</w:t>
      </w:r>
      <w:r>
        <w:t xml:space="preserve"> </w:t>
      </w:r>
      <w:r>
        <w:t xml:space="preserve">Let</w:t>
      </w:r>
      <w:r>
        <w:t xml:space="preserve"> </w:t>
      </w:r>
      <m:oMath>
        <m:r>
          <m:t>S</m:t>
        </m:r>
      </m:oMath>
      <w:r>
        <w:t xml:space="preserve"> </w:t>
      </w:r>
      <w:r>
        <w:t xml:space="preserve">be a spanning tree of</w:t>
      </w:r>
      <w:r>
        <w:t xml:space="preserve"> </w:t>
      </w:r>
      <m:oMath>
        <m:r>
          <m:t>G</m:t>
        </m:r>
      </m:oMath>
      <w:r>
        <w:t xml:space="preserve">, and let</w:t>
      </w:r>
      <w:r>
        <w:t xml:space="preserve"> </w:t>
      </w:r>
      <m:oMath>
        <m:r>
          <m:t>u</m:t>
        </m:r>
      </m:oMath>
      <w:r>
        <w:t xml:space="preserve"> </w:t>
      </w:r>
      <w:r>
        <w:t xml:space="preserve">and</w:t>
      </w:r>
      <w:r>
        <w:t xml:space="preserve"> </w:t>
      </w:r>
      <m:oMath>
        <m:r>
          <m:t>v</m:t>
        </m:r>
      </m:oMath>
      <w:r>
        <w:t xml:space="preserve"> </w:t>
      </w:r>
      <w:r>
        <w:t xml:space="preserve">be vertices of</w:t>
      </w:r>
      <w:r>
        <w:t xml:space="preserve"> </w:t>
      </w:r>
      <m:oMath>
        <m:r>
          <m:t>G</m:t>
        </m:r>
      </m:oMath>
      <w:r>
        <w:t xml:space="preserve">.</w:t>
      </w:r>
      <w:r>
        <w:t xml:space="preserve"> </w:t>
      </w:r>
      <w:r>
        <w:t xml:space="preserve">They are vertices of</w:t>
      </w:r>
      <w:r>
        <w:t xml:space="preserve"> </w:t>
      </w:r>
      <m:oMath>
        <m:r>
          <m:t>S</m:t>
        </m:r>
      </m:oMath>
      <w:r>
        <w:t xml:space="preserve">, which is connected, so there is a walk from</w:t>
      </w:r>
      <w:r>
        <w:t xml:space="preserve"> </w:t>
      </w:r>
      <m:oMath>
        <m:r>
          <m:t>u</m:t>
        </m:r>
      </m:oMath>
      <w:r>
        <w:t xml:space="preserve"> </w:t>
      </w:r>
      <w:r>
        <w:t xml:space="preserve">to</w:t>
      </w:r>
      <w:r>
        <w:t xml:space="preserve"> </w:t>
      </w:r>
      <m:oMath>
        <m:r>
          <m:t>v</m:t>
        </m:r>
      </m:oMath>
      <w:r>
        <w:t xml:space="preserve"> </w:t>
      </w:r>
      <w:r>
        <w:t xml:space="preserve">in</w:t>
      </w:r>
      <w:r>
        <w:t xml:space="preserve"> </w:t>
      </w:r>
      <m:oMath>
        <m:r>
          <m:t>S</m:t>
        </m:r>
      </m:oMath>
      <w:r>
        <w:t xml:space="preserve">,</w:t>
      </w:r>
      <w:r>
        <w:t xml:space="preserve"> </w:t>
      </w:r>
      <w:r>
        <w:t xml:space="preserve">and it is also a walk in</w:t>
      </w:r>
      <w:r>
        <w:t xml:space="preserve"> </w:t>
      </w:r>
      <m:oMath>
        <m:r>
          <m:t>G</m:t>
        </m:r>
      </m:oMath>
      <w:r>
        <w:t xml:space="preserve">.</w:t>
      </w:r>
    </w:p>
    <w:p>
      <w:pPr>
        <w:pStyle w:val="BodyText"/>
      </w:pPr>
      <w:r>
        <w:rPr>
          <w:b/>
          <w:bCs/>
        </w:rPr>
        <w:t xml:space="preserve">A connected graph has a spanning tree.</w:t>
      </w:r>
      <w:r>
        <w:t xml:space="preserve"> </w:t>
      </w:r>
      <w:r>
        <w:t xml:space="preserve">We use strong induction (</w:t>
      </w:r>
      <w:hyperlink r:id="rId188">
        <w:r>
          <w:rPr>
            <w:rStyle w:val="Hyperlink"/>
          </w:rPr>
          <w:t xml:space="preserve">Definition: Proof by strong induction</w:t>
        </w:r>
      </w:hyperlink>
      <w:r>
        <w:t xml:space="preserve">) on the number</w:t>
      </w:r>
      <w:r>
        <w:t xml:space="preserve"> </w:t>
      </w:r>
      <m:oMath>
        <m:r>
          <m:t>m</m:t>
        </m:r>
        <m:r>
          <m:rPr>
            <m:sty m:val="p"/>
          </m:rPr>
          <m:t>≥</m:t>
        </m:r>
        <m:r>
          <m:t>0</m:t>
        </m:r>
      </m:oMath>
      <w:r>
        <w:t xml:space="preserve"> </w:t>
      </w:r>
      <w:r>
        <w:t xml:space="preserve">of edges,</w:t>
      </w:r>
      <w:r>
        <w:t xml:space="preserve"> </w:t>
      </w:r>
      <w:r>
        <w:t xml:space="preserve">proving that every connected graph with</w:t>
      </w:r>
      <w:r>
        <w:t xml:space="preserve"> </w:t>
      </w:r>
      <m:oMath>
        <m:r>
          <m:t>m</m:t>
        </m:r>
      </m:oMath>
      <w:r>
        <w:t xml:space="preserve"> </w:t>
      </w:r>
      <w:r>
        <w:t xml:space="preserve">edges has a spanning tree.</w:t>
      </w:r>
      <w:r>
        <w:t xml:space="preserve"> </w:t>
      </w:r>
      <w:r>
        <w:t xml:space="preserve">Let</w:t>
      </w:r>
      <w:r>
        <w:t xml:space="preserve"> </w:t>
      </w:r>
      <m:oMath>
        <m:r>
          <m:t>G</m:t>
        </m:r>
      </m:oMath>
      <w:r>
        <w:t xml:space="preserve"> </w:t>
      </w:r>
      <w:r>
        <w:t xml:space="preserve">be a connected graph with</w:t>
      </w:r>
      <w:r>
        <w:t xml:space="preserve"> </w:t>
      </w:r>
      <m:oMath>
        <m:r>
          <m:t>m</m:t>
        </m:r>
      </m:oMath>
      <w:r>
        <w:t xml:space="preserve"> </w:t>
      </w:r>
      <w:r>
        <w:t xml:space="preserve">edges,</w:t>
      </w:r>
      <w:r>
        <w:t xml:space="preserve"> </w:t>
      </w:r>
      <w:r>
        <w:t xml:space="preserve">and suppose that every connected graph with fewer than</w:t>
      </w:r>
      <w:r>
        <w:t xml:space="preserve"> </w:t>
      </w:r>
      <m:oMath>
        <m:r>
          <m:t>m</m:t>
        </m:r>
      </m:oMath>
      <w:r>
        <w:t xml:space="preserve"> </w:t>
      </w:r>
      <w:r>
        <w:t xml:space="preserve">edges has a spanning tree.</w:t>
      </w:r>
    </w:p>
    <w:p>
      <w:pPr>
        <w:pStyle w:val="BodyText"/>
      </w:pPr>
      <w:r>
        <w:t xml:space="preserve">If</w:t>
      </w:r>
      <w:r>
        <w:t xml:space="preserve"> </w:t>
      </w:r>
      <m:oMath>
        <m:r>
          <m:t>G</m:t>
        </m:r>
      </m:oMath>
      <w:r>
        <w:t xml:space="preserve"> </w:t>
      </w:r>
      <w:r>
        <w:t xml:space="preserve">has no cycles (</w:t>
      </w:r>
      <w:hyperlink r:id="rId22">
        <w:r>
          <w:rPr>
            <w:rStyle w:val="Hyperlink"/>
          </w:rPr>
          <w:t xml:space="preserve">Definition: Cycle</w:t>
        </w:r>
      </w:hyperlink>
      <w:r>
        <w:t xml:space="preserve">), it is a tree, and it is a spanning tree of itself.</w:t>
      </w:r>
    </w:p>
    <w:p>
      <w:pPr>
        <w:pStyle w:val="BodyText"/>
      </w:pPr>
      <w:r>
        <w:t xml:space="preserve">Otherwise, 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 cycle of</w:t>
      </w:r>
      <w:r>
        <w:t xml:space="preserve"> </w:t>
      </w:r>
      <m:oMath>
        <m:r>
          <m:t>G</m:t>
        </m:r>
      </m:oMath>
      <w:r>
        <w:t xml:space="preserve">, with</w:t>
      </w:r>
      <w:r>
        <w:t xml:space="preserve"> </w:t>
      </w:r>
      <m:oMath>
        <m:sSub>
          <m:e>
            <m:r>
              <m:t>v</m:t>
            </m:r>
          </m:e>
          <m:sub>
            <m:r>
              <m:t>n</m:t>
            </m:r>
          </m:sub>
        </m:sSub>
        <m:r>
          <m:rPr>
            <m:sty m:val="p"/>
          </m:rPr>
          <m:t>=</m:t>
        </m:r>
        <m:sSub>
          <m:e>
            <m:r>
              <m:t>v</m:t>
            </m:r>
          </m:e>
          <m:sub>
            <m:r>
              <m:t>0</m:t>
            </m:r>
          </m:sub>
        </m:sSub>
      </m:oMath>
      <w:r>
        <w:t xml:space="preserve">,</w:t>
      </w:r>
      <w:r>
        <w:t xml:space="preserve"> </w:t>
      </w:r>
      <w:r>
        <w:t xml:space="preserve">and let</w:t>
      </w:r>
      <w:r>
        <w:t xml:space="preserve"> </w:t>
      </w:r>
      <m:oMath>
        <m:r>
          <m:t>H</m:t>
        </m:r>
      </m:oMath>
      <w:r>
        <w:t xml:space="preserve"> </w:t>
      </w:r>
      <w:r>
        <w:t xml:space="preserve">be the subgraph (</w:t>
      </w:r>
      <w:hyperlink r:id="rId21">
        <w:r>
          <w:rPr>
            <w:rStyle w:val="Hyperlink"/>
          </w:rPr>
          <w:t xml:space="preserve">Definition: Subgraph</w:t>
        </w:r>
      </w:hyperlink>
      <w:r>
        <w:t xml:space="preserve">) of</w:t>
      </w:r>
      <w:r>
        <w:t xml:space="preserve"> </w:t>
      </w:r>
      <m:oMath>
        <m:r>
          <m:t>G</m:t>
        </m:r>
      </m:oMath>
      <w:r>
        <w:t xml:space="preserve"> </w:t>
      </w:r>
      <w:r>
        <w:t xml:space="preserve">with all the vertices of</w:t>
      </w:r>
      <w:r>
        <w:t xml:space="preserve"> </w:t>
      </w:r>
      <m:oMath>
        <m:r>
          <m:t>G</m:t>
        </m:r>
      </m:oMath>
      <w:r>
        <w:t xml:space="preserve"> </w:t>
      </w:r>
      <w:r>
        <w:t xml:space="preserve">and all its edges but</w:t>
      </w:r>
      <w:r>
        <w:t xml:space="preserve"> </w:t>
      </w:r>
      <m:oMath>
        <m:sSub>
          <m:e>
            <m:r>
              <m:t>e</m:t>
            </m:r>
          </m:e>
          <m:sub>
            <m:r>
              <m:t>1</m:t>
            </m:r>
          </m:sub>
        </m:sSub>
      </m:oMath>
      <w:r>
        <w:t xml:space="preserve">.</w:t>
      </w:r>
      <w:r>
        <w:t xml:space="preserve"> </w:t>
      </w:r>
      <m:oMath>
        <m:r>
          <m:t>H</m:t>
        </m:r>
      </m:oMath>
      <w:r>
        <w:t xml:space="preserve"> </w:t>
      </w:r>
      <w:r>
        <w:t xml:space="preserve">is connected.</w:t>
      </w:r>
      <w:r>
        <w:t xml:space="preserve"> </w:t>
      </w:r>
      <w:r>
        <w:t xml:space="preserve">Take a walk in</w:t>
      </w:r>
      <w:r>
        <w:t xml:space="preserve"> </w:t>
      </w:r>
      <m:oMath>
        <m:r>
          <m:t>G</m:t>
        </m:r>
      </m:oMath>
      <w:r>
        <w:t xml:space="preserve"> </w:t>
      </w:r>
      <w:r>
        <w:t xml:space="preserve">between two vertices, and change each step along</w:t>
      </w:r>
      <w:r>
        <w:t xml:space="preserve"> </w:t>
      </w:r>
      <m:oMath>
        <m:sSub>
          <m:e>
            <m:r>
              <m:t>e</m:t>
            </m:r>
          </m:e>
          <m:sub>
            <m:r>
              <m:t>1</m:t>
            </m:r>
          </m:sub>
        </m:sSub>
      </m:oMath>
      <w:r>
        <w:t xml:space="preserve">:</w:t>
      </w:r>
    </w:p>
    <w:p>
      <w:pPr>
        <w:pStyle w:val="Compact"/>
        <w:numPr>
          <w:ilvl w:val="0"/>
          <w:numId w:val="1018"/>
        </w:numPr>
      </w:pPr>
      <w:r>
        <w:t xml:space="preserve">if</w:t>
      </w:r>
      <w:r>
        <w:t xml:space="preserve"> </w:t>
      </w:r>
      <m:oMath>
        <m:r>
          <m:t>n</m:t>
        </m:r>
        <m:r>
          <m:rPr>
            <m:sty m:val="p"/>
          </m:rPr>
          <m:t>=</m:t>
        </m:r>
        <m:r>
          <m:t>1</m:t>
        </m:r>
      </m:oMath>
      <w:r>
        <w:t xml:space="preserve">, then</w:t>
      </w:r>
      <w:r>
        <w:t xml:space="preserve"> </w:t>
      </w:r>
      <m:oMath>
        <m:sSub>
          <m:e>
            <m:r>
              <m:t>e</m:t>
            </m:r>
          </m:e>
          <m:sub>
            <m:r>
              <m:t>1</m:t>
            </m:r>
          </m:sub>
        </m:sSub>
      </m:oMath>
      <w:r>
        <w:t xml:space="preserve"> </w:t>
      </w:r>
      <w:r>
        <w:t xml:space="preserve">is a loop at</w:t>
      </w:r>
      <w:r>
        <w:t xml:space="preserve"> </w:t>
      </w:r>
      <m:oMath>
        <m:sSub>
          <m:e>
            <m:r>
              <m:t>v</m:t>
            </m:r>
          </m:e>
          <m:sub>
            <m:r>
              <m:t>0</m:t>
            </m:r>
          </m:sub>
        </m:sSub>
      </m:oMath>
      <w:r>
        <w:t xml:space="preserve">, and the step</w:t>
      </w:r>
      <w:r>
        <w:t xml:space="preserve"> </w:t>
      </w:r>
      <m:oMath>
        <m:sSub>
          <m:e>
            <m:r>
              <m:t>v</m:t>
            </m:r>
          </m:e>
          <m:sub>
            <m:r>
              <m:t>0</m:t>
            </m:r>
          </m:sub>
        </m:sSub>
        <m:r>
          <m:rPr>
            <m:sty m:val="p"/>
          </m:rPr>
          <m:t>,</m:t>
        </m:r>
        <m:sSub>
          <m:e>
            <m:r>
              <m:t>e</m:t>
            </m:r>
          </m:e>
          <m:sub>
            <m:r>
              <m:t>1</m:t>
            </m:r>
          </m:sub>
        </m:sSub>
        <m:r>
          <m:rPr>
            <m:sty m:val="p"/>
          </m:rPr>
          <m:t>,</m:t>
        </m:r>
        <m:sSub>
          <m:e>
            <m:r>
              <m:t>v</m:t>
            </m:r>
          </m:e>
          <m:sub>
            <m:r>
              <m:t>0</m:t>
            </m:r>
          </m:sub>
        </m:sSub>
      </m:oMath>
      <w:r>
        <w:t xml:space="preserve"> </w:t>
      </w:r>
      <w:r>
        <w:t xml:space="preserve">can be left out;</w:t>
      </w:r>
    </w:p>
    <w:p>
      <w:pPr>
        <w:pStyle w:val="Compact"/>
        <w:numPr>
          <w:ilvl w:val="0"/>
          <w:numId w:val="1018"/>
        </w:numPr>
      </w:pPr>
      <w:r>
        <w:t xml:space="preserve">if</w:t>
      </w:r>
      <w:r>
        <w:t xml:space="preserve"> </w:t>
      </w:r>
      <m:oMath>
        <m:r>
          <m:t>n</m:t>
        </m:r>
        <m:r>
          <m:rPr>
            <m:sty m:val="p"/>
          </m:rPr>
          <m:t>≥</m:t>
        </m:r>
        <m:r>
          <m:t>2</m:t>
        </m:r>
      </m:oMath>
      <w:r>
        <w:t xml:space="preserve">, then</w:t>
      </w:r>
      <w:r>
        <w:t xml:space="preserve"> </w:t>
      </w:r>
      <m:oMath>
        <m:sSub>
          <m:e>
            <m:r>
              <m:t>e</m:t>
            </m:r>
          </m:e>
          <m:sub>
            <m:r>
              <m:t>1</m:t>
            </m:r>
          </m:sub>
        </m:sSub>
      </m:oMath>
      <w:r>
        <w:t xml:space="preserve"> </w:t>
      </w:r>
      <w:r>
        <w:t xml:space="preserve">joins</w:t>
      </w:r>
      <w:r>
        <w:t xml:space="preserve"> </w:t>
      </w:r>
      <m:oMath>
        <m:sSub>
          <m:e>
            <m:r>
              <m:t>v</m:t>
            </m:r>
          </m:e>
          <m:sub>
            <m:r>
              <m:t>0</m:t>
            </m:r>
          </m:sub>
        </m:sSub>
      </m:oMath>
      <w:r>
        <w:t xml:space="preserve"> </w:t>
      </w:r>
      <w:r>
        <w:t xml:space="preserve">and</w:t>
      </w:r>
      <w:r>
        <w:t xml:space="preserve"> </w:t>
      </w:r>
      <m:oMath>
        <m:sSub>
          <m:e>
            <m:r>
              <m:t>v</m:t>
            </m:r>
          </m:e>
          <m:sub>
            <m:r>
              <m:t>1</m:t>
            </m:r>
          </m:sub>
        </m:sSub>
      </m:oMath>
      <w:r>
        <w:t xml:space="preserve">, and the walk</w:t>
      </w:r>
      <w:r>
        <w:t xml:space="preserve"> </w:t>
      </w:r>
      <m:oMath>
        <m:sSub>
          <m:e>
            <m:r>
              <m:t>v</m:t>
            </m:r>
          </m:e>
          <m:sub>
            <m:r>
              <m:t>1</m:t>
            </m:r>
          </m:sub>
        </m:sSub>
        <m:r>
          <m:rPr>
            <m:sty m:val="p"/>
          </m:rPr>
          <m:t>,</m:t>
        </m:r>
        <m:sSub>
          <m:e>
            <m:r>
              <m:t>e</m:t>
            </m:r>
          </m:e>
          <m:sub>
            <m:r>
              <m:t>2</m:t>
            </m:r>
          </m:sub>
        </m:sSub>
        <m:r>
          <m:rPr>
            <m:sty m:val="p"/>
          </m:rPr>
          <m:t>,</m:t>
        </m:r>
        <m:sSub>
          <m:e>
            <m:r>
              <m:t>v</m:t>
            </m:r>
          </m:e>
          <m:sub>
            <m:r>
              <m:t>2</m:t>
            </m:r>
          </m:sub>
        </m:sSub>
        <m:r>
          <m:rPr>
            <m:sty m:val="p"/>
          </m:rPr>
          <m:t>,</m:t>
        </m:r>
        <m:r>
          <m:rPr>
            <m:sty m:val="p"/>
          </m:rPr>
          <m:t>…</m:t>
        </m:r>
        <m:r>
          <m:rPr>
            <m:sty m:val="p"/>
          </m:rPr>
          <m:t>,</m:t>
        </m:r>
        <m:sSub>
          <m:e>
            <m:r>
              <m:t>e</m:t>
            </m:r>
          </m:e>
          <m:sub>
            <m:r>
              <m:t>n</m:t>
            </m:r>
          </m:sub>
        </m:sSub>
        <m:r>
          <m:rPr>
            <m:sty m:val="p"/>
          </m:rPr>
          <m:t>,</m:t>
        </m:r>
        <m:sSub>
          <m:e>
            <m:r>
              <m:t>v</m:t>
            </m:r>
          </m:e>
          <m:sub>
            <m:r>
              <m:t>0</m:t>
            </m:r>
          </m:sub>
        </m:sSub>
      </m:oMath>
      <w:r>
        <w:t xml:space="preserve"> </w:t>
      </w:r>
      <w:r>
        <w:t xml:space="preserve">goes from</w:t>
      </w:r>
      <w:r>
        <w:t xml:space="preserve"> </w:t>
      </w:r>
      <m:oMath>
        <m:sSub>
          <m:e>
            <m:r>
              <m:t>v</m:t>
            </m:r>
          </m:e>
          <m:sub>
            <m:r>
              <m:t>1</m:t>
            </m:r>
          </m:sub>
        </m:sSub>
      </m:oMath>
      <w:r>
        <w:t xml:space="preserve"> </w:t>
      </w:r>
      <w:r>
        <w:t xml:space="preserve">to</w:t>
      </w:r>
      <w:r>
        <w:t xml:space="preserve"> </w:t>
      </w:r>
      <m:oMath>
        <m:sSub>
          <m:e>
            <m:r>
              <m:t>v</m:t>
            </m:r>
          </m:e>
          <m:sub>
            <m:r>
              <m:t>0</m:t>
            </m:r>
          </m:sub>
        </m:sSub>
      </m:oMath>
      <w:r>
        <w:t xml:space="preserve"> </w:t>
      </w:r>
      <w:r>
        <w:t xml:space="preserve">without</w:t>
      </w:r>
      <w:r>
        <w:t xml:space="preserve"> </w:t>
      </w:r>
      <m:oMath>
        <m:sSub>
          <m:e>
            <m:r>
              <m:t>e</m:t>
            </m:r>
          </m:e>
          <m:sub>
            <m:r>
              <m:t>1</m:t>
            </m:r>
          </m:sub>
        </m:sSub>
      </m:oMath>
      <w:r>
        <w:t xml:space="preserve">,</w:t>
      </w:r>
      <w:r>
        <w:t xml:space="preserve"> </w:t>
      </w:r>
      <w:r>
        <w:t xml:space="preserve">since the edges of a cycle are all different;</w:t>
      </w:r>
      <w:r>
        <w:t xml:space="preserve"> </w:t>
      </w:r>
      <w:r>
        <w:t xml:space="preserve">a step along</w:t>
      </w:r>
      <w:r>
        <w:t xml:space="preserve"> </w:t>
      </w:r>
      <m:oMath>
        <m:sSub>
          <m:e>
            <m:r>
              <m:t>e</m:t>
            </m:r>
          </m:e>
          <m:sub>
            <m:r>
              <m:t>1</m:t>
            </m:r>
          </m:sub>
        </m:sSub>
      </m:oMath>
      <w:r>
        <w:t xml:space="preserve"> </w:t>
      </w:r>
      <w:r>
        <w:t xml:space="preserve">from</w:t>
      </w:r>
      <w:r>
        <w:t xml:space="preserve"> </w:t>
      </w:r>
      <m:oMath>
        <m:sSub>
          <m:e>
            <m:r>
              <m:t>v</m:t>
            </m:r>
          </m:e>
          <m:sub>
            <m:r>
              <m:t>1</m:t>
            </m:r>
          </m:sub>
        </m:sSub>
      </m:oMath>
      <w:r>
        <w:t xml:space="preserve"> </w:t>
      </w:r>
      <w:r>
        <w:t xml:space="preserve">to</w:t>
      </w:r>
      <w:r>
        <w:t xml:space="preserve"> </w:t>
      </w:r>
      <m:oMath>
        <m:sSub>
          <m:e>
            <m:r>
              <m:t>v</m:t>
            </m:r>
          </m:e>
          <m:sub>
            <m:r>
              <m:t>0</m:t>
            </m:r>
          </m:sub>
        </m:sSub>
      </m:oMath>
      <w:r>
        <w:t xml:space="preserve"> </w:t>
      </w:r>
      <w:r>
        <w:t xml:space="preserve">can be replaced by it,</w:t>
      </w:r>
      <w:r>
        <w:t xml:space="preserve"> </w:t>
      </w:r>
      <w:r>
        <w:t xml:space="preserve">and a step from</w:t>
      </w:r>
      <w:r>
        <w:t xml:space="preserve"> </w:t>
      </w:r>
      <m:oMath>
        <m:sSub>
          <m:e>
            <m:r>
              <m:t>v</m:t>
            </m:r>
          </m:e>
          <m:sub>
            <m:r>
              <m:t>0</m:t>
            </m:r>
          </m:sub>
        </m:sSub>
      </m:oMath>
      <w:r>
        <w:t xml:space="preserve"> </w:t>
      </w:r>
      <w:r>
        <w:t xml:space="preserve">to</w:t>
      </w:r>
      <w:r>
        <w:t xml:space="preserve"> </w:t>
      </w:r>
      <m:oMath>
        <m:sSub>
          <m:e>
            <m:r>
              <m:t>v</m:t>
            </m:r>
          </m:e>
          <m:sub>
            <m:r>
              <m:t>1</m:t>
            </m:r>
          </m:sub>
        </m:sSub>
      </m:oMath>
      <w:r>
        <w:t xml:space="preserve"> </w:t>
      </w:r>
      <w:r>
        <w:t xml:space="preserve">by it read backward.</w:t>
      </w:r>
    </w:p>
    <w:p>
      <w:pPr>
        <w:pStyle w:val="FirstParagraph"/>
      </w:pPr>
      <w:r>
        <w:t xml:space="preserve">The result is a walk in</w:t>
      </w:r>
      <w:r>
        <w:t xml:space="preserve"> </w:t>
      </w:r>
      <m:oMath>
        <m:r>
          <m:t>H</m:t>
        </m:r>
      </m:oMath>
      <w:r>
        <w:t xml:space="preserve"> </w:t>
      </w:r>
      <w:r>
        <w:t xml:space="preserve">between the same two vertices.</w:t>
      </w:r>
      <w:r>
        <w:t xml:space="preserve"> </w:t>
      </w:r>
      <m:oMath>
        <m:r>
          <m:t>H</m:t>
        </m:r>
      </m:oMath>
      <w:r>
        <w:t xml:space="preserve"> </w:t>
      </w:r>
      <w:r>
        <w:t xml:space="preserve">has</w:t>
      </w:r>
      <w:r>
        <w:t xml:space="preserve"> </w:t>
      </w:r>
      <m:oMath>
        <m:r>
          <m:t>m</m:t>
        </m:r>
        <m:r>
          <m:rPr>
            <m:sty m:val="p"/>
          </m:rPr>
          <m:t>−</m:t>
        </m:r>
        <m:r>
          <m:t>1</m:t>
        </m:r>
      </m:oMath>
      <w:r>
        <w:t xml:space="preserve"> </w:t>
      </w:r>
      <w:r>
        <w:t xml:space="preserve">edges, so by the induction hypothesis it has a spanning tree.</w:t>
      </w:r>
      <w:r>
        <w:t xml:space="preserve"> </w:t>
      </w:r>
      <w:r>
        <w:t xml:space="preserve">That tree is a subgraph of</w:t>
      </w:r>
      <w:r>
        <w:t xml:space="preserve"> </w:t>
      </w:r>
      <m:oMath>
        <m:r>
          <m:t>G</m:t>
        </m:r>
      </m:oMath>
      <w:r>
        <w:t xml:space="preserve"> </w:t>
      </w:r>
      <w:r>
        <w:t xml:space="preserve">with every vertex of</w:t>
      </w:r>
      <w:r>
        <w:t xml:space="preserve"> </w:t>
      </w:r>
      <m:oMath>
        <m:r>
          <m:t>G</m:t>
        </m:r>
      </m:oMath>
      <w:r>
        <w:t xml:space="preserve">, so it is a spanning tree of</w:t>
      </w:r>
      <w:r>
        <w:t xml:space="preserve"> </w:t>
      </w:r>
      <m:oMath>
        <m:r>
          <m:t>G</m:t>
        </m:r>
      </m:oMath>
      <w:r>
        <w:t xml:space="preserve">.</w:t>
      </w:r>
    </w:p>
    <w:p>
      <w:pPr>
        <w:pStyle w:val="BodyText"/>
      </w:pPr>
      <w:r>
        <w:t xml:space="preserve">By strong induction, every connected graph has a spanning tree.</w:t>
      </w:r>
    </w:p>
    <w:bookmarkStart w:id="189" w:name="cor-connected-edges"/>
    <w:p>
      <w:pPr>
        <w:pStyle w:val="BodyText"/>
      </w:pPr>
      <w:r>
        <w:rPr>
          <w:b/>
          <w:bCs/>
        </w:rPr>
        <w:t xml:space="preserve">Corollary 1 (A connected graph has at least</w:t>
      </w:r>
      <w:r>
        <w:rPr>
          <w:b/>
          <w:bCs/>
        </w:rPr>
        <w:t xml:space="preserve"> </w:t>
      </w:r>
      <m:oMath>
        <m:r>
          <m:t>n</m:t>
        </m:r>
        <m:r>
          <m:rPr>
            <m:sty m:val="p"/>
          </m:rPr>
          <m:t>−</m:t>
        </m:r>
        <m:r>
          <m:t>1</m:t>
        </m:r>
      </m:oMath>
      <w:r>
        <w:rPr>
          <w:b/>
          <w:bCs/>
        </w:rPr>
        <w:t xml:space="preserve"> </w:t>
      </w:r>
      <w:r>
        <w:rPr>
          <w:b/>
          <w:bCs/>
        </w:rPr>
        <w:t xml:space="preserve">edges)</w:t>
      </w:r>
      <w:r>
        <w:t xml:space="preserve"> </w:t>
      </w:r>
      <w:r>
        <w:t xml:space="preserve">Let</w:t>
      </w:r>
      <w:r>
        <w:t xml:space="preserve"> </w:t>
      </w:r>
      <m:oMath>
        <m:r>
          <m:t>G</m:t>
        </m:r>
        <m:r>
          <m:rPr>
            <m:sty m:val="p"/>
          </m:rPr>
          <m:t>=</m:t>
        </m:r>
        <m:r>
          <m:rPr>
            <m:sty m:val="p"/>
          </m:rPr>
          <m:t>(</m:t>
        </m:r>
        <m:r>
          <m:t>V</m:t>
        </m:r>
        <m:r>
          <m:rPr>
            <m:sty m:val="p"/>
          </m:rPr>
          <m:t>,</m:t>
        </m:r>
        <m:r>
          <m:t>E</m:t>
        </m:r>
        <m:r>
          <m:rPr>
            <m:sty m:val="p"/>
          </m:rPr>
          <m:t>)</m:t>
        </m:r>
      </m:oMath>
      <w:r>
        <w:t xml:space="preserve"> </w:t>
      </w:r>
      <w:r>
        <w:t xml:space="preserve">be a connected (</w:t>
      </w:r>
      <w:hyperlink r:id="rId26">
        <w:r>
          <w:rPr>
            <w:rStyle w:val="Hyperlink"/>
          </w:rPr>
          <w:t xml:space="preserve">Definition: Connected graph</w:t>
        </w:r>
      </w:hyperlink>
      <w:r>
        <w:t xml:space="preserve">) graph with</w:t>
      </w:r>
      <w:r>
        <w:t xml:space="preserve"> </w:t>
      </w:r>
      <m:oMath>
        <m:r>
          <m:t>n</m:t>
        </m:r>
      </m:oMath>
      <w:r>
        <w:t xml:space="preserve"> </w:t>
      </w:r>
      <w:r>
        <w:t xml:space="preserve">vertices.</w:t>
      </w:r>
      <w:r>
        <w:t xml:space="preserve"> </w:t>
      </w:r>
      <w:r>
        <w:t xml:space="preserve">Then</w:t>
      </w:r>
      <w:r>
        <w:t xml:space="preserve"> </w:t>
      </w:r>
      <m:oMath>
        <m:r>
          <m:t>​</m:t>
        </m:r>
        <m:d>
          <m:dPr>
            <m:begChr m:val="|"/>
            <m:sepChr m:val=""/>
            <m:endChr m:val="|"/>
            <m:grow/>
          </m:dPr>
          <m:e>
            <m:r>
              <m:t>E</m:t>
            </m:r>
          </m:e>
        </m:d>
        <m:r>
          <m:t>​</m:t>
        </m:r>
        <m:r>
          <m:rPr>
            <m:sty m:val="p"/>
          </m:rPr>
          <m:t>≥</m:t>
        </m:r>
        <m:r>
          <m:t>n</m:t>
        </m:r>
        <m:r>
          <m:rPr>
            <m:sty m:val="p"/>
          </m:rPr>
          <m:t>−</m:t>
        </m:r>
        <m:r>
          <m:t>1</m:t>
        </m:r>
      </m:oMath>
      <w:r>
        <w:t xml:space="preserve">, and</w:t>
      </w:r>
      <w:r>
        <w:t xml:space="preserve"> </w:t>
      </w:r>
      <m:oMath>
        <m:r>
          <m:t>​</m:t>
        </m:r>
        <m:d>
          <m:dPr>
            <m:begChr m:val="|"/>
            <m:sepChr m:val=""/>
            <m:endChr m:val="|"/>
            <m:grow/>
          </m:dPr>
          <m:e>
            <m:r>
              <m:t>E</m:t>
            </m:r>
          </m:e>
        </m:d>
        <m:r>
          <m:t>​</m:t>
        </m:r>
        <m:r>
          <m:rPr>
            <m:sty m:val="p"/>
          </m:rPr>
          <m:t>=</m:t>
        </m:r>
        <m:r>
          <m:t>n</m:t>
        </m:r>
        <m:r>
          <m:rPr>
            <m:sty m:val="p"/>
          </m:rPr>
          <m:t>−</m:t>
        </m:r>
        <m:r>
          <m:t>1</m:t>
        </m:r>
      </m:oMath>
      <w:r>
        <w:t xml:space="preserve"> </w:t>
      </w:r>
      <w:r>
        <w:t xml:space="preserve">only if</w:t>
      </w:r>
      <w:r>
        <w:t xml:space="preserve"> </w:t>
      </w:r>
      <m:oMath>
        <m:r>
          <m:t>G</m:t>
        </m:r>
      </m:oMath>
      <w:r>
        <w:t xml:space="preserve"> </w:t>
      </w:r>
      <w:r>
        <w:t xml:space="preserve">is a tree (</w:t>
      </w:r>
      <w:hyperlink w:anchor="def-tree">
        <w:r>
          <w:rPr>
            <w:rStyle w:val="Hyperlink"/>
          </w:rPr>
          <w:t xml:space="preserve">Definition 1</w:t>
        </w:r>
      </w:hyperlink>
      <w:r>
        <w:t xml:space="preserve">).</w:t>
      </w:r>
    </w:p>
    <w:bookmarkEnd w:id="189"/>
    <w:p>
      <w:pPr>
        <w:pStyle w:val="BodyText"/>
      </w:pPr>
      <w:r>
        <w:rPr>
          <w:i/>
          <w:iCs/>
        </w:rPr>
        <w:t xml:space="preserve">Proof</w:t>
      </w:r>
      <w:r>
        <w:t xml:space="preserve">. </w:t>
      </w:r>
      <w:r>
        <w:t xml:space="preserve">By</w:t>
      </w:r>
      <w:r>
        <w:t xml:space="preserve"> </w:t>
      </w:r>
      <w:hyperlink w:anchor="thm-spanning-tree">
        <w:r>
          <w:rPr>
            <w:rStyle w:val="Hyperlink"/>
          </w:rPr>
          <w:t xml:space="preserve">Theorem 6</w:t>
        </w:r>
      </w:hyperlink>
      <w:r>
        <w:t xml:space="preserve">,</w:t>
      </w:r>
      <w:r>
        <w:t xml:space="preserve"> </w:t>
      </w:r>
      <m:oMath>
        <m:r>
          <m:t>G</m:t>
        </m:r>
      </m:oMath>
      <w:r>
        <w:t xml:space="preserve"> </w:t>
      </w:r>
      <w:r>
        <w:t xml:space="preserve">has a spanning tree</w:t>
      </w:r>
      <w:r>
        <w:t xml:space="preserve"> </w:t>
      </w:r>
      <m:oMath>
        <m:r>
          <m:t>S</m:t>
        </m:r>
        <m:r>
          <m:rPr>
            <m:sty m:val="p"/>
          </m:rPr>
          <m:t>=</m:t>
        </m:r>
        <m:r>
          <m:rPr>
            <m:sty m:val="p"/>
          </m:rPr>
          <m:t>(</m:t>
        </m:r>
        <m:r>
          <m:t>V</m:t>
        </m:r>
        <m:r>
          <m:rPr>
            <m:sty m:val="p"/>
          </m:rPr>
          <m:t>,</m:t>
        </m:r>
        <m:sSub>
          <m:e>
            <m:r>
              <m:t>E</m:t>
            </m:r>
          </m:e>
          <m:sub>
            <m:r>
              <m:t>S</m:t>
            </m:r>
          </m:sub>
        </m:sSub>
        <m:r>
          <m:rPr>
            <m:sty m:val="p"/>
          </m:rPr>
          <m:t>)</m:t>
        </m:r>
      </m:oMath>
      <w:r>
        <w:t xml:space="preserve">,</w:t>
      </w:r>
      <w:r>
        <w:t xml:space="preserve"> </w:t>
      </w:r>
      <w:r>
        <w:t xml:space="preserve">which has</w:t>
      </w:r>
      <w:r>
        <w:t xml:space="preserve"> </w:t>
      </w:r>
      <m:oMath>
        <m:r>
          <m:t>n</m:t>
        </m:r>
        <m:r>
          <m:rPr>
            <m:sty m:val="p"/>
          </m:rPr>
          <m:t>−</m:t>
        </m:r>
        <m:r>
          <m:t>1</m:t>
        </m:r>
      </m:oMath>
      <w:r>
        <w:t xml:space="preserve"> </w:t>
      </w:r>
      <w:r>
        <w:t xml:space="preserve">edges by</w:t>
      </w:r>
      <w:r>
        <w:t xml:space="preserve"> </w:t>
      </w:r>
      <w:hyperlink w:anchor="thm-tree-edges">
        <w:r>
          <w:rPr>
            <w:rStyle w:val="Hyperlink"/>
          </w:rPr>
          <w:t xml:space="preserve">Theorem 2</w:t>
        </w:r>
      </w:hyperlink>
      <w:r>
        <w:t xml:space="preserve">.</w:t>
      </w:r>
      <w:r>
        <w:t xml:space="preserve"> </w:t>
      </w:r>
      <w:r>
        <w:t xml:space="preserve">Since</w:t>
      </w:r>
      <w:r>
        <w:t xml:space="preserve"> </w:t>
      </w:r>
      <m:oMath>
        <m:sSub>
          <m:e>
            <m:r>
              <m:t>E</m:t>
            </m:r>
          </m:e>
          <m:sub>
            <m:r>
              <m:t>S</m:t>
            </m:r>
          </m:sub>
        </m:sSub>
        <m:r>
          <m:rPr>
            <m:sty m:val="p"/>
          </m:rPr>
          <m:t>⊆</m:t>
        </m:r>
        <m:r>
          <m:t>E</m:t>
        </m:r>
      </m:oMath>
      <w:r>
        <w:t xml:space="preserve">,</w:t>
      </w:r>
      <w:r>
        <w:t xml:space="preserve"> </w:t>
      </w:r>
      <m:oMath>
        <m:r>
          <m:t>​</m:t>
        </m:r>
        <m:d>
          <m:dPr>
            <m:begChr m:val="|"/>
            <m:sepChr m:val=""/>
            <m:endChr m:val="|"/>
            <m:grow/>
          </m:dPr>
          <m:e>
            <m:r>
              <m:t>E</m:t>
            </m:r>
          </m:e>
        </m:d>
        <m:r>
          <m:t>​</m:t>
        </m:r>
        <m:r>
          <m:rPr>
            <m:sty m:val="p"/>
          </m:rPr>
          <m:t>≥</m:t>
        </m:r>
        <m:r>
          <m:t>​</m:t>
        </m:r>
        <m:d>
          <m:dPr>
            <m:begChr m:val="|"/>
            <m:sepChr m:val=""/>
            <m:endChr m:val="|"/>
            <m:grow/>
          </m:dPr>
          <m:e>
            <m:sSub>
              <m:e>
                <m:r>
                  <m:t>E</m:t>
                </m:r>
              </m:e>
              <m:sub>
                <m:r>
                  <m:t>S</m:t>
                </m:r>
              </m:sub>
            </m:sSub>
          </m:e>
        </m:d>
        <m:r>
          <m:t>​</m:t>
        </m:r>
        <m:r>
          <m:rPr>
            <m:sty m:val="p"/>
          </m:rPr>
          <m:t>=</m:t>
        </m:r>
        <m:r>
          <m:t>n</m:t>
        </m:r>
        <m:r>
          <m:rPr>
            <m:sty m:val="p"/>
          </m:rPr>
          <m:t>−</m:t>
        </m:r>
        <m:r>
          <m:t>1</m:t>
        </m:r>
      </m:oMath>
      <w:r>
        <w:t xml:space="preserve">.</w:t>
      </w:r>
      <w:r>
        <w:t xml:space="preserve"> </w:t>
      </w:r>
      <w:r>
        <w:t xml:space="preserve">If</w:t>
      </w:r>
      <w:r>
        <w:t xml:space="preserve"> </w:t>
      </w:r>
      <m:oMath>
        <m:r>
          <m:t>​</m:t>
        </m:r>
        <m:d>
          <m:dPr>
            <m:begChr m:val="|"/>
            <m:sepChr m:val=""/>
            <m:endChr m:val="|"/>
            <m:grow/>
          </m:dPr>
          <m:e>
            <m:r>
              <m:t>E</m:t>
            </m:r>
          </m:e>
        </m:d>
        <m:r>
          <m:t>​</m:t>
        </m:r>
        <m:r>
          <m:rPr>
            <m:sty m:val="p"/>
          </m:rPr>
          <m:t>=</m:t>
        </m:r>
        <m:r>
          <m:t>n</m:t>
        </m:r>
        <m:r>
          <m:rPr>
            <m:sty m:val="p"/>
          </m:rPr>
          <m:t>−</m:t>
        </m:r>
        <m:r>
          <m:t>1</m:t>
        </m:r>
      </m:oMath>
      <w:r>
        <w:t xml:space="preserve">, then</w:t>
      </w:r>
      <w:r>
        <w:t xml:space="preserve"> </w:t>
      </w:r>
      <m:oMath>
        <m:sSub>
          <m:e>
            <m:r>
              <m:t>E</m:t>
            </m:r>
          </m:e>
          <m:sub>
            <m:r>
              <m:t>S</m:t>
            </m:r>
          </m:sub>
        </m:sSub>
      </m:oMath>
      <w:r>
        <w:t xml:space="preserve"> </w:t>
      </w:r>
      <w:r>
        <w:t xml:space="preserve">is a subset of</w:t>
      </w:r>
      <w:r>
        <w:t xml:space="preserve"> </w:t>
      </w:r>
      <m:oMath>
        <m:r>
          <m:t>E</m:t>
        </m:r>
      </m:oMath>
      <w:r>
        <w:t xml:space="preserve"> </w:t>
      </w:r>
      <w:r>
        <w:t xml:space="preserve">with as many elements as</w:t>
      </w:r>
      <w:r>
        <w:t xml:space="preserve"> </w:t>
      </w:r>
      <m:oMath>
        <m:r>
          <m:t>E</m:t>
        </m:r>
      </m:oMath>
      <w:r>
        <w:t xml:space="preserve">, so</w:t>
      </w:r>
      <w:r>
        <w:t xml:space="preserve"> </w:t>
      </w:r>
      <m:oMath>
        <m:sSub>
          <m:e>
            <m:r>
              <m:t>E</m:t>
            </m:r>
          </m:e>
          <m:sub>
            <m:r>
              <m:t>S</m:t>
            </m:r>
          </m:sub>
        </m:sSub>
        <m:r>
          <m:rPr>
            <m:sty m:val="p"/>
          </m:rPr>
          <m:t>=</m:t>
        </m:r>
        <m:r>
          <m:t>E</m:t>
        </m:r>
      </m:oMath>
      <w:r>
        <w:t xml:space="preserve">,</w:t>
      </w:r>
      <w:r>
        <w:t xml:space="preserve"> </w:t>
      </w:r>
      <w:r>
        <w:t xml:space="preserve">and</w:t>
      </w:r>
      <w:r>
        <w:t xml:space="preserve"> </w:t>
      </w:r>
      <m:oMath>
        <m:r>
          <m:t>G</m:t>
        </m:r>
        <m:r>
          <m:rPr>
            <m:sty m:val="p"/>
          </m:rPr>
          <m:t>=</m:t>
        </m:r>
        <m:r>
          <m:t>S</m:t>
        </m:r>
      </m:oMath>
      <w:r>
        <w:t xml:space="preserve"> </w:t>
      </w:r>
      <w:r>
        <w:t xml:space="preserve">is a tree.</w:t>
      </w:r>
    </w:p>
    <w:bookmarkStart w:id="190" w:name="exm-connected-edges"/>
    <w:p>
      <w:pPr>
        <w:pStyle w:val="BodyText"/>
      </w:pPr>
      <w:r>
        <w:rPr>
          <w:b/>
          <w:bCs/>
        </w:rPr>
        <w:t xml:space="preserve">Example 34 (Counting edges instead of looking for cycles)</w:t>
      </w:r>
      <w:r>
        <w:t xml:space="preserve"> </w:t>
      </w:r>
      <w:r>
        <w:t xml:space="preserve"> </w:t>
      </w:r>
    </w:p>
    <w:p>
      <w:pPr>
        <w:pStyle w:val="Compact"/>
        <w:numPr>
          <w:ilvl w:val="0"/>
          <w:numId w:val="1019"/>
        </w:numPr>
      </w:pPr>
      <w:r>
        <w:t xml:space="preserve">The town graph (</w:t>
      </w:r>
      <w:hyperlink w:anchor="exm-spanning-tree">
        <w:r>
          <w:rPr>
            <w:rStyle w:val="Hyperlink"/>
          </w:rPr>
          <w:t xml:space="preserve">Example 33</w:t>
        </w:r>
      </w:hyperlink>
      <w:r>
        <w:t xml:space="preserve">) has 7 vertices,</w:t>
      </w:r>
      <w:r>
        <w:t xml:space="preserve"> </w:t>
      </w:r>
      <w:r>
        <w:t xml:space="preserve">so a connected subgraph with all seven towns has at least 6 edges, by</w:t>
      </w:r>
      <w:r>
        <w:t xml:space="preserve"> </w:t>
      </w:r>
      <w:hyperlink w:anchor="cor-connected-edges">
        <w:r>
          <w:rPr>
            <w:rStyle w:val="Hyperlink"/>
          </w:rPr>
          <w:t xml:space="preserve">Corollary 1</w:t>
        </w:r>
      </w:hyperlink>
      <w:r>
        <w:t xml:space="preserve">,</w:t>
      </w:r>
      <w:r>
        <w:t xml:space="preserve"> </w:t>
      </w:r>
      <w:r>
        <w:t xml:space="preserve">as</w:t>
      </w:r>
      <w:r>
        <w:t xml:space="preserve"> </w:t>
      </w:r>
      <w:hyperlink w:anchor="sol-fewest-roads">
        <w:r>
          <w:rPr>
            <w:rStyle w:val="Hyperlink"/>
          </w:rPr>
          <w:t xml:space="preserve">Solution 9</w:t>
        </w:r>
      </w:hyperlink>
      <w:r>
        <w:t xml:space="preserve"> </w:t>
      </w:r>
      <w:r>
        <w:t xml:space="preserve">found.</w:t>
      </w:r>
    </w:p>
    <w:p>
      <w:pPr>
        <w:pStyle w:val="Compact"/>
        <w:numPr>
          <w:ilvl w:val="0"/>
          <w:numId w:val="1019"/>
        </w:numPr>
      </w:pPr>
      <w:r>
        <w:t xml:space="preserve">The pipes graph</w:t>
      </w:r>
      <w:r>
        <w:t xml:space="preserve"> </w:t>
      </w:r>
      <m:oMath>
        <m:r>
          <m:t>P</m:t>
        </m:r>
      </m:oMath>
      <w:r>
        <w:t xml:space="preserve"> </w:t>
      </w:r>
      <w:r>
        <w:t xml:space="preserve">of</w:t>
      </w:r>
      <w:r>
        <w:t xml:space="preserve"> </w:t>
      </w:r>
      <w:hyperlink w:anchor="exm-pipes-tree">
        <w:r>
          <w:rPr>
            <w:rStyle w:val="Hyperlink"/>
          </w:rPr>
          <w:t xml:space="preserve">Example 1</w:t>
        </w:r>
      </w:hyperlink>
      <w:r>
        <w:t xml:space="preserve"> </w:t>
      </w:r>
      <w:r>
        <w:t xml:space="preserve">is connected and has 7 vertices and 6 edges.</w:t>
      </w:r>
      <w:r>
        <w:t xml:space="preserve"> </w:t>
      </w:r>
      <w:r>
        <w:t xml:space="preserve">By</w:t>
      </w:r>
      <w:r>
        <w:t xml:space="preserve"> </w:t>
      </w:r>
      <w:hyperlink w:anchor="cor-connected-edges">
        <w:r>
          <w:rPr>
            <w:rStyle w:val="Hyperlink"/>
          </w:rPr>
          <w:t xml:space="preserve">Corollary 1</w:t>
        </w:r>
      </w:hyperlink>
      <w:r>
        <w:t xml:space="preserve"> </w:t>
      </w:r>
      <w:r>
        <w:t xml:space="preserve">it is a tree, without taking out any vertices.</w:t>
      </w:r>
    </w:p>
    <w:bookmarkEnd w:id="190"/>
    <w:bookmarkStart w:id="191" w:name="def-bfs-tree"/>
    <w:p>
      <w:pPr>
        <w:pStyle w:val="FirstParagraph"/>
      </w:pPr>
      <w:r>
        <w:rPr>
          <w:b/>
          <w:bCs/>
        </w:rPr>
        <w:t xml:space="preserve">Definition 24 (Breadth-first search tree)</w:t>
      </w:r>
      <w:r>
        <w:t xml:space="preserve"> </w:t>
      </w:r>
      <w:r>
        <w:t xml:space="preserve">Let</w:t>
      </w:r>
      <w:r>
        <w:t xml:space="preserve"> </w:t>
      </w:r>
      <m:oMath>
        <m:r>
          <m:t>G</m:t>
        </m:r>
      </m:oMath>
      <w:r>
        <w:t xml:space="preserve"> </w:t>
      </w:r>
      <w:r>
        <w:t xml:space="preserve">be a connected (</w:t>
      </w:r>
      <w:hyperlink r:id="rId26">
        <w:r>
          <w:rPr>
            <w:rStyle w:val="Hyperlink"/>
          </w:rPr>
          <w:t xml:space="preserve">Definition: Connected graph</w:t>
        </w:r>
      </w:hyperlink>
      <w:r>
        <w:t xml:space="preserve">) graph with no parallel edges (</w:t>
      </w:r>
      <w:hyperlink r:id="rId36">
        <w:r>
          <w:rPr>
            <w:rStyle w:val="Hyperlink"/>
          </w:rPr>
          <w:t xml:space="preserve">Definition: Parallel edges</w:t>
        </w:r>
      </w:hyperlink>
      <w:r>
        <w:t xml:space="preserve">),</w:t>
      </w:r>
      <w:r>
        <w:t xml:space="preserve"> </w:t>
      </w:r>
      <w:r>
        <w:t xml:space="preserve">given by an adjacency list (</w:t>
      </w:r>
      <w:hyperlink r:id="rId137">
        <w:r>
          <w:rPr>
            <w:rStyle w:val="Hyperlink"/>
          </w:rPr>
          <w:t xml:space="preserve">Definition: Adjacency list</w:t>
        </w:r>
      </w:hyperlink>
      <w:r>
        <w:t xml:space="preserve">), and let</w:t>
      </w:r>
      <w:r>
        <w:t xml:space="preserve"> </w:t>
      </w:r>
      <m:oMath>
        <m:r>
          <m:t>s</m:t>
        </m:r>
      </m:oMath>
      <w:r>
        <w:t xml:space="preserve"> </w:t>
      </w:r>
      <w:r>
        <w:t xml:space="preserve">be a vertex of</w:t>
      </w:r>
      <w:r>
        <w:t xml:space="preserve"> </w:t>
      </w:r>
      <m:oMath>
        <m:r>
          <m:t>G</m:t>
        </m:r>
      </m:oMath>
      <w:r>
        <w:t xml:space="preserve">.</w:t>
      </w:r>
      <w:r>
        <w:t xml:space="preserve"> </w:t>
      </w:r>
      <w:r>
        <w:t xml:space="preserve">By</w:t>
      </w:r>
      <w:r>
        <w:t xml:space="preserve"> </w:t>
      </w:r>
      <w:hyperlink r:id="rId146">
        <w:r>
          <w:rPr>
            <w:rStyle w:val="Hyperlink"/>
          </w:rPr>
          <w:t xml:space="preserve">Theorem: Breadth-first search finds distances</w:t>
        </w:r>
      </w:hyperlink>
      <w:r>
        <w:t xml:space="preserve">,</w:t>
      </w:r>
      <w:r>
        <w:t xml:space="preserve"> </w:t>
      </w:r>
      <w:r>
        <w:rPr>
          <w:rStyle w:val="VerbatimChar"/>
        </w:rPr>
        <w:t xml:space="preserve">bfs(G, s)</w:t>
      </w:r>
      <w:r>
        <w:t xml:space="preserve"> </w:t>
      </w:r>
      <w:r>
        <w:t xml:space="preserve">(</w:t>
      </w:r>
      <w:hyperlink r:id="rId138">
        <w:r>
          <w:rPr>
            <w:rStyle w:val="Hyperlink"/>
          </w:rPr>
          <w:t xml:space="preserve">Definition: Breadth-first search</w:t>
        </w:r>
      </w:hyperlink>
      <w:r>
        <w:t xml:space="preserve">) marks every vertex,</w:t>
      </w:r>
      <w:r>
        <w:t xml:space="preserve"> </w:t>
      </w:r>
      <w:r>
        <w:t xml:space="preserve">and it marks each vertex</w:t>
      </w:r>
      <w:r>
        <w:t xml:space="preserve"> </w:t>
      </w:r>
      <m:oMath>
        <m:r>
          <m:t>u</m:t>
        </m:r>
        <m:r>
          <m:rPr>
            <m:sty m:val="p"/>
          </m:rPr>
          <m:t>≠</m:t>
        </m:r>
        <m:r>
          <m:t>s</m:t>
        </m:r>
      </m:oMath>
      <w:r>
        <w:t xml:space="preserve"> </w:t>
      </w:r>
      <w:r>
        <w:t xml:space="preserve">in the pass through its loop that removes some vertex</w:t>
      </w:r>
      <w:r>
        <w:t xml:space="preserve"> </w:t>
      </w:r>
      <m:oMath>
        <m:r>
          <m:t>v</m:t>
        </m:r>
      </m:oMath>
      <w:r>
        <w:t xml:space="preserve"> </w:t>
      </w:r>
      <w:r>
        <w:t xml:space="preserve">from its queue.</w:t>
      </w:r>
      <w:r>
        <w:t xml:space="preserve"> </w:t>
      </w:r>
      <w:r>
        <w:t xml:space="preserve">The</w:t>
      </w:r>
      <w:r>
        <w:t xml:space="preserve"> </w:t>
      </w:r>
      <w:r>
        <w:rPr>
          <w:b/>
          <w:bCs/>
        </w:rPr>
        <w:t xml:space="preserve">breadth-first search tree</w:t>
      </w:r>
      <w:r>
        <w:t xml:space="preserve"> </w:t>
      </w:r>
      <w:r>
        <w:t xml:space="preserve">of</w:t>
      </w:r>
      <w:r>
        <w:t xml:space="preserve"> </w:t>
      </w:r>
      <m:oMath>
        <m:r>
          <m:t>G</m:t>
        </m:r>
      </m:oMath>
      <w:r>
        <w:t xml:space="preserve"> </w:t>
      </w:r>
      <w:r>
        <w:t xml:space="preserve">from</w:t>
      </w:r>
      <w:r>
        <w:t xml:space="preserve"> </w:t>
      </w:r>
      <m:oMath>
        <m:r>
          <m:t>s</m:t>
        </m:r>
      </m:oMath>
      <w:r>
        <w:t xml:space="preserve"> </w:t>
      </w:r>
      <w:r>
        <w:t xml:space="preserve">(Wikipedia contributors 2026b)</w:t>
      </w:r>
      <w:r>
        <w:t xml:space="preserve"> </w:t>
      </w:r>
      <w:r>
        <w:t xml:space="preserve">is the subgraph (</w:t>
      </w:r>
      <w:hyperlink r:id="rId21">
        <w:r>
          <w:rPr>
            <w:rStyle w:val="Hyperlink"/>
          </w:rPr>
          <w:t xml:space="preserve">Definition: Subgraph</w:t>
        </w:r>
      </w:hyperlink>
      <w:r>
        <w:t xml:space="preserve">) of</w:t>
      </w:r>
      <w:r>
        <w:t xml:space="preserve"> </w:t>
      </w:r>
      <m:oMath>
        <m:r>
          <m:t>G</m:t>
        </m:r>
      </m:oMath>
      <w:r>
        <w:t xml:space="preserve"> </w:t>
      </w:r>
      <w:r>
        <w:t xml:space="preserve">with every vertex of</w:t>
      </w:r>
      <w:r>
        <w:t xml:space="preserve"> </w:t>
      </w:r>
      <m:oMath>
        <m:r>
          <m:t>G</m:t>
        </m:r>
      </m:oMath>
      <w:r>
        <w:t xml:space="preserve"> </w:t>
      </w:r>
      <w:r>
        <w:t xml:space="preserve">and, for each vertex</w:t>
      </w:r>
      <w:r>
        <w:t xml:space="preserve"> </w:t>
      </w:r>
      <m:oMath>
        <m:r>
          <m:t>u</m:t>
        </m:r>
        <m:r>
          <m:rPr>
            <m:sty m:val="p"/>
          </m:rPr>
          <m:t>≠</m:t>
        </m:r>
        <m:r>
          <m:t>s</m:t>
        </m:r>
      </m:oMath>
      <w:r>
        <w:t xml:space="preserve">, the edge</w:t>
      </w:r>
      <w:r>
        <w:t xml:space="preserve"> </w:t>
      </w:r>
      <m:oMath>
        <m:r>
          <m:t>​</m:t>
        </m:r>
        <m:d>
          <m:dPr>
            <m:begChr m:val="{"/>
            <m:sepChr m:val=""/>
            <m:endChr m:val="}"/>
            <m:grow/>
          </m:dPr>
          <m:e>
            <m:r>
              <m:t>v</m:t>
            </m:r>
            <m:r>
              <m:rPr>
                <m:sty m:val="p"/>
              </m:rPr>
              <m:t>,</m:t>
            </m:r>
            <m:r>
              <m:t>u</m:t>
            </m:r>
          </m:e>
        </m:d>
        <m:r>
          <m:t>​</m:t>
        </m:r>
      </m:oMath>
      <w:r>
        <w:t xml:space="preserve">.</w:t>
      </w:r>
    </w:p>
    <w:bookmarkEnd w:id="191"/>
    <w:bookmarkStart w:id="192" w:name="thm-bfs-tree"/>
    <w:p>
      <w:pPr>
        <w:pStyle w:val="BodyText"/>
      </w:pPr>
      <w:r>
        <w:rPr>
          <w:b/>
          <w:bCs/>
        </w:rPr>
        <w:t xml:space="preserve">Theorem 7 (Breadth-first search builds a spanning tree)</w:t>
      </w:r>
      <w:r>
        <w:t xml:space="preserve"> </w:t>
      </w:r>
      <w:r>
        <w:t xml:space="preserve">Let</w:t>
      </w:r>
      <w:r>
        <w:t xml:space="preserve"> </w:t>
      </w:r>
      <m:oMath>
        <m:r>
          <m:t>G</m:t>
        </m:r>
      </m:oMath>
      <w:r>
        <w:t xml:space="preserve"> </w:t>
      </w:r>
      <w:r>
        <w:t xml:space="preserve">and</w:t>
      </w:r>
      <w:r>
        <w:t xml:space="preserve"> </w:t>
      </w:r>
      <m:oMath>
        <m:r>
          <m:t>s</m:t>
        </m:r>
      </m:oMath>
      <w:r>
        <w:t xml:space="preserve"> </w:t>
      </w:r>
      <w:r>
        <w:t xml:space="preserve">be as in</w:t>
      </w:r>
      <w:r>
        <w:t xml:space="preserve"> </w:t>
      </w:r>
      <w:hyperlink w:anchor="def-bfs-tree">
        <w:r>
          <w:rPr>
            <w:rStyle w:val="Hyperlink"/>
          </w:rPr>
          <w:t xml:space="preserve">Definition 24</w:t>
        </w:r>
      </w:hyperlink>
      <w:r>
        <w:t xml:space="preserve">.</w:t>
      </w:r>
      <w:r>
        <w:t xml:space="preserve"> </w:t>
      </w:r>
      <w:r>
        <w:t xml:space="preserve">Then the breadth-first search tree of</w:t>
      </w:r>
      <w:r>
        <w:t xml:space="preserve"> </w:t>
      </w:r>
      <m:oMath>
        <m:r>
          <m:t>G</m:t>
        </m:r>
      </m:oMath>
      <w:r>
        <w:t xml:space="preserve"> </w:t>
      </w:r>
      <w:r>
        <w:t xml:space="preserve">from</w:t>
      </w:r>
      <w:r>
        <w:t xml:space="preserve"> </w:t>
      </w:r>
      <m:oMath>
        <m:r>
          <m:t>s</m:t>
        </m:r>
      </m:oMath>
      <w:r>
        <w:t xml:space="preserve"> </w:t>
      </w:r>
      <w:r>
        <w:t xml:space="preserve">is a spanning tree (</w:t>
      </w:r>
      <w:hyperlink w:anchor="def-spanning-tree">
        <w:r>
          <w:rPr>
            <w:rStyle w:val="Hyperlink"/>
          </w:rPr>
          <w:t xml:space="preserve">Definition 23</w:t>
        </w:r>
      </w:hyperlink>
      <w:r>
        <w:t xml:space="preserve">) of</w:t>
      </w:r>
      <w:r>
        <w:t xml:space="preserve"> </w:t>
      </w:r>
      <m:oMath>
        <m:r>
          <m:t>G</m:t>
        </m:r>
      </m:oMath>
      <w:r>
        <w:t xml:space="preserve">,</w:t>
      </w:r>
      <w:r>
        <w:t xml:space="preserve"> </w:t>
      </w:r>
      <w:r>
        <w:t xml:space="preserve">and, with</w:t>
      </w:r>
      <w:r>
        <w:t xml:space="preserve"> </w:t>
      </w:r>
      <m:oMath>
        <m:r>
          <m:t>s</m:t>
        </m:r>
      </m:oMath>
      <w:r>
        <w:t xml:space="preserve"> </w:t>
      </w:r>
      <w:r>
        <w:t xml:space="preserve">as its root, the level (</w:t>
      </w:r>
      <w:hyperlink w:anchor="def-tree-level">
        <w:r>
          <w:rPr>
            <w:rStyle w:val="Hyperlink"/>
          </w:rPr>
          <w:t xml:space="preserve">Definition 11</w:t>
        </w:r>
      </w:hyperlink>
      <w:r>
        <w:t xml:space="preserve">) of each vertex</w:t>
      </w:r>
      <w:r>
        <w:t xml:space="preserve"> </w:t>
      </w:r>
      <m:oMath>
        <m:r>
          <m:t>u</m:t>
        </m:r>
      </m:oMath>
      <w:r>
        <w:t xml:space="preserve"> </w:t>
      </w:r>
      <w:r>
        <w:t xml:space="preserve">is its distance</w:t>
      </w:r>
      <w:r>
        <w:t xml:space="preserve"> </w:t>
      </w:r>
      <m:oMath>
        <m:r>
          <m:rPr>
            <m:sty m:val="p"/>
          </m:rPr>
          <m:t>dist</m:t>
        </m:r>
        <m:r>
          <m:rPr>
            <m:sty m:val="p"/>
          </m:rPr>
          <m:t>(</m:t>
        </m:r>
        <m:r>
          <m:t>s</m:t>
        </m:r>
        <m:r>
          <m:rPr>
            <m:sty m:val="p"/>
          </m:rPr>
          <m:t>,</m:t>
        </m:r>
        <m:r>
          <m:t>u</m:t>
        </m:r>
        <m:r>
          <m:rPr>
            <m:sty m:val="p"/>
          </m:rPr>
          <m:t>)</m:t>
        </m:r>
      </m:oMath>
      <w:r>
        <w:t xml:space="preserve"> </w:t>
      </w:r>
      <w:r>
        <w:t xml:space="preserve">(</w:t>
      </w:r>
      <w:hyperlink r:id="rId145">
        <w:r>
          <w:rPr>
            <w:rStyle w:val="Hyperlink"/>
          </w:rPr>
          <w:t xml:space="preserve">Definition: Distance</w:t>
        </w:r>
      </w:hyperlink>
      <w:r>
        <w:t xml:space="preserve">) from</w:t>
      </w:r>
      <w:r>
        <w:t xml:space="preserve"> </w:t>
      </w:r>
      <m:oMath>
        <m:r>
          <m:t>s</m:t>
        </m:r>
      </m:oMath>
      <w:r>
        <w:t xml:space="preserve"> </w:t>
      </w:r>
      <w:r>
        <w:t xml:space="preserve">in</w:t>
      </w:r>
      <w:r>
        <w:t xml:space="preserve"> </w:t>
      </w:r>
      <m:oMath>
        <m:r>
          <m:t>G</m:t>
        </m:r>
      </m:oMath>
      <w:r>
        <w:t xml:space="preserve">.</w:t>
      </w:r>
    </w:p>
    <w:bookmarkEnd w:id="192"/>
    <w:p>
      <w:pPr>
        <w:pStyle w:val="BodyText"/>
      </w:pPr>
      <w:r>
        <w:rPr>
          <w:i/>
          <w:iCs/>
        </w:rPr>
        <w:t xml:space="preserve">Proof</w:t>
      </w:r>
      <w:r>
        <w:t xml:space="preserve">. </w:t>
      </w:r>
      <w:r>
        <w:t xml:space="preserve">Let</w:t>
      </w:r>
      <w:r>
        <w:t xml:space="preserve"> </w:t>
      </w:r>
      <m:oMath>
        <m:r>
          <m:t>S</m:t>
        </m:r>
      </m:oMath>
      <w:r>
        <w:t xml:space="preserve"> </w:t>
      </w:r>
      <w:r>
        <w:t xml:space="preserve">be the breadth-first search tree, let</w:t>
      </w:r>
      <w:r>
        <w:t xml:space="preserve"> </w:t>
      </w:r>
      <m:oMath>
        <m:r>
          <m:t>n</m:t>
        </m:r>
      </m:oMath>
      <w:r>
        <w:t xml:space="preserve"> </w:t>
      </w:r>
      <w:r>
        <w:t xml:space="preserve">be the number of vertices of</w:t>
      </w:r>
      <w:r>
        <w:t xml:space="preserve"> </w:t>
      </w:r>
      <m:oMath>
        <m:r>
          <m:t>G</m:t>
        </m:r>
      </m:oMath>
      <w:r>
        <w:t xml:space="preserve">,</w:t>
      </w:r>
      <w:r>
        <w:t xml:space="preserve"> </w:t>
      </w:r>
      <w:r>
        <w:t xml:space="preserve">and for each vertex</w:t>
      </w:r>
      <w:r>
        <w:t xml:space="preserve"> </w:t>
      </w:r>
      <m:oMath>
        <m:r>
          <m:t>u</m:t>
        </m:r>
        <m:r>
          <m:rPr>
            <m:sty m:val="p"/>
          </m:rPr>
          <m:t>≠</m:t>
        </m:r>
        <m:r>
          <m:t>s</m:t>
        </m:r>
      </m:oMath>
      <w:r>
        <w:t xml:space="preserve"> </w:t>
      </w:r>
      <w:r>
        <w:t xml:space="preserve">let</w:t>
      </w:r>
      <w:r>
        <w:t xml:space="preserve"> </w:t>
      </w:r>
      <m:oMath>
        <m:r>
          <m:t>v</m:t>
        </m:r>
        <m:r>
          <m:rPr>
            <m:sty m:val="p"/>
          </m:rPr>
          <m:t>(</m:t>
        </m:r>
        <m:r>
          <m:t>u</m:t>
        </m:r>
        <m:r>
          <m:rPr>
            <m:sty m:val="p"/>
          </m:rPr>
          <m:t>)</m:t>
        </m:r>
      </m:oMath>
      <w:r>
        <w:t xml:space="preserve"> </w:t>
      </w:r>
      <w:r>
        <w:t xml:space="preserve">be the vertex whose removal marks</w:t>
      </w:r>
      <w:r>
        <w:t xml:space="preserve"> </w:t>
      </w:r>
      <m:oMath>
        <m:r>
          <m:t>u</m:t>
        </m:r>
      </m:oMath>
      <w:r>
        <w:t xml:space="preserve">,</w:t>
      </w:r>
      <w:r>
        <w:t xml:space="preserve"> </w:t>
      </w:r>
      <w:r>
        <w:t xml:space="preserve">so that</w:t>
      </w:r>
      <w:r>
        <w:t xml:space="preserve"> </w:t>
      </w:r>
      <m:oMath>
        <m:r>
          <m:t>​</m:t>
        </m:r>
        <m:d>
          <m:dPr>
            <m:begChr m:val="{"/>
            <m:sepChr m:val=""/>
            <m:endChr m:val="}"/>
            <m:grow/>
          </m:dPr>
          <m:e>
            <m:r>
              <m:t>v</m:t>
            </m:r>
            <m:r>
              <m:rPr>
                <m:sty m:val="p"/>
              </m:rPr>
              <m:t>(</m:t>
            </m:r>
            <m:r>
              <m:t>u</m:t>
            </m:r>
            <m:r>
              <m:rPr>
                <m:sty m:val="p"/>
              </m:rPr>
              <m:t>)</m:t>
            </m:r>
            <m:r>
              <m:rPr>
                <m:sty m:val="p"/>
              </m:rPr>
              <m:t>,</m:t>
            </m:r>
            <m:r>
              <m:t>u</m:t>
            </m:r>
          </m:e>
        </m:d>
        <m:r>
          <m:t>​</m:t>
        </m:r>
      </m:oMath>
      <w:r>
        <w:t xml:space="preserve"> </w:t>
      </w:r>
      <w:r>
        <w:t xml:space="preserve">is the edge of</w:t>
      </w:r>
      <w:r>
        <w:t xml:space="preserve"> </w:t>
      </w:r>
      <m:oMath>
        <m:r>
          <m:t>S</m:t>
        </m:r>
      </m:oMath>
      <w:r>
        <w:t xml:space="preserve"> </w:t>
      </w:r>
      <w:r>
        <w:t xml:space="preserve">for</w:t>
      </w:r>
      <w:r>
        <w:t xml:space="preserve"> </w:t>
      </w:r>
      <m:oMath>
        <m:r>
          <m:t>u</m:t>
        </m:r>
      </m:oMath>
      <w:r>
        <w:t xml:space="preserve">.</w:t>
      </w:r>
      <w:r>
        <w:t xml:space="preserve"> </w:t>
      </w:r>
      <w:r>
        <w:t xml:space="preserve">Since</w:t>
      </w:r>
      <w:r>
        <w:t xml:space="preserve"> </w:t>
      </w:r>
      <m:oMath>
        <m:r>
          <m:t>v</m:t>
        </m:r>
        <m:r>
          <m:rPr>
            <m:sty m:val="p"/>
          </m:rPr>
          <m:t>(</m:t>
        </m:r>
        <m:r>
          <m:t>u</m:t>
        </m:r>
        <m:r>
          <m:rPr>
            <m:sty m:val="p"/>
          </m:rPr>
          <m:t>)</m:t>
        </m:r>
      </m:oMath>
      <w:r>
        <w:t xml:space="preserve"> </w:t>
      </w:r>
      <w:r>
        <w:t xml:space="preserve">was marked before</w:t>
      </w:r>
      <w:r>
        <w:t xml:space="preserve"> </w:t>
      </w:r>
      <m:oMath>
        <m:r>
          <m:t>u</m:t>
        </m:r>
      </m:oMath>
      <w:r>
        <w:t xml:space="preserve">,</w:t>
      </w:r>
      <w:r>
        <w:t xml:space="preserve"> </w:t>
      </w:r>
      <m:oMath>
        <m:r>
          <m:t>v</m:t>
        </m:r>
        <m:r>
          <m:rPr>
            <m:sty m:val="p"/>
          </m:rPr>
          <m:t>(</m:t>
        </m:r>
        <m:r>
          <m:t>u</m:t>
        </m:r>
        <m:r>
          <m:rPr>
            <m:sty m:val="p"/>
          </m:rPr>
          <m:t>)</m:t>
        </m:r>
        <m:r>
          <m:rPr>
            <m:sty m:val="p"/>
          </m:rPr>
          <m:t>≠</m:t>
        </m:r>
        <m:r>
          <m:t>u</m:t>
        </m:r>
      </m:oMath>
      <w:r>
        <w:t xml:space="preserve">.</w:t>
      </w:r>
    </w:p>
    <w:p>
      <w:pPr>
        <w:pStyle w:val="BodyText"/>
      </w:pPr>
      <m:oMath>
        <m:r>
          <m:t>S</m:t>
        </m:r>
      </m:oMath>
      <w:r>
        <w:rPr>
          <w:b/>
          <w:bCs/>
        </w:rPr>
        <w:t xml:space="preserve"> </w:t>
      </w:r>
      <w:r>
        <w:rPr>
          <w:b/>
          <w:bCs/>
        </w:rPr>
        <w:t xml:space="preserve">has</w:t>
      </w:r>
      <w:r>
        <w:rPr>
          <w:b/>
          <w:bCs/>
        </w:rPr>
        <w:t xml:space="preserve"> </w:t>
      </w:r>
      <m:oMath>
        <m:r>
          <m:t>n</m:t>
        </m:r>
        <m:r>
          <m:rPr>
            <m:sty m:val="p"/>
          </m:rPr>
          <m:t>−</m:t>
        </m:r>
        <m:r>
          <m:t>1</m:t>
        </m:r>
      </m:oMath>
      <w:r>
        <w:rPr>
          <w:b/>
          <w:bCs/>
        </w:rPr>
        <w:t xml:space="preserve"> </w:t>
      </w:r>
      <w:r>
        <w:rPr>
          <w:b/>
          <w:bCs/>
        </w:rPr>
        <w:t xml:space="preserve">edges.</w:t>
      </w:r>
      <w:r>
        <w:t xml:space="preserve"> </w:t>
      </w:r>
      <w:r>
        <w:t xml:space="preserve">There is one edge for each of the</w:t>
      </w:r>
      <w:r>
        <w:t xml:space="preserve"> </w:t>
      </w:r>
      <m:oMath>
        <m:r>
          <m:t>n</m:t>
        </m:r>
        <m:r>
          <m:rPr>
            <m:sty m:val="p"/>
          </m:rPr>
          <m:t>−</m:t>
        </m:r>
        <m:r>
          <m:t>1</m:t>
        </m:r>
      </m:oMath>
      <w:r>
        <w:t xml:space="preserve"> </w:t>
      </w:r>
      <w:r>
        <w:t xml:space="preserve">vertices</w:t>
      </w:r>
      <w:r>
        <w:t xml:space="preserve"> </w:t>
      </w:r>
      <m:oMath>
        <m:r>
          <m:t>u</m:t>
        </m:r>
        <m:r>
          <m:rPr>
            <m:sty m:val="p"/>
          </m:rPr>
          <m:t>≠</m:t>
        </m:r>
        <m:r>
          <m:t>s</m:t>
        </m:r>
      </m:oMath>
      <w:r>
        <w:t xml:space="preserve">.</w:t>
      </w:r>
      <w:r>
        <w:t xml:space="preserve"> </w:t>
      </w:r>
      <w:r>
        <w:t xml:space="preserve">Suppose, for contradiction (</w:t>
      </w:r>
      <w:hyperlink r:id="rId44">
        <w:r>
          <w:rPr>
            <w:rStyle w:val="Hyperlink"/>
          </w:rPr>
          <w:t xml:space="preserve">Definition: Proof by contradiction</w:t>
        </w:r>
      </w:hyperlink>
      <w:r>
        <w:t xml:space="preserve">), that two vertices</w:t>
      </w:r>
      <w:r>
        <w:t xml:space="preserve"> </w:t>
      </w:r>
      <m:oMath>
        <m:r>
          <m:t>u</m:t>
        </m:r>
        <m:r>
          <m:rPr>
            <m:sty m:val="p"/>
          </m:rPr>
          <m:t>≠</m:t>
        </m:r>
        <m:r>
          <m:t>w</m:t>
        </m:r>
      </m:oMath>
      <w:r>
        <w:t xml:space="preserve"> </w:t>
      </w:r>
      <w:r>
        <w:t xml:space="preserve">give the same edge.</w:t>
      </w:r>
      <w:r>
        <w:t xml:space="preserve"> </w:t>
      </w:r>
      <w:r>
        <w:t xml:space="preserve">Then</w:t>
      </w:r>
      <w:r>
        <w:t xml:space="preserve"> </w:t>
      </w:r>
      <m:oMath>
        <m:r>
          <m:t>w</m:t>
        </m:r>
        <m:r>
          <m:rPr>
            <m:sty m:val="p"/>
          </m:rPr>
          <m:t>=</m:t>
        </m:r>
        <m:r>
          <m:t>v</m:t>
        </m:r>
        <m:r>
          <m:rPr>
            <m:sty m:val="p"/>
          </m:rPr>
          <m:t>(</m:t>
        </m:r>
        <m:r>
          <m:t>u</m:t>
        </m:r>
        <m:r>
          <m:rPr>
            <m:sty m:val="p"/>
          </m:rPr>
          <m:t>)</m:t>
        </m:r>
      </m:oMath>
      <w:r>
        <w:t xml:space="preserve"> </w:t>
      </w:r>
      <w:r>
        <w:t xml:space="preserve">and</w:t>
      </w:r>
      <w:r>
        <w:t xml:space="preserve"> </w:t>
      </w:r>
      <m:oMath>
        <m:r>
          <m:t>u</m:t>
        </m:r>
        <m:r>
          <m:rPr>
            <m:sty m:val="p"/>
          </m:rPr>
          <m:t>=</m:t>
        </m:r>
        <m:r>
          <m:t>v</m:t>
        </m:r>
        <m:r>
          <m:rPr>
            <m:sty m:val="p"/>
          </m:rPr>
          <m:t>(</m:t>
        </m:r>
        <m:r>
          <m:t>w</m:t>
        </m:r>
        <m:r>
          <m:rPr>
            <m:sty m:val="p"/>
          </m:rPr>
          <m:t>)</m:t>
        </m:r>
      </m:oMath>
      <w:r>
        <w:t xml:space="preserve">,</w:t>
      </w:r>
      <w:r>
        <w:t xml:space="preserve"> </w:t>
      </w:r>
      <w:r>
        <w:t xml:space="preserve">so</w:t>
      </w:r>
      <w:r>
        <w:t xml:space="preserve"> </w:t>
      </w:r>
      <m:oMath>
        <m:r>
          <m:t>w</m:t>
        </m:r>
      </m:oMath>
      <w:r>
        <w:t xml:space="preserve"> </w:t>
      </w:r>
      <w:r>
        <w:t xml:space="preserve">was marked before</w:t>
      </w:r>
      <w:r>
        <w:t xml:space="preserve"> </w:t>
      </w:r>
      <m:oMath>
        <m:r>
          <m:t>u</m:t>
        </m:r>
      </m:oMath>
      <w:r>
        <w:t xml:space="preserve"> </w:t>
      </w:r>
      <w:r>
        <w:t xml:space="preserve">and</w:t>
      </w:r>
      <w:r>
        <w:t xml:space="preserve"> </w:t>
      </w:r>
      <m:oMath>
        <m:r>
          <m:t>u</m:t>
        </m:r>
      </m:oMath>
      <w:r>
        <w:t xml:space="preserve"> </w:t>
      </w:r>
      <w:r>
        <w:t xml:space="preserve">was marked before</w:t>
      </w:r>
      <w:r>
        <w:t xml:space="preserve"> </w:t>
      </w:r>
      <m:oMath>
        <m:r>
          <m:t>w</m:t>
        </m:r>
      </m:oMath>
      <w:r>
        <w:t xml:space="preserve">, which is impossible.</w:t>
      </w:r>
      <w:r>
        <w:t xml:space="preserve"> </w:t>
      </w:r>
      <w:r>
        <w:t xml:space="preserve">So these</w:t>
      </w:r>
      <w:r>
        <w:t xml:space="preserve"> </w:t>
      </w:r>
      <m:oMath>
        <m:r>
          <m:t>n</m:t>
        </m:r>
        <m:r>
          <m:rPr>
            <m:sty m:val="p"/>
          </m:rPr>
          <m:t>−</m:t>
        </m:r>
        <m:r>
          <m:t>1</m:t>
        </m:r>
      </m:oMath>
      <w:r>
        <w:t xml:space="preserve"> </w:t>
      </w:r>
      <w:r>
        <w:t xml:space="preserve">edges are all different.</w:t>
      </w:r>
    </w:p>
    <w:p>
      <w:pPr>
        <w:pStyle w:val="BodyText"/>
      </w:pPr>
      <m:oMath>
        <m:r>
          <m:t>S</m:t>
        </m:r>
      </m:oMath>
      <w:r>
        <w:rPr>
          <w:b/>
          <w:bCs/>
        </w:rPr>
        <w:t xml:space="preserve"> </w:t>
      </w:r>
      <w:r>
        <w:rPr>
          <w:b/>
          <w:bCs/>
        </w:rPr>
        <w:t xml:space="preserve">is connected, and each level is the distance.</w:t>
      </w:r>
      <w:r>
        <w:t xml:space="preserve"> </w:t>
      </w:r>
      <w:r>
        <w:t xml:space="preserve">We show, by strong induction (</w:t>
      </w:r>
      <w:hyperlink r:id="rId188">
        <w:r>
          <w:rPr>
            <w:rStyle w:val="Hyperlink"/>
          </w:rPr>
          <w:t xml:space="preserve">Definition: Proof by strong induction</w:t>
        </w:r>
      </w:hyperlink>
      <w:r>
        <w:t xml:space="preserve">) on the order in which the vertices are marked,</w:t>
      </w:r>
      <w:r>
        <w:t xml:space="preserve"> </w:t>
      </w:r>
      <w:r>
        <w:t xml:space="preserve">that for each vertex</w:t>
      </w:r>
      <w:r>
        <w:t xml:space="preserve"> </w:t>
      </w:r>
      <m:oMath>
        <m:r>
          <m:t>u</m:t>
        </m:r>
      </m:oMath>
      <w:r>
        <w:t xml:space="preserve"> </w:t>
      </w:r>
      <w:r>
        <w:t xml:space="preserve">there is a path (</w:t>
      </w:r>
      <w:hyperlink r:id="rId41">
        <w:r>
          <w:rPr>
            <w:rStyle w:val="Hyperlink"/>
          </w:rPr>
          <w:t xml:space="preserve">Definition: Path</w:t>
        </w:r>
      </w:hyperlink>
      <w:r>
        <w:t xml:space="preserve">) in</w:t>
      </w:r>
      <w:r>
        <w:t xml:space="preserve"> </w:t>
      </w:r>
      <m:oMath>
        <m:r>
          <m:t>S</m:t>
        </m:r>
      </m:oMath>
      <w:r>
        <w:t xml:space="preserve"> </w:t>
      </w:r>
      <w:r>
        <w:t xml:space="preserve">from</w:t>
      </w:r>
      <w:r>
        <w:t xml:space="preserve"> </w:t>
      </w:r>
      <m:oMath>
        <m:r>
          <m:t>s</m:t>
        </m:r>
      </m:oMath>
      <w:r>
        <w:t xml:space="preserve"> </w:t>
      </w:r>
      <w:r>
        <w:t xml:space="preserve">to</w:t>
      </w:r>
      <w:r>
        <w:t xml:space="preserve"> </w:t>
      </w:r>
      <m:oMath>
        <m:r>
          <m:t>u</m:t>
        </m:r>
      </m:oMath>
      <w:r>
        <w:t xml:space="preserve"> </w:t>
      </w:r>
      <w:r>
        <w:t xml:space="preserve">of length</w:t>
      </w:r>
      <w:r>
        <w:t xml:space="preserve"> </w:t>
      </w:r>
      <m:oMath>
        <m:r>
          <m:rPr>
            <m:nor/>
            <m:scr m:val="monospace"/>
            <m:sty m:val="p"/>
          </m:rPr>
          <m:t>dist</m:t>
        </m:r>
        <m:r>
          <m:rPr>
            <m:sty m:val="p"/>
          </m:rPr>
          <m:t>[</m:t>
        </m:r>
        <m:r>
          <m:t>u</m:t>
        </m:r>
        <m:r>
          <m:rPr>
            <m:sty m:val="p"/>
          </m:rPr>
          <m:t>]</m:t>
        </m:r>
      </m:oMath>
      <w:r>
        <w:t xml:space="preserve">,</w:t>
      </w:r>
      <w:r>
        <w:t xml:space="preserve"> </w:t>
      </w:r>
      <w:r>
        <w:t xml:space="preserve">whose vertices were marked in the order of the path.</w:t>
      </w:r>
      <w:r>
        <w:t xml:space="preserve"> </w:t>
      </w:r>
      <w:r>
        <w:t xml:space="preserve">For</w:t>
      </w:r>
      <w:r>
        <w:t xml:space="preserve"> </w:t>
      </w:r>
      <m:oMath>
        <m:r>
          <m:t>s</m:t>
        </m:r>
      </m:oMath>
      <w:r>
        <w:t xml:space="preserve">, the path</w:t>
      </w:r>
      <w:r>
        <w:t xml:space="preserve"> </w:t>
      </w:r>
      <m:oMath>
        <m:r>
          <m:t>s</m:t>
        </m:r>
      </m:oMath>
      <w:r>
        <w:t xml:space="preserve"> </w:t>
      </w:r>
      <w:r>
        <w:t xml:space="preserve">has length</w:t>
      </w:r>
      <w:r>
        <w:t xml:space="preserve"> </w:t>
      </w:r>
      <m:oMath>
        <m:r>
          <m:t>0</m:t>
        </m:r>
        <m:r>
          <m:rPr>
            <m:sty m:val="p"/>
          </m:rPr>
          <m:t>=</m:t>
        </m:r>
        <m:r>
          <m:rPr>
            <m:nor/>
            <m:scr m:val="monospace"/>
            <m:sty m:val="p"/>
          </m:rPr>
          <m:t>dist</m:t>
        </m:r>
        <m:r>
          <m:rPr>
            <m:sty m:val="p"/>
          </m:rPr>
          <m:t>[</m:t>
        </m:r>
        <m:r>
          <m:t>s</m:t>
        </m:r>
        <m:r>
          <m:rPr>
            <m:sty m:val="p"/>
          </m:rPr>
          <m:t>]</m:t>
        </m:r>
      </m:oMath>
      <w:r>
        <w:t xml:space="preserve">.</w:t>
      </w:r>
      <w:r>
        <w:t xml:space="preserve"> </w:t>
      </w:r>
      <w:r>
        <w:t xml:space="preserve">For</w:t>
      </w:r>
      <w:r>
        <w:t xml:space="preserve"> </w:t>
      </w:r>
      <m:oMath>
        <m:r>
          <m:t>u</m:t>
        </m:r>
        <m:r>
          <m:rPr>
            <m:sty m:val="p"/>
          </m:rPr>
          <m:t>≠</m:t>
        </m:r>
        <m:r>
          <m:t>s</m:t>
        </m:r>
      </m:oMath>
      <w:r>
        <w:t xml:space="preserve">, the vertex</w:t>
      </w:r>
      <w:r>
        <w:t xml:space="preserve"> </w:t>
      </w:r>
      <m:oMath>
        <m:r>
          <m:t>v</m:t>
        </m:r>
        <m:r>
          <m:rPr>
            <m:sty m:val="p"/>
          </m:rPr>
          <m:t>(</m:t>
        </m:r>
        <m:r>
          <m:t>u</m:t>
        </m:r>
        <m:r>
          <m:rPr>
            <m:sty m:val="p"/>
          </m:rPr>
          <m:t>)</m:t>
        </m:r>
      </m:oMath>
      <w:r>
        <w:t xml:space="preserve"> </w:t>
      </w:r>
      <w:r>
        <w:t xml:space="preserve">was marked earlier,</w:t>
      </w:r>
      <w:r>
        <w:t xml:space="preserve"> </w:t>
      </w:r>
      <w:r>
        <w:t xml:space="preserve">so there is such a path from</w:t>
      </w:r>
      <w:r>
        <w:t xml:space="preserve"> </w:t>
      </w:r>
      <m:oMath>
        <m:r>
          <m:t>s</m:t>
        </m:r>
      </m:oMath>
      <w:r>
        <w:t xml:space="preserve"> </w:t>
      </w:r>
      <w:r>
        <w:t xml:space="preserve">to</w:t>
      </w:r>
      <w:r>
        <w:t xml:space="preserve"> </w:t>
      </w:r>
      <m:oMath>
        <m:r>
          <m:t>v</m:t>
        </m:r>
        <m:r>
          <m:rPr>
            <m:sty m:val="p"/>
          </m:rPr>
          <m:t>(</m:t>
        </m:r>
        <m:r>
          <m:t>u</m:t>
        </m:r>
        <m:r>
          <m:rPr>
            <m:sty m:val="p"/>
          </m:rPr>
          <m:t>)</m:t>
        </m:r>
      </m:oMath>
      <w:r>
        <w:t xml:space="preserve"> </w:t>
      </w:r>
      <w:r>
        <w:t xml:space="preserve">of length</w:t>
      </w:r>
      <w:r>
        <w:t xml:space="preserve"> </w:t>
      </w:r>
      <m:oMath>
        <m:r>
          <m:rPr>
            <m:nor/>
            <m:scr m:val="monospace"/>
            <m:sty m:val="p"/>
          </m:rPr>
          <m:t>dist</m:t>
        </m:r>
        <m:r>
          <m:rPr>
            <m:sty m:val="p"/>
          </m:rPr>
          <m:t>[</m:t>
        </m:r>
        <m:r>
          <m:t>v</m:t>
        </m:r>
        <m:r>
          <m:rPr>
            <m:sty m:val="p"/>
          </m:rPr>
          <m:t>(</m:t>
        </m:r>
        <m:r>
          <m:t>u</m:t>
        </m:r>
        <m:r>
          <m:rPr>
            <m:sty m:val="p"/>
          </m:rPr>
          <m:t>)</m:t>
        </m:r>
        <m:r>
          <m:rPr>
            <m:sty m:val="p"/>
          </m:rPr>
          <m:t>]</m:t>
        </m:r>
      </m:oMath>
      <w:r>
        <w:t xml:space="preserve">.</w:t>
      </w:r>
      <w:r>
        <w:t xml:space="preserve"> </w:t>
      </w:r>
      <w:r>
        <w:t xml:space="preserve">All its vertices were marked no later than</w:t>
      </w:r>
      <w:r>
        <w:t xml:space="preserve"> </w:t>
      </w:r>
      <m:oMath>
        <m:r>
          <m:t>v</m:t>
        </m:r>
        <m:r>
          <m:rPr>
            <m:sty m:val="p"/>
          </m:rPr>
          <m:t>(</m:t>
        </m:r>
        <m:r>
          <m:t>u</m:t>
        </m:r>
        <m:r>
          <m:rPr>
            <m:sty m:val="p"/>
          </m:rPr>
          <m:t>)</m:t>
        </m:r>
      </m:oMath>
      <w:r>
        <w:t xml:space="preserve">, so before</w:t>
      </w:r>
      <w:r>
        <w:t xml:space="preserve"> </w:t>
      </w:r>
      <m:oMath>
        <m:r>
          <m:t>u</m:t>
        </m:r>
      </m:oMath>
      <w:r>
        <w:t xml:space="preserve">,</w:t>
      </w:r>
      <w:r>
        <w:t xml:space="preserve"> </w:t>
      </w:r>
      <w:r>
        <w:t xml:space="preserve">and following it with the edge</w:t>
      </w:r>
      <w:r>
        <w:t xml:space="preserve"> </w:t>
      </w:r>
      <m:oMath>
        <m:r>
          <m:t>​</m:t>
        </m:r>
        <m:d>
          <m:dPr>
            <m:begChr m:val="{"/>
            <m:sepChr m:val=""/>
            <m:endChr m:val="}"/>
            <m:grow/>
          </m:dPr>
          <m:e>
            <m:r>
              <m:t>v</m:t>
            </m:r>
            <m:r>
              <m:rPr>
                <m:sty m:val="p"/>
              </m:rPr>
              <m:t>(</m:t>
            </m:r>
            <m:r>
              <m:t>u</m:t>
            </m:r>
            <m:r>
              <m:rPr>
                <m:sty m:val="p"/>
              </m:rPr>
              <m:t>)</m:t>
            </m:r>
            <m:r>
              <m:rPr>
                <m:sty m:val="p"/>
              </m:rPr>
              <m:t>,</m:t>
            </m:r>
            <m:r>
              <m:t>u</m:t>
            </m:r>
          </m:e>
        </m:d>
        <m:r>
          <m:t>​</m:t>
        </m:r>
      </m:oMath>
      <w:r>
        <w:t xml:space="preserve"> </w:t>
      </w:r>
      <w:r>
        <w:t xml:space="preserve">gives a path from</w:t>
      </w:r>
      <w:r>
        <w:t xml:space="preserve"> </w:t>
      </w:r>
      <m:oMath>
        <m:r>
          <m:t>s</m:t>
        </m:r>
      </m:oMath>
      <w:r>
        <w:t xml:space="preserve"> </w:t>
      </w:r>
      <w:r>
        <w:t xml:space="preserve">to</w:t>
      </w:r>
      <w:r>
        <w:t xml:space="preserve"> </w:t>
      </w:r>
      <m:oMath>
        <m:r>
          <m:t>u</m:t>
        </m:r>
      </m:oMath>
      <w:r>
        <w:t xml:space="preserve">,</w:t>
      </w:r>
      <w:r>
        <w:t xml:space="preserve"> </w:t>
      </w:r>
      <w:r>
        <w:t xml:space="preserve">of length</w:t>
      </w:r>
      <w:r>
        <w:t xml:space="preserve"> </w:t>
      </w:r>
      <m:oMath>
        <m:r>
          <m:rPr>
            <m:nor/>
            <m:scr m:val="monospace"/>
            <m:sty m:val="p"/>
          </m:rPr>
          <m:t>dist</m:t>
        </m:r>
        <m:r>
          <m:rPr>
            <m:sty m:val="p"/>
          </m:rPr>
          <m:t>[</m:t>
        </m:r>
        <m:r>
          <m:t>v</m:t>
        </m:r>
        <m:r>
          <m:rPr>
            <m:sty m:val="p"/>
          </m:rPr>
          <m:t>(</m:t>
        </m:r>
        <m:r>
          <m:t>u</m:t>
        </m:r>
        <m:r>
          <m:rPr>
            <m:sty m:val="p"/>
          </m:rPr>
          <m:t>)</m:t>
        </m:r>
        <m:r>
          <m:rPr>
            <m:sty m:val="p"/>
          </m:rPr>
          <m:t>]</m:t>
        </m:r>
        <m:r>
          <m:rPr>
            <m:sty m:val="p"/>
          </m:rPr>
          <m:t>+</m:t>
        </m:r>
        <m:r>
          <m:t>1</m:t>
        </m:r>
        <m:r>
          <m:rPr>
            <m:sty m:val="p"/>
          </m:rPr>
          <m:t>=</m:t>
        </m:r>
        <m:r>
          <m:rPr>
            <m:nor/>
            <m:scr m:val="monospace"/>
            <m:sty m:val="p"/>
          </m:rPr>
          <m:t>dist</m:t>
        </m:r>
        <m:r>
          <m:rPr>
            <m:sty m:val="p"/>
          </m:rPr>
          <m:t>[</m:t>
        </m:r>
        <m:r>
          <m:t>u</m:t>
        </m:r>
        <m:r>
          <m:rPr>
            <m:sty m:val="p"/>
          </m:rPr>
          <m:t>]</m:t>
        </m:r>
      </m:oMath>
      <w:r>
        <w:t xml:space="preserve"> </w:t>
      </w:r>
      <w:r>
        <w:t xml:space="preserve">(</w:t>
      </w:r>
      <w:hyperlink r:id="rId138">
        <w:r>
          <w:rPr>
            <w:rStyle w:val="Hyperlink"/>
          </w:rPr>
          <w:t xml:space="preserve">Definition: Breadth-first search</w:t>
        </w:r>
      </w:hyperlink>
      <w:r>
        <w:t xml:space="preserve">).</w:t>
      </w:r>
    </w:p>
    <w:p>
      <w:pPr>
        <w:pStyle w:val="BodyText"/>
      </w:pPr>
      <w:r>
        <w:t xml:space="preserve">So</w:t>
      </w:r>
      <w:r>
        <w:t xml:space="preserve"> </w:t>
      </w:r>
      <m:oMath>
        <m:r>
          <m:t>S</m:t>
        </m:r>
      </m:oMath>
      <w:r>
        <w:t xml:space="preserve"> </w:t>
      </w:r>
      <w:r>
        <w:t xml:space="preserve">has a walk from</w:t>
      </w:r>
      <w:r>
        <w:t xml:space="preserve"> </w:t>
      </w:r>
      <m:oMath>
        <m:r>
          <m:t>s</m:t>
        </m:r>
      </m:oMath>
      <w:r>
        <w:t xml:space="preserve"> </w:t>
      </w:r>
      <w:r>
        <w:t xml:space="preserve">to every vertex, and two of these walks, one read backward, join any two vertices.</w:t>
      </w:r>
      <w:r>
        <w:t xml:space="preserve"> </w:t>
      </w:r>
      <m:oMath>
        <m:r>
          <m:t>S</m:t>
        </m:r>
      </m:oMath>
      <w:r>
        <w:t xml:space="preserve"> </w:t>
      </w:r>
      <w:r>
        <w:t xml:space="preserve">is connected with</w:t>
      </w:r>
      <w:r>
        <w:t xml:space="preserve"> </w:t>
      </w:r>
      <m:oMath>
        <m:r>
          <m:t>n</m:t>
        </m:r>
      </m:oMath>
      <w:r>
        <w:t xml:space="preserve"> </w:t>
      </w:r>
      <w:r>
        <w:t xml:space="preserve">vertices and</w:t>
      </w:r>
      <w:r>
        <w:t xml:space="preserve"> </w:t>
      </w:r>
      <m:oMath>
        <m:r>
          <m:t>n</m:t>
        </m:r>
        <m:r>
          <m:rPr>
            <m:sty m:val="p"/>
          </m:rPr>
          <m:t>−</m:t>
        </m:r>
        <m:r>
          <m:t>1</m:t>
        </m:r>
      </m:oMath>
      <w:r>
        <w:t xml:space="preserve"> </w:t>
      </w:r>
      <w:r>
        <w:t xml:space="preserve">edges, so it is a tree by</w:t>
      </w:r>
      <w:r>
        <w:t xml:space="preserve"> </w:t>
      </w:r>
      <w:hyperlink w:anchor="cor-connected-edges">
        <w:r>
          <w:rPr>
            <w:rStyle w:val="Hyperlink"/>
          </w:rPr>
          <w:t xml:space="preserve">Corollary 1</w:t>
        </w:r>
      </w:hyperlink>
      <w:r>
        <w:t xml:space="preserve">.</w:t>
      </w:r>
      <w:r>
        <w:t xml:space="preserve"> </w:t>
      </w:r>
      <w:r>
        <w:t xml:space="preserve">With root</w:t>
      </w:r>
      <w:r>
        <w:t xml:space="preserve"> </w:t>
      </w:r>
      <m:oMath>
        <m:r>
          <m:t>s</m:t>
        </m:r>
      </m:oMath>
      <w:r>
        <w:t xml:space="preserve">, the path just built is the only path from</w:t>
      </w:r>
      <w:r>
        <w:t xml:space="preserve"> </w:t>
      </w:r>
      <m:oMath>
        <m:r>
          <m:t>s</m:t>
        </m:r>
      </m:oMath>
      <w:r>
        <w:t xml:space="preserve"> </w:t>
      </w:r>
      <w:r>
        <w:t xml:space="preserve">to</w:t>
      </w:r>
      <w:r>
        <w:t xml:space="preserve"> </w:t>
      </w:r>
      <m:oMath>
        <m:r>
          <m:t>u</m:t>
        </m:r>
      </m:oMath>
      <w:r>
        <w:t xml:space="preserve"> </w:t>
      </w:r>
      <w:r>
        <w:t xml:space="preserve">(</w:t>
      </w:r>
      <w:hyperlink w:anchor="thm-tree-paths">
        <w:r>
          <w:rPr>
            <w:rStyle w:val="Hyperlink"/>
          </w:rPr>
          <w:t xml:space="preserve">Theorem 1</w:t>
        </w:r>
      </w:hyperlink>
      <w:r>
        <w:t xml:space="preserve">),</w:t>
      </w:r>
      <w:r>
        <w:t xml:space="preserve"> </w:t>
      </w:r>
      <w:r>
        <w:t xml:space="preserve">so</w:t>
      </w:r>
      <w:r>
        <w:t xml:space="preserve"> </w:t>
      </w:r>
      <m:oMath>
        <m:r>
          <m:rPr>
            <m:sty m:val="p"/>
          </m:rPr>
          <m:t>level</m:t>
        </m:r>
        <m:r>
          <m:rPr>
            <m:sty m:val="p"/>
          </m:rPr>
          <m:t>(</m:t>
        </m:r>
        <m:r>
          <m:t>u</m:t>
        </m:r>
        <m:r>
          <m:rPr>
            <m:sty m:val="p"/>
          </m:rPr>
          <m:t>)</m:t>
        </m:r>
        <m:r>
          <m:rPr>
            <m:sty m:val="p"/>
          </m:rPr>
          <m:t>=</m:t>
        </m:r>
        <m:r>
          <m:rPr>
            <m:nor/>
            <m:scr m:val="monospace"/>
            <m:sty m:val="p"/>
          </m:rPr>
          <m:t>dist</m:t>
        </m:r>
        <m:r>
          <m:rPr>
            <m:sty m:val="p"/>
          </m:rPr>
          <m:t>[</m:t>
        </m:r>
        <m:r>
          <m:t>u</m:t>
        </m:r>
        <m:r>
          <m:rPr>
            <m:sty m:val="p"/>
          </m:rPr>
          <m:t>]</m:t>
        </m:r>
        <m:r>
          <m:rPr>
            <m:sty m:val="p"/>
          </m:rPr>
          <m:t>=</m:t>
        </m:r>
        <m:r>
          <m:rPr>
            <m:sty m:val="p"/>
          </m:rPr>
          <m:t>dist</m:t>
        </m:r>
        <m:r>
          <m:rPr>
            <m:sty m:val="p"/>
          </m:rPr>
          <m:t>(</m:t>
        </m:r>
        <m:r>
          <m:t>s</m:t>
        </m:r>
        <m:r>
          <m:rPr>
            <m:sty m:val="p"/>
          </m:rPr>
          <m:t>,</m:t>
        </m:r>
        <m:r>
          <m:t>u</m:t>
        </m:r>
        <m:r>
          <m:rPr>
            <m:sty m:val="p"/>
          </m:rPr>
          <m:t>)</m:t>
        </m:r>
      </m:oMath>
      <w:r>
        <w:t xml:space="preserve">, by</w:t>
      </w:r>
      <w:r>
        <w:t xml:space="preserve"> </w:t>
      </w:r>
      <w:hyperlink r:id="rId146">
        <w:r>
          <w:rPr>
            <w:rStyle w:val="Hyperlink"/>
          </w:rPr>
          <w:t xml:space="preserve">Theorem: Breadth-first search finds distances</w:t>
        </w:r>
      </w:hyperlink>
      <w:r>
        <w:t xml:space="preserve">.</w:t>
      </w:r>
    </w:p>
    <w:bookmarkStart w:id="197" w:name="exm-bfs-tree"/>
    <w:p>
      <w:pPr>
        <w:pStyle w:val="BodyText"/>
      </w:pPr>
      <w:r>
        <w:rPr>
          <w:b/>
          <w:bCs/>
        </w:rPr>
        <w:t xml:space="preserve">Example 35 (A breadth-first search tree of the town graph)</w:t>
      </w:r>
      <w:r>
        <w:t xml:space="preserve"> </w:t>
      </w:r>
      <w:r>
        <w:t xml:space="preserve">Give the town graph (</w:t>
      </w:r>
      <w:hyperlink w:anchor="exm-spanning-tree">
        <w:r>
          <w:rPr>
            <w:rStyle w:val="Hyperlink"/>
          </w:rPr>
          <w:t xml:space="preserve">Example 33</w:t>
        </w:r>
      </w:hyperlink>
      <w:r>
        <w:t xml:space="preserve">) the adjacency list in which each list is in alphabetical order:</w:t>
      </w:r>
    </w:p>
    <w:p>
      <w:pPr>
        <w:pStyle w:val="BodyText"/>
      </w:pPr>
      <m:oMathPara>
        <m:oMathParaPr>
          <m:jc m:val="center"/>
        </m:oMathParaPr>
        <m:oMath>
          <m:eqArr>
            <m:e>
              <m:r>
                <m:t>a</m:t>
              </m:r>
              <m:r>
                <m:t>&amp;</m:t>
              </m:r>
              <m:r>
                <m:rPr>
                  <m:sty m:val="p"/>
                </m:rPr>
                <m:t>:</m:t>
              </m:r>
              <m:r>
                <m:t>b</m:t>
              </m:r>
              <m:r>
                <m:rPr>
                  <m:sty m:val="p"/>
                </m:rPr>
                <m:t>,</m:t>
              </m:r>
              <m:r>
                <m:t>f</m:t>
              </m:r>
              <m:r>
                <m:rPr>
                  <m:sty m:val="p"/>
                </m:rPr>
                <m:t>,</m:t>
              </m:r>
              <m:r>
                <m:t>g</m:t>
              </m:r>
              <m:r>
                <m:t>&amp;</m:t>
              </m:r>
              <m:r>
                <m:t>b</m:t>
              </m:r>
              <m:r>
                <m:t>&amp;</m:t>
              </m:r>
              <m:r>
                <m:rPr>
                  <m:sty m:val="p"/>
                </m:rPr>
                <m:t>:</m:t>
              </m:r>
              <m:r>
                <m:t>a</m:t>
              </m:r>
              <m:r>
                <m:rPr>
                  <m:sty m:val="p"/>
                </m:rPr>
                <m:t>,</m:t>
              </m:r>
              <m:r>
                <m:t>c</m:t>
              </m:r>
              <m:r>
                <m:t>&amp;</m:t>
              </m:r>
              <m:r>
                <m:t>c</m:t>
              </m:r>
              <m:r>
                <m:t>&amp;</m:t>
              </m:r>
              <m:r>
                <m:rPr>
                  <m:sty m:val="p"/>
                </m:rPr>
                <m:t>:</m:t>
              </m:r>
              <m:r>
                <m:t>b</m:t>
              </m:r>
              <m:r>
                <m:rPr>
                  <m:sty m:val="p"/>
                </m:rPr>
                <m:t>,</m:t>
              </m:r>
              <m:r>
                <m:t>d</m:t>
              </m:r>
              <m:r>
                <m:rPr>
                  <m:sty m:val="p"/>
                </m:rPr>
                <m:t>,</m:t>
              </m:r>
              <m:r>
                <m:t>g</m:t>
              </m:r>
              <m:r>
                <m:t>&amp;</m:t>
              </m:r>
              <m:r>
                <m:t>d</m:t>
              </m:r>
              <m:r>
                <m:t>&amp;</m:t>
              </m:r>
              <m:r>
                <m:rPr>
                  <m:sty m:val="p"/>
                </m:rPr>
                <m:t>:</m:t>
              </m:r>
              <m:r>
                <m:t>c</m:t>
              </m:r>
              <m:r>
                <m:rPr>
                  <m:sty m:val="p"/>
                </m:rPr>
                <m:t>,</m:t>
              </m:r>
              <m:r>
                <m:t>e</m:t>
              </m:r>
            </m:e>
            <m:e>
              <m:r>
                <m:t>e</m:t>
              </m:r>
              <m:r>
                <m:t>&amp;</m:t>
              </m:r>
              <m:r>
                <m:rPr>
                  <m:sty m:val="p"/>
                </m:rPr>
                <m:t>:</m:t>
              </m:r>
              <m:r>
                <m:t>d</m:t>
              </m:r>
              <m:r>
                <m:rPr>
                  <m:sty m:val="p"/>
                </m:rPr>
                <m:t>,</m:t>
              </m:r>
              <m:r>
                <m:t>f</m:t>
              </m:r>
              <m:r>
                <m:rPr>
                  <m:sty m:val="p"/>
                </m:rPr>
                <m:t>,</m:t>
              </m:r>
              <m:r>
                <m:t>g</m:t>
              </m:r>
              <m:r>
                <m:t>&amp;</m:t>
              </m:r>
              <m:r>
                <m:t>f</m:t>
              </m:r>
              <m:r>
                <m:t>&amp;</m:t>
              </m:r>
              <m:r>
                <m:rPr>
                  <m:sty m:val="p"/>
                </m:rPr>
                <m:t>:</m:t>
              </m:r>
              <m:r>
                <m:t>a</m:t>
              </m:r>
              <m:r>
                <m:rPr>
                  <m:sty m:val="p"/>
                </m:rPr>
                <m:t>,</m:t>
              </m:r>
              <m:r>
                <m:t>e</m:t>
              </m:r>
              <m:r>
                <m:t>&amp;</m:t>
              </m:r>
              <m:r>
                <m:t>g</m:t>
              </m:r>
              <m:r>
                <m:t>&amp;</m:t>
              </m:r>
              <m:r>
                <m:rPr>
                  <m:sty m:val="p"/>
                </m:rPr>
                <m:t>:</m:t>
              </m:r>
              <m:r>
                <m:t>a</m:t>
              </m:r>
              <m:r>
                <m:rPr>
                  <m:sty m:val="p"/>
                </m:rPr>
                <m:t>,</m:t>
              </m:r>
              <m:r>
                <m:t>c</m:t>
              </m:r>
              <m:r>
                <m:rPr>
                  <m:sty m:val="p"/>
                </m:rPr>
                <m:t>,</m:t>
              </m:r>
              <m:r>
                <m:t>e</m:t>
              </m:r>
            </m:e>
          </m:eqArr>
        </m:oMath>
      </m:oMathPara>
    </w:p>
    <w:p>
      <w:pPr>
        <w:pStyle w:val="FirstParagraph"/>
      </w:pPr>
      <w:r>
        <w:t xml:space="preserve">Then</w:t>
      </w:r>
      <w:r>
        <w:t xml:space="preserve"> </w:t>
      </w:r>
      <w:r>
        <w:rPr>
          <w:rStyle w:val="VerbatimChar"/>
        </w:rPr>
        <w:t xml:space="preserve">bfs</w:t>
      </w:r>
      <w:r>
        <w:t xml:space="preserve"> </w:t>
      </w:r>
      <w:r>
        <w:t xml:space="preserve">(</w:t>
      </w:r>
      <w:hyperlink r:id="rId138">
        <w:r>
          <w:rPr>
            <w:rStyle w:val="Hyperlink"/>
          </w:rPr>
          <w:t xml:space="preserve">Definition: Breadth-first search</w:t>
        </w:r>
      </w:hyperlink>
      <w:r>
        <w:t xml:space="preserve">) from</w:t>
      </w:r>
      <w:r>
        <w:t xml:space="preserve"> </w:t>
      </w:r>
      <m:oMath>
        <m:r>
          <m:t>a</m:t>
        </m:r>
      </m:oMath>
      <w:r>
        <w:t xml:space="preserve"> </w:t>
      </w:r>
      <w:r>
        <w:t xml:space="preserve">runs as follows: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Removed</w:t>
            </w:r>
            <w:r>
              <w:t xml:space="preserve"> </w:t>
            </w:r>
            <m:oMath>
              <m:r>
                <m:t>v</m:t>
              </m:r>
            </m:oMath>
          </w:p>
        </w:tc>
        <w:tc>
          <w:tcPr/>
          <w:p>
            <w:pPr>
              <w:pStyle w:val="Compact"/>
              <w:jc w:val="center"/>
            </w:pPr>
            <w:r>
              <w:t xml:space="preserve">Newly marked</w:t>
            </w:r>
            <w:r>
              <w:t xml:space="preserve"> </w:t>
            </w:r>
            <m:oMath>
              <m:r>
                <m:t>u</m:t>
              </m:r>
            </m:oMath>
            <w:r>
              <w:t xml:space="preserve">, with</w:t>
            </w:r>
            <w:r>
              <w:t xml:space="preserve"> </w:t>
            </w:r>
            <w:r>
              <w:rPr>
                <w:rStyle w:val="VerbatimChar"/>
              </w:rPr>
              <w:t xml:space="preserve">dist[u]</w:t>
            </w:r>
          </w:p>
        </w:tc>
        <w:tc>
          <w:tcPr/>
          <w:p>
            <w:pPr>
              <w:pStyle w:val="Compact"/>
              <w:jc w:val="center"/>
            </w:pPr>
            <m:oMath>
              <m:r>
                <m:t>Q</m:t>
              </m:r>
            </m:oMath>
            <w:r>
              <w:t xml:space="preserve"> </w:t>
            </w:r>
            <w:r>
              <w:t xml:space="preserve">after the pass</w:t>
            </w:r>
          </w:p>
        </w:tc>
      </w:tr>
      <w:tr>
        <w:tc>
          <w:tcPr/>
          <w:p>
            <w:pPr>
              <w:pStyle w:val="Compact"/>
              <w:jc w:val="center"/>
            </w:pPr>
            <m:oMath>
              <m:r>
                <m:t>a</m:t>
              </m:r>
            </m:oMath>
            <w:r>
              <w:t xml:space="preserve">​</w:t>
            </w:r>
          </w:p>
        </w:tc>
        <w:tc>
          <w:tcPr/>
          <w:p>
            <w:pPr>
              <w:pStyle w:val="Compact"/>
              <w:jc w:val="center"/>
            </w:pPr>
            <m:oMath>
              <m:r>
                <m:t>b</m:t>
              </m:r>
            </m:oMath>
            <w:r>
              <w:t xml:space="preserve"> </w:t>
            </w:r>
            <w:r>
              <w:t xml:space="preserve">(1),</w:t>
            </w:r>
            <w:r>
              <w:t xml:space="preserve"> </w:t>
            </w:r>
            <m:oMath>
              <m:r>
                <m:t>f</m:t>
              </m:r>
            </m:oMath>
            <w:r>
              <w:t xml:space="preserve"> </w:t>
            </w:r>
            <w:r>
              <w:t xml:space="preserve">(1),</w:t>
            </w:r>
            <w:r>
              <w:t xml:space="preserve"> </w:t>
            </w:r>
            <m:oMath>
              <m:r>
                <m:t>g</m:t>
              </m:r>
            </m:oMath>
            <w:r>
              <w:t xml:space="preserve"> </w:t>
            </w:r>
            <w:r>
              <w:t xml:space="preserve">(1)</w:t>
            </w:r>
          </w:p>
        </w:tc>
        <w:tc>
          <w:tcPr/>
          <w:p>
            <w:pPr>
              <w:pStyle w:val="Compact"/>
              <w:jc w:val="center"/>
            </w:pPr>
            <m:oMath>
              <m:r>
                <m:t>b</m:t>
              </m:r>
              <m:r>
                <m:rPr>
                  <m:sty m:val="p"/>
                </m:rPr>
                <m:t>,</m:t>
              </m:r>
              <m:r>
                <m:t>f</m:t>
              </m:r>
              <m:r>
                <m:rPr>
                  <m:sty m:val="p"/>
                </m:rPr>
                <m:t>,</m:t>
              </m:r>
              <m:r>
                <m:t>g</m:t>
              </m:r>
            </m:oMath>
            <w:r>
              <w:t xml:space="preserve">​</w:t>
            </w:r>
          </w:p>
        </w:tc>
      </w:tr>
      <w:tr>
        <w:tc>
          <w:tcPr/>
          <w:p>
            <w:pPr>
              <w:pStyle w:val="Compact"/>
              <w:jc w:val="center"/>
            </w:pPr>
            <m:oMath>
              <m:r>
                <m:t>b</m:t>
              </m:r>
            </m:oMath>
            <w:r>
              <w:t xml:space="preserve">​</w:t>
            </w:r>
          </w:p>
        </w:tc>
        <w:tc>
          <w:tcPr/>
          <w:p>
            <w:pPr>
              <w:pStyle w:val="Compact"/>
              <w:jc w:val="center"/>
            </w:pPr>
            <m:oMath>
              <m:r>
                <m:t>c</m:t>
              </m:r>
            </m:oMath>
            <w:r>
              <w:t xml:space="preserve"> </w:t>
            </w:r>
            <w:r>
              <w:t xml:space="preserve">(2)</w:t>
            </w:r>
          </w:p>
        </w:tc>
        <w:tc>
          <w:tcPr/>
          <w:p>
            <w:pPr>
              <w:pStyle w:val="Compact"/>
              <w:jc w:val="center"/>
            </w:pPr>
            <m:oMath>
              <m:r>
                <m:t>f</m:t>
              </m:r>
              <m:r>
                <m:rPr>
                  <m:sty m:val="p"/>
                </m:rPr>
                <m:t>,</m:t>
              </m:r>
              <m:r>
                <m:t>g</m:t>
              </m:r>
              <m:r>
                <m:rPr>
                  <m:sty m:val="p"/>
                </m:rPr>
                <m:t>,</m:t>
              </m:r>
              <m:r>
                <m:t>c</m:t>
              </m:r>
            </m:oMath>
            <w:r>
              <w:t xml:space="preserve">​</w:t>
            </w:r>
          </w:p>
        </w:tc>
      </w:tr>
      <w:tr>
        <w:tc>
          <w:tcPr/>
          <w:p>
            <w:pPr>
              <w:pStyle w:val="Compact"/>
              <w:jc w:val="center"/>
            </w:pPr>
            <m:oMath>
              <m:r>
                <m:t>f</m:t>
              </m:r>
            </m:oMath>
            <w:r>
              <w:t xml:space="preserve">​</w:t>
            </w:r>
          </w:p>
        </w:tc>
        <w:tc>
          <w:tcPr/>
          <w:p>
            <w:pPr>
              <w:pStyle w:val="Compact"/>
              <w:jc w:val="center"/>
            </w:pPr>
            <m:oMath>
              <m:r>
                <m:t>e</m:t>
              </m:r>
            </m:oMath>
            <w:r>
              <w:t xml:space="preserve"> </w:t>
            </w:r>
            <w:r>
              <w:t xml:space="preserve">(2)</w:t>
            </w:r>
          </w:p>
        </w:tc>
        <w:tc>
          <w:tcPr/>
          <w:p>
            <w:pPr>
              <w:pStyle w:val="Compact"/>
              <w:jc w:val="center"/>
            </w:pPr>
            <m:oMath>
              <m:r>
                <m:t>g</m:t>
              </m:r>
              <m:r>
                <m:rPr>
                  <m:sty m:val="p"/>
                </m:rPr>
                <m:t>,</m:t>
              </m:r>
              <m:r>
                <m:t>c</m:t>
              </m:r>
              <m:r>
                <m:rPr>
                  <m:sty m:val="p"/>
                </m:rPr>
                <m:t>,</m:t>
              </m:r>
              <m:r>
                <m:t>e</m:t>
              </m:r>
            </m:oMath>
            <w:r>
              <w:t xml:space="preserve">​</w:t>
            </w:r>
          </w:p>
        </w:tc>
      </w:tr>
      <w:tr>
        <w:tc>
          <w:tcPr/>
          <w:p>
            <w:pPr>
              <w:pStyle w:val="Compact"/>
              <w:jc w:val="center"/>
            </w:pPr>
            <m:oMath>
              <m:r>
                <m:t>g</m:t>
              </m:r>
            </m:oMath>
            <w:r>
              <w:t xml:space="preserve">​</w:t>
            </w:r>
          </w:p>
        </w:tc>
        <w:tc>
          <w:tcPr/>
          <w:p>
            <w:pPr>
              <w:pStyle w:val="Compact"/>
              <w:jc w:val="center"/>
            </w:pPr>
            <w:r>
              <w:t xml:space="preserve">none</w:t>
            </w:r>
          </w:p>
        </w:tc>
        <w:tc>
          <w:tcPr/>
          <w:p>
            <w:pPr>
              <w:pStyle w:val="Compact"/>
              <w:jc w:val="center"/>
            </w:pPr>
            <m:oMath>
              <m:r>
                <m:t>c</m:t>
              </m:r>
              <m:r>
                <m:rPr>
                  <m:sty m:val="p"/>
                </m:rPr>
                <m:t>,</m:t>
              </m:r>
              <m:r>
                <m:t>e</m:t>
              </m:r>
            </m:oMath>
            <w:r>
              <w:t xml:space="preserve">​</w:t>
            </w:r>
          </w:p>
        </w:tc>
      </w:tr>
      <w:tr>
        <w:tc>
          <w:tcPr/>
          <w:p>
            <w:pPr>
              <w:pStyle w:val="Compact"/>
              <w:jc w:val="center"/>
            </w:pPr>
            <m:oMath>
              <m:r>
                <m:t>c</m:t>
              </m:r>
            </m:oMath>
            <w:r>
              <w:t xml:space="preserve">​</w:t>
            </w:r>
          </w:p>
        </w:tc>
        <w:tc>
          <w:tcPr/>
          <w:p>
            <w:pPr>
              <w:pStyle w:val="Compact"/>
              <w:jc w:val="center"/>
            </w:pPr>
            <m:oMath>
              <m:r>
                <m:t>d</m:t>
              </m:r>
            </m:oMath>
            <w:r>
              <w:t xml:space="preserve"> </w:t>
            </w:r>
            <w:r>
              <w:t xml:space="preserve">(3)</w:t>
            </w:r>
          </w:p>
        </w:tc>
        <w:tc>
          <w:tcPr/>
          <w:p>
            <w:pPr>
              <w:pStyle w:val="Compact"/>
              <w:jc w:val="center"/>
            </w:pPr>
            <m:oMath>
              <m:r>
                <m:t>e</m:t>
              </m:r>
              <m:r>
                <m:rPr>
                  <m:sty m:val="p"/>
                </m:rPr>
                <m:t>,</m:t>
              </m:r>
              <m:r>
                <m:t>d</m:t>
              </m:r>
            </m:oMath>
            <w:r>
              <w:t xml:space="preserve">​</w:t>
            </w:r>
          </w:p>
        </w:tc>
      </w:tr>
      <w:tr>
        <w:tc>
          <w:tcPr/>
          <w:p>
            <w:pPr>
              <w:pStyle w:val="Compact"/>
              <w:jc w:val="center"/>
            </w:pPr>
            <m:oMath>
              <m:r>
                <m:t>e</m:t>
              </m:r>
            </m:oMath>
            <w:r>
              <w:t xml:space="preserve">​</w:t>
            </w:r>
          </w:p>
        </w:tc>
        <w:tc>
          <w:tcPr/>
          <w:p>
            <w:pPr>
              <w:pStyle w:val="Compact"/>
              <w:jc w:val="center"/>
            </w:pPr>
            <w:r>
              <w:t xml:space="preserve">none</w:t>
            </w:r>
          </w:p>
        </w:tc>
        <w:tc>
          <w:tcPr/>
          <w:p>
            <w:pPr>
              <w:pStyle w:val="Compact"/>
              <w:jc w:val="center"/>
            </w:pPr>
            <m:oMath>
              <m:r>
                <m:t>d</m:t>
              </m:r>
            </m:oMath>
            <w:r>
              <w:t xml:space="preserve">​</w:t>
            </w:r>
          </w:p>
        </w:tc>
      </w:tr>
      <w:tr>
        <w:tc>
          <w:tcPr/>
          <w:p>
            <w:pPr>
              <w:pStyle w:val="Compact"/>
              <w:jc w:val="center"/>
            </w:pPr>
            <m:oMath>
              <m:r>
                <m:t>d</m:t>
              </m:r>
            </m:oMath>
            <w:r>
              <w:t xml:space="preserve">​</w:t>
            </w:r>
          </w:p>
        </w:tc>
        <w:tc>
          <w:tcPr/>
          <w:p>
            <w:pPr>
              <w:pStyle w:val="Compact"/>
              <w:jc w:val="center"/>
            </w:pPr>
            <w:r>
              <w:t xml:space="preserve">none</w:t>
            </w:r>
          </w:p>
        </w:tc>
        <w:tc>
          <w:tcPr/>
          <w:p>
            <w:pPr>
              <w:pStyle w:val="Compact"/>
              <w:jc w:val="center"/>
            </w:pPr>
            <w:r>
              <w:t xml:space="preserve">empty</w:t>
            </w:r>
          </w:p>
        </w:tc>
      </w:tr>
    </w:tbl>
    <w:p>
      <w:pPr>
        <w:pStyle w:val="BodyText"/>
      </w:pPr>
      <w:r>
        <w:t xml:space="preserve">The breadth-first search tree (</w:t>
      </w:r>
      <w:hyperlink w:anchor="def-bfs-tree">
        <w:r>
          <w:rPr>
            <w:rStyle w:val="Hyperlink"/>
          </w:rPr>
          <w:t xml:space="preserve">Definition 24</w:t>
        </w:r>
      </w:hyperlink>
      <w:r>
        <w:t xml:space="preserve">) from</w:t>
      </w:r>
      <w:r>
        <w:t xml:space="preserve"> </w:t>
      </w:r>
      <m:oMath>
        <m:r>
          <m:t>a</m:t>
        </m:r>
      </m:oMath>
      <w:r>
        <w:t xml:space="preserve"> </w:t>
      </w:r>
      <w:r>
        <w:t xml:space="preserve">has the six edges</w:t>
      </w:r>
    </w:p>
    <w:p>
      <w:pPr>
        <w:pStyle w:val="BodyText"/>
      </w:pPr>
      <m:oMathPara>
        <m:oMathParaPr>
          <m:jc m:val="center"/>
        </m:oMathParaPr>
        <m:oMath>
          <m:r>
            <m:t>​</m:t>
          </m:r>
          <m:d>
            <m:dPr>
              <m:begChr m:val="{"/>
              <m:sepChr m:val=""/>
              <m:endChr m:val="}"/>
              <m:grow/>
            </m:dPr>
            <m:e>
              <m:r>
                <m:t>a</m:t>
              </m:r>
              <m:r>
                <m:rPr>
                  <m:sty m:val="p"/>
                </m:rPr>
                <m:t>,</m:t>
              </m:r>
              <m:r>
                <m:t>b</m:t>
              </m:r>
            </m:e>
          </m:d>
          <m:r>
            <m:t>​</m:t>
          </m:r>
          <m:r>
            <m:rPr>
              <m:sty m:val="p"/>
            </m:rPr>
            <m:t>,</m:t>
          </m:r>
          <m:r>
            <m:t>​</m:t>
          </m:r>
          <m:d>
            <m:dPr>
              <m:begChr m:val="{"/>
              <m:sepChr m:val=""/>
              <m:endChr m:val="}"/>
              <m:grow/>
            </m:dPr>
            <m:e>
              <m:r>
                <m:t>a</m:t>
              </m:r>
              <m:r>
                <m:rPr>
                  <m:sty m:val="p"/>
                </m:rPr>
                <m:t>,</m:t>
              </m:r>
              <m:r>
                <m:t>f</m:t>
              </m:r>
            </m:e>
          </m:d>
          <m:r>
            <m:t>​</m:t>
          </m:r>
          <m:r>
            <m:rPr>
              <m:sty m:val="p"/>
            </m:rPr>
            <m:t>,</m:t>
          </m:r>
          <m:r>
            <m:t>​</m:t>
          </m:r>
          <m:d>
            <m:dPr>
              <m:begChr m:val="{"/>
              <m:sepChr m:val=""/>
              <m:endChr m:val="}"/>
              <m:grow/>
            </m:dPr>
            <m:e>
              <m:r>
                <m:t>a</m:t>
              </m:r>
              <m:r>
                <m:rPr>
                  <m:sty m:val="p"/>
                </m:rPr>
                <m:t>,</m:t>
              </m:r>
              <m:r>
                <m:t>g</m:t>
              </m:r>
            </m:e>
          </m:d>
          <m:r>
            <m:t>​</m:t>
          </m:r>
          <m:r>
            <m:rPr>
              <m:sty m:val="p"/>
            </m:rPr>
            <m:t>,</m:t>
          </m:r>
          <m:r>
            <m:t>​</m:t>
          </m:r>
          <m:d>
            <m:dPr>
              <m:begChr m:val="{"/>
              <m:sepChr m:val=""/>
              <m:endChr m:val="}"/>
              <m:grow/>
            </m:dPr>
            <m:e>
              <m:r>
                <m:t>b</m:t>
              </m:r>
              <m:r>
                <m:rPr>
                  <m:sty m:val="p"/>
                </m:rPr>
                <m:t>,</m:t>
              </m:r>
              <m:r>
                <m:t>c</m:t>
              </m:r>
            </m:e>
          </m:d>
          <m:r>
            <m:t>​</m:t>
          </m:r>
          <m:r>
            <m:rPr>
              <m:sty m:val="p"/>
            </m:rPr>
            <m:t>,</m:t>
          </m:r>
          <m:r>
            <m:t>​</m:t>
          </m:r>
          <m:d>
            <m:dPr>
              <m:begChr m:val="{"/>
              <m:sepChr m:val=""/>
              <m:endChr m:val="}"/>
              <m:grow/>
            </m:dPr>
            <m:e>
              <m:r>
                <m:t>f</m:t>
              </m:r>
              <m:r>
                <m:rPr>
                  <m:sty m:val="p"/>
                </m:rPr>
                <m:t>,</m:t>
              </m:r>
              <m:r>
                <m:t>e</m:t>
              </m:r>
            </m:e>
          </m:d>
          <m:r>
            <m:t>​</m:t>
          </m:r>
          <m:r>
            <m:rPr>
              <m:sty m:val="p"/>
            </m:rPr>
            <m:t>,</m:t>
          </m:r>
          <m:r>
            <m:t>​</m:t>
          </m:r>
          <m:d>
            <m:dPr>
              <m:begChr m:val="{"/>
              <m:sepChr m:val=""/>
              <m:endChr m:val="}"/>
              <m:grow/>
            </m:dPr>
            <m:e>
              <m:r>
                <m:t>c</m:t>
              </m:r>
              <m:r>
                <m:rPr>
                  <m:sty m:val="p"/>
                </m:rPr>
                <m:t>,</m:t>
              </m:r>
              <m:r>
                <m:t>d</m:t>
              </m:r>
            </m:e>
          </m:d>
          <m:r>
            <m:t>​</m:t>
          </m:r>
          <m:r>
            <m:rPr>
              <m:sty m:val="p"/>
            </m:rPr>
            <m:t>,</m:t>
          </m:r>
        </m:oMath>
      </m:oMathPara>
    </w:p>
    <w:p>
      <w:pPr>
        <w:pStyle w:val="FirstParagraph"/>
      </w:pPr>
      <w:r>
        <w:t xml:space="preserve">drawn thick in</w:t>
      </w:r>
      <w:r>
        <w:t xml:space="preserve"> </w:t>
      </w:r>
      <w:hyperlink w:anchor="fig-hub-bfs">
        <w:r>
          <w:rPr>
            <w:rStyle w:val="Hyperlink"/>
          </w:rPr>
          <w:t xml:space="preserve">Figure 11</w:t>
        </w:r>
      </w:hyperlink>
      <w:r>
        <w:t xml:space="preserve">.</w:t>
      </w:r>
      <w:r>
        <w:t xml:space="preserve"> </w:t>
      </w:r>
      <w:r>
        <w:t xml:space="preserve">With root</w:t>
      </w:r>
      <w:r>
        <w:t xml:space="preserve"> </w:t>
      </w:r>
      <m:oMath>
        <m:r>
          <m:t>a</m:t>
        </m:r>
      </m:oMath>
      <w:r>
        <w:t xml:space="preserve">, its levels are the distances from</w:t>
      </w:r>
      <w:r>
        <w:t xml:space="preserve"> </w:t>
      </w:r>
      <m:oMath>
        <m:r>
          <m:t>a</m:t>
        </m:r>
      </m:oMath>
      <w:r>
        <w:t xml:space="preserve">, as</w:t>
      </w:r>
      <w:r>
        <w:t xml:space="preserve"> </w:t>
      </w:r>
      <w:hyperlink w:anchor="thm-bfs-tree">
        <w:r>
          <w:rPr>
            <w:rStyle w:val="Hyperlink"/>
          </w:rPr>
          <w:t xml:space="preserve">Theorem 7</w:t>
        </w:r>
      </w:hyperlink>
      <w:r>
        <w:t xml:space="preserve"> </w:t>
      </w:r>
      <w:r>
        <w:t xml:space="preserve">says:</w:t>
      </w:r>
      <w:r>
        <w:t xml:space="preserve"> </w:t>
      </w:r>
      <m:oMath>
        <m:r>
          <m:t>b</m:t>
        </m:r>
      </m:oMath>
      <w:r>
        <w:t xml:space="preserve">,</w:t>
      </w:r>
      <w:r>
        <w:t xml:space="preserve"> </w:t>
      </w:r>
      <m:oMath>
        <m:r>
          <m:t>f</m:t>
        </m:r>
      </m:oMath>
      <w:r>
        <w:t xml:space="preserve"> </w:t>
      </w:r>
      <w:r>
        <w:t xml:space="preserve">and</w:t>
      </w:r>
      <w:r>
        <w:t xml:space="preserve"> </w:t>
      </w:r>
      <m:oMath>
        <m:r>
          <m:t>g</m:t>
        </m:r>
      </m:oMath>
      <w:r>
        <w:t xml:space="preserve"> </w:t>
      </w:r>
      <w:r>
        <w:t xml:space="preserve">are at level 1,</w:t>
      </w:r>
      <w:r>
        <w:t xml:space="preserve"> </w:t>
      </w:r>
      <m:oMath>
        <m:r>
          <m:t>c</m:t>
        </m:r>
      </m:oMath>
      <w:r>
        <w:t xml:space="preserve"> </w:t>
      </w:r>
      <w:r>
        <w:t xml:space="preserve">and</w:t>
      </w:r>
      <w:r>
        <w:t xml:space="preserve"> </w:t>
      </w:r>
      <m:oMath>
        <m:r>
          <m:t>e</m:t>
        </m:r>
      </m:oMath>
      <w:r>
        <w:t xml:space="preserve"> </w:t>
      </w:r>
      <w:r>
        <w:t xml:space="preserve">at level 2, and</w:t>
      </w:r>
      <w:r>
        <w:t xml:space="preserve"> </w:t>
      </w:r>
      <m:oMath>
        <m:r>
          <m:t>d</m:t>
        </m:r>
      </m:oMath>
      <w:r>
        <w:t xml:space="preserve"> </w:t>
      </w:r>
      <w:r>
        <w:t xml:space="preserve">at level 3.</w:t>
      </w:r>
      <w:r>
        <w:t xml:space="preserve"> </w:t>
      </w:r>
      <w:r>
        <w:t xml:space="preserve">It is a different spanning tree from the one of</w:t>
      </w:r>
      <w:r>
        <w:t xml:space="preserve"> </w:t>
      </w:r>
      <w:hyperlink w:anchor="exm-spanning-tree">
        <w:r>
          <w:rPr>
            <w:rStyle w:val="Hyperlink"/>
          </w:rPr>
          <w:t xml:space="preserve">Example 33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96" w:name="fig-hub-bfs"/>
          <w:p>
            <w:pPr>
              <w:pStyle w:val="Compact"/>
              <w:jc w:val="center"/>
            </w:pPr>
            <w:r>
              <w:drawing>
                <wp:inline>
                  <wp:extent cx="2122878" cy="2375602"/>
                  <wp:effectExtent b="0" l="0" r="0" t="0"/>
                  <wp:docPr descr="Seven points, a to f at the corners of a hexagon and g in the middle, joined by the nine roads of the town graph. Six edges are drawn thick: a to b, a to f, a to g, b to c, c to d, and f to e. The other three edges, d to e, g to c, and g to e, are drawn dashed." title="" id="194" name="Picture"/>
                  <a:graphic>
                    <a:graphicData uri="http://schemas.openxmlformats.org/drawingml/2006/picture">
                      <pic:pic>
                        <pic:nvPicPr>
                          <pic:cNvPr descr="../images/trees-hub-bfs.png" id="195" name="Picture"/>
                          <pic:cNvPicPr>
                            <a:picLocks noChangeArrowheads="1" noChangeAspect="1"/>
                          </pic:cNvPicPr>
                        </pic:nvPicPr>
                        <pic:blipFill>
                          <a:blip r:embed="rId193"/>
                          <a:stretch>
                            <a:fillRect/>
                          </a:stretch>
                        </pic:blipFill>
                        <pic:spPr bwMode="auto">
                          <a:xfrm>
                            <a:off x="0" y="0"/>
                            <a:ext cx="2122878" cy="2375602"/>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The breadth-first search tree of the town graph from</w:t>
            </w:r>
            <w:r>
              <w:t xml:space="preserve"> </w:t>
            </w:r>
            <m:oMath>
              <m:r>
                <m:t>a</m:t>
              </m:r>
            </m:oMath>
            <w:r>
              <w:t xml:space="preserve">, in thick lines.</w:t>
            </w:r>
          </w:p>
          <w:bookmarkEnd w:id="196"/>
        </w:tc>
      </w:tr>
    </w:tbl>
    <w:bookmarkEnd w:id="197"/>
    <w:bookmarkStart w:id="199" w:name="lem-dfs-one-call"/>
    <w:p>
      <w:pPr>
        <w:pStyle w:val="BodyText"/>
      </w:pPr>
      <w:r>
        <w:rPr>
          <w:b/>
          <w:bCs/>
        </w:rPr>
        <w:t xml:space="preserve">Lemma 5 (Depth-first search calls itself once on each vertex)</w:t>
      </w:r>
      <w:r>
        <w:t xml:space="preserve"> </w:t>
      </w:r>
      <w:r>
        <w:t xml:space="preserve">Let</w:t>
      </w:r>
      <w:r>
        <w:t xml:space="preserve"> </w:t>
      </w:r>
      <m:oMath>
        <m:r>
          <m:t>G</m:t>
        </m:r>
      </m:oMath>
      <w:r>
        <w:t xml:space="preserve"> </w:t>
      </w:r>
      <w:r>
        <w:t xml:space="preserve">be a connected (</w:t>
      </w:r>
      <w:hyperlink r:id="rId26">
        <w:r>
          <w:rPr>
            <w:rStyle w:val="Hyperlink"/>
          </w:rPr>
          <w:t xml:space="preserve">Definition: Connected graph</w:t>
        </w:r>
      </w:hyperlink>
      <w:r>
        <w:t xml:space="preserve">) graph with no parallel edges (</w:t>
      </w:r>
      <w:hyperlink r:id="rId36">
        <w:r>
          <w:rPr>
            <w:rStyle w:val="Hyperlink"/>
          </w:rPr>
          <w:t xml:space="preserve">Definition: Parallel edges</w:t>
        </w:r>
      </w:hyperlink>
      <w:r>
        <w:t xml:space="preserve">),</w:t>
      </w:r>
      <w:r>
        <w:t xml:space="preserve"> </w:t>
      </w:r>
      <w:r>
        <w:t xml:space="preserve">given by an adjacency list (</w:t>
      </w:r>
      <w:hyperlink r:id="rId137">
        <w:r>
          <w:rPr>
            <w:rStyle w:val="Hyperlink"/>
          </w:rPr>
          <w:t xml:space="preserve">Definition: Adjacency list</w:t>
        </w:r>
      </w:hyperlink>
      <w:r>
        <w:t xml:space="preserve">), and let</w:t>
      </w:r>
      <w:r>
        <w:t xml:space="preserve"> </w:t>
      </w:r>
      <m:oMath>
        <m:r>
          <m:t>s</m:t>
        </m:r>
      </m:oMath>
      <w:r>
        <w:t xml:space="preserve"> </w:t>
      </w:r>
      <w:r>
        <w:t xml:space="preserve">be a vertex of</w:t>
      </w:r>
      <w:r>
        <w:t xml:space="preserve"> </w:t>
      </w:r>
      <m:oMath>
        <m:r>
          <m:t>G</m:t>
        </m:r>
      </m:oMath>
      <w:r>
        <w:t xml:space="preserve">.</w:t>
      </w:r>
      <w:r>
        <w:t xml:space="preserve"> </w:t>
      </w:r>
      <w:r>
        <w:t xml:space="preserve">Then</w:t>
      </w:r>
      <w:r>
        <w:t xml:space="preserve"> </w:t>
      </w:r>
      <w:r>
        <w:rPr>
          <w:rStyle w:val="VerbatimChar"/>
        </w:rPr>
        <w:t xml:space="preserve">dfs(G, s)</w:t>
      </w:r>
      <w:r>
        <w:t xml:space="preserve"> </w:t>
      </w:r>
      <w:r>
        <w:t xml:space="preserve">(</w:t>
      </w:r>
      <w:hyperlink r:id="rId198">
        <w:r>
          <w:rPr>
            <w:rStyle w:val="Hyperlink"/>
          </w:rPr>
          <w:t xml:space="preserve">Definition: Depth-first search</w:t>
        </w:r>
      </w:hyperlink>
      <w:r>
        <w:t xml:space="preserve">) makes exactly one call</w:t>
      </w:r>
      <w:r>
        <w:t xml:space="preserve"> </w:t>
      </w:r>
      <w:r>
        <w:rPr>
          <w:rStyle w:val="VerbatimChar"/>
        </w:rPr>
        <w:t xml:space="preserve">dfs(G, u)</w:t>
      </w:r>
      <w:r>
        <w:t xml:space="preserve"> </w:t>
      </w:r>
      <w:r>
        <w:t xml:space="preserve">on each vertex</w:t>
      </w:r>
      <w:r>
        <w:t xml:space="preserve"> </w:t>
      </w:r>
      <m:oMath>
        <m:r>
          <m:t>u</m:t>
        </m:r>
      </m:oMath>
      <w:r>
        <w:t xml:space="preserve"> </w:t>
      </w:r>
      <w:r>
        <w:t xml:space="preserve">of</w:t>
      </w:r>
      <w:r>
        <w:t xml:space="preserve"> </w:t>
      </w:r>
      <m:oMath>
        <m:r>
          <m:t>G</m:t>
        </m:r>
      </m:oMath>
      <w:r>
        <w:t xml:space="preserve">,</w:t>
      </w:r>
      <w:r>
        <w:t xml:space="preserve"> </w:t>
      </w:r>
      <w:r>
        <w:t xml:space="preserve">and for</w:t>
      </w:r>
      <w:r>
        <w:t xml:space="preserve"> </w:t>
      </w:r>
      <m:oMath>
        <m:r>
          <m:t>u</m:t>
        </m:r>
        <m:r>
          <m:rPr>
            <m:sty m:val="p"/>
          </m:rPr>
          <m:t>≠</m:t>
        </m:r>
        <m:r>
          <m:t>s</m:t>
        </m:r>
      </m:oMath>
      <w:r>
        <w:t xml:space="preserve"> </w:t>
      </w:r>
      <w:r>
        <w:t xml:space="preserve">that call is made by a call</w:t>
      </w:r>
      <w:r>
        <w:t xml:space="preserve"> </w:t>
      </w:r>
      <w:r>
        <w:rPr>
          <w:rStyle w:val="VerbatimChar"/>
        </w:rPr>
        <w:t xml:space="preserve">dfs(G, v)</w:t>
      </w:r>
      <w:r>
        <w:t xml:space="preserve"> </w:t>
      </w:r>
      <w:r>
        <w:t xml:space="preserve">with</w:t>
      </w:r>
      <w:r>
        <w:t xml:space="preserve"> </w:t>
      </w:r>
      <m:oMath>
        <m:r>
          <m:t>v</m:t>
        </m:r>
      </m:oMath>
      <w:r>
        <w:t xml:space="preserve"> </w:t>
      </w:r>
      <w:r>
        <w:t xml:space="preserve">adjacent (</w:t>
      </w:r>
      <w:hyperlink r:id="rId29">
        <w:r>
          <w:rPr>
            <w:rStyle w:val="Hyperlink"/>
          </w:rPr>
          <w:t xml:space="preserve">Definition: Adjacent vertices (neighbors)</w:t>
        </w:r>
      </w:hyperlink>
      <w:r>
        <w:t xml:space="preserve">) to</w:t>
      </w:r>
      <w:r>
        <w:t xml:space="preserve"> </w:t>
      </w:r>
      <m:oMath>
        <m:r>
          <m:t>u</m:t>
        </m:r>
      </m:oMath>
      <w:r>
        <w:t xml:space="preserve">.</w:t>
      </w:r>
    </w:p>
    <w:bookmarkEnd w:id="199"/>
    <w:p>
      <w:pPr>
        <w:pStyle w:val="BodyText"/>
      </w:pPr>
      <w:r>
        <w:rPr>
          <w:i/>
          <w:iCs/>
        </w:rPr>
        <w:t xml:space="preserve">Proof</w:t>
      </w:r>
      <w:r>
        <w:t xml:space="preserve">. </w:t>
      </w:r>
      <w:r>
        <w:rPr>
          <w:b/>
          <w:bCs/>
        </w:rPr>
        <w:t xml:space="preserve">At most one call.</w:t>
      </w:r>
      <w:r>
        <w:t xml:space="preserve"> </w:t>
      </w:r>
      <w:r>
        <w:t xml:space="preserve">Apart from the first call, a call</w:t>
      </w:r>
      <w:r>
        <w:t xml:space="preserve"> </w:t>
      </w:r>
      <w:r>
        <w:rPr>
          <w:rStyle w:val="VerbatimChar"/>
        </w:rPr>
        <w:t xml:space="preserve">dfs(G, u)</w:t>
      </w:r>
      <w:r>
        <w:t xml:space="preserve"> </w:t>
      </w:r>
      <w:r>
        <w:t xml:space="preserve">is made only when</w:t>
      </w:r>
      <w:r>
        <w:t xml:space="preserve"> </w:t>
      </w:r>
      <m:oMath>
        <m:r>
          <m:t>u</m:t>
        </m:r>
      </m:oMath>
      <w:r>
        <w:t xml:space="preserve"> </w:t>
      </w:r>
      <w:r>
        <w:t xml:space="preserve">is not marked,</w:t>
      </w:r>
      <w:r>
        <w:t xml:space="preserve"> </w:t>
      </w:r>
      <w:r>
        <w:t xml:space="preserve">and every call</w:t>
      </w:r>
      <w:r>
        <w:t xml:space="preserve"> </w:t>
      </w:r>
      <w:r>
        <w:rPr>
          <w:rStyle w:val="VerbatimChar"/>
        </w:rPr>
        <w:t xml:space="preserve">dfs(G, u)</w:t>
      </w:r>
      <w:r>
        <w:t xml:space="preserve"> </w:t>
      </w:r>
      <w:r>
        <w:t xml:space="preserve">marks</w:t>
      </w:r>
      <w:r>
        <w:t xml:space="preserve"> </w:t>
      </w:r>
      <m:oMath>
        <m:r>
          <m:t>u</m:t>
        </m:r>
      </m:oMath>
      <w:r>
        <w:t xml:space="preserve"> </w:t>
      </w:r>
      <w:r>
        <w:t xml:space="preserve">before it makes any other call.</w:t>
      </w:r>
      <w:r>
        <w:t xml:space="preserve"> </w:t>
      </w:r>
      <w:r>
        <w:t xml:space="preserve">Marks are never removed, so after the first call on</w:t>
      </w:r>
      <w:r>
        <w:t xml:space="preserve"> </w:t>
      </w:r>
      <m:oMath>
        <m:r>
          <m:t>u</m:t>
        </m:r>
      </m:oMath>
      <w:r>
        <w:t xml:space="preserve">,</w:t>
      </w:r>
      <w:r>
        <w:t xml:space="preserve"> </w:t>
      </w:r>
      <m:oMath>
        <m:r>
          <m:t>u</m:t>
        </m:r>
      </m:oMath>
      <w:r>
        <w:t xml:space="preserve"> </w:t>
      </w:r>
      <w:r>
        <w:t xml:space="preserve">stays marked, and no later call on</w:t>
      </w:r>
      <w:r>
        <w:t xml:space="preserve"> </w:t>
      </w:r>
      <m:oMath>
        <m:r>
          <m:t>u</m:t>
        </m:r>
      </m:oMath>
      <w:r>
        <w:t xml:space="preserve"> </w:t>
      </w:r>
      <w:r>
        <w:t xml:space="preserve">is made.</w:t>
      </w:r>
    </w:p>
    <w:p>
      <w:pPr>
        <w:pStyle w:val="BodyText"/>
      </w:pPr>
      <w:r>
        <w:rPr>
          <w:b/>
          <w:bCs/>
        </w:rPr>
        <w:t xml:space="preserve">At least one call.</w:t>
      </w:r>
      <w:r>
        <w:t xml:space="preserve"> </w:t>
      </w:r>
      <w:r>
        <w:t xml:space="preserve">Since</w:t>
      </w:r>
      <w:r>
        <w:t xml:space="preserve"> </w:t>
      </w:r>
      <m:oMath>
        <m:r>
          <m:t>G</m:t>
        </m:r>
      </m:oMath>
      <w:r>
        <w:t xml:space="preserve"> </w:t>
      </w:r>
      <w:r>
        <w:t xml:space="preserve">is connected, there is a walk (</w:t>
      </w:r>
      <w:hyperlink r:id="rId39">
        <w:r>
          <w:rPr>
            <w:rStyle w:val="Hyperlink"/>
          </w:rPr>
          <w:t xml:space="preserve">Definition: Walk</w:t>
        </w:r>
      </w:hyperlink>
      <w:r>
        <w:t xml:space="preserve">) from</w:t>
      </w:r>
      <w:r>
        <w:t xml:space="preserve"> </w:t>
      </w:r>
      <m:oMath>
        <m:r>
          <m:t>s</m:t>
        </m:r>
      </m:oMath>
      <w:r>
        <w:t xml:space="preserve"> </w:t>
      </w:r>
      <w:r>
        <w:t xml:space="preserve">to every vertex,</w:t>
      </w:r>
      <w:r>
        <w:t xml:space="preserve"> </w:t>
      </w:r>
      <w:r>
        <w:t xml:space="preserve">so</w:t>
      </w:r>
      <w:r>
        <w:t xml:space="preserve"> </w:t>
      </w:r>
      <w:hyperlink r:id="rId200">
        <w:r>
          <w:rPr>
            <w:rStyle w:val="Hyperlink"/>
          </w:rPr>
          <w:t xml:space="preserve">Theorem: Depth-first search finds what can be reached</w:t>
        </w:r>
      </w:hyperlink>
      <w:r>
        <w:t xml:space="preserve"> </w:t>
      </w:r>
      <w:r>
        <w:t xml:space="preserve">says that</w:t>
      </w:r>
      <w:r>
        <w:t xml:space="preserve"> </w:t>
      </w:r>
      <w:r>
        <w:rPr>
          <w:rStyle w:val="VerbatimChar"/>
        </w:rPr>
        <w:t xml:space="preserve">dfs(G, s)</w:t>
      </w:r>
      <w:r>
        <w:t xml:space="preserve"> </w:t>
      </w:r>
      <w:r>
        <w:t xml:space="preserve">marks every vertex.</w:t>
      </w:r>
      <w:r>
        <w:t xml:space="preserve"> </w:t>
      </w:r>
      <w:r>
        <w:t xml:space="preserve">A vertex is marked only by a call on it, so there is a call on every vertex.</w:t>
      </w:r>
    </w:p>
    <w:p>
      <w:pPr>
        <w:pStyle w:val="BodyText"/>
      </w:pPr>
      <w:r>
        <w:rPr>
          <w:b/>
          <w:bCs/>
        </w:rPr>
        <w:t xml:space="preserve">Who makes the call.</w:t>
      </w:r>
      <w:r>
        <w:t xml:space="preserve"> </w:t>
      </w:r>
      <w:r>
        <w:t xml:space="preserve">For</w:t>
      </w:r>
      <w:r>
        <w:t xml:space="preserve"> </w:t>
      </w:r>
      <m:oMath>
        <m:r>
          <m:t>u</m:t>
        </m:r>
        <m:r>
          <m:rPr>
            <m:sty m:val="p"/>
          </m:rPr>
          <m:t>≠</m:t>
        </m:r>
        <m:r>
          <m:t>s</m:t>
        </m:r>
      </m:oMath>
      <w:r>
        <w:t xml:space="preserve">, the call on</w:t>
      </w:r>
      <w:r>
        <w:t xml:space="preserve"> </w:t>
      </w:r>
      <m:oMath>
        <m:r>
          <m:t>u</m:t>
        </m:r>
      </m:oMath>
      <w:r>
        <w:t xml:space="preserve"> </w:t>
      </w:r>
      <w:r>
        <w:t xml:space="preserve">is not the first call,</w:t>
      </w:r>
      <w:r>
        <w:t xml:space="preserve"> </w:t>
      </w:r>
      <w:r>
        <w:t xml:space="preserve">so it is made by a call</w:t>
      </w:r>
      <w:r>
        <w:t xml:space="preserve"> </w:t>
      </w:r>
      <w:r>
        <w:rPr>
          <w:rStyle w:val="VerbatimChar"/>
        </w:rPr>
        <w:t xml:space="preserve">dfs(G, v)</w:t>
      </w:r>
      <w:r>
        <w:t xml:space="preserve"> </w:t>
      </w:r>
      <w:r>
        <w:t xml:space="preserve">while it goes through the list of</w:t>
      </w:r>
      <w:r>
        <w:t xml:space="preserve"> </w:t>
      </w:r>
      <m:oMath>
        <m:r>
          <m:t>v</m:t>
        </m:r>
      </m:oMath>
      <w:r>
        <w:t xml:space="preserve">,</w:t>
      </w:r>
      <w:r>
        <w:t xml:space="preserve"> </w:t>
      </w:r>
      <w:r>
        <w:t xml:space="preserve">and</w:t>
      </w:r>
      <w:r>
        <w:t xml:space="preserve"> </w:t>
      </w:r>
      <m:oMath>
        <m:r>
          <m:t>u</m:t>
        </m:r>
      </m:oMath>
      <w:r>
        <w:t xml:space="preserve"> </w:t>
      </w:r>
      <w:r>
        <w:t xml:space="preserve">is in that list, so</w:t>
      </w:r>
      <w:r>
        <w:t xml:space="preserve"> </w:t>
      </w:r>
      <m:oMath>
        <m:r>
          <m:t>u</m:t>
        </m:r>
      </m:oMath>
      <w:r>
        <w:t xml:space="preserve"> </w:t>
      </w:r>
      <w:r>
        <w:t xml:space="preserve">is adjacent to</w:t>
      </w:r>
      <w:r>
        <w:t xml:space="preserve"> </w:t>
      </w:r>
      <m:oMath>
        <m:r>
          <m:t>v</m:t>
        </m:r>
      </m:oMath>
      <w:r>
        <w:t xml:space="preserve">.</w:t>
      </w:r>
    </w:p>
    <w:bookmarkStart w:id="201" w:name="def-dfs-tree"/>
    <w:p>
      <w:pPr>
        <w:pStyle w:val="BodyText"/>
      </w:pPr>
      <w:r>
        <w:rPr>
          <w:b/>
          <w:bCs/>
        </w:rPr>
        <w:t xml:space="preserve">Definition 25 (Depth-first search tree)</w:t>
      </w:r>
      <w:r>
        <w:t xml:space="preserve"> </w:t>
      </w:r>
      <w:r>
        <w:t xml:space="preserve">Let</w:t>
      </w:r>
      <w:r>
        <w:t xml:space="preserve"> </w:t>
      </w:r>
      <m:oMath>
        <m:r>
          <m:t>G</m:t>
        </m:r>
      </m:oMath>
      <w:r>
        <w:t xml:space="preserve"> </w:t>
      </w:r>
      <w:r>
        <w:t xml:space="preserve">be a connected (</w:t>
      </w:r>
      <w:hyperlink r:id="rId26">
        <w:r>
          <w:rPr>
            <w:rStyle w:val="Hyperlink"/>
          </w:rPr>
          <w:t xml:space="preserve">Definition: Connected graph</w:t>
        </w:r>
      </w:hyperlink>
      <w:r>
        <w:t xml:space="preserve">) graph with no parallel edges (</w:t>
      </w:r>
      <w:hyperlink r:id="rId36">
        <w:r>
          <w:rPr>
            <w:rStyle w:val="Hyperlink"/>
          </w:rPr>
          <w:t xml:space="preserve">Definition: Parallel edges</w:t>
        </w:r>
      </w:hyperlink>
      <w:r>
        <w:t xml:space="preserve">),</w:t>
      </w:r>
      <w:r>
        <w:t xml:space="preserve"> </w:t>
      </w:r>
      <w:r>
        <w:t xml:space="preserve">given by an adjacency list (</w:t>
      </w:r>
      <w:hyperlink r:id="rId137">
        <w:r>
          <w:rPr>
            <w:rStyle w:val="Hyperlink"/>
          </w:rPr>
          <w:t xml:space="preserve">Definition: Adjacency list</w:t>
        </w:r>
      </w:hyperlink>
      <w:r>
        <w:t xml:space="preserve">), and let</w:t>
      </w:r>
      <w:r>
        <w:t xml:space="preserve"> </w:t>
      </w:r>
      <m:oMath>
        <m:r>
          <m:t>s</m:t>
        </m:r>
      </m:oMath>
      <w:r>
        <w:t xml:space="preserve"> </w:t>
      </w:r>
      <w:r>
        <w:t xml:space="preserve">be a vertex of</w:t>
      </w:r>
      <w:r>
        <w:t xml:space="preserve"> </w:t>
      </w:r>
      <m:oMath>
        <m:r>
          <m:t>G</m:t>
        </m:r>
      </m:oMath>
      <w:r>
        <w:t xml:space="preserve">.</w:t>
      </w:r>
      <w:r>
        <w:t xml:space="preserve"> </w:t>
      </w:r>
      <w:r>
        <w:t xml:space="preserve">By</w:t>
      </w:r>
      <w:r>
        <w:t xml:space="preserve"> </w:t>
      </w:r>
      <w:hyperlink w:anchor="lem-dfs-one-call">
        <w:r>
          <w:rPr>
            <w:rStyle w:val="Hyperlink"/>
          </w:rPr>
          <w:t xml:space="preserve">Lemma 5</w:t>
        </w:r>
      </w:hyperlink>
      <w:r>
        <w:t xml:space="preserve">,</w:t>
      </w:r>
      <w:r>
        <w:t xml:space="preserve"> </w:t>
      </w:r>
      <w:r>
        <w:rPr>
          <w:rStyle w:val="VerbatimChar"/>
        </w:rPr>
        <w:t xml:space="preserve">dfs(G, s)</w:t>
      </w:r>
      <w:r>
        <w:t xml:space="preserve"> </w:t>
      </w:r>
      <w:r>
        <w:t xml:space="preserve">(</w:t>
      </w:r>
      <w:hyperlink r:id="rId198">
        <w:r>
          <w:rPr>
            <w:rStyle w:val="Hyperlink"/>
          </w:rPr>
          <w:t xml:space="preserve">Definition: Depth-first search</w:t>
        </w:r>
      </w:hyperlink>
      <w:r>
        <w:t xml:space="preserve">) makes exactly one call</w:t>
      </w:r>
      <w:r>
        <w:t xml:space="preserve"> </w:t>
      </w:r>
      <w:r>
        <w:rPr>
          <w:rStyle w:val="VerbatimChar"/>
        </w:rPr>
        <w:t xml:space="preserve">dfs(G, u)</w:t>
      </w:r>
      <w:r>
        <w:t xml:space="preserve"> </w:t>
      </w:r>
      <w:r>
        <w:t xml:space="preserve">on each vertex</w:t>
      </w:r>
      <w:r>
        <w:t xml:space="preserve"> </w:t>
      </w:r>
      <m:oMath>
        <m:r>
          <m:t>u</m:t>
        </m:r>
      </m:oMath>
      <w:r>
        <w:t xml:space="preserve">,</w:t>
      </w:r>
      <w:r>
        <w:t xml:space="preserve"> </w:t>
      </w:r>
      <w:r>
        <w:t xml:space="preserve">and for</w:t>
      </w:r>
      <w:r>
        <w:t xml:space="preserve"> </w:t>
      </w:r>
      <m:oMath>
        <m:r>
          <m:t>u</m:t>
        </m:r>
        <m:r>
          <m:rPr>
            <m:sty m:val="p"/>
          </m:rPr>
          <m:t>≠</m:t>
        </m:r>
        <m:r>
          <m:t>s</m:t>
        </m:r>
      </m:oMath>
      <w:r>
        <w:t xml:space="preserve"> </w:t>
      </w:r>
      <w:r>
        <w:t xml:space="preserve">that call is made by a call</w:t>
      </w:r>
      <w:r>
        <w:t xml:space="preserve"> </w:t>
      </w:r>
      <w:r>
        <w:rPr>
          <w:rStyle w:val="VerbatimChar"/>
        </w:rPr>
        <w:t xml:space="preserve">dfs(G, v)</w:t>
      </w:r>
      <w:r>
        <w:t xml:space="preserve"> </w:t>
      </w:r>
      <w:r>
        <w:t xml:space="preserve">for some vertex</w:t>
      </w:r>
      <w:r>
        <w:t xml:space="preserve"> </w:t>
      </w:r>
      <m:oMath>
        <m:r>
          <m:t>v</m:t>
        </m:r>
      </m:oMath>
      <w:r>
        <w:t xml:space="preserve">.</w:t>
      </w:r>
      <w:r>
        <w:t xml:space="preserve"> </w:t>
      </w:r>
      <w:r>
        <w:t xml:space="preserve">The</w:t>
      </w:r>
      <w:r>
        <w:t xml:space="preserve"> </w:t>
      </w:r>
      <w:r>
        <w:rPr>
          <w:b/>
          <w:bCs/>
        </w:rPr>
        <w:t xml:space="preserve">depth-first search tree</w:t>
      </w:r>
      <w:r>
        <w:t xml:space="preserve"> </w:t>
      </w:r>
      <w:r>
        <w:t xml:space="preserve">of</w:t>
      </w:r>
      <w:r>
        <w:t xml:space="preserve"> </w:t>
      </w:r>
      <m:oMath>
        <m:r>
          <m:t>G</m:t>
        </m:r>
      </m:oMath>
      <w:r>
        <w:t xml:space="preserve"> </w:t>
      </w:r>
      <w:r>
        <w:t xml:space="preserve">from</w:t>
      </w:r>
      <w:r>
        <w:t xml:space="preserve"> </w:t>
      </w:r>
      <m:oMath>
        <m:r>
          <m:t>s</m:t>
        </m:r>
      </m:oMath>
      <w:r>
        <w:t xml:space="preserve"> </w:t>
      </w:r>
      <w:r>
        <w:t xml:space="preserve">(Wikipedia contributors 2026c)</w:t>
      </w:r>
      <w:r>
        <w:t xml:space="preserve"> </w:t>
      </w:r>
      <w:r>
        <w:t xml:space="preserve">is the subgraph (</w:t>
      </w:r>
      <w:hyperlink r:id="rId21">
        <w:r>
          <w:rPr>
            <w:rStyle w:val="Hyperlink"/>
          </w:rPr>
          <w:t xml:space="preserve">Definition: Subgraph</w:t>
        </w:r>
      </w:hyperlink>
      <w:r>
        <w:t xml:space="preserve">) of</w:t>
      </w:r>
      <w:r>
        <w:t xml:space="preserve"> </w:t>
      </w:r>
      <m:oMath>
        <m:r>
          <m:t>G</m:t>
        </m:r>
      </m:oMath>
      <w:r>
        <w:t xml:space="preserve"> </w:t>
      </w:r>
      <w:r>
        <w:t xml:space="preserve">with every vertex of</w:t>
      </w:r>
      <w:r>
        <w:t xml:space="preserve"> </w:t>
      </w:r>
      <m:oMath>
        <m:r>
          <m:t>G</m:t>
        </m:r>
      </m:oMath>
      <w:r>
        <w:t xml:space="preserve"> </w:t>
      </w:r>
      <w:r>
        <w:t xml:space="preserve">and, for each vertex</w:t>
      </w:r>
      <w:r>
        <w:t xml:space="preserve"> </w:t>
      </w:r>
      <m:oMath>
        <m:r>
          <m:t>u</m:t>
        </m:r>
        <m:r>
          <m:rPr>
            <m:sty m:val="p"/>
          </m:rPr>
          <m:t>≠</m:t>
        </m:r>
        <m:r>
          <m:t>s</m:t>
        </m:r>
      </m:oMath>
      <w:r>
        <w:t xml:space="preserve">, the edge</w:t>
      </w:r>
      <w:r>
        <w:t xml:space="preserve"> </w:t>
      </w:r>
      <m:oMath>
        <m:r>
          <m:t>​</m:t>
        </m:r>
        <m:d>
          <m:dPr>
            <m:begChr m:val="{"/>
            <m:sepChr m:val=""/>
            <m:endChr m:val="}"/>
            <m:grow/>
          </m:dPr>
          <m:e>
            <m:r>
              <m:t>v</m:t>
            </m:r>
            <m:r>
              <m:rPr>
                <m:sty m:val="p"/>
              </m:rPr>
              <m:t>,</m:t>
            </m:r>
            <m:r>
              <m:t>u</m:t>
            </m:r>
          </m:e>
        </m:d>
        <m:r>
          <m:t>​</m:t>
        </m:r>
      </m:oMath>
      <w:r>
        <w:t xml:space="preserve">.</w:t>
      </w:r>
    </w:p>
    <w:bookmarkEnd w:id="201"/>
    <w:bookmarkStart w:id="202" w:name="thm-dfs-tree"/>
    <w:p>
      <w:pPr>
        <w:pStyle w:val="BodyText"/>
      </w:pPr>
      <w:r>
        <w:rPr>
          <w:b/>
          <w:bCs/>
        </w:rPr>
        <w:t xml:space="preserve">Theorem 8 (Depth-first search builds a spanning tree)</w:t>
      </w:r>
      <w:r>
        <w:t xml:space="preserve"> </w:t>
      </w:r>
      <w:r>
        <w:t xml:space="preserve">Let</w:t>
      </w:r>
      <w:r>
        <w:t xml:space="preserve"> </w:t>
      </w:r>
      <m:oMath>
        <m:r>
          <m:t>G</m:t>
        </m:r>
      </m:oMath>
      <w:r>
        <w:t xml:space="preserve"> </w:t>
      </w:r>
      <w:r>
        <w:t xml:space="preserve">and</w:t>
      </w:r>
      <w:r>
        <w:t xml:space="preserve"> </w:t>
      </w:r>
      <m:oMath>
        <m:r>
          <m:t>s</m:t>
        </m:r>
      </m:oMath>
      <w:r>
        <w:t xml:space="preserve"> </w:t>
      </w:r>
      <w:r>
        <w:t xml:space="preserve">be as in</w:t>
      </w:r>
      <w:r>
        <w:t xml:space="preserve"> </w:t>
      </w:r>
      <w:hyperlink w:anchor="def-dfs-tree">
        <w:r>
          <w:rPr>
            <w:rStyle w:val="Hyperlink"/>
          </w:rPr>
          <w:t xml:space="preserve">Definition 25</w:t>
        </w:r>
      </w:hyperlink>
      <w:r>
        <w:t xml:space="preserve">.</w:t>
      </w:r>
      <w:r>
        <w:t xml:space="preserve"> </w:t>
      </w:r>
      <w:r>
        <w:t xml:space="preserve">Then the depth-first search tree of</w:t>
      </w:r>
      <w:r>
        <w:t xml:space="preserve"> </w:t>
      </w:r>
      <m:oMath>
        <m:r>
          <m:t>G</m:t>
        </m:r>
      </m:oMath>
      <w:r>
        <w:t xml:space="preserve"> </w:t>
      </w:r>
      <w:r>
        <w:t xml:space="preserve">from</w:t>
      </w:r>
      <w:r>
        <w:t xml:space="preserve"> </w:t>
      </w:r>
      <m:oMath>
        <m:r>
          <m:t>s</m:t>
        </m:r>
      </m:oMath>
      <w:r>
        <w:t xml:space="preserve"> </w:t>
      </w:r>
      <w:r>
        <w:t xml:space="preserve">is a spanning tree (</w:t>
      </w:r>
      <w:hyperlink w:anchor="def-spanning-tree">
        <w:r>
          <w:rPr>
            <w:rStyle w:val="Hyperlink"/>
          </w:rPr>
          <w:t xml:space="preserve">Definition 23</w:t>
        </w:r>
      </w:hyperlink>
      <w:r>
        <w:t xml:space="preserve">) of</w:t>
      </w:r>
      <w:r>
        <w:t xml:space="preserve"> </w:t>
      </w:r>
      <m:oMath>
        <m:r>
          <m:t>G</m:t>
        </m:r>
      </m:oMath>
      <w:r>
        <w:t xml:space="preserve">.</w:t>
      </w:r>
    </w:p>
    <w:bookmarkEnd w:id="202"/>
    <w:p>
      <w:pPr>
        <w:pStyle w:val="BodyText"/>
      </w:pPr>
      <w:r>
        <w:rPr>
          <w:i/>
          <w:iCs/>
        </w:rPr>
        <w:t xml:space="preserve">Proof</w:t>
      </w:r>
      <w:r>
        <w:t xml:space="preserve">. </w:t>
      </w:r>
      <w:r>
        <w:t xml:space="preserve">Let</w:t>
      </w:r>
      <w:r>
        <w:t xml:space="preserve"> </w:t>
      </w:r>
      <m:oMath>
        <m:r>
          <m:t>S</m:t>
        </m:r>
      </m:oMath>
      <w:r>
        <w:t xml:space="preserve"> </w:t>
      </w:r>
      <w:r>
        <w:t xml:space="preserve">be the depth-first search tree, let</w:t>
      </w:r>
      <w:r>
        <w:t xml:space="preserve"> </w:t>
      </w:r>
      <m:oMath>
        <m:r>
          <m:t>n</m:t>
        </m:r>
      </m:oMath>
      <w:r>
        <w:t xml:space="preserve"> </w:t>
      </w:r>
      <w:r>
        <w:t xml:space="preserve">be the number of vertices of</w:t>
      </w:r>
      <w:r>
        <w:t xml:space="preserve"> </w:t>
      </w:r>
      <m:oMath>
        <m:r>
          <m:t>G</m:t>
        </m:r>
      </m:oMath>
      <w:r>
        <w:t xml:space="preserve">,</w:t>
      </w:r>
      <w:r>
        <w:t xml:space="preserve"> </w:t>
      </w:r>
      <w:r>
        <w:t xml:space="preserve">and for each vertex</w:t>
      </w:r>
      <w:r>
        <w:t xml:space="preserve"> </w:t>
      </w:r>
      <m:oMath>
        <m:r>
          <m:t>u</m:t>
        </m:r>
        <m:r>
          <m:rPr>
            <m:sty m:val="p"/>
          </m:rPr>
          <m:t>≠</m:t>
        </m:r>
        <m:r>
          <m:t>s</m:t>
        </m:r>
      </m:oMath>
      <w:r>
        <w:t xml:space="preserve"> </w:t>
      </w:r>
      <w:r>
        <w:t xml:space="preserve">let</w:t>
      </w:r>
      <w:r>
        <w:t xml:space="preserve"> </w:t>
      </w:r>
      <m:oMath>
        <m:r>
          <m:t>v</m:t>
        </m:r>
        <m:r>
          <m:rPr>
            <m:sty m:val="p"/>
          </m:rPr>
          <m:t>(</m:t>
        </m:r>
        <m:r>
          <m:t>u</m:t>
        </m:r>
        <m:r>
          <m:rPr>
            <m:sty m:val="p"/>
          </m:rPr>
          <m:t>)</m:t>
        </m:r>
      </m:oMath>
      <w:r>
        <w:t xml:space="preserve"> </w:t>
      </w:r>
      <w:r>
        <w:t xml:space="preserve">be the vertex whose call makes the call</w:t>
      </w:r>
      <w:r>
        <w:t xml:space="preserve"> </w:t>
      </w:r>
      <w:r>
        <w:rPr>
          <w:rStyle w:val="VerbatimChar"/>
        </w:rPr>
        <w:t xml:space="preserve">dfs(G, u)</w:t>
      </w:r>
      <w:r>
        <w:t xml:space="preserve">.</w:t>
      </w:r>
      <w:r>
        <w:t xml:space="preserve"> </w:t>
      </w:r>
      <w:r>
        <w:t xml:space="preserve">The call on</w:t>
      </w:r>
      <w:r>
        <w:t xml:space="preserve"> </w:t>
      </w:r>
      <m:oMath>
        <m:r>
          <m:t>v</m:t>
        </m:r>
        <m:r>
          <m:rPr>
            <m:sty m:val="p"/>
          </m:rPr>
          <m:t>(</m:t>
        </m:r>
        <m:r>
          <m:t>u</m:t>
        </m:r>
        <m:r>
          <m:rPr>
            <m:sty m:val="p"/>
          </m:rPr>
          <m:t>)</m:t>
        </m:r>
      </m:oMath>
      <w:r>
        <w:t xml:space="preserve"> </w:t>
      </w:r>
      <w:r>
        <w:t xml:space="preserve">starts before the call on</w:t>
      </w:r>
      <w:r>
        <w:t xml:space="preserve"> </w:t>
      </w:r>
      <m:oMath>
        <m:r>
          <m:t>u</m:t>
        </m:r>
      </m:oMath>
      <w:r>
        <w:t xml:space="preserve">, so</w:t>
      </w:r>
      <w:r>
        <w:t xml:space="preserve"> </w:t>
      </w:r>
      <m:oMath>
        <m:r>
          <m:t>v</m:t>
        </m:r>
        <m:r>
          <m:rPr>
            <m:sty m:val="p"/>
          </m:rPr>
          <m:t>(</m:t>
        </m:r>
        <m:r>
          <m:t>u</m:t>
        </m:r>
        <m:r>
          <m:rPr>
            <m:sty m:val="p"/>
          </m:rPr>
          <m:t>)</m:t>
        </m:r>
        <m:r>
          <m:rPr>
            <m:sty m:val="p"/>
          </m:rPr>
          <m:t>≠</m:t>
        </m:r>
        <m:r>
          <m:t>u</m:t>
        </m:r>
      </m:oMath>
      <w:r>
        <w:t xml:space="preserve">.</w:t>
      </w:r>
    </w:p>
    <w:p>
      <w:pPr>
        <w:pStyle w:val="BodyText"/>
      </w:pPr>
      <m:oMath>
        <m:r>
          <m:t>S</m:t>
        </m:r>
      </m:oMath>
      <w:r>
        <w:rPr>
          <w:b/>
          <w:bCs/>
        </w:rPr>
        <w:t xml:space="preserve"> </w:t>
      </w:r>
      <w:r>
        <w:rPr>
          <w:b/>
          <w:bCs/>
        </w:rPr>
        <w:t xml:space="preserve">has</w:t>
      </w:r>
      <w:r>
        <w:rPr>
          <w:b/>
          <w:bCs/>
        </w:rPr>
        <w:t xml:space="preserve"> </w:t>
      </w:r>
      <m:oMath>
        <m:r>
          <m:t>n</m:t>
        </m:r>
        <m:r>
          <m:rPr>
            <m:sty m:val="p"/>
          </m:rPr>
          <m:t>−</m:t>
        </m:r>
        <m:r>
          <m:t>1</m:t>
        </m:r>
      </m:oMath>
      <w:r>
        <w:rPr>
          <w:b/>
          <w:bCs/>
        </w:rPr>
        <w:t xml:space="preserve"> </w:t>
      </w:r>
      <w:r>
        <w:rPr>
          <w:b/>
          <w:bCs/>
        </w:rPr>
        <w:t xml:space="preserve">edges.</w:t>
      </w:r>
      <w:r>
        <w:t xml:space="preserve"> </w:t>
      </w:r>
      <w:r>
        <w:t xml:space="preserve">There is one edge</w:t>
      </w:r>
      <w:r>
        <w:t xml:space="preserve"> </w:t>
      </w:r>
      <m:oMath>
        <m:r>
          <m:t>​</m:t>
        </m:r>
        <m:d>
          <m:dPr>
            <m:begChr m:val="{"/>
            <m:sepChr m:val=""/>
            <m:endChr m:val="}"/>
            <m:grow/>
          </m:dPr>
          <m:e>
            <m:r>
              <m:t>v</m:t>
            </m:r>
            <m:r>
              <m:rPr>
                <m:sty m:val="p"/>
              </m:rPr>
              <m:t>(</m:t>
            </m:r>
            <m:r>
              <m:t>u</m:t>
            </m:r>
            <m:r>
              <m:rPr>
                <m:sty m:val="p"/>
              </m:rPr>
              <m:t>)</m:t>
            </m:r>
            <m:r>
              <m:rPr>
                <m:sty m:val="p"/>
              </m:rPr>
              <m:t>,</m:t>
            </m:r>
            <m:r>
              <m:t>u</m:t>
            </m:r>
          </m:e>
        </m:d>
        <m:r>
          <m:t>​</m:t>
        </m:r>
      </m:oMath>
      <w:r>
        <w:t xml:space="preserve"> </w:t>
      </w:r>
      <w:r>
        <w:t xml:space="preserve">for each of the</w:t>
      </w:r>
      <w:r>
        <w:t xml:space="preserve"> </w:t>
      </w:r>
      <m:oMath>
        <m:r>
          <m:t>n</m:t>
        </m:r>
        <m:r>
          <m:rPr>
            <m:sty m:val="p"/>
          </m:rPr>
          <m:t>−</m:t>
        </m:r>
        <m:r>
          <m:t>1</m:t>
        </m:r>
      </m:oMath>
      <w:r>
        <w:t xml:space="preserve"> </w:t>
      </w:r>
      <w:r>
        <w:t xml:space="preserve">vertices</w:t>
      </w:r>
      <w:r>
        <w:t xml:space="preserve"> </w:t>
      </w:r>
      <m:oMath>
        <m:r>
          <m:t>u</m:t>
        </m:r>
        <m:r>
          <m:rPr>
            <m:sty m:val="p"/>
          </m:rPr>
          <m:t>≠</m:t>
        </m:r>
        <m:r>
          <m:t>s</m:t>
        </m:r>
      </m:oMath>
      <w:r>
        <w:t xml:space="preserve">.</w:t>
      </w:r>
      <w:r>
        <w:t xml:space="preserve"> </w:t>
      </w:r>
      <w:r>
        <w:t xml:space="preserve">If two vertices</w:t>
      </w:r>
      <w:r>
        <w:t xml:space="preserve"> </w:t>
      </w:r>
      <m:oMath>
        <m:r>
          <m:t>u</m:t>
        </m:r>
        <m:r>
          <m:rPr>
            <m:sty m:val="p"/>
          </m:rPr>
          <m:t>≠</m:t>
        </m:r>
        <m:r>
          <m:t>w</m:t>
        </m:r>
      </m:oMath>
      <w:r>
        <w:t xml:space="preserve"> </w:t>
      </w:r>
      <w:r>
        <w:t xml:space="preserve">gave the same edge, then</w:t>
      </w:r>
      <w:r>
        <w:t xml:space="preserve"> </w:t>
      </w:r>
      <m:oMath>
        <m:r>
          <m:t>w</m:t>
        </m:r>
        <m:r>
          <m:rPr>
            <m:sty m:val="p"/>
          </m:rPr>
          <m:t>=</m:t>
        </m:r>
        <m:r>
          <m:t>v</m:t>
        </m:r>
        <m:r>
          <m:rPr>
            <m:sty m:val="p"/>
          </m:rPr>
          <m:t>(</m:t>
        </m:r>
        <m:r>
          <m:t>u</m:t>
        </m:r>
        <m:r>
          <m:rPr>
            <m:sty m:val="p"/>
          </m:rPr>
          <m:t>)</m:t>
        </m:r>
      </m:oMath>
      <w:r>
        <w:t xml:space="preserve"> </w:t>
      </w:r>
      <w:r>
        <w:t xml:space="preserve">and</w:t>
      </w:r>
      <w:r>
        <w:t xml:space="preserve"> </w:t>
      </w:r>
      <m:oMath>
        <m:r>
          <m:t>u</m:t>
        </m:r>
        <m:r>
          <m:rPr>
            <m:sty m:val="p"/>
          </m:rPr>
          <m:t>=</m:t>
        </m:r>
        <m:r>
          <m:t>v</m:t>
        </m:r>
        <m:r>
          <m:rPr>
            <m:sty m:val="p"/>
          </m:rPr>
          <m:t>(</m:t>
        </m:r>
        <m:r>
          <m:t>w</m:t>
        </m:r>
        <m:r>
          <m:rPr>
            <m:sty m:val="p"/>
          </m:rPr>
          <m:t>)</m:t>
        </m:r>
      </m:oMath>
      <w:r>
        <w:t xml:space="preserve">,</w:t>
      </w:r>
      <w:r>
        <w:t xml:space="preserve"> </w:t>
      </w:r>
      <w:r>
        <w:t xml:space="preserve">so the call on</w:t>
      </w:r>
      <w:r>
        <w:t xml:space="preserve"> </w:t>
      </w:r>
      <m:oMath>
        <m:r>
          <m:t>w</m:t>
        </m:r>
      </m:oMath>
      <w:r>
        <w:t xml:space="preserve"> </w:t>
      </w:r>
      <w:r>
        <w:t xml:space="preserve">started before the call on</w:t>
      </w:r>
      <w:r>
        <w:t xml:space="preserve"> </w:t>
      </w:r>
      <m:oMath>
        <m:r>
          <m:t>u</m:t>
        </m:r>
      </m:oMath>
      <w:r>
        <w:t xml:space="preserve">, and the call on</w:t>
      </w:r>
      <w:r>
        <w:t xml:space="preserve"> </w:t>
      </w:r>
      <m:oMath>
        <m:r>
          <m:t>u</m:t>
        </m:r>
      </m:oMath>
      <w:r>
        <w:t xml:space="preserve"> </w:t>
      </w:r>
      <w:r>
        <w:t xml:space="preserve">started before the call on</w:t>
      </w:r>
      <w:r>
        <w:t xml:space="preserve"> </w:t>
      </w:r>
      <m:oMath>
        <m:r>
          <m:t>w</m:t>
        </m:r>
      </m:oMath>
      <w:r>
        <w:t xml:space="preserve">, which is impossible.</w:t>
      </w:r>
    </w:p>
    <w:p>
      <w:pPr>
        <w:pStyle w:val="BodyText"/>
      </w:pPr>
      <m:oMath>
        <m:r>
          <m:t>S</m:t>
        </m:r>
      </m:oMath>
      <w:r>
        <w:rPr>
          <w:b/>
          <w:bCs/>
        </w:rPr>
        <w:t xml:space="preserve"> </w:t>
      </w:r>
      <w:r>
        <w:rPr>
          <w:b/>
          <w:bCs/>
        </w:rPr>
        <w:t xml:space="preserve">is connected.</w:t>
      </w:r>
      <w:r>
        <w:t xml:space="preserve"> </w:t>
      </w:r>
      <w:r>
        <w:t xml:space="preserve">By strong induction (</w:t>
      </w:r>
      <w:hyperlink r:id="rId188">
        <w:r>
          <w:rPr>
            <w:rStyle w:val="Hyperlink"/>
          </w:rPr>
          <w:t xml:space="preserve">Definition: Proof by strong induction</w:t>
        </w:r>
      </w:hyperlink>
      <w:r>
        <w:t xml:space="preserve">) on the order in which the calls start,</w:t>
      </w:r>
      <w:r>
        <w:t xml:space="preserve"> </w:t>
      </w:r>
      <w:r>
        <w:t xml:space="preserve">there is a walk in</w:t>
      </w:r>
      <w:r>
        <w:t xml:space="preserve"> </w:t>
      </w:r>
      <m:oMath>
        <m:r>
          <m:t>S</m:t>
        </m:r>
      </m:oMath>
      <w:r>
        <w:t xml:space="preserve"> </w:t>
      </w:r>
      <w:r>
        <w:t xml:space="preserve">from</w:t>
      </w:r>
      <w:r>
        <w:t xml:space="preserve"> </w:t>
      </w:r>
      <m:oMath>
        <m:r>
          <m:t>s</m:t>
        </m:r>
      </m:oMath>
      <w:r>
        <w:t xml:space="preserve"> </w:t>
      </w:r>
      <w:r>
        <w:t xml:space="preserve">to each vertex</w:t>
      </w:r>
      <w:r>
        <w:t xml:space="preserve"> </w:t>
      </w:r>
      <m:oMath>
        <m:r>
          <m:t>u</m:t>
        </m:r>
      </m:oMath>
      <w:r>
        <w:t xml:space="preserve">:</w:t>
      </w:r>
      <w:r>
        <w:t xml:space="preserve"> </w:t>
      </w:r>
      <w:r>
        <w:t xml:space="preserve">for</w:t>
      </w:r>
      <w:r>
        <w:t xml:space="preserve"> </w:t>
      </w:r>
      <m:oMath>
        <m:r>
          <m:t>u</m:t>
        </m:r>
        <m:r>
          <m:rPr>
            <m:sty m:val="p"/>
          </m:rPr>
          <m:t>=</m:t>
        </m:r>
        <m:r>
          <m:t>s</m:t>
        </m:r>
      </m:oMath>
      <w:r>
        <w:t xml:space="preserve"> </w:t>
      </w:r>
      <w:r>
        <w:t xml:space="preserve">the walk</w:t>
      </w:r>
      <w:r>
        <w:t xml:space="preserve"> </w:t>
      </w:r>
      <m:oMath>
        <m:r>
          <m:t>s</m:t>
        </m:r>
      </m:oMath>
      <w:r>
        <w:t xml:space="preserve">, and for</w:t>
      </w:r>
      <w:r>
        <w:t xml:space="preserve"> </w:t>
      </w:r>
      <m:oMath>
        <m:r>
          <m:t>u</m:t>
        </m:r>
        <m:r>
          <m:rPr>
            <m:sty m:val="p"/>
          </m:rPr>
          <m:t>≠</m:t>
        </m:r>
        <m:r>
          <m:t>s</m:t>
        </m:r>
      </m:oMath>
      <w:r>
        <w:t xml:space="preserve"> </w:t>
      </w:r>
      <w:r>
        <w:t xml:space="preserve">a walk from</w:t>
      </w:r>
      <w:r>
        <w:t xml:space="preserve"> </w:t>
      </w:r>
      <m:oMath>
        <m:r>
          <m:t>s</m:t>
        </m:r>
      </m:oMath>
      <w:r>
        <w:t xml:space="preserve"> </w:t>
      </w:r>
      <w:r>
        <w:t xml:space="preserve">to</w:t>
      </w:r>
      <w:r>
        <w:t xml:space="preserve"> </w:t>
      </w:r>
      <m:oMath>
        <m:r>
          <m:t>v</m:t>
        </m:r>
        <m:r>
          <m:rPr>
            <m:sty m:val="p"/>
          </m:rPr>
          <m:t>(</m:t>
        </m:r>
        <m:r>
          <m:t>u</m:t>
        </m:r>
        <m:r>
          <m:rPr>
            <m:sty m:val="p"/>
          </m:rPr>
          <m:t>)</m:t>
        </m:r>
      </m:oMath>
      <w:r>
        <w:t xml:space="preserve">, whose call started earlier,</w:t>
      </w:r>
      <w:r>
        <w:t xml:space="preserve"> </w:t>
      </w:r>
      <w:r>
        <w:t xml:space="preserve">followed by the edge</w:t>
      </w:r>
      <w:r>
        <w:t xml:space="preserve"> </w:t>
      </w:r>
      <m:oMath>
        <m:r>
          <m:t>​</m:t>
        </m:r>
        <m:d>
          <m:dPr>
            <m:begChr m:val="{"/>
            <m:sepChr m:val=""/>
            <m:endChr m:val="}"/>
            <m:grow/>
          </m:dPr>
          <m:e>
            <m:r>
              <m:t>v</m:t>
            </m:r>
            <m:r>
              <m:rPr>
                <m:sty m:val="p"/>
              </m:rPr>
              <m:t>(</m:t>
            </m:r>
            <m:r>
              <m:t>u</m:t>
            </m:r>
            <m:r>
              <m:rPr>
                <m:sty m:val="p"/>
              </m:rPr>
              <m:t>)</m:t>
            </m:r>
            <m:r>
              <m:rPr>
                <m:sty m:val="p"/>
              </m:rPr>
              <m:t>,</m:t>
            </m:r>
            <m:r>
              <m:t>u</m:t>
            </m:r>
          </m:e>
        </m:d>
        <m:r>
          <m:t>​</m:t>
        </m:r>
      </m:oMath>
      <w:r>
        <w:t xml:space="preserve">.</w:t>
      </w:r>
      <w:r>
        <w:t xml:space="preserve"> </w:t>
      </w:r>
      <w:r>
        <w:t xml:space="preserve">Two of these walks, one read backward, join any two vertices.</w:t>
      </w:r>
    </w:p>
    <w:p>
      <w:pPr>
        <w:pStyle w:val="BodyText"/>
      </w:pPr>
      <m:oMath>
        <m:r>
          <m:t>S</m:t>
        </m:r>
      </m:oMath>
      <w:r>
        <w:t xml:space="preserve"> </w:t>
      </w:r>
      <w:r>
        <w:t xml:space="preserve">is connected with</w:t>
      </w:r>
      <w:r>
        <w:t xml:space="preserve"> </w:t>
      </w:r>
      <m:oMath>
        <m:r>
          <m:t>n</m:t>
        </m:r>
      </m:oMath>
      <w:r>
        <w:t xml:space="preserve"> </w:t>
      </w:r>
      <w:r>
        <w:t xml:space="preserve">vertices and</w:t>
      </w:r>
      <w:r>
        <w:t xml:space="preserve"> </w:t>
      </w:r>
      <m:oMath>
        <m:r>
          <m:t>n</m:t>
        </m:r>
        <m:r>
          <m:rPr>
            <m:sty m:val="p"/>
          </m:rPr>
          <m:t>−</m:t>
        </m:r>
        <m:r>
          <m:t>1</m:t>
        </m:r>
      </m:oMath>
      <w:r>
        <w:t xml:space="preserve"> </w:t>
      </w:r>
      <w:r>
        <w:t xml:space="preserve">edges, so it is a tree by</w:t>
      </w:r>
      <w:r>
        <w:t xml:space="preserve"> </w:t>
      </w:r>
      <w:hyperlink w:anchor="cor-connected-edges">
        <w:r>
          <w:rPr>
            <w:rStyle w:val="Hyperlink"/>
          </w:rPr>
          <w:t xml:space="preserve">Corollary 1</w:t>
        </w:r>
      </w:hyperlink>
      <w:r>
        <w:t xml:space="preserve">,</w:t>
      </w:r>
      <w:r>
        <w:t xml:space="preserve"> </w:t>
      </w:r>
      <w:r>
        <w:t xml:space="preserve">and it has every vertex of</w:t>
      </w:r>
      <w:r>
        <w:t xml:space="preserve"> </w:t>
      </w:r>
      <m:oMath>
        <m:r>
          <m:t>G</m:t>
        </m:r>
      </m:oMath>
      <w:r>
        <w:t xml:space="preserve">.</w:t>
      </w:r>
    </w:p>
    <w:bookmarkStart w:id="207" w:name="exm-dfs-tree"/>
    <w:p>
      <w:pPr>
        <w:pStyle w:val="BodyText"/>
      </w:pPr>
      <w:r>
        <w:rPr>
          <w:b/>
          <w:bCs/>
        </w:rPr>
        <w:t xml:space="preserve">Example 36 (A depth-first search tree of the town graph)</w:t>
      </w:r>
      <w:r>
        <w:t xml:space="preserve"> </w:t>
      </w:r>
      <w:r>
        <w:t xml:space="preserve">With the adjacency list of</w:t>
      </w:r>
      <w:r>
        <w:t xml:space="preserve"> </w:t>
      </w:r>
      <w:hyperlink w:anchor="exm-bfs-tree">
        <w:r>
          <w:rPr>
            <w:rStyle w:val="Hyperlink"/>
          </w:rPr>
          <w:t xml:space="preserve">Example 35</w:t>
        </w:r>
      </w:hyperlink>
      <w:r>
        <w:t xml:space="preserve">,</w:t>
      </w:r>
      <w:r>
        <w:t xml:space="preserve"> </w:t>
      </w:r>
      <w:r>
        <w:rPr>
          <w:rStyle w:val="VerbatimChar"/>
        </w:rPr>
        <w:t xml:space="preserve">dfs</w:t>
      </w:r>
      <w:r>
        <w:t xml:space="preserve"> </w:t>
      </w:r>
      <w:r>
        <w:t xml:space="preserve">(</w:t>
      </w:r>
      <w:hyperlink r:id="rId198">
        <w:r>
          <w:rPr>
            <w:rStyle w:val="Hyperlink"/>
          </w:rPr>
          <w:t xml:space="preserve">Definition: Depth-first search</w:t>
        </w:r>
      </w:hyperlink>
      <w:r>
        <w:t xml:space="preserve">) from</w:t>
      </w:r>
      <w:r>
        <w:t xml:space="preserve"> </w:t>
      </w:r>
      <m:oMath>
        <m:r>
          <m:t>a</m:t>
        </m:r>
      </m:oMath>
      <w:r>
        <w:t xml:space="preserve"> </w:t>
      </w:r>
      <w:r>
        <w:t xml:space="preserve">makes these calls,</w:t>
      </w:r>
      <w:r>
        <w:t xml:space="preserve"> </w:t>
      </w:r>
      <w:r>
        <w:t xml:space="preserve">each indented under the call that made it:</w:t>
      </w:r>
    </w:p>
    <w:p>
      <w:pPr>
        <w:pStyle w:val="SourceCode"/>
      </w:pPr>
      <w:r>
        <w:rPr>
          <w:rStyle w:val="VerbatimChar"/>
        </w:rPr>
        <w:t xml:space="preserve">dfs(W, a)             marks a; its list is b, f, g</w:t>
      </w:r>
      <w:r>
        <w:br/>
      </w:r>
      <w:r>
        <w:rPr>
          <w:rStyle w:val="VerbatimChar"/>
        </w:rPr>
        <w:t xml:space="preserve">  dfs(W, b)           marks b; its list is a, c</w:t>
      </w:r>
      <w:r>
        <w:br/>
      </w:r>
      <w:r>
        <w:rPr>
          <w:rStyle w:val="VerbatimChar"/>
        </w:rPr>
        <w:t xml:space="preserve">    dfs(W, c)         marks c; its list is b, d, g</w:t>
      </w:r>
      <w:r>
        <w:br/>
      </w:r>
      <w:r>
        <w:rPr>
          <w:rStyle w:val="VerbatimChar"/>
        </w:rPr>
        <w:t xml:space="preserve">      dfs(W, d)       marks d; its list is c, e</w:t>
      </w:r>
      <w:r>
        <w:br/>
      </w:r>
      <w:r>
        <w:rPr>
          <w:rStyle w:val="VerbatimChar"/>
        </w:rPr>
        <w:t xml:space="preserve">        dfs(W, e)     marks e; its list is d, f, g</w:t>
      </w:r>
      <w:r>
        <w:br/>
      </w:r>
      <w:r>
        <w:rPr>
          <w:rStyle w:val="VerbatimChar"/>
        </w:rPr>
        <w:t xml:space="preserve">          dfs(W, f)   marks f; a and e are marked, so it returns</w:t>
      </w:r>
      <w:r>
        <w:br/>
      </w:r>
      <w:r>
        <w:rPr>
          <w:rStyle w:val="VerbatimChar"/>
        </w:rPr>
        <w:t xml:space="preserve">          dfs(W, g)   marks g; a, c and e are marked, so it returns</w:t>
      </w:r>
    </w:p>
    <w:p>
      <w:pPr>
        <w:pStyle w:val="FirstParagraph"/>
      </w:pPr>
      <w:r>
        <w:t xml:space="preserve">After that every vertex is marked, and each call returns in turn.</w:t>
      </w:r>
      <w:r>
        <w:t xml:space="preserve"> </w:t>
      </w:r>
      <w:r>
        <w:t xml:space="preserve">The depth-first search tree (</w:t>
      </w:r>
      <w:hyperlink w:anchor="def-dfs-tree">
        <w:r>
          <w:rPr>
            <w:rStyle w:val="Hyperlink"/>
          </w:rPr>
          <w:t xml:space="preserve">Definition 25</w:t>
        </w:r>
      </w:hyperlink>
      <w:r>
        <w:t xml:space="preserve">) from</w:t>
      </w:r>
      <w:r>
        <w:t xml:space="preserve"> </w:t>
      </w:r>
      <m:oMath>
        <m:r>
          <m:t>a</m:t>
        </m:r>
      </m:oMath>
      <w:r>
        <w:t xml:space="preserve"> </w:t>
      </w:r>
      <w:r>
        <w:t xml:space="preserve">has the six edges</w:t>
      </w:r>
    </w:p>
    <w:p>
      <w:pPr>
        <w:pStyle w:val="BodyText"/>
      </w:pPr>
      <m:oMathPara>
        <m:oMathParaPr>
          <m:jc m:val="center"/>
        </m:oMathParaPr>
        <m:oMath>
          <m:r>
            <m:t>​</m:t>
          </m:r>
          <m:d>
            <m:dPr>
              <m:begChr m:val="{"/>
              <m:sepChr m:val=""/>
              <m:endChr m:val="}"/>
              <m:grow/>
            </m:dPr>
            <m:e>
              <m:r>
                <m:t>a</m:t>
              </m:r>
              <m:r>
                <m:rPr>
                  <m:sty m:val="p"/>
                </m:rPr>
                <m:t>,</m:t>
              </m:r>
              <m:r>
                <m:t>b</m:t>
              </m:r>
            </m:e>
          </m:d>
          <m:r>
            <m:t>​</m:t>
          </m:r>
          <m:r>
            <m:rPr>
              <m:sty m:val="p"/>
            </m:rPr>
            <m:t>,</m:t>
          </m:r>
          <m:r>
            <m:t>​</m:t>
          </m:r>
          <m:d>
            <m:dPr>
              <m:begChr m:val="{"/>
              <m:sepChr m:val=""/>
              <m:endChr m:val="}"/>
              <m:grow/>
            </m:dPr>
            <m:e>
              <m:r>
                <m:t>b</m:t>
              </m:r>
              <m:r>
                <m:rPr>
                  <m:sty m:val="p"/>
                </m:rPr>
                <m:t>,</m:t>
              </m:r>
              <m:r>
                <m:t>c</m:t>
              </m:r>
            </m:e>
          </m:d>
          <m:r>
            <m:t>​</m:t>
          </m:r>
          <m:r>
            <m:rPr>
              <m:sty m:val="p"/>
            </m:rPr>
            <m:t>,</m:t>
          </m:r>
          <m:r>
            <m:t>​</m:t>
          </m:r>
          <m:d>
            <m:dPr>
              <m:begChr m:val="{"/>
              <m:sepChr m:val=""/>
              <m:endChr m:val="}"/>
              <m:grow/>
            </m:dPr>
            <m:e>
              <m:r>
                <m:t>c</m:t>
              </m:r>
              <m:r>
                <m:rPr>
                  <m:sty m:val="p"/>
                </m:rPr>
                <m:t>,</m:t>
              </m:r>
              <m:r>
                <m:t>d</m:t>
              </m:r>
            </m:e>
          </m:d>
          <m:r>
            <m:t>​</m:t>
          </m:r>
          <m:r>
            <m:rPr>
              <m:sty m:val="p"/>
            </m:rPr>
            <m:t>,</m:t>
          </m:r>
          <m:r>
            <m:t>​</m:t>
          </m:r>
          <m:d>
            <m:dPr>
              <m:begChr m:val="{"/>
              <m:sepChr m:val=""/>
              <m:endChr m:val="}"/>
              <m:grow/>
            </m:dPr>
            <m:e>
              <m:r>
                <m:t>d</m:t>
              </m:r>
              <m:r>
                <m:rPr>
                  <m:sty m:val="p"/>
                </m:rPr>
                <m:t>,</m:t>
              </m:r>
              <m:r>
                <m:t>e</m:t>
              </m:r>
            </m:e>
          </m:d>
          <m:r>
            <m:t>​</m:t>
          </m:r>
          <m:r>
            <m:rPr>
              <m:sty m:val="p"/>
            </m:rPr>
            <m:t>,</m:t>
          </m:r>
          <m:r>
            <m:t>​</m:t>
          </m:r>
          <m:d>
            <m:dPr>
              <m:begChr m:val="{"/>
              <m:sepChr m:val=""/>
              <m:endChr m:val="}"/>
              <m:grow/>
            </m:dPr>
            <m:e>
              <m:r>
                <m:t>e</m:t>
              </m:r>
              <m:r>
                <m:rPr>
                  <m:sty m:val="p"/>
                </m:rPr>
                <m:t>,</m:t>
              </m:r>
              <m:r>
                <m:t>f</m:t>
              </m:r>
            </m:e>
          </m:d>
          <m:r>
            <m:t>​</m:t>
          </m:r>
          <m:r>
            <m:rPr>
              <m:sty m:val="p"/>
            </m:rPr>
            <m:t>,</m:t>
          </m:r>
          <m:r>
            <m:t>​</m:t>
          </m:r>
          <m:d>
            <m:dPr>
              <m:begChr m:val="{"/>
              <m:sepChr m:val=""/>
              <m:endChr m:val="}"/>
              <m:grow/>
            </m:dPr>
            <m:e>
              <m:r>
                <m:t>e</m:t>
              </m:r>
              <m:r>
                <m:rPr>
                  <m:sty m:val="p"/>
                </m:rPr>
                <m:t>,</m:t>
              </m:r>
              <m:r>
                <m:t>g</m:t>
              </m:r>
            </m:e>
          </m:d>
          <m:r>
            <m:t>​</m:t>
          </m:r>
          <m:r>
            <m:rPr>
              <m:sty m:val="p"/>
            </m:rPr>
            <m:t>,</m:t>
          </m:r>
        </m:oMath>
      </m:oMathPara>
    </w:p>
    <w:p>
      <w:pPr>
        <w:pStyle w:val="FirstParagraph"/>
      </w:pPr>
      <w:r>
        <w:t xml:space="preserve">drawn thick in</w:t>
      </w:r>
      <w:r>
        <w:t xml:space="preserve"> </w:t>
      </w:r>
      <w:hyperlink w:anchor="fig-hub-dfs">
        <w:r>
          <w:rPr>
            <w:rStyle w:val="Hyperlink"/>
          </w:rPr>
          <w:t xml:space="preserve">Figure 12</w:t>
        </w:r>
      </w:hyperlink>
      <w:r>
        <w:t xml:space="preserve">.</w:t>
      </w:r>
      <w:r>
        <w:t xml:space="preserve"> </w:t>
      </w:r>
      <w:r>
        <w:t xml:space="preserve">With root</w:t>
      </w:r>
      <w:r>
        <w:t xml:space="preserve"> </w:t>
      </w:r>
      <m:oMath>
        <m:r>
          <m:t>a</m:t>
        </m:r>
      </m:oMath>
      <w:r>
        <w:t xml:space="preserve">, it has height 5, with</w:t>
      </w:r>
      <w:r>
        <w:t xml:space="preserve"> </w:t>
      </w:r>
      <m:oMath>
        <m:r>
          <m:t>f</m:t>
        </m:r>
      </m:oMath>
      <w:r>
        <w:t xml:space="preserve"> </w:t>
      </w:r>
      <w:r>
        <w:t xml:space="preserve">and</w:t>
      </w:r>
      <w:r>
        <w:t xml:space="preserve"> </w:t>
      </w:r>
      <m:oMath>
        <m:r>
          <m:t>g</m:t>
        </m:r>
      </m:oMath>
      <w:r>
        <w:t xml:space="preserve"> </w:t>
      </w:r>
      <w:r>
        <w:t xml:space="preserve">at level 5,</w:t>
      </w:r>
      <w:r>
        <w:t xml:space="preserve"> </w:t>
      </w:r>
      <w:r>
        <w:t xml:space="preserve">while the breadth-first search tree of</w:t>
      </w:r>
      <w:r>
        <w:t xml:space="preserve"> </w:t>
      </w:r>
      <w:hyperlink w:anchor="exm-bfs-tree">
        <w:r>
          <w:rPr>
            <w:rStyle w:val="Hyperlink"/>
          </w:rPr>
          <w:t xml:space="preserve">Example 35</w:t>
        </w:r>
      </w:hyperlink>
      <w:r>
        <w:t xml:space="preserve"> </w:t>
      </w:r>
      <w:r>
        <w:t xml:space="preserve">has height 3.</w:t>
      </w:r>
      <w:r>
        <w:t xml:space="preserve"> </w:t>
      </w:r>
      <w:r>
        <w:t xml:space="preserve">The level of</w:t>
      </w:r>
      <w:r>
        <w:t xml:space="preserve"> </w:t>
      </w:r>
      <m:oMath>
        <m:r>
          <m:t>g</m:t>
        </m:r>
      </m:oMath>
      <w:r>
        <w:t xml:space="preserve"> </w:t>
      </w:r>
      <w:r>
        <w:t xml:space="preserve">is 5, but</w:t>
      </w:r>
      <w:r>
        <w:t xml:space="preserve"> </w:t>
      </w:r>
      <m:oMath>
        <m:r>
          <m:rPr>
            <m:sty m:val="p"/>
          </m:rPr>
          <m:t>dist</m:t>
        </m:r>
        <m:r>
          <m:rPr>
            <m:sty m:val="p"/>
          </m:rPr>
          <m:t>(</m:t>
        </m:r>
        <m:r>
          <m:t>a</m:t>
        </m:r>
        <m:r>
          <m:rPr>
            <m:sty m:val="p"/>
          </m:rPr>
          <m:t>,</m:t>
        </m:r>
        <m:r>
          <m:t>g</m:t>
        </m:r>
        <m:r>
          <m:rPr>
            <m:sty m:val="p"/>
          </m:rPr>
          <m:t>)</m:t>
        </m:r>
        <m:r>
          <m:rPr>
            <m:sty m:val="p"/>
          </m:rPr>
          <m:t>=</m:t>
        </m:r>
        <m:r>
          <m:t>1</m:t>
        </m:r>
      </m:oMath>
      <w:r>
        <w:t xml:space="preserve">:</w:t>
      </w:r>
      <w:r>
        <w:t xml:space="preserve"> </w:t>
      </w:r>
      <w:r>
        <w:t xml:space="preserve">unlike the breadth-first search tree, the depth-first search tree does not give distances.</w:t>
      </w:r>
    </w:p>
    <w:tbl>
      <w:tblPr>
        <w:tblStyle w:val="Table"/>
        <w:tblW w:type="pct" w:w="5000"/>
        <w:tblLayout w:type="fixed"/>
        <w:tblLook w:firstRow="0" w:lastRow="0" w:firstColumn="0" w:lastColumn="0" w:noHBand="0" w:noVBand="0" w:val="0000"/>
      </w:tblPr>
      <w:tblGrid>
        <w:gridCol w:w="7920"/>
      </w:tblGrid>
      <w:tr>
        <w:tc>
          <w:tcPr/>
          <w:bookmarkStart w:id="206" w:name="fig-hub-dfs"/>
          <w:p>
            <w:pPr>
              <w:pStyle w:val="Compact"/>
              <w:jc w:val="center"/>
            </w:pPr>
            <w:r>
              <w:drawing>
                <wp:inline>
                  <wp:extent cx="2122878" cy="2375602"/>
                  <wp:effectExtent b="0" l="0" r="0" t="0"/>
                  <wp:docPr descr="Seven points, a to f at the corners of a hexagon and g in the middle, joined by the nine roads of the town graph. Six edges are drawn thick: a to b, b to c, c to d, d to e, e to f, and e to g. The other three edges, f to a, g to a, and g to c, are drawn dashed." title="" id="204" name="Picture"/>
                  <a:graphic>
                    <a:graphicData uri="http://schemas.openxmlformats.org/drawingml/2006/picture">
                      <pic:pic>
                        <pic:nvPicPr>
                          <pic:cNvPr descr="../images/trees-hub-dfs.png" id="205" name="Picture"/>
                          <pic:cNvPicPr>
                            <a:picLocks noChangeArrowheads="1" noChangeAspect="1"/>
                          </pic:cNvPicPr>
                        </pic:nvPicPr>
                        <pic:blipFill>
                          <a:blip r:embed="rId203"/>
                          <a:stretch>
                            <a:fillRect/>
                          </a:stretch>
                        </pic:blipFill>
                        <pic:spPr bwMode="auto">
                          <a:xfrm>
                            <a:off x="0" y="0"/>
                            <a:ext cx="2122878" cy="2375602"/>
                          </a:xfrm>
                          <a:prstGeom prst="rect">
                            <a:avLst/>
                          </a:prstGeom>
                          <a:noFill/>
                          <a:ln w="9525">
                            <a:noFill/>
                            <a:headEnd/>
                            <a:tailEnd/>
                          </a:ln>
                        </pic:spPr>
                      </pic:pic>
                    </a:graphicData>
                  </a:graphic>
                </wp:inline>
              </w:drawing>
            </w:r>
          </w:p>
          <w:p>
            <w:pPr>
              <w:jc w:val="center"/>
            </w:pPr>
            <w:pPr>
              <w:jc w:val="left"/>
              <w:spacing w:before="200"/>
              <w:pStyle w:val="ImageCaption"/>
            </w:pPr>
            <w:r>
              <w:t xml:space="preserve">Figure 12: The depth-first search tree of the town graph from</w:t>
            </w:r>
            <w:r>
              <w:t xml:space="preserve"> </w:t>
            </w:r>
            <m:oMath>
              <m:r>
                <m:t>a</m:t>
              </m:r>
            </m:oMath>
            <w:r>
              <w:t xml:space="preserve">, in thick lines.</w:t>
            </w:r>
          </w:p>
          <w:bookmarkEnd w:id="206"/>
        </w:tc>
      </w:tr>
    </w:tbl>
    <w:bookmarkEnd w:id="207"/>
    <w:bookmarkEnd w:id="208"/>
    <w:bookmarkStart w:id="230" w:name="references"/>
    <w:p>
      <w:pPr>
        <w:pStyle w:val="Heading1"/>
      </w:pPr>
      <w:r>
        <w:t xml:space="preserve">References</w:t>
      </w:r>
    </w:p>
    <w:bookmarkStart w:id="229" w:name="refs"/>
    <w:bookmarkStart w:id="210" w:name="ref-wikipedia_binary_tree"/>
    <w:p>
      <w:pPr>
        <w:pStyle w:val="Bibliography"/>
      </w:pPr>
      <w:r>
        <w:t xml:space="preserve">Wikipedia contributors. 2026a.</w:t>
      </w:r>
      <w:r>
        <w:t xml:space="preserve"> </w:t>
      </w:r>
      <w:r>
        <w:rPr>
          <w:i/>
          <w:iCs/>
        </w:rPr>
        <w:t xml:space="preserve">Binary Tree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09">
        <w:r>
          <w:rPr>
            <w:rStyle w:val="Hyperlink"/>
          </w:rPr>
          <w:t xml:space="preserve">https://en.wikipedia.org/wiki/Binary_tree</w:t>
        </w:r>
      </w:hyperlink>
      <w:r>
        <w:t xml:space="preserve">.</w:t>
      </w:r>
    </w:p>
    <w:bookmarkEnd w:id="210"/>
    <w:bookmarkStart w:id="212" w:name="ref-wikipedia_breadth_first_search"/>
    <w:p>
      <w:pPr>
        <w:pStyle w:val="Bibliography"/>
      </w:pPr>
      <w:r>
        <w:t xml:space="preserve">Wikipedia contributors. 2026b.</w:t>
      </w:r>
      <w:r>
        <w:t xml:space="preserve"> </w:t>
      </w:r>
      <w:r>
        <w:rPr>
          <w:i/>
          <w:iCs/>
        </w:rPr>
        <w:t xml:space="preserve">Breadth-First Search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1">
        <w:r>
          <w:rPr>
            <w:rStyle w:val="Hyperlink"/>
          </w:rPr>
          <w:t xml:space="preserve">https://en.wikipedia.org/wiki/Breadth-first_search</w:t>
        </w:r>
      </w:hyperlink>
      <w:r>
        <w:t xml:space="preserve">.</w:t>
      </w:r>
    </w:p>
    <w:bookmarkEnd w:id="212"/>
    <w:bookmarkStart w:id="214" w:name="ref-wikipedia_depth_first_search"/>
    <w:p>
      <w:pPr>
        <w:pStyle w:val="Bibliography"/>
      </w:pPr>
      <w:r>
        <w:t xml:space="preserve">Wikipedia contributors. 2026c.</w:t>
      </w:r>
      <w:r>
        <w:t xml:space="preserve"> </w:t>
      </w:r>
      <w:r>
        <w:rPr>
          <w:i/>
          <w:iCs/>
        </w:rPr>
        <w:t xml:space="preserve">Depth-First Search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3">
        <w:r>
          <w:rPr>
            <w:rStyle w:val="Hyperlink"/>
          </w:rPr>
          <w:t xml:space="preserve">https://en.wikipedia.org/wiki/Depth-first_search</w:t>
        </w:r>
      </w:hyperlink>
      <w:r>
        <w:t xml:space="preserve">.</w:t>
      </w:r>
    </w:p>
    <w:bookmarkEnd w:id="214"/>
    <w:bookmarkStart w:id="216" w:name="ref-wikipedia_parse_tree"/>
    <w:p>
      <w:pPr>
        <w:pStyle w:val="Bibliography"/>
      </w:pPr>
      <w:r>
        <w:t xml:space="preserve">Wikipedia contributors. 2026d.</w:t>
      </w:r>
      <w:r>
        <w:t xml:space="preserve"> </w:t>
      </w:r>
      <w:r>
        <w:rPr>
          <w:i/>
          <w:iCs/>
        </w:rPr>
        <w:t xml:space="preserve">Parse Tree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5">
        <w:r>
          <w:rPr>
            <w:rStyle w:val="Hyperlink"/>
          </w:rPr>
          <w:t xml:space="preserve">https://en.wikipedia.org/wiki/Parse_tree</w:t>
        </w:r>
      </w:hyperlink>
      <w:r>
        <w:t xml:space="preserve">.</w:t>
      </w:r>
    </w:p>
    <w:bookmarkEnd w:id="216"/>
    <w:bookmarkStart w:id="218" w:name="ref-wikipedia_polish_notation"/>
    <w:p>
      <w:pPr>
        <w:pStyle w:val="Bibliography"/>
      </w:pPr>
      <w:r>
        <w:t xml:space="preserve">Wikipedia contributors. 2026e.</w:t>
      </w:r>
      <w:r>
        <w:t xml:space="preserve"> </w:t>
      </w:r>
      <w:r>
        <w:rPr>
          <w:i/>
          <w:iCs/>
        </w:rPr>
        <w:t xml:space="preserve">Polish Notation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7">
        <w:r>
          <w:rPr>
            <w:rStyle w:val="Hyperlink"/>
          </w:rPr>
          <w:t xml:space="preserve">https://en.wikipedia.org/wiki/Polish_notation</w:t>
        </w:r>
      </w:hyperlink>
      <w:r>
        <w:t xml:space="preserve">.</w:t>
      </w:r>
    </w:p>
    <w:bookmarkEnd w:id="218"/>
    <w:bookmarkStart w:id="220" w:name="ref-wikipedia_reverse_polish_notation"/>
    <w:p>
      <w:pPr>
        <w:pStyle w:val="Bibliography"/>
      </w:pPr>
      <w:r>
        <w:t xml:space="preserve">Wikipedia contributors. 2026f.</w:t>
      </w:r>
      <w:r>
        <w:t xml:space="preserve"> </w:t>
      </w:r>
      <w:r>
        <w:rPr>
          <w:i/>
          <w:iCs/>
        </w:rPr>
        <w:t xml:space="preserve">Reverse</w:t>
      </w:r>
      <w:r>
        <w:rPr>
          <w:i/>
          <w:iCs/>
        </w:rPr>
        <w:t xml:space="preserve"> </w:t>
      </w:r>
      <w:r>
        <w:rPr>
          <w:i/>
          <w:iCs/>
        </w:rPr>
        <w:t xml:space="preserve">Polish</w:t>
      </w:r>
      <w:r>
        <w:rPr>
          <w:i/>
          <w:iCs/>
        </w:rPr>
        <w:t xml:space="preserve"> </w:t>
      </w:r>
      <w:r>
        <w:rPr>
          <w:i/>
          <w:iCs/>
        </w:rPr>
        <w:t xml:space="preserve">Notation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19">
        <w:r>
          <w:rPr>
            <w:rStyle w:val="Hyperlink"/>
          </w:rPr>
          <w:t xml:space="preserve">https://en.wikipedia.org/wiki/Reverse_Polish_notation</w:t>
        </w:r>
      </w:hyperlink>
      <w:r>
        <w:t xml:space="preserve">.</w:t>
      </w:r>
    </w:p>
    <w:bookmarkEnd w:id="220"/>
    <w:bookmarkStart w:id="222" w:name="ref-wikipedia_spanning_tree"/>
    <w:p>
      <w:pPr>
        <w:pStyle w:val="Bibliography"/>
      </w:pPr>
      <w:r>
        <w:t xml:space="preserve">Wikipedia contributors. 2026g.</w:t>
      </w:r>
      <w:r>
        <w:t xml:space="preserve"> </w:t>
      </w:r>
      <w:r>
        <w:rPr>
          <w:i/>
          <w:iCs/>
        </w:rPr>
        <w:t xml:space="preserve">Spanning Tree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1">
        <w:r>
          <w:rPr>
            <w:rStyle w:val="Hyperlink"/>
          </w:rPr>
          <w:t xml:space="preserve">https://en.wikipedia.org/wiki/Spanning_tree</w:t>
        </w:r>
      </w:hyperlink>
      <w:r>
        <w:t xml:space="preserve">.</w:t>
      </w:r>
    </w:p>
    <w:bookmarkEnd w:id="222"/>
    <w:bookmarkStart w:id="224" w:name="ref-wikipedia_stack_abstract_data_type"/>
    <w:p>
      <w:pPr>
        <w:pStyle w:val="Bibliography"/>
      </w:pPr>
      <w:r>
        <w:t xml:space="preserve">Wikipedia contributors. 2026h.</w:t>
      </w:r>
      <w:r>
        <w:t xml:space="preserve"> </w:t>
      </w:r>
      <w:r>
        <w:rPr>
          <w:i/>
          <w:iCs/>
        </w:rPr>
        <w:t xml:space="preserve">Stack (Abstract Data Type)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3">
        <w:r>
          <w:rPr>
            <w:rStyle w:val="Hyperlink"/>
          </w:rPr>
          <w:t xml:space="preserve">https://en.wikipedia.org/wiki/Stack_(abstract_data_type)</w:t>
        </w:r>
      </w:hyperlink>
      <w:r>
        <w:t xml:space="preserve">.</w:t>
      </w:r>
    </w:p>
    <w:bookmarkEnd w:id="224"/>
    <w:bookmarkStart w:id="226" w:name="ref-wikipedia_tree_graph_theory"/>
    <w:p>
      <w:pPr>
        <w:pStyle w:val="Bibliography"/>
      </w:pPr>
      <w:r>
        <w:t xml:space="preserve">Wikipedia contributors. 2026i.</w:t>
      </w:r>
      <w:r>
        <w:t xml:space="preserve"> </w:t>
      </w:r>
      <w:r>
        <w:rPr>
          <w:i/>
          <w:iCs/>
        </w:rPr>
        <w:t xml:space="preserve">Tree (Graph Theory)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5">
        <w:r>
          <w:rPr>
            <w:rStyle w:val="Hyperlink"/>
          </w:rPr>
          <w:t xml:space="preserve">https://en.wikipedia.org/wiki/Tree_(graph_theory)</w:t>
        </w:r>
      </w:hyperlink>
      <w:r>
        <w:t xml:space="preserve">.</w:t>
      </w:r>
    </w:p>
    <w:bookmarkEnd w:id="226"/>
    <w:bookmarkStart w:id="228" w:name="ref-wikipedia_tree_traversal"/>
    <w:p>
      <w:pPr>
        <w:pStyle w:val="Bibliography"/>
      </w:pPr>
      <w:r>
        <w:t xml:space="preserve">Wikipedia contributors. 2026j.</w:t>
      </w:r>
      <w:r>
        <w:t xml:space="preserve"> </w:t>
      </w:r>
      <w:r>
        <w:rPr>
          <w:i/>
          <w:iCs/>
        </w:rPr>
        <w:t xml:space="preserve">Tree Traversal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227">
        <w:r>
          <w:rPr>
            <w:rStyle w:val="Hyperlink"/>
          </w:rPr>
          <w:t xml:space="preserve">https://en.wikipedia.org/wiki/Tree_traversal</w:t>
        </w:r>
      </w:hyperlink>
      <w:r>
        <w:t xml:space="preserve">.</w:t>
      </w:r>
    </w:p>
    <w:bookmarkEnd w:id="228"/>
    <w:bookmarkEnd w:id="229"/>
    <w:bookmarkEnd w:id="2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4" Type="http://schemas.openxmlformats.org/officeDocument/2006/relationships/image" Target="media/rId104.png"/><Relationship Id="rId158" Type="http://schemas.openxmlformats.org/officeDocument/2006/relationships/image" Target="media/rId158.png"/><Relationship Id="rId193" Type="http://schemas.openxmlformats.org/officeDocument/2006/relationships/image" Target="media/rId193.png"/><Relationship Id="rId203" Type="http://schemas.openxmlformats.org/officeDocument/2006/relationships/image" Target="media/rId203.png"/><Relationship Id="rId182" Type="http://schemas.openxmlformats.org/officeDocument/2006/relationships/image" Target="media/rId182.png"/><Relationship Id="rId175" Type="http://schemas.openxmlformats.org/officeDocument/2006/relationships/image" Target="media/rId175.png"/><Relationship Id="rId111" Type="http://schemas.openxmlformats.org/officeDocument/2006/relationships/image" Target="media/rId111.png"/><Relationship Id="rId30" Type="http://schemas.openxmlformats.org/officeDocument/2006/relationships/image" Target="media/rId30.png"/><Relationship Id="rId80" Type="http://schemas.openxmlformats.org/officeDocument/2006/relationships/image" Target="media/rId80.png"/><Relationship Id="rId51" Type="http://schemas.openxmlformats.org/officeDocument/2006/relationships/image" Target="media/rId51.png"/><Relationship Id="rId13" Type="http://schemas.openxmlformats.org/officeDocument/2006/relationships/image" Target="media/rId13.png"/><Relationship Id="rId93" Type="http://schemas.openxmlformats.org/officeDocument/2006/relationships/image" Target="media/rId93.png"/><Relationship Id="rId9" Type="http://schemas.openxmlformats.org/officeDocument/2006/relationships/image" Target="media/rId9.png"/><Relationship Id="rId12" Type="http://schemas.openxmlformats.org/officeDocument/2006/relationships/hyperlink" Target="../expressions-algorithms.qmd" TargetMode="External"/><Relationship Id="rId209" Type="http://schemas.openxmlformats.org/officeDocument/2006/relationships/hyperlink" Target="https://en.wikipedia.org/wiki/Binary_tree" TargetMode="External"/><Relationship Id="rId211" Type="http://schemas.openxmlformats.org/officeDocument/2006/relationships/hyperlink" Target="https://en.wikipedia.org/wiki/Breadth-first_search" TargetMode="External"/><Relationship Id="rId213" Type="http://schemas.openxmlformats.org/officeDocument/2006/relationships/hyperlink" Target="https://en.wikipedia.org/wiki/Depth-first_search" TargetMode="External"/><Relationship Id="rId215" Type="http://schemas.openxmlformats.org/officeDocument/2006/relationships/hyperlink" Target="https://en.wikipedia.org/wiki/Parse_tree" TargetMode="External"/><Relationship Id="rId217" Type="http://schemas.openxmlformats.org/officeDocument/2006/relationships/hyperlink" Target="https://en.wikipedia.org/wiki/Polish_notation" TargetMode="External"/><Relationship Id="rId219" Type="http://schemas.openxmlformats.org/officeDocument/2006/relationships/hyperlink" Target="https://en.wikipedia.org/wiki/Reverse_Polish_notation" TargetMode="External"/><Relationship Id="rId221" Type="http://schemas.openxmlformats.org/officeDocument/2006/relationships/hyperlink" Target="https://en.wikipedia.org/wiki/Spanning_tree" TargetMode="External"/><Relationship Id="rId223" Type="http://schemas.openxmlformats.org/officeDocument/2006/relationships/hyperlink" Target="https://en.wikipedia.org/wiki/Stack_(abstract_data_type)" TargetMode="External"/><Relationship Id="rId225" Type="http://schemas.openxmlformats.org/officeDocument/2006/relationships/hyperlink" Target="https://en.wikipedia.org/wiki/Tree_(graph_theory)" TargetMode="External"/><Relationship Id="rId227" Type="http://schemas.openxmlformats.org/officeDocument/2006/relationships/hyperlink" Target="https://en.wikipedia.org/wiki/Tree_traversal" TargetMode="External"/><Relationship Id="rId44" Type="http://schemas.openxmlformats.org/officeDocument/2006/relationships/hyperlink" Target="https://morrison-lab.github.io/mcs/chapters/contrapositive-contradiction.html#def-proof-by-contradiction" TargetMode="External"/><Relationship Id="rId156" Type="http://schemas.openxmlformats.org/officeDocument/2006/relationships/hyperlink" Target="https://morrison-lab.github.io/mcs/chapters/functional-programming.html#def-expression" TargetMode="External"/><Relationship Id="rId137" Type="http://schemas.openxmlformats.org/officeDocument/2006/relationships/hyperlink" Target="https://morrison-lab.github.io/mcs/chapters/graphs.html#def-adjacency-list" TargetMode="External"/><Relationship Id="rId29" Type="http://schemas.openxmlformats.org/officeDocument/2006/relationships/hyperlink" Target="https://morrison-lab.github.io/mcs/chapters/graphs.html#def-adjacent" TargetMode="External"/><Relationship Id="rId138" Type="http://schemas.openxmlformats.org/officeDocument/2006/relationships/hyperlink" Target="https://morrison-lab.github.io/mcs/chapters/graphs.html#def-bfs" TargetMode="External"/><Relationship Id="rId35" Type="http://schemas.openxmlformats.org/officeDocument/2006/relationships/hyperlink" Target="https://morrison-lab.github.io/mcs/chapters/graphs.html#def-circuit" TargetMode="External"/><Relationship Id="rId26" Type="http://schemas.openxmlformats.org/officeDocument/2006/relationships/hyperlink" Target="https://morrison-lab.github.io/mcs/chapters/graphs.html#def-connected" TargetMode="External"/><Relationship Id="rId47" Type="http://schemas.openxmlformats.org/officeDocument/2006/relationships/hyperlink" Target="https://morrison-lab.github.io/mcs/chapters/graphs.html#def-connected-component" TargetMode="External"/><Relationship Id="rId19" Type="http://schemas.openxmlformats.org/officeDocument/2006/relationships/hyperlink" Target="https://morrison-lab.github.io/mcs/chapters/graphs.html#def-degree" TargetMode="External"/><Relationship Id="rId198" Type="http://schemas.openxmlformats.org/officeDocument/2006/relationships/hyperlink" Target="https://morrison-lab.github.io/mcs/chapters/graphs.html#def-dfs" TargetMode="External"/><Relationship Id="rId22" Type="http://schemas.openxmlformats.org/officeDocument/2006/relationships/hyperlink" Target="https://morrison-lab.github.io/mcs/chapters/graphs.html#def-graph-cycle" TargetMode="External"/><Relationship Id="rId145" Type="http://schemas.openxmlformats.org/officeDocument/2006/relationships/hyperlink" Target="https://morrison-lab.github.io/mcs/chapters/graphs.html#def-graph-distance" TargetMode="External"/><Relationship Id="rId24" Type="http://schemas.openxmlformats.org/officeDocument/2006/relationships/hyperlink" Target="https://morrison-lab.github.io/mcs/chapters/graphs.html#def-graph-loop" TargetMode="External"/><Relationship Id="rId41" Type="http://schemas.openxmlformats.org/officeDocument/2006/relationships/hyperlink" Target="https://morrison-lab.github.io/mcs/chapters/graphs.html#def-graph-path" TargetMode="External"/><Relationship Id="rId20" Type="http://schemas.openxmlformats.org/officeDocument/2006/relationships/hyperlink" Target="https://morrison-lab.github.io/mcs/chapters/graphs.html#def-graph-vertices-edges" TargetMode="External"/><Relationship Id="rId36" Type="http://schemas.openxmlformats.org/officeDocument/2006/relationships/hyperlink" Target="https://morrison-lab.github.io/mcs/chapters/graphs.html#def-parallel-edges" TargetMode="External"/><Relationship Id="rId139" Type="http://schemas.openxmlformats.org/officeDocument/2006/relationships/hyperlink" Target="https://morrison-lab.github.io/mcs/chapters/graphs.html#def-queue" TargetMode="External"/><Relationship Id="rId37" Type="http://schemas.openxmlformats.org/officeDocument/2006/relationships/hyperlink" Target="https://morrison-lab.github.io/mcs/chapters/graphs.html#def-simple-graph" TargetMode="External"/><Relationship Id="rId21" Type="http://schemas.openxmlformats.org/officeDocument/2006/relationships/hyperlink" Target="https://morrison-lab.github.io/mcs/chapters/graphs.html#def-subgraph" TargetMode="External"/><Relationship Id="rId25" Type="http://schemas.openxmlformats.org/officeDocument/2006/relationships/hyperlink" Target="https://morrison-lab.github.io/mcs/chapters/graphs.html#def-trail" TargetMode="External"/><Relationship Id="rId39" Type="http://schemas.openxmlformats.org/officeDocument/2006/relationships/hyperlink" Target="https://morrison-lab.github.io/mcs/chapters/graphs.html#def-walk" TargetMode="External"/><Relationship Id="rId38" Type="http://schemas.openxmlformats.org/officeDocument/2006/relationships/hyperlink" Target="https://morrison-lab.github.io/mcs/chapters/graphs.html#exm-simple-graph" TargetMode="External"/><Relationship Id="rId146" Type="http://schemas.openxmlformats.org/officeDocument/2006/relationships/hyperlink" Target="https://morrison-lab.github.io/mcs/chapters/graphs.html#thm-bfs-distance" TargetMode="External"/><Relationship Id="rId200" Type="http://schemas.openxmlformats.org/officeDocument/2006/relationships/hyperlink" Target="https://morrison-lab.github.io/mcs/chapters/graphs.html#thm-dfs-reachable" TargetMode="External"/><Relationship Id="rId43" Type="http://schemas.openxmlformats.org/officeDocument/2006/relationships/hyperlink" Target="https://morrison-lab.github.io/mcs/chapters/graphs.html#thm-walk-path" TargetMode="External"/><Relationship Id="rId188" Type="http://schemas.openxmlformats.org/officeDocument/2006/relationships/hyperlink" Target="https://morrison-lab.github.io/mcs/chapters/induction.html#def-strong-induction" TargetMode="External"/><Relationship Id="rId143" Type="http://schemas.openxmlformats.org/officeDocument/2006/relationships/hyperlink" Target="https://morrison-lab.github.io/mcs/chapters/loop-invariants.html#thm-loop-invariant" TargetMode="External"/><Relationship Id="rId123" Type="http://schemas.openxmlformats.org/officeDocument/2006/relationships/hyperlink" Target="https://morrison-lab.github.io/mcs/chapters/recursion.html#def-append" TargetMode="External"/><Relationship Id="rId122" Type="http://schemas.openxmlformats.org/officeDocument/2006/relationships/hyperlink" Target="https://morrison-lab.github.io/mcs/chapters/recursion.html#def-list" TargetMode="External"/><Relationship Id="rId130" Type="http://schemas.openxmlformats.org/officeDocument/2006/relationships/hyperlink" Target="https://morrison-lab.github.io/mcs/chapters/recursion.html#def-list-length" TargetMode="External"/><Relationship Id="rId101" Type="http://schemas.openxmlformats.org/officeDocument/2006/relationships/hyperlink" Target="https://morrison-lab.github.io/mcs/chapters/recursion.html#def-recursive-set" TargetMode="External"/><Relationship Id="rId109" Type="http://schemas.openxmlformats.org/officeDocument/2006/relationships/hyperlink" Target="https://morrison-lab.github.io/mcs/chapters/recursion.html#def-structural-induction" TargetMode="External"/><Relationship Id="rId132" Type="http://schemas.openxmlformats.org/officeDocument/2006/relationships/hyperlink" Target="https://morrison-lab.github.io/mcs/chapters/recursion.html#thm-append-length" TargetMode="External"/><Relationship Id="rId89" Type="http://schemas.openxmlformats.org/officeDocument/2006/relationships/hyperlink" Target="https://morrison-lab.github.io/mcs/chapters/sets.html#def-cardinality" TargetMode="External"/><Relationship Id="rId100" Type="http://schemas.openxmlformats.org/officeDocument/2006/relationships/hyperlink" Target="https://morrison-lab.github.io/mcs/chapters/sets.html#def-set" TargetMode="External"/><Relationship Id="rId168" Type="http://schemas.openxmlformats.org/officeDocument/2006/relationships/hyperlink" Target="https://morrison-lab.github.io/mcs/expressions-algorithms.html#rem-expression-parse-tree" TargetMode="External"/></Relationships>
</file>

<file path=word/_rels/footnotes.xml.rels><?xml version='1.0' encoding='UTF-8' standalone='yes'?>
<Relationships xmlns="http://schemas.openxmlformats.org/package/2006/relationships"><Relationship Id="rId12" Type="http://schemas.openxmlformats.org/officeDocument/2006/relationships/hyperlink" Target="../expressions-algorithms.qmd" TargetMode="External"/><Relationship Id="rId209" Type="http://schemas.openxmlformats.org/officeDocument/2006/relationships/hyperlink" Target="https://en.wikipedia.org/wiki/Binary_tree" TargetMode="External"/><Relationship Id="rId211" Type="http://schemas.openxmlformats.org/officeDocument/2006/relationships/hyperlink" Target="https://en.wikipedia.org/wiki/Breadth-first_search" TargetMode="External"/><Relationship Id="rId213" Type="http://schemas.openxmlformats.org/officeDocument/2006/relationships/hyperlink" Target="https://en.wikipedia.org/wiki/Depth-first_search" TargetMode="External"/><Relationship Id="rId215" Type="http://schemas.openxmlformats.org/officeDocument/2006/relationships/hyperlink" Target="https://en.wikipedia.org/wiki/Parse_tree" TargetMode="External"/><Relationship Id="rId217" Type="http://schemas.openxmlformats.org/officeDocument/2006/relationships/hyperlink" Target="https://en.wikipedia.org/wiki/Polish_notation" TargetMode="External"/><Relationship Id="rId219" Type="http://schemas.openxmlformats.org/officeDocument/2006/relationships/hyperlink" Target="https://en.wikipedia.org/wiki/Reverse_Polish_notation" TargetMode="External"/><Relationship Id="rId221" Type="http://schemas.openxmlformats.org/officeDocument/2006/relationships/hyperlink" Target="https://en.wikipedia.org/wiki/Spanning_tree" TargetMode="External"/><Relationship Id="rId223" Type="http://schemas.openxmlformats.org/officeDocument/2006/relationships/hyperlink" Target="https://en.wikipedia.org/wiki/Stack_(abstract_data_type)" TargetMode="External"/><Relationship Id="rId225" Type="http://schemas.openxmlformats.org/officeDocument/2006/relationships/hyperlink" Target="https://en.wikipedia.org/wiki/Tree_(graph_theory)" TargetMode="External"/><Relationship Id="rId227" Type="http://schemas.openxmlformats.org/officeDocument/2006/relationships/hyperlink" Target="https://en.wikipedia.org/wiki/Tree_traversal" TargetMode="External"/><Relationship Id="rId44" Type="http://schemas.openxmlformats.org/officeDocument/2006/relationships/hyperlink" Target="https://morrison-lab.github.io/mcs/chapters/contrapositive-contradiction.html#def-proof-by-contradiction" TargetMode="External"/><Relationship Id="rId156" Type="http://schemas.openxmlformats.org/officeDocument/2006/relationships/hyperlink" Target="https://morrison-lab.github.io/mcs/chapters/functional-programming.html#def-expression" TargetMode="External"/><Relationship Id="rId137" Type="http://schemas.openxmlformats.org/officeDocument/2006/relationships/hyperlink" Target="https://morrison-lab.github.io/mcs/chapters/graphs.html#def-adjacency-list" TargetMode="External"/><Relationship Id="rId29" Type="http://schemas.openxmlformats.org/officeDocument/2006/relationships/hyperlink" Target="https://morrison-lab.github.io/mcs/chapters/graphs.html#def-adjacent" TargetMode="External"/><Relationship Id="rId138" Type="http://schemas.openxmlformats.org/officeDocument/2006/relationships/hyperlink" Target="https://morrison-lab.github.io/mcs/chapters/graphs.html#def-bfs" TargetMode="External"/><Relationship Id="rId35" Type="http://schemas.openxmlformats.org/officeDocument/2006/relationships/hyperlink" Target="https://morrison-lab.github.io/mcs/chapters/graphs.html#def-circuit" TargetMode="External"/><Relationship Id="rId26" Type="http://schemas.openxmlformats.org/officeDocument/2006/relationships/hyperlink" Target="https://morrison-lab.github.io/mcs/chapters/graphs.html#def-connected" TargetMode="External"/><Relationship Id="rId47" Type="http://schemas.openxmlformats.org/officeDocument/2006/relationships/hyperlink" Target="https://morrison-lab.github.io/mcs/chapters/graphs.html#def-connected-component" TargetMode="External"/><Relationship Id="rId19" Type="http://schemas.openxmlformats.org/officeDocument/2006/relationships/hyperlink" Target="https://morrison-lab.github.io/mcs/chapters/graphs.html#def-degree" TargetMode="External"/><Relationship Id="rId198" Type="http://schemas.openxmlformats.org/officeDocument/2006/relationships/hyperlink" Target="https://morrison-lab.github.io/mcs/chapters/graphs.html#def-dfs" TargetMode="External"/><Relationship Id="rId22" Type="http://schemas.openxmlformats.org/officeDocument/2006/relationships/hyperlink" Target="https://morrison-lab.github.io/mcs/chapters/graphs.html#def-graph-cycle" TargetMode="External"/><Relationship Id="rId145" Type="http://schemas.openxmlformats.org/officeDocument/2006/relationships/hyperlink" Target="https://morrison-lab.github.io/mcs/chapters/graphs.html#def-graph-distance" TargetMode="External"/><Relationship Id="rId24" Type="http://schemas.openxmlformats.org/officeDocument/2006/relationships/hyperlink" Target="https://morrison-lab.github.io/mcs/chapters/graphs.html#def-graph-loop" TargetMode="External"/><Relationship Id="rId41" Type="http://schemas.openxmlformats.org/officeDocument/2006/relationships/hyperlink" Target="https://morrison-lab.github.io/mcs/chapters/graphs.html#def-graph-path" TargetMode="External"/><Relationship Id="rId20" Type="http://schemas.openxmlformats.org/officeDocument/2006/relationships/hyperlink" Target="https://morrison-lab.github.io/mcs/chapters/graphs.html#def-graph-vertices-edges" TargetMode="External"/><Relationship Id="rId36" Type="http://schemas.openxmlformats.org/officeDocument/2006/relationships/hyperlink" Target="https://morrison-lab.github.io/mcs/chapters/graphs.html#def-parallel-edges" TargetMode="External"/><Relationship Id="rId139" Type="http://schemas.openxmlformats.org/officeDocument/2006/relationships/hyperlink" Target="https://morrison-lab.github.io/mcs/chapters/graphs.html#def-queue" TargetMode="External"/><Relationship Id="rId37" Type="http://schemas.openxmlformats.org/officeDocument/2006/relationships/hyperlink" Target="https://morrison-lab.github.io/mcs/chapters/graphs.html#def-simple-graph" TargetMode="External"/><Relationship Id="rId21" Type="http://schemas.openxmlformats.org/officeDocument/2006/relationships/hyperlink" Target="https://morrison-lab.github.io/mcs/chapters/graphs.html#def-subgraph" TargetMode="External"/><Relationship Id="rId25" Type="http://schemas.openxmlformats.org/officeDocument/2006/relationships/hyperlink" Target="https://morrison-lab.github.io/mcs/chapters/graphs.html#def-trail" TargetMode="External"/><Relationship Id="rId39" Type="http://schemas.openxmlformats.org/officeDocument/2006/relationships/hyperlink" Target="https://morrison-lab.github.io/mcs/chapters/graphs.html#def-walk" TargetMode="External"/><Relationship Id="rId38" Type="http://schemas.openxmlformats.org/officeDocument/2006/relationships/hyperlink" Target="https://morrison-lab.github.io/mcs/chapters/graphs.html#exm-simple-graph" TargetMode="External"/><Relationship Id="rId146" Type="http://schemas.openxmlformats.org/officeDocument/2006/relationships/hyperlink" Target="https://morrison-lab.github.io/mcs/chapters/graphs.html#thm-bfs-distance" TargetMode="External"/><Relationship Id="rId200" Type="http://schemas.openxmlformats.org/officeDocument/2006/relationships/hyperlink" Target="https://morrison-lab.github.io/mcs/chapters/graphs.html#thm-dfs-reachable" TargetMode="External"/><Relationship Id="rId43" Type="http://schemas.openxmlformats.org/officeDocument/2006/relationships/hyperlink" Target="https://morrison-lab.github.io/mcs/chapters/graphs.html#thm-walk-path" TargetMode="External"/><Relationship Id="rId188" Type="http://schemas.openxmlformats.org/officeDocument/2006/relationships/hyperlink" Target="https://morrison-lab.github.io/mcs/chapters/induction.html#def-strong-induction" TargetMode="External"/><Relationship Id="rId143" Type="http://schemas.openxmlformats.org/officeDocument/2006/relationships/hyperlink" Target="https://morrison-lab.github.io/mcs/chapters/loop-invariants.html#thm-loop-invariant" TargetMode="External"/><Relationship Id="rId123" Type="http://schemas.openxmlformats.org/officeDocument/2006/relationships/hyperlink" Target="https://morrison-lab.github.io/mcs/chapters/recursion.html#def-append" TargetMode="External"/><Relationship Id="rId122" Type="http://schemas.openxmlformats.org/officeDocument/2006/relationships/hyperlink" Target="https://morrison-lab.github.io/mcs/chapters/recursion.html#def-list" TargetMode="External"/><Relationship Id="rId130" Type="http://schemas.openxmlformats.org/officeDocument/2006/relationships/hyperlink" Target="https://morrison-lab.github.io/mcs/chapters/recursion.html#def-list-length" TargetMode="External"/><Relationship Id="rId101" Type="http://schemas.openxmlformats.org/officeDocument/2006/relationships/hyperlink" Target="https://morrison-lab.github.io/mcs/chapters/recursion.html#def-recursive-set" TargetMode="External"/><Relationship Id="rId109" Type="http://schemas.openxmlformats.org/officeDocument/2006/relationships/hyperlink" Target="https://morrison-lab.github.io/mcs/chapters/recursion.html#def-structural-induction" TargetMode="External"/><Relationship Id="rId132" Type="http://schemas.openxmlformats.org/officeDocument/2006/relationships/hyperlink" Target="https://morrison-lab.github.io/mcs/chapters/recursion.html#thm-append-length" TargetMode="External"/><Relationship Id="rId89" Type="http://schemas.openxmlformats.org/officeDocument/2006/relationships/hyperlink" Target="https://morrison-lab.github.io/mcs/chapters/sets.html#def-cardinality" TargetMode="External"/><Relationship Id="rId100" Type="http://schemas.openxmlformats.org/officeDocument/2006/relationships/hyperlink" Target="https://morrison-lab.github.io/mcs/chapters/sets.html#def-set" TargetMode="External"/><Relationship Id="rId168" Type="http://schemas.openxmlformats.org/officeDocument/2006/relationships/hyperlink" Target="https://morrison-lab.github.io/mcs/expressions-algorithms.html#rem-expression-parse-tr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Trees</dc:title>
  <dc:creator/>
  <cp:keywords/>
  <dcterms:created xsi:type="dcterms:W3CDTF">2026-11-07T00:40:42Z</dcterms:created>
  <dcterms:modified xsi:type="dcterms:W3CDTF">2026-11-07T00:40:42Z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2026-11-06 16:28:53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subtitle">
    <vt:lpwstr>Trees and forests, rooted trees, binary trees, preorder, inorder, postorder and level order, expression trees, and spanning trees</vt:lpwstr>
  </property>
  <property fmtid="{D5CDD505-2E9C-101B-9397-08002B2CF9AE}" pid="17" name="toc-title">
    <vt:lpwstr>Table of contents</vt:lpwstr>
  </property>
</Properties>
</file>