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Recursion</w:t>
      </w:r>
    </w:p>
    <w:p>
      <w:pPr>
        <w:pStyle w:val="Subtitle"/>
      </w:pPr>
      <w:r>
        <w:t xml:space="preserve">Recursive definitions, recursive programs and proofs about them</w:t>
      </w:r>
    </w:p>
    <w:p>
      <w:pPr>
        <w:pStyle w:val="Date"/>
      </w:pPr>
      <w:del w:id="1" w:author="PR Preview" w:date="2026-01-01T00:00:00Z">
        <w:r>
          <w:delText xml:space="preserve">Last modified: 2026-11-06 15:35:15 (PST)</w:delText>
        </w:r>
      </w:del>
    </w:p>
    <w:p>
      <w:pPr>
        <w:pStyle w:val="Date"/>
      </w:pPr>
      <w:ins w:id="2" w:author="PR Preview" w:date="2026-01-01T00:00:00Z">
        <w:r>
          <w:t xml:space="preserve">Last modified: 2026-11-06 16:28:53 (PST)</w:t>
        </w:r>
      </w:ins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The topics of this chapter follow Kameron Decker Harris’s Fall 2026 lecture notes on recursion and recursive functions.</w:t>
            </w:r>
            <w:r>
              <w:t xml:space="preserve"> </w:t>
            </w:r>
            <w:r>
              <w:t xml:space="preserve">These come from those notes: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two parts of a recursive definition, a base case and a recursive rule;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recursive definitions of the natural numbers and of the strings over an alphabet;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three questions to ask when writing a recursive function: the base case, the recursive call and the combination;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definition of a recursive algorithm.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Everything else is new:</w:t>
            </w:r>
            <w:r>
              <w:t xml:space="preserve"> </w:t>
            </w:r>
            <w:r>
              <w:t xml:space="preserve">the exercises, the other examples, the Racket functions, the algorithm, the theorems and their proofs.</w:t>
            </w:r>
          </w:p>
        </w:tc>
      </w:tr>
    </w:tbl>
    <w:bookmarkStart w:id="24" w:name="sec-recursive-definitions"/>
    <w:p>
      <w:pPr>
        <w:pStyle w:val="Heading1"/>
      </w:pPr>
      <w:r>
        <w:t xml:space="preserve">1. Recursive definitions</w:t>
      </w:r>
    </w:p>
    <w:bookmarkStart w:id="13" w:name="exr-doubling-terms"/>
    <w:p>
      <w:pPr>
        <w:pStyle w:val="FirstParagraph"/>
      </w:pPr>
      <w:r>
        <w:rPr>
          <w:b/>
          <w:bCs/>
        </w:rPr>
        <w:t xml:space="preserve">Exercise 1 (Double and subtract one)</w:t>
      </w:r>
      <w:r>
        <w:t xml:space="preserve"> </w:t>
      </w:r>
      <w:r>
        <w:t xml:space="preserve">A sequence (</w:t>
      </w:r>
      <w:hyperlink r:id="rId12">
        <w:r>
          <w:rPr>
            <w:rStyle w:val="Hyperlink"/>
          </w:rPr>
          <w:t xml:space="preserve">Definition: Sequence</w:t>
        </w:r>
      </w:hyperlink>
      <w:r>
        <w:t xml:space="preserve">) starts 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and each later term is twice the term before it, minus 1.</w:t>
      </w:r>
      <w:r>
        <w:t xml:space="preserve"> </w:t>
      </w:r>
      <w:r>
        <w:t xml:space="preserve">Find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a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a</m:t>
            </m:r>
          </m:e>
          <m:sub>
            <m:r>
              <m:t>3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a</m:t>
            </m:r>
          </m:e>
          <m:sub>
            <m:r>
              <m:t>4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a</m:t>
            </m:r>
          </m:e>
          <m:sub>
            <m:r>
              <m:t>5</m:t>
            </m:r>
          </m:sub>
        </m:sSub>
      </m:oMath>
      <w:r>
        <w:t xml:space="preserve">.</w:t>
      </w:r>
    </w:p>
    <w:bookmarkEnd w:id="13"/>
    <w:bookmarkStart w:id="14" w:name="sol-doubling-terms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t xml:space="preserve">Each term comes from the one before it: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,</m:t>
              </m:r>
            </m:e>
            <m:e>
              <m:sSub>
                <m:e>
                  <m:r>
                    <m:t>a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3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,</m:t>
              </m:r>
            </m:e>
            <m:e>
              <m:sSub>
                <m:e>
                  <m:r>
                    <m:t>a</m:t>
                  </m:r>
                </m:e>
                <m:sub>
                  <m:r>
                    <m:t>3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5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9</m:t>
              </m:r>
              <m:r>
                <m:rPr>
                  <m:sty m:val="p"/>
                </m:rPr>
                <m:t>,</m:t>
              </m:r>
            </m:e>
            <m:e>
              <m:sSub>
                <m:e>
                  <m:r>
                    <m:t>a</m:t>
                  </m:r>
                </m:e>
                <m:sub>
                  <m:r>
                    <m:t>4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9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17</m:t>
              </m:r>
              <m:r>
                <m:rPr>
                  <m:sty m:val="p"/>
                </m:rPr>
                <m:t>,</m:t>
              </m:r>
            </m:e>
            <m:e>
              <m:sSub>
                <m:e>
                  <m:r>
                    <m:t>a</m:t>
                  </m:r>
                </m:e>
                <m:sub>
                  <m:r>
                    <m:t>5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17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33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To find</w:t>
      </w:r>
      <w:r>
        <w:t xml:space="preserve"> </w:t>
      </w:r>
      <m:oMath>
        <m:sSub>
          <m:e>
            <m:r>
              <m:t>a</m:t>
            </m:r>
          </m:e>
          <m:sub>
            <m:r>
              <m:t>5</m:t>
            </m:r>
          </m:sub>
        </m:sSub>
      </m:oMath>
      <w:r>
        <w:t xml:space="preserve"> </w:t>
      </w:r>
      <w:r>
        <w:t xml:space="preserve">this way, we had to find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through</w:t>
      </w:r>
      <w:r>
        <w:t xml:space="preserve"> </w:t>
      </w:r>
      <m:oMath>
        <m:sSub>
          <m:e>
            <m:r>
              <m:t>a</m:t>
            </m:r>
          </m:e>
          <m:sub>
            <m:r>
              <m:t>4</m:t>
            </m:r>
          </m:sub>
        </m:sSub>
      </m:oMath>
      <w:r>
        <w:t xml:space="preserve"> </w:t>
      </w:r>
      <w:r>
        <w:t xml:space="preserve">first.</w:t>
      </w:r>
    </w:p>
    <w:bookmarkEnd w:id="14"/>
    <w:bookmarkStart w:id="17" w:name="def-recursive-definition"/>
    <w:p>
      <w:pPr>
        <w:pStyle w:val="BodyText"/>
      </w:pPr>
      <w:r>
        <w:rPr>
          <w:b/>
          <w:bCs/>
        </w:rPr>
        <w:t xml:space="preserve">Definition 1 (Recursive definition)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an integer (</w:t>
      </w:r>
      <w:hyperlink r:id="rId15">
        <w:r>
          <w:rPr>
            <w:rStyle w:val="Hyperlink"/>
          </w:rPr>
          <w:t xml:space="preserve">Definition: Integers</w:t>
        </w:r>
      </w:hyperlink>
      <w:r>
        <w:t xml:space="preserve">).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recursive definition</w:t>
      </w:r>
      <w:r>
        <w:t xml:space="preserve"> </w:t>
      </w:r>
      <w:r>
        <w:t xml:space="preserve">(Wikipedia contributors 2026e)</w:t>
      </w:r>
      <w:r>
        <w:t xml:space="preserve"> </w:t>
      </w:r>
      <w:r>
        <w:t xml:space="preserve">of a function (</w:t>
      </w:r>
      <w:hyperlink r:id="rId16">
        <w:r>
          <w:rPr>
            <w:rStyle w:val="Hyperlink"/>
          </w:rPr>
          <w:t xml:space="preserve">Definition: Function, map, mapping, transformation</w:t>
        </w:r>
      </w:hyperlink>
      <w:r>
        <w:t xml:space="preserve">)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on the integers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has two parts:</w:t>
      </w:r>
    </w:p>
    <w:p>
      <w:pPr>
        <w:pStyle w:val="Compact"/>
        <w:numPr>
          <w:ilvl w:val="0"/>
          <w:numId w:val="1002"/>
        </w:numPr>
      </w:pPr>
      <w:r>
        <w:rPr>
          <w:i/>
          <w:iCs/>
        </w:rPr>
        <w:t xml:space="preserve">Base case:</w:t>
      </w:r>
      <w:r>
        <w:t xml:space="preserve"> </w:t>
      </w:r>
      <w:r>
        <w:t xml:space="preserve">the value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given directly at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and possibly at a few more of the smallest inputs.</w:t>
      </w:r>
    </w:p>
    <w:p>
      <w:pPr>
        <w:pStyle w:val="Compact"/>
        <w:numPr>
          <w:ilvl w:val="0"/>
          <w:numId w:val="1002"/>
        </w:numPr>
      </w:pPr>
      <w:r>
        <w:rPr>
          <w:i/>
          <w:iCs/>
        </w:rPr>
        <w:t xml:space="preserve">Recursive rule: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at every other input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given</w:t>
      </w:r>
      <w:r>
        <w:t xml:space="preserve"> </w:t>
      </w:r>
      <w:r>
        <w:t xml:space="preserve">in terms of the values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 inputs that are smaller than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 at least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.</w:t>
      </w:r>
    </w:p>
    <w:bookmarkEnd w:id="17"/>
    <w:bookmarkStart w:id="19" w:name="exm-doubling-sequence"/>
    <w:p>
      <w:pPr>
        <w:pStyle w:val="FirstParagraph"/>
      </w:pPr>
      <w:r>
        <w:rPr>
          <w:b/>
          <w:bCs/>
        </w:rPr>
        <w:t xml:space="preserve">Example 1 (The double-minus-one sequence, defined recursively)</w:t>
      </w:r>
      <w:r>
        <w:t xml:space="preserve"> </w:t>
      </w:r>
      <w:r>
        <w:t xml:space="preserve">The sequence of</w:t>
      </w:r>
      <w:r>
        <w:t xml:space="preserve"> </w:t>
      </w:r>
      <w:hyperlink w:anchor="exr-doubling-terms">
        <w:r>
          <w:rPr>
            <w:rStyle w:val="Hyperlink"/>
          </w:rPr>
          <w:t xml:space="preserve">Exercise 1</w:t>
        </w:r>
      </w:hyperlink>
      <w:r>
        <w:t xml:space="preserve"> </w:t>
      </w:r>
      <w:r>
        <w:t xml:space="preserve">has a recursive definition (</w:t>
      </w:r>
      <w:hyperlink w:anchor="def-recursive-definition">
        <w:r>
          <w:rPr>
            <w:rStyle w:val="Hyperlink"/>
          </w:rPr>
          <w:t xml:space="preserve">Definition 1</w:t>
        </w:r>
      </w:hyperlink>
      <w:r>
        <w:t xml:space="preserve">) 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Its base case 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its recursive rule 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r>
            <m:t>2</m:t>
          </m:r>
          <m:sSub>
            <m:e>
              <m:r>
                <m:t>a</m:t>
              </m:r>
            </m:e>
            <m:sub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−</m:t>
          </m:r>
          <m:r>
            <m:t>1</m:t>
          </m:r>
          <m:r>
            <m:t> </m:t>
          </m:r>
          <m:r>
            <m:rPr>
              <m:nor/>
              <m:sty m:val="p"/>
            </m:rPr>
            <m:t>for every integer </m:t>
          </m:r>
          <m:r>
            <m:t>n</m:t>
          </m:r>
          <m:r>
            <m:rPr>
              <m:sty m:val="p"/>
            </m:rPr>
            <m:t>≥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recursive rule gives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from the single value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just before it,</w:t>
      </w:r>
      <w:r>
        <w:t xml:space="preserve"> </w:t>
      </w:r>
      <w:r>
        <w:t xml:space="preserve">so this is a recursively defined sequence (</w:t>
      </w:r>
      <w:hyperlink r:id="rId18">
        <w:r>
          <w:rPr>
            <w:rStyle w:val="Hyperlink"/>
          </w:rPr>
          <w:t xml:space="preserve">Definition: Recursively defined sequence</w:t>
        </w:r>
      </w:hyperlink>
      <w:r>
        <w:t xml:space="preserve">) with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19"/>
    <w:bookmarkStart w:id="22" w:name="exm-floor-digit"/>
    <w:p>
      <w:pPr>
        <w:pStyle w:val="BodyText"/>
      </w:pPr>
      <w:r>
        <w:rPr>
          <w:b/>
          <w:bCs/>
        </w:rPr>
        <w:t xml:space="preserve">Example 2 (Removing the last digit)</w:t>
      </w:r>
      <w:r>
        <w:t xml:space="preserve"> </w:t>
      </w:r>
      <w:r>
        <w:t xml:space="preserve">For a natural number (</w:t>
      </w:r>
      <w:hyperlink r:id="rId20">
        <w:r>
          <w:rPr>
            <w:rStyle w:val="Hyperlink"/>
          </w:rPr>
          <w:t xml:space="preserve">Definition: Natural numbers (our convention)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the floor (</w:t>
      </w:r>
      <w:hyperlink r:id="rId21">
        <w:r>
          <w:rPr>
            <w:rStyle w:val="Hyperlink"/>
          </w:rPr>
          <w:t xml:space="preserve">Definition: Floor</w:t>
        </w:r>
      </w:hyperlink>
      <w:r>
        <w:t xml:space="preserve">)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10</m:t>
            </m:r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 its last decimal digit removed,</w:t>
      </w:r>
      <w:r>
        <w:t xml:space="preserve"> </w:t>
      </w:r>
      <w:r>
        <w:t xml:space="preserve">such as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2026</m:t>
            </m:r>
            <m:r>
              <m:rPr>
                <m:sty m:val="p"/>
              </m:rPr>
              <m:t>/</m:t>
            </m:r>
            <m:r>
              <m:t>10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202.6</m:t>
            </m:r>
          </m:e>
        </m:d>
        <m:r>
          <m:t>​</m:t>
        </m:r>
        <m:r>
          <m:rPr>
            <m:sty m:val="p"/>
          </m:rPr>
          <m:t>=</m:t>
        </m:r>
        <m:r>
          <m:t>202</m:t>
        </m:r>
      </m:oMath>
      <w:r>
        <w:t xml:space="preserve">.</w:t>
      </w:r>
    </w:p>
    <w:bookmarkEnd w:id="22"/>
    <w:bookmarkStart w:id="23" w:name="exm-digit-count"/>
    <w:p>
      <w:pPr>
        <w:pStyle w:val="BodyText"/>
      </w:pPr>
      <w:r>
        <w:rPr>
          <w:b/>
          <w:bCs/>
        </w:rPr>
        <w:t xml:space="preserve">Example 3 (Counting digits)</w:t>
      </w:r>
      <w:r>
        <w:t xml:space="preserve"> </w:t>
      </w:r>
      <w:r>
        <w:t xml:space="preserve">Define a function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on the natural numbers (</w:t>
      </w:r>
      <w:hyperlink r:id="rId20">
        <w:r>
          <w:rPr>
            <w:rStyle w:val="Hyperlink"/>
          </w:rPr>
          <w:t xml:space="preserve">Definition: Natural numbers (our convention)</w:t>
        </w:r>
      </w:hyperlink>
      <w:r>
        <w:t xml:space="preserve">) by</w:t>
      </w:r>
    </w:p>
    <w:p>
      <w:pPr>
        <w:pStyle w:val="BodyText"/>
      </w:pPr>
      <m:oMathPara>
        <m:oMathParaPr>
          <m:jc m:val="center"/>
        </m:oMathParaPr>
        <m:oMath>
          <m:r>
            <m:t>d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9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d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⌊"/>
                            <m:sepChr m:val=""/>
                            <m:endChr m:val="⌋"/>
                            <m:grow/>
                          </m:dPr>
                          <m:e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10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10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10</m:t>
            </m:r>
          </m:e>
        </m:d>
        <m:r>
          <m:t>​</m:t>
        </m:r>
      </m:oMath>
      <w:r>
        <w:t xml:space="preserve"> </w:t>
      </w:r>
      <w:r>
        <w:t xml:space="preserve">is the floor (</w:t>
      </w:r>
      <w:hyperlink r:id="rId21">
        <w:r>
          <w:rPr>
            <w:rStyle w:val="Hyperlink"/>
          </w:rPr>
          <w:t xml:space="preserve">Definition: Floor</w:t>
        </w:r>
      </w:hyperlink>
      <w:r>
        <w:t xml:space="preserve">) of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10</m:t>
        </m:r>
      </m:oMath>
      <w:r>
        <w:t xml:space="preserve">, which is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 its last decimal digit removed.</w:t>
      </w:r>
      <w:r>
        <w:t xml:space="preserve"> </w:t>
      </w:r>
      <w:r>
        <w:t xml:space="preserve">The first line is the base case and the second is the recursive rule (</w:t>
      </w:r>
      <w:hyperlink w:anchor="def-recursive-definition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10</m:t>
        </m:r>
      </m:oMath>
      <w:r>
        <w:t xml:space="preserve">, the input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10</m:t>
            </m:r>
          </m:e>
        </m:d>
        <m:r>
          <m:t>​</m:t>
        </m:r>
      </m:oMath>
      <w:r>
        <w:t xml:space="preserve"> </w:t>
      </w:r>
      <w:r>
        <w:t xml:space="preserve">is at least 1 and at most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10</m:t>
        </m:r>
      </m:oMath>
      <w:r>
        <w:t xml:space="preserve">, which is less than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so the recursive rule uses a smaller input, but usually not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For example,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d</m:t>
              </m:r>
              <m:r>
                <m:rPr>
                  <m:sty m:val="p"/>
                </m:rPr>
                <m:t>(</m:t>
              </m:r>
              <m:r>
                <m:t>2026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202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20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 2026 has 4 digits.</w:t>
      </w:r>
    </w:p>
    <w:bookmarkEnd w:id="23"/>
    <w:bookmarkEnd w:id="24"/>
    <w:bookmarkStart w:id="38" w:name="sec-recursive-sets"/>
    <w:p>
      <w:pPr>
        <w:pStyle w:val="Heading1"/>
      </w:pPr>
      <w:r>
        <w:t xml:space="preserve">2. Recursively defined sets</w:t>
      </w:r>
    </w:p>
    <w:bookmarkStart w:id="26" w:name="exr-odd-set"/>
    <w:p>
      <w:pPr>
        <w:pStyle w:val="FirstParagraph"/>
      </w:pPr>
      <w:r>
        <w:rPr>
          <w:b/>
          <w:bCs/>
        </w:rPr>
        <w:t xml:space="preserve">Exercise 2 (Building a set of integers)</w:t>
      </w:r>
      <w:r>
        <w:t xml:space="preserve"> </w:t>
      </w:r>
      <w:r>
        <w:t xml:space="preserve">A set (</w:t>
      </w:r>
      <w:hyperlink r:id="rId25">
        <w:r>
          <w:rPr>
            <w:rStyle w:val="Hyperlink"/>
          </w:rPr>
          <w:t xml:space="preserve">Definition: Set</w:t>
        </w:r>
      </w:hyperlink>
      <w:r>
        <w:t xml:space="preserve">)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of integers is built by two rules:</w:t>
      </w:r>
    </w:p>
    <w:p>
      <w:pPr>
        <w:pStyle w:val="Compact"/>
        <w:numPr>
          <w:ilvl w:val="0"/>
          <w:numId w:val="1003"/>
        </w:numPr>
      </w:pPr>
      <m:oMath>
        <m:r>
          <m:t>1</m:t>
        </m:r>
        <m:r>
          <m:rPr>
            <m:sty m:val="p"/>
          </m:rPr>
          <m:t>∈</m:t>
        </m:r>
        <m:r>
          <m:t>S</m:t>
        </m:r>
      </m:oMath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S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∈</m:t>
        </m:r>
        <m:r>
          <m:t>S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∈</m:t>
        </m:r>
        <m:r>
          <m:t>S</m:t>
        </m:r>
      </m:oMath>
      <w:r>
        <w:t xml:space="preserve">.</w:t>
      </w:r>
    </w:p>
    <w:p>
      <w:pPr>
        <w:pStyle w:val="FirstParagraph"/>
      </w:pPr>
      <w:r>
        <w:t xml:space="preserve">Every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comes from these two rules.</w:t>
      </w:r>
      <w:r>
        <w:t xml:space="preserve"> </w:t>
      </w:r>
      <w:r>
        <w:t xml:space="preserve">Find every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that is less than 12.</w:t>
      </w:r>
    </w:p>
    <w:bookmarkEnd w:id="26"/>
    <w:bookmarkStart w:id="27" w:name="sol-odd-set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Starting from 1 and adding 2 again and again gives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,</m:t>
        </m:r>
        <m:r>
          <m:t>11</m:t>
        </m:r>
      </m:oMath>
      <w:r>
        <w:t xml:space="preserve">, so all six are in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Tripling gives nothing new below 12:</w:t>
      </w:r>
      <w:r>
        <w:t xml:space="preserve"> </w:t>
      </w:r>
      <m:oMath>
        <m:r>
          <m:t>3</m:t>
        </m:r>
        <m:r>
          <m:rPr>
            <m:sty m:val="p"/>
          </m:rPr>
          <m:t>⋅</m:t>
        </m:r>
        <m:r>
          <m:t>1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=</m:t>
        </m:r>
        <m:r>
          <m:t>9</m:t>
        </m:r>
      </m:oMath>
      <w:r>
        <w:t xml:space="preserve"> </w:t>
      </w:r>
      <w:r>
        <w:t xml:space="preserve">are already in the list,</w:t>
      </w:r>
      <w:r>
        <w:t xml:space="preserve"> </w:t>
      </w:r>
      <w:r>
        <w:t xml:space="preserve">and tripling 5 or more gives at least 15.</w:t>
      </w:r>
      <w:r>
        <w:t xml:space="preserve"> </w:t>
      </w:r>
      <w:r>
        <w:t xml:space="preserve">Both rules turn an odd number into an odd number, so no even number is in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So the elements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less than 12 are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,</m:t>
        </m:r>
        <m:r>
          <m:t>9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11</m:t>
        </m:r>
      </m:oMath>
      <w:r>
        <w:t xml:space="preserve">.</w:t>
      </w:r>
    </w:p>
    <w:bookmarkEnd w:id="27"/>
    <w:bookmarkStart w:id="28" w:name="def-recursive-set"/>
    <w:p>
      <w:pPr>
        <w:pStyle w:val="BodyText"/>
      </w:pPr>
      <w:r>
        <w:rPr>
          <w:b/>
          <w:bCs/>
        </w:rPr>
        <w:t xml:space="preserve">Definition 2 (Recursively defined set)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recursively defined set</w:t>
      </w:r>
      <w:r>
        <w:t xml:space="preserve"> </w:t>
      </w:r>
      <w:r>
        <w:t xml:space="preserve">(Wikipedia contributors 2026e)</w:t>
      </w:r>
      <w:r>
        <w:t xml:space="preserve"> </w:t>
      </w:r>
      <w:r>
        <w:t xml:space="preserve">is a set (</w:t>
      </w:r>
      <w:hyperlink r:id="rId25">
        <w:r>
          <w:rPr>
            <w:rStyle w:val="Hyperlink"/>
          </w:rPr>
          <w:t xml:space="preserve">Definition: Set</w:t>
        </w:r>
      </w:hyperlink>
      <w:r>
        <w:t xml:space="preserve">) given by two parts,</w:t>
      </w:r>
      <w:r>
        <w:t xml:space="preserve"> </w:t>
      </w:r>
      <w:r>
        <w:t xml:space="preserve">named as in</w:t>
      </w:r>
      <w:r>
        <w:t xml:space="preserve"> </w:t>
      </w:r>
      <w:hyperlink w:anchor="def-recursive-definition">
        <w:r>
          <w:rPr>
            <w:rStyle w:val="Hyperlink"/>
          </w:rPr>
          <w:t xml:space="preserve">Definition 1</w:t>
        </w:r>
      </w:hyperlink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a base case, which names some elements of the set directly;</w:t>
      </w:r>
    </w:p>
    <w:p>
      <w:pPr>
        <w:pStyle w:val="Compact"/>
        <w:numPr>
          <w:ilvl w:val="0"/>
          <w:numId w:val="1004"/>
        </w:numPr>
      </w:pPr>
      <w:r>
        <w:t xml:space="preserve">a recursive rule, which says how to build new elements of the set from elements already in it.</w:t>
      </w:r>
    </w:p>
    <w:p>
      <w:pPr>
        <w:pStyle w:val="FirstParagraph"/>
      </w:pPr>
      <w:r>
        <w:t xml:space="preserve">The set has no other elements:</w:t>
      </w:r>
      <w:r>
        <w:t xml:space="preserve"> </w:t>
      </w:r>
      <w:r>
        <w:t xml:space="preserve">each of its elements comes from the base case by applying the recursive rule a finite number of times.</w:t>
      </w:r>
    </w:p>
    <w:bookmarkEnd w:id="28"/>
    <w:bookmarkStart w:id="30" w:name="exm-natural-numbers-recursive"/>
    <w:p>
      <w:pPr>
        <w:pStyle w:val="BodyText"/>
      </w:pPr>
      <w:r>
        <w:rPr>
          <w:b/>
          <w:bCs/>
        </w:rPr>
        <w:t xml:space="preserve">Example 4 (The natural numbers, defined recursively)</w:t>
      </w:r>
      <w:r>
        <w:t xml:space="preserve"> </w:t>
      </w:r>
      <w:r>
        <w:t xml:space="preserve">The natural numbers (</w:t>
      </w:r>
      <w:hyperlink r:id="rId20">
        <w:r>
          <w:rPr>
            <w:rStyle w:val="Hyperlink"/>
          </w:rPr>
          <w:t xml:space="preserve">Definition: Natural numbers (our convention)</w:t>
        </w:r>
      </w:hyperlink>
      <w:r>
        <w:t xml:space="preserve">) are a recursively defined set (</w:t>
      </w:r>
      <w:hyperlink w:anchor="def-recursive-set">
        <w:r>
          <w:rPr>
            <w:rStyle w:val="Hyperlink"/>
          </w:rPr>
          <w:t xml:space="preserve">Definition 2</w:t>
        </w:r>
      </w:hyperlink>
      <w:r>
        <w:t xml:space="preserve">).</w:t>
      </w:r>
      <w:r>
        <w:t xml:space="preserve"> </w:t>
      </w:r>
      <w:r>
        <w:t xml:space="preserve">The base case is</w:t>
      </w:r>
      <w:r>
        <w:t xml:space="preserve"> </w:t>
      </w:r>
      <m:oMath>
        <m:r>
          <m:t>1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,</w:t>
      </w:r>
      <w:r>
        <w:t xml:space="preserve"> </w:t>
      </w:r>
      <w:r>
        <w:t xml:space="preserve">and the recursive rule is that if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, then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.</w:t>
      </w:r>
      <w:r>
        <w:t xml:space="preserve"> </w:t>
      </w:r>
      <w:r>
        <w:t xml:space="preserve">The base case gives 1, one application of the rule gives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</m:oMath>
      <w:r>
        <w:t xml:space="preserve">, a second gives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</m:t>
        </m:r>
      </m:oMath>
      <w:r>
        <w:t xml:space="preserve">, and so on.</w:t>
      </w:r>
      <w:r>
        <w:t xml:space="preserve"> </w:t>
      </w:r>
      <w:r>
        <w:t xml:space="preserve">The non-negative integers (</w:t>
      </w:r>
      <w:hyperlink r:id="rId29">
        <w:r>
          <w:rPr>
            <w:rStyle w:val="Hyperlink"/>
          </w:rPr>
          <w:t xml:space="preserve">Definition: Non-negative integers</w:t>
        </w:r>
      </w:hyperlink>
      <w:r>
        <w:t xml:space="preserve">) have the same recursive rule, with the base case</w:t>
      </w:r>
      <w:r>
        <w:t xml:space="preserve"> </w:t>
      </w:r>
      <m:oMath>
        <m:r>
          <m:t>0</m:t>
        </m:r>
        <m:r>
          <m:rPr>
            <m:sty m:val="p"/>
          </m:rPr>
          <m:t>∈</m:t>
        </m:r>
        <m:sSub>
          <m:e>
            <m:r>
              <m:rPr>
                <m:scr m:val="double-struck"/>
                <m:sty m:val="p"/>
              </m:rPr>
              <m:t>N</m:t>
            </m:r>
          </m:e>
          <m:sub>
            <m:r>
              <m:t>0</m:t>
            </m:r>
          </m:sub>
        </m:sSub>
      </m:oMath>
      <w:r>
        <w:t xml:space="preserve">.</w:t>
      </w:r>
    </w:p>
    <w:bookmarkEnd w:id="30"/>
    <w:bookmarkStart w:id="31" w:name="def-alphabet"/>
    <w:p>
      <w:pPr>
        <w:pStyle w:val="BodyText"/>
      </w:pPr>
      <w:r>
        <w:rPr>
          <w:b/>
          <w:bCs/>
        </w:rPr>
        <w:t xml:space="preserve">Definition 3 (Alphabet)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alphabet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is a finite, non-empty set (</w:t>
      </w:r>
      <w:hyperlink r:id="rId25">
        <w:r>
          <w:rPr>
            <w:rStyle w:val="Hyperlink"/>
          </w:rPr>
          <w:t xml:space="preserve">Definition: Set</w:t>
        </w:r>
      </w:hyperlink>
      <w:r>
        <w:t xml:space="preserve">), whose elements are called its symbols.</w:t>
      </w:r>
      <w:r>
        <w:t xml:space="preserve"> </w:t>
      </w:r>
      <w:r>
        <w:t xml:space="preserve">An alphabet is often written</w:t>
      </w:r>
      <w:r>
        <w:t xml:space="preserve"> </w:t>
      </w:r>
      <m:oMath>
        <m:r>
          <m:rPr>
            <m:sty m:val="p"/>
          </m:rPr>
          <m:t>Σ</m:t>
        </m:r>
      </m:oMath>
      <w:r>
        <w:t xml:space="preserve">, the capital Greek letter sigma.</w:t>
      </w:r>
    </w:p>
    <w:bookmarkEnd w:id="31"/>
    <w:bookmarkStart w:id="32" w:name="exm-alphabet"/>
    <w:p>
      <w:pPr>
        <w:pStyle w:val="BodyText"/>
      </w:pPr>
      <w:r>
        <w:rPr>
          <w:b/>
          <w:bCs/>
        </w:rPr>
        <w:t xml:space="preserve">Example 5 (Three alphabets)</w:t>
      </w:r>
      <w:r>
        <w:t xml:space="preserve"> </w:t>
      </w:r>
      <w:r>
        <w:t xml:space="preserve">Each of these sets is an alphabet (</w:t>
      </w:r>
      <w:hyperlink w:anchor="def-alphabet">
        <w:r>
          <w:rPr>
            <w:rStyle w:val="Hyperlink"/>
          </w:rPr>
          <w:t xml:space="preserve">Definition 3</w:t>
        </w:r>
      </w:hyperlink>
      <w:r>
        <w:t xml:space="preserve">):</w:t>
      </w:r>
    </w:p>
    <w:p>
      <w:pPr>
        <w:pStyle w:val="Compact"/>
        <w:numPr>
          <w:ilvl w:val="0"/>
          <w:numId w:val="1005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, the two binary digits;</w:t>
      </w:r>
    </w:p>
    <w:p>
      <w:pPr>
        <w:pStyle w:val="Compact"/>
        <w:numPr>
          <w:ilvl w:val="0"/>
          <w:numId w:val="1005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cr m:val="monospace"/>
                <m:sty m:val="p"/>
              </m:rPr>
              <m:t>A</m:t>
            </m:r>
            <m:r>
              <m:rPr>
                <m:sty m:val="p"/>
              </m:rPr>
              <m:t>,</m:t>
            </m:r>
            <m:r>
              <m:rPr>
                <m:scr m:val="monospace"/>
                <m:sty m:val="p"/>
              </m:rPr>
              <m:t>C</m:t>
            </m:r>
            <m:r>
              <m:rPr>
                <m:sty m:val="p"/>
              </m:rPr>
              <m:t>,</m:t>
            </m:r>
            <m:r>
              <m:rPr>
                <m:scr m:val="monospace"/>
                <m:sty m:val="p"/>
              </m:rPr>
              <m:t>G</m:t>
            </m:r>
            <m:r>
              <m:rPr>
                <m:sty m:val="p"/>
              </m:rPr>
              <m:t>,</m:t>
            </m:r>
            <m:r>
              <m:rPr>
                <m:scr m:val="monospace"/>
                <m:sty m:val="p"/>
              </m:rPr>
              <m:t>T</m:t>
            </m:r>
          </m:e>
        </m:d>
        <m:r>
          <m:t>​</m:t>
        </m:r>
      </m:oMath>
      <w:r>
        <w:t xml:space="preserve">, the four bases of DNA;</w:t>
      </w:r>
    </w:p>
    <w:p>
      <w:pPr>
        <w:pStyle w:val="Compact"/>
        <w:numPr>
          <w:ilvl w:val="0"/>
          <w:numId w:val="1005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cr m:val="monospace"/>
                <m:sty m:val="p"/>
              </m:rPr>
              <m:t>a</m:t>
            </m:r>
            <m:r>
              <m:rPr>
                <m:sty m:val="p"/>
              </m:rPr>
              <m:t>,</m:t>
            </m:r>
            <m:r>
              <m:rPr>
                <m:scr m:val="monospace"/>
                <m:sty m:val="p"/>
              </m:rPr>
              <m:t>b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rPr>
                <m:scr m:val="monospace"/>
                <m:sty m:val="p"/>
              </m:rPr>
              <m:t>z</m:t>
            </m:r>
          </m:e>
        </m:d>
        <m:r>
          <m:t>​</m:t>
        </m:r>
      </m:oMath>
      <w:r>
        <w:t xml:space="preserve">, the 26 lowercase letters of English.</w:t>
      </w:r>
    </w:p>
    <w:p>
      <w:pPr>
        <w:pStyle w:val="FirstParagraph"/>
      </w:pPr>
      <w:r>
        <w:t xml:space="preserve">The set of all integers is not an alphabet, because it is not finite.</w:t>
      </w:r>
    </w:p>
    <w:bookmarkEnd w:id="32"/>
    <w:bookmarkStart w:id="33" w:name="def-string"/>
    <w:p>
      <w:pPr>
        <w:pStyle w:val="BodyText"/>
      </w:pPr>
      <w:r>
        <w:rPr>
          <w:b/>
          <w:bCs/>
        </w:rPr>
        <w:t xml:space="preserve">Definition 4 (String)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Σ</m:t>
        </m:r>
      </m:oMath>
      <w:r>
        <w:t xml:space="preserve"> </w:t>
      </w:r>
      <w:r>
        <w:t xml:space="preserve">be an alphabet (</w:t>
      </w:r>
      <w:hyperlink w:anchor="def-alphabet">
        <w:r>
          <w:rPr>
            <w:rStyle w:val="Hyperlink"/>
          </w:rPr>
          <w:t xml:space="preserve">Definition 3</w:t>
        </w:r>
      </w:hyperlink>
      <w:r>
        <w:t xml:space="preserve">).</w:t>
      </w:r>
      <w:r>
        <w:t xml:space="preserve"> </w:t>
      </w:r>
      <w:r>
        <w:t xml:space="preserve">The set</w:t>
      </w:r>
      <w:r>
        <w:t xml:space="preserve"> </w:t>
      </w:r>
      <m:oMath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of</w:t>
      </w:r>
      <w:r>
        <w:t xml:space="preserve"> </w:t>
      </w:r>
      <w:r>
        <w:rPr>
          <w:b/>
          <w:bCs/>
        </w:rPr>
        <w:t xml:space="preserve">strings</w:t>
      </w:r>
      <w:r>
        <w:t xml:space="preserve"> </w:t>
      </w:r>
      <w:r>
        <w:t xml:space="preserve">over</w:t>
      </w:r>
      <w:r>
        <w:t xml:space="preserve"> </w:t>
      </w:r>
      <m:oMath>
        <m:r>
          <m:rPr>
            <m:sty m:val="p"/>
          </m:rPr>
          <m:t>Σ</m:t>
        </m:r>
      </m:oMath>
      <w:r>
        <w:t xml:space="preserve"> </w:t>
      </w:r>
      <w:r>
        <w:t xml:space="preserve">(Wikipedia contributors 2026f)</w:t>
      </w:r>
      <w:r>
        <w:t xml:space="preserve"> </w:t>
      </w:r>
      <w:r>
        <w:t xml:space="preserve">is the recursively defined set (</w:t>
      </w:r>
      <w:hyperlink w:anchor="def-recursive-set">
        <w:r>
          <w:rPr>
            <w:rStyle w:val="Hyperlink"/>
          </w:rPr>
          <w:t xml:space="preserve">Definition 2</w:t>
        </w:r>
      </w:hyperlink>
      <w:r>
        <w:t xml:space="preserve">) with</w:t>
      </w:r>
    </w:p>
    <w:p>
      <w:pPr>
        <w:pStyle w:val="Compact"/>
        <w:numPr>
          <w:ilvl w:val="0"/>
          <w:numId w:val="1006"/>
        </w:numPr>
      </w:pPr>
      <w:r>
        <w:t xml:space="preserve">base case: the</w:t>
      </w:r>
      <w:r>
        <w:t xml:space="preserve"> </w:t>
      </w:r>
      <w:r>
        <w:rPr>
          <w:i/>
          <w:iCs/>
        </w:rPr>
        <w:t xml:space="preserve">empty string</w:t>
      </w:r>
      <w:r>
        <w:t xml:space="preserve"> </w:t>
      </w:r>
      <m:oMath>
        <m:r>
          <m:t>λ</m:t>
        </m:r>
      </m:oMath>
      <w:r>
        <w:t xml:space="preserve">, which has no symbols, is in</w:t>
      </w:r>
      <w:r>
        <w:t xml:space="preserve"> </w:t>
      </w:r>
      <m:oMath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recursive rule: if</w:t>
      </w:r>
      <w:r>
        <w:t xml:space="preserve"> </w:t>
      </w:r>
      <m:oMath>
        <m:r>
          <m:t>w</m:t>
        </m:r>
        <m:r>
          <m:rPr>
            <m:sty m:val="p"/>
          </m:rPr>
          <m:t>∈</m:t>
        </m:r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Σ</m:t>
        </m:r>
      </m:oMath>
      <w:r>
        <w:t xml:space="preserve">, then</w:t>
      </w:r>
      <w:r>
        <w:t xml:space="preserve"> </w:t>
      </w:r>
      <m:oMath>
        <m:r>
          <m:t>w</m:t>
        </m:r>
        <m:r>
          <m:t>x</m:t>
        </m:r>
        <m:r>
          <m:rPr>
            <m:sty m:val="p"/>
          </m:rPr>
          <m:t>∈</m:t>
        </m:r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w</m:t>
        </m:r>
        <m:r>
          <m:t>x</m:t>
        </m:r>
      </m:oMath>
      <w:r>
        <w:t xml:space="preserve"> </w:t>
      </w:r>
      <w:r>
        <w:t xml:space="preserve">is the string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followed by the symbol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FirstParagraph"/>
      </w:pPr>
      <w:r>
        <w:t xml:space="preserve">Racket and Python write the empty string</w:t>
      </w:r>
      <w:r>
        <w:t xml:space="preserve"> </w:t>
      </w:r>
      <w:r>
        <w:rPr>
          <w:rStyle w:val="VerbatimChar"/>
        </w:rPr>
        <w:t xml:space="preserve">""</w:t>
      </w:r>
      <w:r>
        <w:t xml:space="preserve">.</w:t>
      </w:r>
    </w:p>
    <w:bookmarkEnd w:id="33"/>
    <w:bookmarkStart w:id="34" w:name="exm-string"/>
    <w:p>
      <w:pPr>
        <w:pStyle w:val="BodyText"/>
      </w:pPr>
      <w:r>
        <w:rPr>
          <w:b/>
          <w:bCs/>
        </w:rPr>
        <w:t xml:space="preserve">Example 6 (Building a string of DNA bases)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Σ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cr m:val="monospace"/>
                <m:sty m:val="p"/>
              </m:rPr>
              <m:t>A</m:t>
            </m:r>
            <m:r>
              <m:rPr>
                <m:sty m:val="p"/>
              </m:rPr>
              <m:t>,</m:t>
            </m:r>
            <m:r>
              <m:rPr>
                <m:scr m:val="monospace"/>
                <m:sty m:val="p"/>
              </m:rPr>
              <m:t>C</m:t>
            </m:r>
            <m:r>
              <m:rPr>
                <m:sty m:val="p"/>
              </m:rPr>
              <m:t>,</m:t>
            </m:r>
            <m:r>
              <m:rPr>
                <m:scr m:val="monospace"/>
                <m:sty m:val="p"/>
              </m:rPr>
              <m:t>G</m:t>
            </m:r>
            <m:r>
              <m:rPr>
                <m:sty m:val="p"/>
              </m:rPr>
              <m:t>,</m:t>
            </m:r>
            <m:r>
              <m:rPr>
                <m:scr m:val="monospace"/>
                <m:sty m:val="p"/>
              </m:rPr>
              <m:t>T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string</w:t>
      </w:r>
      <w:r>
        <w:t xml:space="preserve"> </w:t>
      </w:r>
      <m:oMath>
        <m:r>
          <m:rPr>
            <m:scr m:val="monospace"/>
            <m:sty m:val="p"/>
          </m:rPr>
          <m:t>G</m:t>
        </m:r>
        <m:r>
          <m:rPr>
            <m:scr m:val="monospace"/>
            <m:sty m:val="p"/>
          </m:rPr>
          <m:t>A</m:t>
        </m:r>
        <m:r>
          <m:rPr>
            <m:scr m:val="monospace"/>
            <m:sty m:val="p"/>
          </m:rPr>
          <m:t>T</m:t>
        </m:r>
      </m:oMath>
      <w:r>
        <w:t xml:space="preserve"> </w:t>
      </w:r>
      <w:r>
        <w:t xml:space="preserve">is in</w:t>
      </w:r>
      <w:r>
        <w:t xml:space="preserve"> </w:t>
      </w:r>
      <m:oMath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</w:t>
      </w:r>
      <w:hyperlink w:anchor="def-string">
        <w:r>
          <w:rPr>
            <w:rStyle w:val="Hyperlink"/>
          </w:rPr>
          <w:t xml:space="preserve">Definition 4</w:t>
        </w:r>
      </w:hyperlink>
      <w:r>
        <w:t xml:space="preserve">), by three applications of the recursive rule:</w:t>
      </w:r>
    </w:p>
    <w:p>
      <w:pPr>
        <w:pStyle w:val="Compact"/>
        <w:numPr>
          <w:ilvl w:val="0"/>
          <w:numId w:val="1007"/>
        </w:numPr>
      </w:pPr>
      <m:oMath>
        <m:r>
          <m:t>λ</m:t>
        </m:r>
        <m:r>
          <m:rPr>
            <m:sty m:val="p"/>
          </m:rPr>
          <m:t>∈</m:t>
        </m:r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monospace"/>
            <m:sty m:val="p"/>
          </m:rPr>
          <m:t>G</m:t>
        </m:r>
        <m:r>
          <m:rPr>
            <m:sty m:val="p"/>
          </m:rPr>
          <m:t>∈</m:t>
        </m:r>
        <m:r>
          <m:rPr>
            <m:sty m:val="p"/>
          </m:rPr>
          <m:t>Σ</m:t>
        </m:r>
      </m:oMath>
      <w:r>
        <w:t xml:space="preserve">, so</w:t>
      </w:r>
      <w:r>
        <w:t xml:space="preserve"> </w:t>
      </w:r>
      <m:oMath>
        <m:r>
          <m:t>λ</m:t>
        </m:r>
        <m:r>
          <m:rPr>
            <m:scr m:val="monospace"/>
            <m:sty m:val="p"/>
          </m:rPr>
          <m:t>G</m:t>
        </m:r>
        <m:r>
          <m:rPr>
            <m:sty m:val="p"/>
          </m:rPr>
          <m:t>=</m:t>
        </m:r>
        <m:r>
          <m:rPr>
            <m:scr m:val="monospace"/>
            <m:sty m:val="p"/>
          </m:rPr>
          <m:t>G</m:t>
        </m:r>
      </m:oMath>
      <w:r>
        <w:t xml:space="preserve"> </w:t>
      </w:r>
      <w:r>
        <w:t xml:space="preserve">is in</w:t>
      </w:r>
      <w:r>
        <w:t xml:space="preserve"> </w:t>
      </w:r>
      <m:oMath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;</w:t>
      </w:r>
    </w:p>
    <w:p>
      <w:pPr>
        <w:pStyle w:val="Compact"/>
        <w:numPr>
          <w:ilvl w:val="0"/>
          <w:numId w:val="1007"/>
        </w:numPr>
      </w:pPr>
      <m:oMath>
        <m:r>
          <m:rPr>
            <m:scr m:val="monospace"/>
            <m:sty m:val="p"/>
          </m:rPr>
          <m:t>G</m:t>
        </m:r>
        <m:r>
          <m:rPr>
            <m:sty m:val="p"/>
          </m:rPr>
          <m:t>∈</m:t>
        </m:r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monospace"/>
            <m:sty m:val="p"/>
          </m:rPr>
          <m:t>A</m:t>
        </m:r>
        <m:r>
          <m:rPr>
            <m:sty m:val="p"/>
          </m:rPr>
          <m:t>∈</m:t>
        </m:r>
        <m:r>
          <m:rPr>
            <m:sty m:val="p"/>
          </m:rPr>
          <m:t>Σ</m:t>
        </m:r>
      </m:oMath>
      <w:r>
        <w:t xml:space="preserve">, so</w:t>
      </w:r>
      <w:r>
        <w:t xml:space="preserve"> </w:t>
      </w:r>
      <m:oMath>
        <m:r>
          <m:rPr>
            <m:scr m:val="monospace"/>
            <m:sty m:val="p"/>
          </m:rPr>
          <m:t>G</m:t>
        </m:r>
        <m:r>
          <m:rPr>
            <m:scr m:val="monospace"/>
            <m:sty m:val="p"/>
          </m:rPr>
          <m:t>A</m:t>
        </m:r>
        <m:r>
          <m:rPr>
            <m:sty m:val="p"/>
          </m:rPr>
          <m:t>∈</m:t>
        </m:r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;</w:t>
      </w:r>
    </w:p>
    <w:p>
      <w:pPr>
        <w:pStyle w:val="Compact"/>
        <w:numPr>
          <w:ilvl w:val="0"/>
          <w:numId w:val="1007"/>
        </w:numPr>
      </w:pPr>
      <m:oMath>
        <m:r>
          <m:rPr>
            <m:scr m:val="monospace"/>
            <m:sty m:val="p"/>
          </m:rPr>
          <m:t>G</m:t>
        </m:r>
        <m:r>
          <m:rPr>
            <m:scr m:val="monospace"/>
            <m:sty m:val="p"/>
          </m:rPr>
          <m:t>A</m:t>
        </m:r>
        <m:r>
          <m:rPr>
            <m:sty m:val="p"/>
          </m:rPr>
          <m:t>∈</m:t>
        </m:r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monospace"/>
            <m:sty m:val="p"/>
          </m:rPr>
          <m:t>T</m:t>
        </m:r>
        <m:r>
          <m:rPr>
            <m:sty m:val="p"/>
          </m:rPr>
          <m:t>∈</m:t>
        </m:r>
        <m:r>
          <m:rPr>
            <m:sty m:val="p"/>
          </m:rPr>
          <m:t>Σ</m:t>
        </m:r>
      </m:oMath>
      <w:r>
        <w:t xml:space="preserve">, so</w:t>
      </w:r>
      <w:r>
        <w:t xml:space="preserve"> </w:t>
      </w:r>
      <m:oMath>
        <m:r>
          <m:rPr>
            <m:scr m:val="monospace"/>
            <m:sty m:val="p"/>
          </m:rPr>
          <m:t>G</m:t>
        </m:r>
        <m:r>
          <m:rPr>
            <m:scr m:val="monospace"/>
            <m:sty m:val="p"/>
          </m:rPr>
          <m:t>A</m:t>
        </m:r>
        <m:r>
          <m:rPr>
            <m:scr m:val="monospace"/>
            <m:sty m:val="p"/>
          </m:rPr>
          <m:t>T</m:t>
        </m:r>
        <m:r>
          <m:rPr>
            <m:sty m:val="p"/>
          </m:rPr>
          <m:t>∈</m:t>
        </m:r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The string</w:t>
      </w:r>
      <w:r>
        <w:t xml:space="preserve"> </w:t>
      </w:r>
      <m:oMath>
        <m:r>
          <m:rPr>
            <m:scr m:val="monospace"/>
            <m:sty m:val="p"/>
          </m:rPr>
          <m:t>G</m:t>
        </m:r>
        <m:r>
          <m:rPr>
            <m:scr m:val="monospace"/>
            <m:sty m:val="p"/>
          </m:rPr>
          <m:t>A</m:t>
        </m:r>
        <m:r>
          <m:rPr>
            <m:scr m:val="monospace"/>
            <m:sty m:val="p"/>
          </m:rPr>
          <m:t>U</m:t>
        </m:r>
      </m:oMath>
      <w:r>
        <w:t xml:space="preserve"> </w:t>
      </w:r>
      <w:r>
        <w:t xml:space="preserve">is not in</w:t>
      </w:r>
      <w:r>
        <w:t xml:space="preserve"> </w:t>
      </w:r>
      <m:oMath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</w:t>
      </w:r>
      <w:r>
        <w:t xml:space="preserve"> </w:t>
      </w:r>
      <w:r>
        <w:t xml:space="preserve">since the rule adds only symbols of</w:t>
      </w:r>
      <w:r>
        <w:t xml:space="preserve"> </w:t>
      </w:r>
      <m:oMath>
        <m:r>
          <m:rPr>
            <m:sty m:val="p"/>
          </m:rPr>
          <m:t>Σ</m:t>
        </m:r>
      </m:oMath>
      <w:r>
        <w:t xml:space="preserve">, and</w:t>
      </w:r>
      <w:r>
        <w:t xml:space="preserve"> </w:t>
      </w:r>
      <m:oMath>
        <m:r>
          <m:rPr>
            <m:scr m:val="monospace"/>
            <m:sty m:val="p"/>
          </m:rPr>
          <m:t>U</m:t>
        </m:r>
        <m:r>
          <m:rPr>
            <m:sty m:val="p"/>
          </m:rPr>
          <m:t>∉</m:t>
        </m:r>
        <m:r>
          <m:rPr>
            <m:sty m:val="p"/>
          </m:rPr>
          <m:t>Σ</m:t>
        </m:r>
      </m:oMath>
      <w:r>
        <w:t xml:space="preserve">.</w:t>
      </w:r>
    </w:p>
    <w:bookmarkEnd w:id="34"/>
    <w:bookmarkStart w:id="35" w:name="def-palindrome"/>
    <w:p>
      <w:pPr>
        <w:pStyle w:val="BodyText"/>
      </w:pPr>
      <w:r>
        <w:rPr>
          <w:b/>
          <w:bCs/>
        </w:rPr>
        <w:t xml:space="preserve">Definition 5 (Palindrome)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palindrome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is a string (</w:t>
      </w:r>
      <w:hyperlink w:anchor="def-string">
        <w:r>
          <w:rPr>
            <w:rStyle w:val="Hyperlink"/>
          </w:rPr>
          <w:t xml:space="preserve">Definition 4</w:t>
        </w:r>
      </w:hyperlink>
      <w:r>
        <w:t xml:space="preserve">) that reads the same backward as forward:</w:t>
      </w:r>
      <w:r>
        <w:t xml:space="preserve"> </w:t>
      </w:r>
      <w:r>
        <w:t xml:space="preserve">its</w:t>
      </w:r>
      <w:r>
        <w:t xml:space="preserve"> </w:t>
      </w:r>
      <m:oMath>
        <m:r>
          <m:t>i</m:t>
        </m:r>
      </m:oMath>
      <w:r>
        <w:t xml:space="preserve">th symbol equals its</w:t>
      </w:r>
      <w:r>
        <w:t xml:space="preserve"> </w:t>
      </w:r>
      <m:oMath>
        <m:r>
          <m:t>i</m:t>
        </m:r>
      </m:oMath>
      <w:r>
        <w:t xml:space="preserve">th symbol from the end, for every</w:t>
      </w:r>
      <w:r>
        <w:t xml:space="preserve"> </w:t>
      </w:r>
      <m:oMath>
        <m:r>
          <m:t>i</m:t>
        </m:r>
      </m:oMath>
      <w:r>
        <w:t xml:space="preserve">.</w:t>
      </w:r>
    </w:p>
    <w:bookmarkEnd w:id="35"/>
    <w:bookmarkStart w:id="37" w:name="exm-palindrome"/>
    <w:p>
      <w:pPr>
        <w:pStyle w:val="BodyText"/>
      </w:pPr>
      <w:r>
        <w:rPr>
          <w:b/>
          <w:bCs/>
        </w:rPr>
        <w:t xml:space="preserve">Example 7 (Some palindromes)</w:t>
      </w:r>
      <w:r>
        <w:t xml:space="preserve"> </w:t>
      </w:r>
      <w:r>
        <w:t xml:space="preserve">Over the alphabet of lowercase letters,</w:t>
      </w:r>
      <w:r>
        <w:t xml:space="preserve"> </w:t>
      </w:r>
      <m:oMath>
        <m:r>
          <m:rPr>
            <m:scr m:val="monospace"/>
            <m:sty m:val="p"/>
          </m:rPr>
          <m:t>n</m:t>
        </m:r>
        <m:r>
          <m:rPr>
            <m:scr m:val="monospace"/>
            <m:sty m:val="p"/>
          </m:rPr>
          <m:t>o</m:t>
        </m:r>
        <m:r>
          <m:rPr>
            <m:scr m:val="monospace"/>
            <m:sty m:val="p"/>
          </m:rPr>
          <m:t>o</m:t>
        </m:r>
        <m:r>
          <m:rPr>
            <m:scr m:val="monospace"/>
            <m:sty m:val="p"/>
          </m:rP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monospace"/>
            <m:sty m:val="p"/>
          </m:rPr>
          <m:t>r</m:t>
        </m:r>
        <m:r>
          <m:rPr>
            <m:scr m:val="monospace"/>
            <m:sty m:val="p"/>
          </m:rPr>
          <m:t>a</m:t>
        </m:r>
        <m:r>
          <m:rPr>
            <m:scr m:val="monospace"/>
            <m:sty m:val="p"/>
          </m:rPr>
          <m:t>c</m:t>
        </m:r>
        <m:r>
          <m:rPr>
            <m:scr m:val="monospace"/>
            <m:sty m:val="p"/>
          </m:rPr>
          <m:t>e</m:t>
        </m:r>
        <m:r>
          <m:rPr>
            <m:scr m:val="monospace"/>
            <m:sty m:val="p"/>
          </m:rPr>
          <m:t>c</m:t>
        </m:r>
        <m:r>
          <m:rPr>
            <m:scr m:val="monospace"/>
            <m:sty m:val="p"/>
          </m:rPr>
          <m:t>a</m:t>
        </m:r>
        <m:r>
          <m:rPr>
            <m:scr m:val="monospace"/>
            <m:sty m:val="p"/>
          </m:rPr>
          <m:t>r</m:t>
        </m:r>
      </m:oMath>
      <w:r>
        <w:t xml:space="preserve"> </w:t>
      </w:r>
      <w:r>
        <w:t xml:space="preserve">are palindromes (</w:t>
      </w:r>
      <w:hyperlink w:anchor="def-palindrome">
        <w:r>
          <w:rPr>
            <w:rStyle w:val="Hyperlink"/>
          </w:rPr>
          <w:t xml:space="preserve">Definition 5</w:t>
        </w:r>
      </w:hyperlink>
      <w:r>
        <w:t xml:space="preserve">),</w:t>
      </w:r>
      <w:r>
        <w:t xml:space="preserve"> </w:t>
      </w:r>
      <w:r>
        <w:t xml:space="preserve">and so is</w:t>
      </w:r>
      <w:r>
        <w:t xml:space="preserve"> </w:t>
      </w:r>
      <m:oMath>
        <m:r>
          <m:rPr>
            <m:scr m:val="monospace"/>
            <m:sty m:val="p"/>
          </m:rPr>
          <m:t>a</m:t>
        </m:r>
        <m:r>
          <m:rPr>
            <m:scr m:val="monospace"/>
            <m:sty m:val="p"/>
          </m:rPr>
          <m:t>b</m:t>
        </m:r>
        <m:r>
          <m:rPr>
            <m:scr m:val="monospace"/>
            <m:sty m:val="p"/>
          </m:rPr>
          <m:t>b</m:t>
        </m:r>
        <m:r>
          <m:rPr>
            <m:scr m:val="monospace"/>
            <m:sty m:val="p"/>
          </m:rPr>
          <m:t>a</m:t>
        </m:r>
      </m:oMath>
      <w:r>
        <w:t xml:space="preserve">, from</w:t>
      </w:r>
      <w:r>
        <w:t xml:space="preserve"> </w:t>
      </w:r>
      <w:hyperlink r:id="rId36">
        <w:r>
          <w:rPr>
            <w:rStyle w:val="Hyperlink"/>
          </w:rPr>
          <w:t xml:space="preserve">Exercise: Completing a palindrome</w:t>
        </w:r>
      </w:hyperlink>
      <w:r>
        <w:t xml:space="preserve">.</w:t>
      </w:r>
      <w:r>
        <w:t xml:space="preserve"> </w:t>
      </w:r>
      <w:r>
        <w:t xml:space="preserve">The string</w:t>
      </w:r>
      <w:r>
        <w:t xml:space="preserve"> </w:t>
      </w:r>
      <m:oMath>
        <m:r>
          <m:rPr>
            <m:scr m:val="monospace"/>
            <m:sty m:val="p"/>
          </m:rPr>
          <m:t>r</m:t>
        </m:r>
        <m:r>
          <m:rPr>
            <m:scr m:val="monospace"/>
            <m:sty m:val="p"/>
          </m:rPr>
          <m:t>e</m:t>
        </m:r>
        <m:r>
          <m:rPr>
            <m:scr m:val="monospace"/>
            <m:sty m:val="p"/>
          </m:rPr>
          <m:t>c</m:t>
        </m:r>
        <m:r>
          <m:rPr>
            <m:scr m:val="monospace"/>
            <m:sty m:val="p"/>
          </m:rPr>
          <m:t>u</m:t>
        </m:r>
        <m:r>
          <m:rPr>
            <m:scr m:val="monospace"/>
            <m:sty m:val="p"/>
          </m:rPr>
          <m:t>r</m:t>
        </m:r>
      </m:oMath>
      <w:r>
        <w:t xml:space="preserve"> </w:t>
      </w:r>
      <w:r>
        <w:t xml:space="preserve">is not a palindrome: backward it reads</w:t>
      </w:r>
      <w:r>
        <w:t xml:space="preserve"> </w:t>
      </w:r>
      <m:oMath>
        <m:r>
          <m:rPr>
            <m:scr m:val="monospace"/>
            <m:sty m:val="p"/>
          </m:rPr>
          <m:t>r</m:t>
        </m:r>
        <m:r>
          <m:rPr>
            <m:scr m:val="monospace"/>
            <m:sty m:val="p"/>
          </m:rPr>
          <m:t>u</m:t>
        </m:r>
        <m:r>
          <m:rPr>
            <m:scr m:val="monospace"/>
            <m:sty m:val="p"/>
          </m:rPr>
          <m:t>c</m:t>
        </m:r>
        <m:r>
          <m:rPr>
            <m:scr m:val="monospace"/>
            <m:sty m:val="p"/>
          </m:rPr>
          <m:t>e</m:t>
        </m:r>
        <m:r>
          <m:rPr>
            <m:scr m:val="monospace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The empty string and every string of one symbol are palindromes.</w:t>
      </w:r>
    </w:p>
    <w:bookmarkEnd w:id="37"/>
    <w:bookmarkEnd w:id="38"/>
    <w:bookmarkStart w:id="43" w:name="sec-racket-recursion"/>
    <w:p>
      <w:pPr>
        <w:pStyle w:val="Heading1"/>
      </w:pPr>
      <w:r>
        <w:t xml:space="preserve">3. Recursion in Racket</w:t>
      </w:r>
    </w:p>
    <w:bookmarkStart w:id="39" w:name="exr-binary-trace"/>
    <w:p>
      <w:pPr>
        <w:pStyle w:val="FirstParagraph"/>
      </w:pPr>
      <w:r>
        <w:rPr>
          <w:b/>
          <w:bCs/>
        </w:rPr>
        <w:t xml:space="preserve">Exercise 3 (Tracing a recursive Racket function)</w:t>
      </w:r>
      <w:r>
        <w:t xml:space="preserve"> </w:t>
      </w:r>
      <w:r>
        <w:t xml:space="preserve">The Racket function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 </w:t>
      </w:r>
      <w:r>
        <w:t xml:space="preserve">takes a non-negative integer (</w:t>
      </w:r>
      <w:hyperlink r:id="rId29">
        <w:r>
          <w:rPr>
            <w:rStyle w:val="Hyperlink"/>
          </w:rPr>
          <w:t xml:space="preserve">Definition: Non-negative integers</w:t>
        </w:r>
      </w:hyperlink>
      <w:r>
        <w:t xml:space="preserve">)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and returns a string: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binary 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(&lt;</w:t>
      </w:r>
      <w:r>
        <w:rPr>
          <w:rStyle w:val="NormalTok"/>
        </w:rPr>
        <w:t xml:space="preserve"> n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number-&gt;string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string-append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binary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quotient</w:t>
      </w:r>
      <w:r>
        <w:rPr>
          <w:rStyle w:val="NormalTok"/>
        </w:rPr>
        <w:t xml:space="preserve"> n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     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number-&gt;string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remainder</w:t>
      </w:r>
      <w:r>
        <w:rPr>
          <w:rStyle w:val="NormalTok"/>
        </w:rPr>
        <w:t xml:space="preserve"> n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)))))</w:t>
      </w:r>
    </w:p>
    <w:p>
      <w:pPr>
        <w:pStyle w:val="FirstParagraph"/>
      </w:pPr>
      <w:r>
        <w:t xml:space="preserve">Here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(if test a b)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is true and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when it is false;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(quotient n 2)</w:t>
      </w:r>
      <w:r>
        <w:t xml:space="preserve"> </w:t>
      </w:r>
      <w:r>
        <w:t xml:space="preserve">is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</m:oMath>
      <w:r>
        <w:t xml:space="preserve">, the floor (</w:t>
      </w:r>
      <w:hyperlink r:id="rId21">
        <w:r>
          <w:rPr>
            <w:rStyle w:val="Hyperlink"/>
          </w:rPr>
          <w:t xml:space="preserve">Definition: Floor</w:t>
        </w:r>
      </w:hyperlink>
      <w:r>
        <w:t xml:space="preserve">) of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2</m:t>
        </m:r>
      </m:oMath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(remainder n 2)</w:t>
      </w:r>
      <w:r>
        <w:t xml:space="preserve"> </w:t>
      </w:r>
      <w:r>
        <w:t xml:space="preserve">is the remainder, 0 or 1, left after dividing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by 2;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number-&gt;string</w:t>
      </w:r>
      <w:r>
        <w:t xml:space="preserve"> </w:t>
      </w:r>
      <w:r>
        <w:t xml:space="preserve">turns a number into the string of its digits;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string-append</w:t>
      </w:r>
      <w:r>
        <w:t xml:space="preserve"> </w:t>
      </w:r>
      <w:r>
        <w:t xml:space="preserve">joins two strings into one.</w:t>
      </w:r>
    </w:p>
    <w:p>
      <w:pPr>
        <w:pStyle w:val="FirstParagraph"/>
      </w:pPr>
      <w:r>
        <w:t xml:space="preserve">Run</w:t>
      </w:r>
      <w:r>
        <w:t xml:space="preserve"> </w:t>
      </w:r>
      <w:r>
        <w:rPr>
          <w:rStyle w:val="VerbatimChar"/>
        </w:rPr>
        <w:t xml:space="preserve">(binary 6)</w:t>
      </w:r>
      <w:r>
        <w:t xml:space="preserve"> </w:t>
      </w:r>
      <w:r>
        <w:t xml:space="preserve">by hand:</w:t>
      </w:r>
      <w:r>
        <w:t xml:space="preserve"> </w:t>
      </w:r>
      <w:r>
        <w:t xml:space="preserve">write down each call of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 </w:t>
      </w:r>
      <w:r>
        <w:t xml:space="preserve">that it makes, and the string that each call returns.</w:t>
      </w:r>
    </w:p>
    <w:bookmarkEnd w:id="39"/>
    <w:bookmarkStart w:id="40" w:name="sol-binary-trace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Since</w:t>
      </w:r>
      <w:r>
        <w:t xml:space="preserve"> </w:t>
      </w:r>
      <m:oMath>
        <m:r>
          <m:t>6</m:t>
        </m:r>
        <m:r>
          <m:rPr>
            <m:sty m:val="p"/>
          </m:rPr>
          <m:t>≥</m:t>
        </m:r>
        <m:r>
          <m:t>2</m:t>
        </m:r>
      </m:oMath>
      <w:r>
        <w:t xml:space="preserve">,</w:t>
      </w:r>
      <w:r>
        <w:t xml:space="preserve"> </w:t>
      </w:r>
      <w:r>
        <w:rPr>
          <w:rStyle w:val="VerbatimChar"/>
        </w:rPr>
        <w:t xml:space="preserve">(binary 6)</w:t>
      </w:r>
      <w:r>
        <w:t xml:space="preserve"> </w:t>
      </w:r>
      <w:r>
        <w:t xml:space="preserve">calls</w:t>
      </w:r>
      <w:r>
        <w:t xml:space="preserve"> </w:t>
      </w:r>
      <w:r>
        <w:rPr>
          <w:rStyle w:val="VerbatimChar"/>
        </w:rPr>
        <w:t xml:space="preserve">(binary 3)</w:t>
      </w:r>
      <w:r>
        <w:t xml:space="preserve">, because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6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, and puts</w:t>
      </w:r>
      <w:r>
        <w:t xml:space="preserve"> </w:t>
      </w:r>
      <w:r>
        <w:rPr>
          <w:rStyle w:val="VerbatimChar"/>
        </w:rPr>
        <w:t xml:space="preserve">"0"</w:t>
      </w:r>
      <w:r>
        <w:t xml:space="preserve">, the remainder of 6 divided by 2, after its result.</w:t>
      </w:r>
      <w:r>
        <w:t xml:space="preserve"> </w:t>
      </w:r>
      <w:r>
        <w:t xml:space="preserve">Since</w:t>
      </w:r>
      <w:r>
        <w:t xml:space="preserve"> </w:t>
      </w:r>
      <m:oMath>
        <m:r>
          <m:t>3</m:t>
        </m:r>
        <m:r>
          <m:rPr>
            <m:sty m:val="p"/>
          </m:rPr>
          <m:t>≥</m:t>
        </m:r>
        <m:r>
          <m:t>2</m:t>
        </m:r>
      </m:oMath>
      <w:r>
        <w:t xml:space="preserve">,</w:t>
      </w:r>
      <w:r>
        <w:t xml:space="preserve"> </w:t>
      </w:r>
      <w:r>
        <w:rPr>
          <w:rStyle w:val="VerbatimChar"/>
        </w:rPr>
        <w:t xml:space="preserve">(binary 3)</w:t>
      </w:r>
      <w:r>
        <w:t xml:space="preserve"> </w:t>
      </w:r>
      <w:r>
        <w:t xml:space="preserve">calls</w:t>
      </w:r>
      <w:r>
        <w:t xml:space="preserve"> </w:t>
      </w:r>
      <w:r>
        <w:rPr>
          <w:rStyle w:val="VerbatimChar"/>
        </w:rPr>
        <w:t xml:space="preserve">(binary 1)</w:t>
      </w:r>
      <w:r>
        <w:t xml:space="preserve"> </w:t>
      </w:r>
      <w:r>
        <w:t xml:space="preserve">and puts</w:t>
      </w:r>
      <w:r>
        <w:t xml:space="preserve"> </w:t>
      </w:r>
      <w:r>
        <w:rPr>
          <w:rStyle w:val="VerbatimChar"/>
        </w:rPr>
        <w:t xml:space="preserve">"1"</w:t>
      </w:r>
      <w:r>
        <w:t xml:space="preserve"> </w:t>
      </w:r>
      <w:r>
        <w:t xml:space="preserve">after its result.</w:t>
      </w:r>
      <w:r>
        <w:t xml:space="preserve"> </w:t>
      </w:r>
      <w:r>
        <w:t xml:space="preserve">Since</w:t>
      </w:r>
      <w:r>
        <w:t xml:space="preserve"> </w:t>
      </w:r>
      <m:oMath>
        <m:r>
          <m:t>1</m:t>
        </m:r>
        <m:r>
          <m:rPr>
            <m:sty m:val="p"/>
          </m:rPr>
          <m:t>&lt;</m:t>
        </m:r>
        <m:r>
          <m:t>2</m:t>
        </m:r>
      </m:oMath>
      <w:r>
        <w:t xml:space="preserve">,</w:t>
      </w:r>
      <w:r>
        <w:t xml:space="preserve"> </w:t>
      </w:r>
      <w:r>
        <w:rPr>
          <w:rStyle w:val="VerbatimChar"/>
        </w:rPr>
        <w:t xml:space="preserve">(binary 1)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"1"</w:t>
      </w:r>
      <w:r>
        <w:t xml:space="preserve"> </w:t>
      </w:r>
      <w:r>
        <w:t xml:space="preserve">without calling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 </w:t>
      </w:r>
      <w:r>
        <w:t xml:space="preserve">again.</w:t>
      </w:r>
      <w:r>
        <w:t xml:space="preserve"> </w:t>
      </w:r>
      <w:r>
        <w:t xml:space="preserve">Replacing each call with what it returns:</w:t>
      </w:r>
    </w:p>
    <w:p>
      <w:pPr>
        <w:pStyle w:val="SourceCode"/>
      </w:pPr>
      <w:r>
        <w:rPr>
          <w:rStyle w:val="VerbatimChar"/>
        </w:rPr>
        <w:t xml:space="preserve">(binary 6)</w:t>
      </w:r>
      <w:r>
        <w:br/>
      </w:r>
      <w:r>
        <w:rPr>
          <w:rStyle w:val="VerbatimChar"/>
        </w:rPr>
        <w:t xml:space="preserve">= (string-append (binary 3) "0")</w:t>
      </w:r>
      <w:r>
        <w:br/>
      </w:r>
      <w:r>
        <w:rPr>
          <w:rStyle w:val="VerbatimChar"/>
        </w:rPr>
        <w:t xml:space="preserve">= (string-append (string-append (binary 1) "1") "0")</w:t>
      </w:r>
      <w:r>
        <w:br/>
      </w:r>
      <w:r>
        <w:rPr>
          <w:rStyle w:val="VerbatimChar"/>
        </w:rPr>
        <w:t xml:space="preserve">= (string-append (string-append "1" "1") "0")</w:t>
      </w:r>
      <w:r>
        <w:br/>
      </w:r>
      <w:r>
        <w:rPr>
          <w:rStyle w:val="VerbatimChar"/>
        </w:rPr>
        <w:t xml:space="preserve">= (string-append "11" "0")</w:t>
      </w:r>
      <w:r>
        <w:br/>
      </w:r>
      <w:r>
        <w:rPr>
          <w:rStyle w:val="VerbatimChar"/>
        </w:rPr>
        <w:t xml:space="preserve">= "110"</w:t>
      </w:r>
    </w:p>
    <w:p>
      <w:pPr>
        <w:pStyle w:val="FirstParagraph"/>
      </w:pPr>
      <w:r>
        <w:t xml:space="preserve">So</w:t>
      </w:r>
      <w:r>
        <w:t xml:space="preserve"> </w:t>
      </w:r>
      <w:r>
        <w:rPr>
          <w:rStyle w:val="VerbatimChar"/>
        </w:rPr>
        <w:t xml:space="preserve">(binary 1)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"1"</w:t>
      </w:r>
      <w:r>
        <w:t xml:space="preserve">,</w:t>
      </w:r>
      <w:r>
        <w:t xml:space="preserve"> </w:t>
      </w:r>
      <w:r>
        <w:rPr>
          <w:rStyle w:val="VerbatimChar"/>
        </w:rPr>
        <w:t xml:space="preserve">(binary 3)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"11"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(binary 6)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"110"</w:t>
      </w:r>
      <w:r>
        <w:t xml:space="preserve">.</w:t>
      </w:r>
      <w:r>
        <w:t xml:space="preserve"> </w:t>
      </w:r>
      <w:r>
        <w:t xml:space="preserve">That is 6 written in base 2, since</w:t>
      </w:r>
      <w:r>
        <w:t xml:space="preserve"> </w:t>
      </w:r>
      <m:oMath>
        <m:r>
          <m:t>1</m:t>
        </m:r>
        <m:r>
          <m:rPr>
            <m:sty m:val="p"/>
          </m:rPr>
          <m:t>⋅</m:t>
        </m:r>
        <m:r>
          <m:t>4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⋅</m:t>
        </m:r>
        <m:r>
          <m:t>1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</w:p>
    <w:bookmarkEnd w:id="40"/>
    <w:bookmarkStart w:id="41" w:name="rem-racket-recursion"/>
    <w:p>
      <w:pPr>
        <w:pStyle w:val="BodyText"/>
      </w:pPr>
      <w:r>
        <w:rPr>
          <w:i/>
          <w:iCs/>
        </w:rPr>
        <w:t xml:space="preserve">Remark 1</w:t>
      </w:r>
      <w:r>
        <w:t xml:space="preserve"> (Three questions for writing a recursive function). </w:t>
      </w:r>
      <w:r>
        <w:t xml:space="preserve">A Racket function that calls itself, such as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 </w:t>
      </w:r>
      <w:r>
        <w:t xml:space="preserve">in</w:t>
      </w:r>
      <w:r>
        <w:t xml:space="preserve"> </w:t>
      </w:r>
      <w:hyperlink w:anchor="exr-binary-trace">
        <w:r>
          <w:rPr>
            <w:rStyle w:val="Hyperlink"/>
          </w:rPr>
          <w:t xml:space="preserve">Exercise 3</w:t>
        </w:r>
      </w:hyperlink>
      <w:r>
        <w:t xml:space="preserve">,</w:t>
      </w:r>
      <w:r>
        <w:t xml:space="preserve"> </w:t>
      </w:r>
      <w:r>
        <w:t xml:space="preserve">answers three questions: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Base case.</w:t>
      </w:r>
      <w:r>
        <w:t xml:space="preserve"> </w:t>
      </w:r>
      <w:r>
        <w:t xml:space="preserve">Which inputs does it answer directly?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, the inputs 0 and 1, whose base-2 form is the single digit</w:t>
      </w:r>
      <w:r>
        <w:t xml:space="preserve"> </w:t>
      </w:r>
      <w:r>
        <w:rPr>
          <w:rStyle w:val="VerbatimChar"/>
        </w:rPr>
        <w:t xml:space="preserve">"0"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"1"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Recursive call.</w:t>
      </w:r>
      <w:r>
        <w:t xml:space="preserve"> </w:t>
      </w:r>
      <w:r>
        <w:t xml:space="preserve">Which smaller input does it call itself on?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, the input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</m:oMath>
      <w:r>
        <w:t xml:space="preserve">, which is less than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Combination.</w:t>
      </w:r>
      <w:r>
        <w:t xml:space="preserve"> </w:t>
      </w:r>
      <w:r>
        <w:t xml:space="preserve">How does it turn the result of the recursive call into its own answer?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, it puts the last base-2 digit of</w:t>
      </w:r>
      <w:r>
        <w:t xml:space="preserve"> </w:t>
      </w:r>
      <m:oMath>
        <m:r>
          <m:t>n</m:t>
        </m:r>
      </m:oMath>
      <w:r>
        <w:t xml:space="preserve">, the remainder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divided by 2, after the result.</w:t>
      </w:r>
    </w:p>
    <w:p>
      <w:pPr>
        <w:pStyle w:val="FirstParagraph"/>
      </w:pPr>
      <w:r>
        <w:t xml:space="preserve">The base case is the branch of the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that does not call the function,</w:t>
      </w:r>
      <w:r>
        <w:t xml:space="preserve"> </w:t>
      </w:r>
      <w:r>
        <w:t xml:space="preserve">and the recursive call and the combination make up the other branch.</w:t>
      </w:r>
    </w:p>
    <w:bookmarkEnd w:id="41"/>
    <w:bookmarkStart w:id="42" w:name="exm-digits-racket"/>
    <w:p>
      <w:pPr>
        <w:pStyle w:val="BodyText"/>
      </w:pPr>
      <w:r>
        <w:rPr>
          <w:b/>
          <w:bCs/>
        </w:rPr>
        <w:t xml:space="preserve">Example 8 (Counting digits in Racket)</w:t>
      </w:r>
      <w:r>
        <w:t xml:space="preserve"> </w:t>
      </w:r>
      <w:r>
        <w:t xml:space="preserve">The recursive definition of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in</w:t>
      </w:r>
      <w:r>
        <w:t xml:space="preserve"> </w:t>
      </w:r>
      <w:hyperlink w:anchor="exm-digit-count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becomes a Racket function line by line: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digits 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(&lt;</w:t>
      </w:r>
      <w:r>
        <w:rPr>
          <w:rStyle w:val="NormalTok"/>
        </w:rPr>
        <w:t xml:space="preserve"> n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(+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digits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quotient</w:t>
      </w:r>
      <w:r>
        <w:rPr>
          <w:rStyle w:val="NormalTok"/>
        </w:rPr>
        <w:t xml:space="preserve"> n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)))))</w:t>
      </w:r>
    </w:p>
    <w:p>
      <w:pPr>
        <w:pStyle w:val="FirstParagraph"/>
      </w:pPr>
      <w:r>
        <w:t xml:space="preserve">Following</w:t>
      </w:r>
      <w:r>
        <w:t xml:space="preserve"> </w:t>
      </w:r>
      <w:hyperlink w:anchor="rem-racket-recursion">
        <w:r>
          <w:rPr>
            <w:rStyle w:val="Hyperlink"/>
          </w:rPr>
          <w:t xml:space="preserve">Remark 1</w:t>
        </w:r>
      </w:hyperlink>
      <w:r>
        <w:t xml:space="preserve">:</w:t>
      </w:r>
    </w:p>
    <w:p>
      <w:pPr>
        <w:pStyle w:val="Compact"/>
        <w:numPr>
          <w:ilvl w:val="0"/>
          <w:numId w:val="1010"/>
        </w:numPr>
      </w:pPr>
      <w:r>
        <w:t xml:space="preserve">the base case answers 1 for every input less than 10;</w:t>
      </w:r>
    </w:p>
    <w:p>
      <w:pPr>
        <w:pStyle w:val="Compact"/>
        <w:numPr>
          <w:ilvl w:val="0"/>
          <w:numId w:val="1010"/>
        </w:numPr>
      </w:pPr>
      <w:r>
        <w:t xml:space="preserve">the recursive call is</w:t>
      </w:r>
      <w:r>
        <w:t xml:space="preserve"> </w:t>
      </w:r>
      <w:r>
        <w:rPr>
          <w:rStyle w:val="VerbatimChar"/>
        </w:rPr>
        <w:t xml:space="preserve">(digits (quotient n 10))</w:t>
      </w:r>
      <w:r>
        <w:t xml:space="preserve">, on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10</m:t>
            </m:r>
          </m:e>
        </m:d>
        <m:r>
          <m:t>​</m:t>
        </m:r>
      </m:oMath>
      <w:r>
        <w:t xml:space="preserve">, which is less than</w:t>
      </w:r>
      <w:r>
        <w:t xml:space="preserve"> </w:t>
      </w:r>
      <m:oMath>
        <m:r>
          <m:t>n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the combination adds 1 to the result of the recursive call.</w:t>
      </w:r>
    </w:p>
    <w:p>
      <w:pPr>
        <w:pStyle w:val="FirstParagraph"/>
      </w:pPr>
      <w:r>
        <w:rPr>
          <w:rStyle w:val="VerbatimChar"/>
        </w:rPr>
        <w:t xml:space="preserve">(digits 2026)</w:t>
      </w:r>
      <w:r>
        <w:t xml:space="preserve"> </w:t>
      </w:r>
      <w:r>
        <w:t xml:space="preserve">calls</w:t>
      </w:r>
      <w:r>
        <w:t xml:space="preserve"> </w:t>
      </w:r>
      <w:r>
        <w:rPr>
          <w:rStyle w:val="VerbatimChar"/>
        </w:rPr>
        <w:t xml:space="preserve">(digits 202)</w:t>
      </w:r>
      <w:r>
        <w:t xml:space="preserve">,</w:t>
      </w:r>
      <w:r>
        <w:t xml:space="preserve"> </w:t>
      </w:r>
      <w:r>
        <w:rPr>
          <w:rStyle w:val="VerbatimChar"/>
        </w:rPr>
        <w:t xml:space="preserve">(digits 20)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(digits 2)</w:t>
      </w:r>
      <w:r>
        <w:t xml:space="preserve"> </w:t>
      </w:r>
      <w:r>
        <w:t xml:space="preserve">in turn, as in</w:t>
      </w:r>
      <w:r>
        <w:t xml:space="preserve"> </w:t>
      </w:r>
      <w:hyperlink w:anchor="exm-digit-count">
        <w:r>
          <w:rPr>
            <w:rStyle w:val="Hyperlink"/>
          </w:rPr>
          <w:t xml:space="preserve">Example 3</w:t>
        </w:r>
      </w:hyperlink>
      <w:r>
        <w:t xml:space="preserve">,</w:t>
      </w:r>
      <w:r>
        <w:t xml:space="preserve"> </w:t>
      </w:r>
      <w:r>
        <w:t xml:space="preserve">and returns 4.</w:t>
      </w:r>
    </w:p>
    <w:bookmarkEnd w:id="42"/>
    <w:bookmarkEnd w:id="43"/>
    <w:bookmarkStart w:id="52" w:name="sec-lists"/>
    <w:p>
      <w:pPr>
        <w:pStyle w:val="Heading1"/>
      </w:pPr>
      <w:r>
        <w:t xml:space="preserve">4. Lists</w:t>
      </w:r>
    </w:p>
    <w:bookmarkStart w:id="44" w:name="exr-cons-list"/>
    <w:p>
      <w:pPr>
        <w:pStyle w:val="FirstParagraph"/>
      </w:pPr>
      <w:r>
        <w:rPr>
          <w:b/>
          <w:bCs/>
        </w:rPr>
        <w:t xml:space="preserve">Exercise 4 (Building a list 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cons</w:t>
      </w:r>
      <w:r>
        <w:rPr>
          <w:b/>
          <w:bCs/>
        </w:rPr>
        <w:t xml:space="preserve">)</w:t>
      </w:r>
      <w:r>
        <w:t xml:space="preserve"> </w:t>
      </w:r>
      <w:r>
        <w:t xml:space="preserve">In Racket,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is the list with no elements,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(cons x xs)</w:t>
      </w:r>
      <w:r>
        <w:t xml:space="preserve"> </w:t>
      </w:r>
      <w:r>
        <w:t xml:space="preserve">is the list whose first element is</w:t>
      </w:r>
      <w:r>
        <w:t xml:space="preserve"> </w:t>
      </w:r>
      <w:r>
        <w:rPr>
          <w:rStyle w:val="VerbatimChar"/>
        </w:rPr>
        <w:t xml:space="preserve">x</w:t>
      </w:r>
      <w:r>
        <w:t xml:space="preserve">, followed by the elements of the list</w:t>
      </w:r>
      <w:r>
        <w:t xml:space="preserve"> </w:t>
      </w:r>
      <w:r>
        <w:rPr>
          <w:rStyle w:val="VerbatimChar"/>
        </w:rPr>
        <w:t xml:space="preserve">xs</w:t>
      </w:r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w:r>
        <w:rPr>
          <w:rStyle w:val="VerbatimChar"/>
        </w:rPr>
        <w:t xml:space="preserve">(cons 5 empty)</w:t>
      </w:r>
      <w:r>
        <w:t xml:space="preserve"> </w:t>
      </w:r>
      <w:r>
        <w:t xml:space="preserve">is the one-element list</w:t>
      </w:r>
      <w:r>
        <w:t xml:space="preserve"> </w:t>
      </w:r>
      <w:r>
        <w:rPr>
          <w:rStyle w:val="VerbatimChar"/>
        </w:rPr>
        <w:t xml:space="preserve">'(5)</w:t>
      </w:r>
      <w:r>
        <w:t xml:space="preserve">.</w:t>
      </w:r>
      <w:r>
        <w:t xml:space="preserve"> </w:t>
      </w:r>
      <w:r>
        <w:t xml:space="preserve">Write the list</w:t>
      </w:r>
      <w:r>
        <w:t xml:space="preserve"> </w:t>
      </w:r>
      <w:r>
        <w:rPr>
          <w:rStyle w:val="VerbatimChar"/>
        </w:rPr>
        <w:t xml:space="preserve">'(7 2 9)</w:t>
      </w:r>
      <w:r>
        <w:t xml:space="preserve"> </w:t>
      </w:r>
      <w:r>
        <w:t xml:space="preserve">using only</w:t>
      </w:r>
      <w:r>
        <w:t xml:space="preserve"> </w:t>
      </w:r>
      <w:r>
        <w:rPr>
          <w:rStyle w:val="VerbatimChar"/>
        </w:rPr>
        <w:t xml:space="preserve">cons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and numbers.</w:t>
      </w:r>
    </w:p>
    <w:bookmarkEnd w:id="44"/>
    <w:bookmarkStart w:id="45" w:name="sol-cons-list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Build the list from its last element forward: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(cons 9 empty)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'(9)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(cons 2 (cons 9 empty))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'(2 9)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(cons 7 (cons 2 (cons 9 empty)))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'(7 2 9)</w:t>
      </w:r>
      <w:r>
        <w:t xml:space="preserve">.</w:t>
      </w:r>
    </w:p>
    <w:p>
      <w:pPr>
        <w:pStyle w:val="FirstParagraph"/>
      </w:pPr>
      <w:r>
        <w:t xml:space="preserve">So</w:t>
      </w:r>
      <w:r>
        <w:t xml:space="preserve"> </w:t>
      </w:r>
      <w:r>
        <w:rPr>
          <w:rStyle w:val="VerbatimChar"/>
        </w:rPr>
        <w:t xml:space="preserve">'(7 2 9)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(cons 7 (cons 2 (cons 9 empty)))</w:t>
      </w:r>
      <w:r>
        <w:t xml:space="preserve">.</w:t>
      </w:r>
    </w:p>
    <w:bookmarkEnd w:id="45"/>
    <w:bookmarkStart w:id="46" w:name="def-list"/>
    <w:p>
      <w:pPr>
        <w:pStyle w:val="BodyText"/>
      </w:pPr>
      <w:r>
        <w:rPr>
          <w:b/>
          <w:bCs/>
        </w:rPr>
        <w:t xml:space="preserve">Definition 6 (List)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 a set (</w:t>
      </w:r>
      <w:hyperlink r:id="rId25">
        <w:r>
          <w:rPr>
            <w:rStyle w:val="Hyperlink"/>
          </w:rPr>
          <w:t xml:space="preserve">Definition: Set</w:t>
        </w:r>
      </w:hyperlink>
      <w:r>
        <w:t xml:space="preserve">).</w:t>
      </w:r>
      <w:r>
        <w:t xml:space="preserve"> </w:t>
      </w:r>
      <w:r>
        <w:t xml:space="preserve">The set of</w:t>
      </w:r>
      <w:r>
        <w:t xml:space="preserve"> </w:t>
      </w:r>
      <w:r>
        <w:rPr>
          <w:b/>
          <w:bCs/>
        </w:rPr>
        <w:t xml:space="preserve">lists</w:t>
      </w:r>
      <w:r>
        <w:t xml:space="preserve"> </w:t>
      </w:r>
      <w:r>
        <w:t xml:space="preserve">of elements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(Wikipedia contributors 2026b)</w:t>
      </w:r>
      <w:r>
        <w:t xml:space="preserve"> </w:t>
      </w:r>
      <w:r>
        <w:t xml:space="preserve">is the recursively defined set (</w:t>
      </w:r>
      <w:hyperlink w:anchor="def-recursive-set">
        <w:r>
          <w:rPr>
            <w:rStyle w:val="Hyperlink"/>
          </w:rPr>
          <w:t xml:space="preserve">Definition 2</w:t>
        </w:r>
      </w:hyperlink>
      <w:r>
        <w:t xml:space="preserve">) with</w:t>
      </w:r>
    </w:p>
    <w:p>
      <w:pPr>
        <w:pStyle w:val="Compact"/>
        <w:numPr>
          <w:ilvl w:val="0"/>
          <w:numId w:val="1012"/>
        </w:numPr>
      </w:pPr>
      <w:r>
        <w:t xml:space="preserve">base case: the empty list, written</w:t>
      </w:r>
      <w:r>
        <w:t xml:space="preserve"> </w:t>
      </w:r>
      <m:oMath>
        <m:r>
          <m:rPr>
            <m:scr m:val="monospace"/>
            <m:sty m:val="p"/>
          </m:rPr>
          <m:t>e</m:t>
        </m:r>
        <m:r>
          <m:rPr>
            <m:scr m:val="monospace"/>
            <m:sty m:val="p"/>
          </m:rPr>
          <m:t>m</m:t>
        </m:r>
        <m:r>
          <m:rPr>
            <m:scr m:val="monospace"/>
            <m:sty m:val="p"/>
          </m:rPr>
          <m:t>p</m:t>
        </m:r>
        <m:r>
          <m:rPr>
            <m:scr m:val="monospace"/>
            <m:sty m:val="p"/>
          </m:rPr>
          <m:t>t</m:t>
        </m:r>
        <m:r>
          <m:rPr>
            <m:scr m:val="monospace"/>
            <m:sty m:val="p"/>
          </m:rPr>
          <m:t>y</m:t>
        </m:r>
      </m:oMath>
      <w:r>
        <w:t xml:space="preserve">, is a list;</w:t>
      </w:r>
    </w:p>
    <w:p>
      <w:pPr>
        <w:pStyle w:val="Compact"/>
        <w:numPr>
          <w:ilvl w:val="0"/>
          <w:numId w:val="1012"/>
        </w:numPr>
      </w:pPr>
      <w:r>
        <w:t xml:space="preserve">recursive rule: if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list, then</w:t>
      </w:r>
      <w:r>
        <w:t xml:space="preserve"> </w:t>
      </w:r>
      <m:oMath>
        <m:r>
          <m:rPr>
            <m:sty m:val="p"/>
          </m:rPr>
          <m:t>cons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a list,</w:t>
      </w:r>
      <w:r>
        <w:t xml:space="preserve"> </w:t>
      </w:r>
      <w:r>
        <w:t xml:space="preserve">whose</w:t>
      </w:r>
      <w:r>
        <w:t xml:space="preserve"> </w:t>
      </w:r>
      <w:r>
        <w:rPr>
          <w:i/>
          <w:iCs/>
        </w:rPr>
        <w:t xml:space="preserve">first</w:t>
      </w:r>
      <w:r>
        <w:t xml:space="preserve"> </w:t>
      </w:r>
      <w:r>
        <w:t xml:space="preserve">element is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 whose</w:t>
      </w:r>
      <w:r>
        <w:t xml:space="preserve"> </w:t>
      </w:r>
      <w:r>
        <w:rPr>
          <w:i/>
          <w:iCs/>
        </w:rPr>
        <w:t xml:space="preserve">rest</w:t>
      </w:r>
      <w:r>
        <w:t xml:space="preserve"> </w:t>
      </w:r>
      <w:r>
        <w:t xml:space="preserve">is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Racket writes the empty list as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'()</w:t>
      </w:r>
      <w:r>
        <w:t xml:space="preserve">, and</w:t>
      </w:r>
      <w:r>
        <w:t xml:space="preserve"> </w:t>
      </w:r>
      <m:oMath>
        <m:r>
          <m:rPr>
            <m:sty m:val="p"/>
          </m:rPr>
          <m:t>cons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(cons x L)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(first L)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(rest L)</w:t>
      </w:r>
      <w:r>
        <w:t xml:space="preserve"> </w:t>
      </w:r>
      <w:r>
        <w:t xml:space="preserve">return the two parts of a list that is not empty.</w:t>
      </w:r>
      <w:r>
        <w:t xml:space="preserve"> </w:t>
      </w:r>
      <w:r>
        <w:t xml:space="preserve">Racket also has the older names</w:t>
      </w:r>
      <w:r>
        <w:t xml:space="preserve"> </w:t>
      </w:r>
      <w:r>
        <w:rPr>
          <w:rStyle w:val="VerbatimChar"/>
        </w:rPr>
        <w:t xml:space="preserve">car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first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cdr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  <w:r>
        <w:t xml:space="preserve"> </w:t>
      </w:r>
      <w:r>
        <w:t xml:space="preserve">Python writes the empty list</w:t>
      </w:r>
      <w:r>
        <w:t xml:space="preserve"> </w:t>
      </w:r>
      <w:r>
        <w:rPr>
          <w:rStyle w:val="VerbatimChar"/>
        </w:rPr>
        <w:t xml:space="preserve">[]</w:t>
      </w:r>
      <w:r>
        <w:t xml:space="preserve">.</w:t>
      </w:r>
    </w:p>
    <w:bookmarkEnd w:id="46"/>
    <w:bookmarkStart w:id="47" w:name="exm-first-rest"/>
    <w:p>
      <w:pPr>
        <w:pStyle w:val="BodyText"/>
      </w:pPr>
      <w:r>
        <w:rPr>
          <w:b/>
          <w:bCs/>
        </w:rPr>
        <w:t xml:space="preserve">Example 9 (Taking a list apart)</w:t>
      </w:r>
      <w:r>
        <w:t xml:space="preserve"> </w:t>
      </w:r>
      <w:r>
        <w:t xml:space="preserve">Let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be the list</w:t>
      </w:r>
      <w:r>
        <w:t xml:space="preserve"> </w:t>
      </w:r>
      <w:r>
        <w:rPr>
          <w:rStyle w:val="VerbatimChar"/>
        </w:rPr>
        <w:t xml:space="preserve">'(7 2 9)</w:t>
      </w:r>
      <w:r>
        <w:t xml:space="preserve"> </w:t>
      </w:r>
      <w:r>
        <w:t xml:space="preserve">(</w:t>
      </w:r>
      <w:hyperlink w:anchor="def-list">
        <w:r>
          <w:rPr>
            <w:rStyle w:val="Hyperlink"/>
          </w:rPr>
          <w:t xml:space="preserve">Definition 6</w:t>
        </w:r>
      </w:hyperlink>
      <w:r>
        <w:t xml:space="preserve">), which</w:t>
      </w:r>
      <w:r>
        <w:t xml:space="preserve"> </w:t>
      </w:r>
      <w:hyperlink w:anchor="sol-cons-list">
        <w:r>
          <w:rPr>
            <w:rStyle w:val="Hyperlink"/>
          </w:rPr>
          <w:t xml:space="preserve">Solution 4</w:t>
        </w:r>
      </w:hyperlink>
      <w:r>
        <w:t xml:space="preserve"> </w:t>
      </w:r>
      <w:r>
        <w:t xml:space="preserve">builds as</w:t>
      </w:r>
      <w:r>
        <w:t xml:space="preserve"> </w:t>
      </w:r>
      <w:r>
        <w:rPr>
          <w:rStyle w:val="VerbatimChar"/>
        </w:rPr>
        <w:t xml:space="preserve">(cons 7 (cons 2 (cons 9 empty)))</w:t>
      </w:r>
      <w:r>
        <w:t xml:space="preserve">.</w:t>
      </w:r>
      <w:r>
        <w:t xml:space="preserve"> </w:t>
      </w:r>
      <w:r>
        <w:t xml:space="preserve">Then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(first L)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7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(rest L)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'(2 9)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(first (rest L))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2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(rest (rest (rest L)))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(first empty)</w:t>
      </w:r>
      <w:r>
        <w:t xml:space="preserve"> </w:t>
      </w:r>
      <w:r>
        <w:t xml:space="preserve">raises an error,</w:t>
      </w:r>
      <w:r>
        <w:t xml:space="preserve"> </w:t>
      </w:r>
      <w:r>
        <w:t xml:space="preserve">since the empty list is not built by</w:t>
      </w:r>
      <w:r>
        <w:t xml:space="preserve"> </w:t>
      </w:r>
      <w:r>
        <w:rPr>
          <w:rStyle w:val="VerbatimChar"/>
        </w:rPr>
        <w:t xml:space="preserve">cons</w:t>
      </w:r>
      <w:r>
        <w:t xml:space="preserve"> </w:t>
      </w:r>
      <w:r>
        <w:t xml:space="preserve">and has no first element.</w:t>
      </w:r>
    </w:p>
    <w:bookmarkEnd w:id="47"/>
    <w:bookmarkStart w:id="48" w:name="def-list-length"/>
    <w:p>
      <w:pPr>
        <w:pStyle w:val="BodyText"/>
      </w:pPr>
      <w:r>
        <w:rPr>
          <w:b/>
          <w:bCs/>
        </w:rPr>
        <w:t xml:space="preserve">Definition 7 (Length of a list)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length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of a list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</w:t>
      </w:r>
      <w:hyperlink w:anchor="def-list">
        <w:r>
          <w:rPr>
            <w:rStyle w:val="Hyperlink"/>
          </w:rPr>
          <w:t xml:space="preserve">Definition 6</w:t>
        </w:r>
      </w:hyperlink>
      <w:r>
        <w:t xml:space="preserve">) is defined recursively,</w:t>
      </w:r>
      <w:r>
        <w:t xml:space="preserve"> </w:t>
      </w:r>
      <w:r>
        <w:t xml:space="preserve">following the two parts of the definition of a list: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len</m:t>
              </m:r>
              <m:r>
                <m:rPr>
                  <m:sty m:val="p"/>
                </m:rPr>
                <m:t>(</m:t>
              </m:r>
              <m:r>
                <m:rPr>
                  <m:scr m:val="monospace"/>
                  <m:sty m:val="p"/>
                </m:rPr>
                <m:t>e</m:t>
              </m:r>
              <m:r>
                <m:rPr>
                  <m:scr m:val="monospace"/>
                  <m:sty m:val="p"/>
                </m:rPr>
                <m:t>m</m:t>
              </m:r>
              <m:r>
                <m:rPr>
                  <m:scr m:val="monospace"/>
                  <m:sty m:val="p"/>
                </m:rPr>
                <m:t>p</m:t>
              </m:r>
              <m:r>
                <m:rPr>
                  <m:scr m:val="monospace"/>
                  <m:sty m:val="p"/>
                </m:rPr>
                <m:t>t</m:t>
              </m:r>
              <m:r>
                <m:rPr>
                  <m:scr m:val="monospace"/>
                  <m:sty m:val="p"/>
                </m:rP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</m:e>
            <m:e>
              <m:r>
                <m:rPr>
                  <m:sty m:val="p"/>
                </m:rPr>
                <m:t>len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cons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len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48"/>
    <w:bookmarkStart w:id="49" w:name="exm-list-length"/>
    <w:p>
      <w:pPr>
        <w:pStyle w:val="FirstParagraph"/>
      </w:pPr>
      <w:r>
        <w:rPr>
          <w:b/>
          <w:bCs/>
        </w:rPr>
        <w:t xml:space="preserve">Example 10 (The length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'(7 2 9)</w:t>
      </w:r>
      <w:r>
        <w:rPr>
          <w:b/>
          <w:bCs/>
        </w:rPr>
        <w:t xml:space="preserve">)</w:t>
      </w:r>
      <w:r>
        <w:t xml:space="preserve"> </w:t>
      </w:r>
      <w:r>
        <w:t xml:space="preserve">In Racket, the definition of length (</w:t>
      </w:r>
      <w:hyperlink w:anchor="def-list-length">
        <w:r>
          <w:rPr>
            <w:rStyle w:val="Hyperlink"/>
          </w:rPr>
          <w:t xml:space="preserve">Definition 7</w:t>
        </w:r>
      </w:hyperlink>
      <w:r>
        <w:t xml:space="preserve">) is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 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empty? 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(+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rest L</w:t>
      </w:r>
      <w:r>
        <w:rPr>
          <w:rStyle w:val="OperatorTok"/>
        </w:rPr>
        <w:t xml:space="preserve">)))))</w:t>
      </w:r>
    </w:p>
    <w:p>
      <w:pPr>
        <w:pStyle w:val="FirstParagraph"/>
      </w:pPr>
      <w:r>
        <w:t xml:space="preserve">where</w:t>
      </w:r>
      <w:r>
        <w:t xml:space="preserve"> </w:t>
      </w:r>
      <w:r>
        <w:rPr>
          <w:rStyle w:val="VerbatimChar"/>
        </w:rPr>
        <w:t xml:space="preserve">(empty? L)</w:t>
      </w:r>
      <w:r>
        <w:t xml:space="preserve"> </w:t>
      </w:r>
      <w:r>
        <w:t xml:space="preserve">tests whether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 the empty list.</w:t>
      </w:r>
      <w:r>
        <w:t xml:space="preserve"> </w:t>
      </w:r>
      <w:r>
        <w:t xml:space="preserve">Replacing each call with the recursive rule:</w:t>
      </w:r>
    </w:p>
    <w:p>
      <w:pPr>
        <w:pStyle w:val="SourceCode"/>
      </w:pPr>
      <w:r>
        <w:rPr>
          <w:rStyle w:val="VerbatimChar"/>
        </w:rPr>
        <w:t xml:space="preserve">(len '(7 2 9))</w:t>
      </w:r>
      <w:r>
        <w:br/>
      </w:r>
      <w:r>
        <w:rPr>
          <w:rStyle w:val="VerbatimChar"/>
        </w:rPr>
        <w:t xml:space="preserve">= (+ 1 (len '(2 9)))</w:t>
      </w:r>
      <w:r>
        <w:br/>
      </w:r>
      <w:r>
        <w:rPr>
          <w:rStyle w:val="VerbatimChar"/>
        </w:rPr>
        <w:t xml:space="preserve">= (+ 1 (+ 1 (len '(9))))</w:t>
      </w:r>
      <w:r>
        <w:br/>
      </w:r>
      <w:r>
        <w:rPr>
          <w:rStyle w:val="VerbatimChar"/>
        </w:rPr>
        <w:t xml:space="preserve">= (+ 1 (+ 1 (+ 1 (len '()))))</w:t>
      </w:r>
      <w:r>
        <w:br/>
      </w:r>
      <w:r>
        <w:rPr>
          <w:rStyle w:val="VerbatimChar"/>
        </w:rPr>
        <w:t xml:space="preserve">= (+ 1 (+ 1 (+ 1 0)))</w:t>
      </w:r>
      <w:r>
        <w:br/>
      </w:r>
      <w:r>
        <w:rPr>
          <w:rStyle w:val="VerbatimChar"/>
        </w:rPr>
        <w:t xml:space="preserve">= 3</w:t>
      </w:r>
    </w:p>
    <w:p>
      <w:pPr>
        <w:pStyle w:val="FirstParagraph"/>
      </w:pPr>
      <w:r>
        <w:t xml:space="preserve">Racket’s built-in</w:t>
      </w:r>
      <w:r>
        <w:t xml:space="preserve"> </w:t>
      </w:r>
      <w:r>
        <w:rPr>
          <w:rStyle w:val="VerbatimChar"/>
        </w:rPr>
        <w:t xml:space="preserve">length</w:t>
      </w:r>
      <w:r>
        <w:t xml:space="preserve"> </w:t>
      </w:r>
      <w:r>
        <w:t xml:space="preserve">gives the same values.</w:t>
      </w:r>
    </w:p>
    <w:bookmarkEnd w:id="49"/>
    <w:bookmarkStart w:id="50" w:name="def-append"/>
    <w:p>
      <w:pPr>
        <w:pStyle w:val="BodyText"/>
      </w:pPr>
      <w:r>
        <w:rPr>
          <w:b/>
          <w:bCs/>
        </w:rPr>
        <w:t xml:space="preserve">Definition 8 (Appending two lists)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append</w:t>
      </w:r>
      <w:r>
        <w:t xml:space="preserve"> </w:t>
      </w:r>
      <m:oMath>
        <m:r>
          <m:rPr>
            <m:sty m:val="p"/>
          </m:rPr>
          <m:t>app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,</m:t>
        </m:r>
        <m:r>
          <m:t>M</m:t>
        </m:r>
        <m:r>
          <m:rPr>
            <m:sty m:val="p"/>
          </m:rPr>
          <m:t>)</m:t>
        </m:r>
      </m:oMath>
      <w:r>
        <w:t xml:space="preserve"> </w:t>
      </w:r>
      <w:r>
        <w:t xml:space="preserve">of two lists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</w:t>
      </w:r>
      <w:hyperlink w:anchor="def-list">
        <w:r>
          <w:rPr>
            <w:rStyle w:val="Hyperlink"/>
          </w:rPr>
          <w:t xml:space="preserve">Definition 6</w:t>
        </w:r>
      </w:hyperlink>
      <w:r>
        <w:t xml:space="preserve">),</w:t>
      </w:r>
      <w:r>
        <w:t xml:space="preserve"> </w:t>
      </w:r>
      <w:r>
        <w:t xml:space="preserve">the list of the elements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followed by the elements of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is defined recursively on</w:t>
      </w:r>
      <w: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app</m:t>
              </m:r>
              <m:r>
                <m:rPr>
                  <m:sty m:val="p"/>
                </m:rPr>
                <m:t>(</m:t>
              </m:r>
              <m:r>
                <m:rPr>
                  <m:scr m:val="monospace"/>
                  <m:sty m:val="p"/>
                </m:rPr>
                <m:t>e</m:t>
              </m:r>
              <m:r>
                <m:rPr>
                  <m:scr m:val="monospace"/>
                  <m:sty m:val="p"/>
                </m:rPr>
                <m:t>m</m:t>
              </m:r>
              <m:r>
                <m:rPr>
                  <m:scr m:val="monospace"/>
                  <m:sty m:val="p"/>
                </m:rPr>
                <m:t>p</m:t>
              </m:r>
              <m:r>
                <m:rPr>
                  <m:scr m:val="monospace"/>
                  <m:sty m:val="p"/>
                </m:rPr>
                <m:t>t</m:t>
              </m:r>
              <m:r>
                <m:rPr>
                  <m:scr m:val="monospace"/>
                  <m:sty m:val="p"/>
                </m:rPr>
                <m:t>y</m:t>
              </m:r>
              <m:r>
                <m:rPr>
                  <m:sty m:val="p"/>
                </m:rPr>
                <m:t>,</m:t>
              </m:r>
              <m:r>
                <m:t>M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</m:e>
            <m:e>
              <m:r>
                <m:rPr>
                  <m:sty m:val="p"/>
                </m:rPr>
                <m:t>app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cons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cons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app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50"/>
    <w:bookmarkStart w:id="51" w:name="exm-append"/>
    <w:p>
      <w:pPr>
        <w:pStyle w:val="FirstParagraph"/>
      </w:pPr>
      <w:r>
        <w:rPr>
          <w:b/>
          <w:bCs/>
        </w:rPr>
        <w:t xml:space="preserve">Example 11 (Appending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'(1 2)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'(3)</w:t>
      </w:r>
      <w:r>
        <w:rPr>
          <w:b/>
          <w:bCs/>
        </w:rPr>
        <w:t xml:space="preserve">)</w:t>
      </w:r>
      <w:r>
        <w:t xml:space="preserve"> </w:t>
      </w:r>
      <w:r>
        <w:t xml:space="preserve">In Racket, the definition of append (</w:t>
      </w:r>
      <w:hyperlink w:anchor="def-append">
        <w:r>
          <w:rPr>
            <w:rStyle w:val="Hyperlink"/>
          </w:rPr>
          <w:t xml:space="preserve">Definition 8</w:t>
        </w:r>
      </w:hyperlink>
      <w:r>
        <w:t xml:space="preserve">) is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app L M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empty? 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M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cons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first 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app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rest 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))))</w:t>
      </w:r>
    </w:p>
    <w:p>
      <w:pPr>
        <w:pStyle w:val="FirstParagraph"/>
      </w:pPr>
      <w:r>
        <w:t xml:space="preserve">The recursion takes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apart and leaves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alone:</w:t>
      </w:r>
    </w:p>
    <w:p>
      <w:pPr>
        <w:pStyle w:val="SourceCode"/>
      </w:pPr>
      <w:r>
        <w:rPr>
          <w:rStyle w:val="VerbatimChar"/>
        </w:rPr>
        <w:t xml:space="preserve">(app '(1 2) '(3))</w:t>
      </w:r>
      <w:r>
        <w:br/>
      </w:r>
      <w:r>
        <w:rPr>
          <w:rStyle w:val="VerbatimChar"/>
        </w:rPr>
        <w:t xml:space="preserve">= (cons 1 (app '(2) '(3)))</w:t>
      </w:r>
      <w:r>
        <w:br/>
      </w:r>
      <w:r>
        <w:rPr>
          <w:rStyle w:val="VerbatimChar"/>
        </w:rPr>
        <w:t xml:space="preserve">= (cons 1 (cons 2 (app '() '(3))))</w:t>
      </w:r>
      <w:r>
        <w:br/>
      </w:r>
      <w:r>
        <w:rPr>
          <w:rStyle w:val="VerbatimChar"/>
        </w:rPr>
        <w:t xml:space="preserve">= (cons 1 (cons 2 '(3)))</w:t>
      </w:r>
      <w:r>
        <w:br/>
      </w:r>
      <w:r>
        <w:rPr>
          <w:rStyle w:val="VerbatimChar"/>
        </w:rPr>
        <w:t xml:space="preserve">= '(1 2 3)</w:t>
      </w:r>
    </w:p>
    <w:p>
      <w:pPr>
        <w:pStyle w:val="FirstParagraph"/>
      </w:pPr>
      <w:r>
        <w:t xml:space="preserve">Racket’s built-in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 </w:t>
      </w:r>
      <w:r>
        <w:t xml:space="preserve">gives the same values.</w:t>
      </w:r>
    </w:p>
    <w:bookmarkEnd w:id="51"/>
    <w:bookmarkEnd w:id="52"/>
    <w:bookmarkStart w:id="59" w:name="sec-recursive-algorithms"/>
    <w:p>
      <w:pPr>
        <w:pStyle w:val="Heading1"/>
      </w:pPr>
      <w:r>
        <w:t xml:space="preserve">5. Recursive algorithms</w:t>
      </w:r>
    </w:p>
    <w:bookmarkStart w:id="54" w:name="exr-palindrome-trace"/>
    <w:p>
      <w:pPr>
        <w:pStyle w:val="FirstParagraph"/>
      </w:pPr>
      <w:r>
        <w:rPr>
          <w:b/>
          <w:bCs/>
        </w:rPr>
        <w:t xml:space="preserve">Exercise 5 (Is it a palindrome?)</w:t>
      </w:r>
      <w:r>
        <w:t xml:space="preserve"> </w:t>
      </w:r>
      <w:r>
        <w:t xml:space="preserve">The algorithm</w:t>
      </w:r>
      <w:r>
        <w:t xml:space="preserve"> </w:t>
      </w:r>
      <w:r>
        <w:rPr>
          <w:rStyle w:val="VerbatimChar"/>
        </w:rPr>
        <w:t xml:space="preserve">pal</w:t>
      </w:r>
      <w:r>
        <w:t xml:space="preserve">, in the pseudocode of</w:t>
      </w:r>
      <w:r>
        <w:t xml:space="preserve"> </w:t>
      </w:r>
      <w:hyperlink r:id="rId53">
        <w:r>
          <w:rPr>
            <w:rStyle w:val="Hyperlink"/>
          </w:rPr>
          <w:t xml:space="preserve">Remark: How to read the pseudocode in this chapter</w:t>
        </w:r>
      </w:hyperlink>
      <w:r>
        <w:t xml:space="preserve">,</w:t>
      </w:r>
      <w:r>
        <w:t xml:space="preserve"> </w:t>
      </w:r>
      <w:r>
        <w:t xml:space="preserve">tests whether a string is a palindrome (</w:t>
      </w:r>
      <w:hyperlink w:anchor="def-palindrome">
        <w:r>
          <w:rPr>
            <w:rStyle w:val="Hyperlink"/>
          </w:rPr>
          <w:t xml:space="preserve">Definition 5</w:t>
        </w:r>
      </w:hyperlink>
      <w:r>
        <w:t xml:space="preserve">):</w:t>
      </w:r>
    </w:p>
    <w:p>
      <w:pPr>
        <w:pStyle w:val="SourceCode"/>
      </w:pPr>
      <w:r>
        <w:rPr>
          <w:rStyle w:val="VerbatimChar"/>
        </w:rPr>
        <w:t xml:space="preserve">procedure pal(s)        // s is a string s[1] s[2] ... s[n] of n symbols</w:t>
      </w:r>
      <w:r>
        <w:br/>
      </w:r>
      <w:r>
        <w:rPr>
          <w:rStyle w:val="VerbatimChar"/>
        </w:rPr>
        <w:t xml:space="preserve">    if n &lt;= 1</w:t>
      </w:r>
      <w:r>
        <w:br/>
      </w:r>
      <w:r>
        <w:rPr>
          <w:rStyle w:val="VerbatimChar"/>
        </w:rPr>
        <w:t xml:space="preserve">        return true</w:t>
      </w:r>
      <w:r>
        <w:br/>
      </w:r>
      <w:r>
        <w:rPr>
          <w:rStyle w:val="VerbatimChar"/>
        </w:rPr>
        <w:t xml:space="preserve">    if s[1] != s[n]</w:t>
      </w:r>
      <w:r>
        <w:br/>
      </w:r>
      <w:r>
        <w:rPr>
          <w:rStyle w:val="VerbatimChar"/>
        </w:rPr>
        <w:t xml:space="preserve">        return false</w:t>
      </w:r>
      <w:r>
        <w:br/>
      </w:r>
      <w:r>
        <w:rPr>
          <w:rStyle w:val="VerbatimChar"/>
        </w:rPr>
        <w:t xml:space="preserve">    return pal(s[2..n-1])   // s without its first and last symbols</w:t>
      </w:r>
    </w:p>
    <w:p>
      <w:pPr>
        <w:pStyle w:val="FirstParagraph"/>
      </w:pPr>
      <w:r>
        <w:t xml:space="preserve">Here</w:t>
      </w:r>
      <w:r>
        <w:t xml:space="preserve"> </w:t>
      </w:r>
      <w:r>
        <w:rPr>
          <w:rStyle w:val="VerbatimChar"/>
        </w:rPr>
        <w:t xml:space="preserve">!=</w:t>
      </w:r>
      <w:r>
        <w:t xml:space="preserve"> </w:t>
      </w:r>
      <w:r>
        <w:t xml:space="preserve">means</w:t>
      </w:r>
      <w:r>
        <w:t xml:space="preserve"> </w:t>
      </w:r>
      <m:oMath>
        <m:r>
          <m:rPr>
            <m:sty m:val="p"/>
          </m:rPr>
          <m:t>≠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s[2..n-1]</w:t>
      </w:r>
      <w:r>
        <w:t xml:space="preserve"> </w:t>
      </w:r>
      <w:r>
        <w:t xml:space="preserve">is the string of the symbols</w:t>
      </w:r>
      <w:r>
        <w:t xml:space="preserve"> </w:t>
      </w:r>
      <w:r>
        <w:rPr>
          <w:rStyle w:val="VerbatimChar"/>
        </w:rPr>
        <w:t xml:space="preserve">s[2]</w:t>
      </w:r>
      <w:r>
        <w:t xml:space="preserve"> </w:t>
      </w:r>
      <w:r>
        <w:t xml:space="preserve">through</w:t>
      </w:r>
      <w:r>
        <w:t xml:space="preserve"> </w:t>
      </w:r>
      <w:r>
        <w:rPr>
          <w:rStyle w:val="VerbatimChar"/>
        </w:rPr>
        <w:t xml:space="preserve">s[n-1]</w:t>
      </w:r>
      <w:r>
        <w:t xml:space="preserve">,</w:t>
      </w:r>
      <w:r>
        <w:t xml:space="preserve"> </w:t>
      </w:r>
      <w:r>
        <w:t xml:space="preserve">which is the empty string when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, since the range</w:t>
      </w:r>
      <w:r>
        <w:t xml:space="preserve"> </w:t>
      </w:r>
      <w:r>
        <w:rPr>
          <w:rStyle w:val="VerbatimChar"/>
        </w:rPr>
        <w:t xml:space="preserve">2..1</w:t>
      </w:r>
      <w:r>
        <w:t xml:space="preserve"> </w:t>
      </w:r>
      <w:r>
        <w:t xml:space="preserve">is empty.</w:t>
      </w:r>
      <w:r>
        <w:t xml:space="preserve"> </w:t>
      </w:r>
      <w:r>
        <w:t xml:space="preserve">Run</w:t>
      </w:r>
      <w:r>
        <w:t xml:space="preserve"> </w:t>
      </w:r>
      <w:r>
        <w:rPr>
          <w:rStyle w:val="VerbatimChar"/>
        </w:rPr>
        <w:t xml:space="preserve">pal(level)</w:t>
      </w:r>
      <w:r>
        <w:t xml:space="preserve"> </w:t>
      </w:r>
      <w:r>
        <w:t xml:space="preserve">by hand:</w:t>
      </w:r>
      <w:r>
        <w:t xml:space="preserve"> </w:t>
      </w:r>
      <w:r>
        <w:t xml:space="preserve">write down each call of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that it makes, and what each call returns.</w:t>
      </w:r>
    </w:p>
    <w:bookmarkEnd w:id="54"/>
    <w:bookmarkStart w:id="55" w:name="sol-palindrome-trace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Call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First and last symbols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What the call does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rStyle w:val="VerbatimChar"/>
              </w:rPr>
              <w:t xml:space="preserve">pal(level)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Style w:val="VerbatimChar"/>
              </w:rPr>
              <w:t xml:space="preserve">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calls</w:t>
            </w:r>
            <w:r>
              <w:t xml:space="preserve"> </w:t>
            </w:r>
            <w:r>
              <w:rPr>
                <w:rStyle w:val="VerbatimChar"/>
              </w:rPr>
              <w:t xml:space="preserve">pal(eve)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rStyle w:val="VerbatimChar"/>
              </w:rPr>
              <w:t xml:space="preserve">pal(eve)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Style w:val="VerbatimChar"/>
              </w:rPr>
              <w:t xml:space="preserve">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calls</w:t>
            </w:r>
            <w:r>
              <w:t xml:space="preserve"> </w:t>
            </w:r>
            <w:r>
              <w:rPr>
                <w:rStyle w:val="VerbatimChar"/>
              </w:rPr>
              <w:t xml:space="preserve">pal(v)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rStyle w:val="VerbatimChar"/>
              </w:rPr>
              <w:t xml:space="preserve">pal(v)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returns true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pal(v)</w:t>
      </w:r>
      <w:r>
        <w:t xml:space="preserve"> </w:t>
      </w:r>
      <w:r>
        <w:t xml:space="preserve">returns true, so</w:t>
      </w:r>
      <w:r>
        <w:t xml:space="preserve"> </w:t>
      </w:r>
      <w:r>
        <w:rPr>
          <w:rStyle w:val="VerbatimChar"/>
        </w:rPr>
        <w:t xml:space="preserve">pal(eve)</w:t>
      </w:r>
      <w:r>
        <w:t xml:space="preserve"> </w:t>
      </w:r>
      <w:r>
        <w:t xml:space="preserve">returns true, and so</w:t>
      </w:r>
      <w:r>
        <w:t xml:space="preserve"> </w:t>
      </w:r>
      <w:r>
        <w:rPr>
          <w:rStyle w:val="VerbatimChar"/>
        </w:rPr>
        <w:t xml:space="preserve">pal(level)</w:t>
      </w:r>
      <w:r>
        <w:t xml:space="preserve"> </w:t>
      </w:r>
      <w:r>
        <w:t xml:space="preserve">returns true:</w:t>
      </w:r>
      <w:r>
        <w:t xml:space="preserve"> </w:t>
      </w:r>
      <m:oMath>
        <m:r>
          <m:rPr>
            <m:scr m:val="monospace"/>
            <m:sty m:val="p"/>
          </m:rPr>
          <m:t>l</m:t>
        </m:r>
        <m:r>
          <m:rPr>
            <m:scr m:val="monospace"/>
            <m:sty m:val="p"/>
          </m:rPr>
          <m:t>e</m:t>
        </m:r>
        <m:r>
          <m:rPr>
            <m:scr m:val="monospace"/>
            <m:sty m:val="p"/>
          </m:rPr>
          <m:t>v</m:t>
        </m:r>
        <m:r>
          <m:rPr>
            <m:scr m:val="monospace"/>
            <m:sty m:val="p"/>
          </m:rPr>
          <m:t>e</m:t>
        </m:r>
        <m:r>
          <m:rPr>
            <m:scr m:val="monospace"/>
            <m:sty m:val="p"/>
          </m:rPr>
          <m:t>l</m:t>
        </m:r>
      </m:oMath>
      <w:r>
        <w:t xml:space="preserve"> </w:t>
      </w:r>
      <w:r>
        <w:t xml:space="preserve">is a palindrome.</w:t>
      </w:r>
    </w:p>
    <w:bookmarkEnd w:id="55"/>
    <w:bookmarkStart w:id="57" w:name="def-recursive-algorithm"/>
    <w:p>
      <w:pPr>
        <w:pStyle w:val="BodyText"/>
      </w:pPr>
      <w:r>
        <w:rPr>
          <w:b/>
          <w:bCs/>
        </w:rPr>
        <w:t xml:space="preserve">Definition 9 (Recursive algorithm)</w:t>
      </w:r>
      <w:r>
        <w:t xml:space="preserve"> </w:t>
      </w:r>
      <w:r>
        <w:t xml:space="preserve">An algorithm (</w:t>
      </w:r>
      <w:hyperlink r:id="rId56">
        <w:r>
          <w:rPr>
            <w:rStyle w:val="Hyperlink"/>
          </w:rPr>
          <w:t xml:space="preserve">Definition: Algorithm</w:t>
        </w:r>
      </w:hyperlink>
      <w:r>
        <w:t xml:space="preserve">) is</w:t>
      </w:r>
      <w:r>
        <w:t xml:space="preserve"> </w:t>
      </w:r>
      <w:r>
        <w:rPr>
          <w:b/>
          <w:bCs/>
        </w:rPr>
        <w:t xml:space="preserve">recursive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if it solves a problem</w:t>
      </w:r>
      <w:r>
        <w:t xml:space="preserve"> </w:t>
      </w:r>
      <w:r>
        <w:t xml:space="preserve">by calling itself on smaller inputs of the same problem and using what those calls return.</w:t>
      </w:r>
      <w:r>
        <w:t xml:space="preserve"> </w:t>
      </w:r>
      <w:r>
        <w:t xml:space="preserve">The inputs that it answers without calling itself are its base cases,</w:t>
      </w:r>
      <w:r>
        <w:t xml:space="preserve"> </w:t>
      </w:r>
      <w:r>
        <w:t xml:space="preserve">as in</w:t>
      </w:r>
      <w:r>
        <w:t xml:space="preserve"> </w:t>
      </w:r>
      <w:hyperlink w:anchor="def-recursive-definition">
        <w:r>
          <w:rPr>
            <w:rStyle w:val="Hyperlink"/>
          </w:rPr>
          <w:t xml:space="preserve">Definition 1</w:t>
        </w:r>
      </w:hyperlink>
      <w:r>
        <w:t xml:space="preserve">.</w:t>
      </w:r>
    </w:p>
    <w:bookmarkEnd w:id="57"/>
    <w:bookmarkStart w:id="58" w:name="exm-palindrome-recursive"/>
    <w:p>
      <w:pPr>
        <w:pStyle w:val="BodyText"/>
      </w:pPr>
      <w:r>
        <w:rPr>
          <w:b/>
          <w:bCs/>
        </w:rPr>
        <w:t xml:space="preserve">Example 12 (</w:t>
      </w:r>
      <w:r>
        <w:rPr>
          <w:rStyle w:val="VerbatimChar"/>
          <w:b/>
          <w:bCs/>
        </w:rPr>
        <w:t xml:space="preserve">pal</w:t>
      </w:r>
      <w:r>
        <w:rPr>
          <w:b/>
          <w:bCs/>
        </w:rPr>
        <w:t xml:space="preserve"> </w:t>
      </w:r>
      <w:r>
        <w:rPr>
          <w:b/>
          <w:bCs/>
        </w:rPr>
        <w:t xml:space="preserve">is recursive)</w:t>
      </w:r>
      <w:r>
        <w:t xml:space="preserve"> </w:t>
      </w:r>
      <w:r>
        <w:t xml:space="preserve">The algorithm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of</w:t>
      </w:r>
      <w:r>
        <w:t xml:space="preserve"> </w:t>
      </w:r>
      <w:hyperlink w:anchor="exr-palindrome-trace">
        <w:r>
          <w:rPr>
            <w:rStyle w:val="Hyperlink"/>
          </w:rPr>
          <w:t xml:space="preserve">Exercise 5</w:t>
        </w:r>
      </w:hyperlink>
      <w:r>
        <w:t xml:space="preserve"> </w:t>
      </w:r>
      <w:r>
        <w:t xml:space="preserve">is recursive (</w:t>
      </w:r>
      <w:hyperlink w:anchor="def-recursive-algorithm">
        <w:r>
          <w:rPr>
            <w:rStyle w:val="Hyperlink"/>
          </w:rPr>
          <w:t xml:space="preserve">Definition 9</w:t>
        </w:r>
      </w:hyperlink>
      <w:r>
        <w:t xml:space="preserve">).</w:t>
      </w:r>
      <w:r>
        <w:t xml:space="preserve"> </w:t>
      </w:r>
      <w:r>
        <w:t xml:space="preserve">On a string of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symbols whose first and last symbols match,</w:t>
      </w:r>
      <w:r>
        <w:t xml:space="preserve"> </w:t>
      </w:r>
      <w:r>
        <w:t xml:space="preserve">it calls itself on the string without those two symbols, which has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symbols,</w:t>
      </w:r>
      <w:r>
        <w:t xml:space="preserve"> </w:t>
      </w:r>
      <w:r>
        <w:t xml:space="preserve">and returns what that call returns.</w:t>
      </w:r>
    </w:p>
    <w:p>
      <w:pPr>
        <w:pStyle w:val="BodyText"/>
      </w:pPr>
      <w:r>
        <w:t xml:space="preserve">It answers directly in two cases:</w:t>
      </w:r>
      <w:r>
        <w:t xml:space="preserve"> </w:t>
      </w:r>
      <w:r>
        <w:t xml:space="preserve">when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1</m:t>
        </m:r>
      </m:oMath>
      <w:r>
        <w:t xml:space="preserve">, since the empty string and a single symbol read the same backward,</w:t>
      </w:r>
      <w:r>
        <w:t xml:space="preserve"> </w:t>
      </w:r>
      <w:r>
        <w:t xml:space="preserve">and when the first and last symbols differ.</w:t>
      </w:r>
      <w:r>
        <w:t xml:space="preserve"> </w:t>
      </w:r>
      <w:r>
        <w:t xml:space="preserve">For example,</w:t>
      </w:r>
      <w:r>
        <w:t xml:space="preserve"> </w:t>
      </w:r>
      <w:r>
        <w:rPr>
          <w:rStyle w:val="VerbatimChar"/>
        </w:rPr>
        <w:t xml:space="preserve">pal(recur)</w:t>
      </w:r>
      <w:r>
        <w:t xml:space="preserve"> </w:t>
      </w:r>
      <w:r>
        <w:t xml:space="preserve">finds that the first and last symbols are both</w:t>
      </w:r>
      <w:r>
        <w:t xml:space="preserve"> </w:t>
      </w:r>
      <w:r>
        <w:rPr>
          <w:rStyle w:val="VerbatimChar"/>
        </w:rPr>
        <w:t xml:space="preserve">r</w:t>
      </w:r>
      <w:r>
        <w:t xml:space="preserve">, and calls</w:t>
      </w:r>
      <w:r>
        <w:t xml:space="preserve"> </w:t>
      </w:r>
      <w:r>
        <w:rPr>
          <w:rStyle w:val="VerbatimChar"/>
        </w:rPr>
        <w:t xml:space="preserve">pal(ecu)</w:t>
      </w:r>
      <w:r>
        <w:t xml:space="preserve">.</w:t>
      </w:r>
      <w:r>
        <w:t xml:space="preserve"> </w:t>
      </w:r>
      <w:r>
        <w:t xml:space="preserve">That call finds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</w:t>
      </w:r>
      <w:r>
        <w:t xml:space="preserve">, which differ, and returns false,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pal(recur)</w:t>
      </w:r>
      <w:r>
        <w:t xml:space="preserve"> </w:t>
      </w:r>
      <w:r>
        <w:t xml:space="preserve">returns false.</w:t>
      </w:r>
    </w:p>
    <w:bookmarkEnd w:id="58"/>
    <w:bookmarkEnd w:id="59"/>
    <w:bookmarkStart w:id="72" w:name="sec-recursive-proofs"/>
    <w:p>
      <w:pPr>
        <w:pStyle w:val="Heading1"/>
      </w:pPr>
      <w:r>
        <w:t xml:space="preserve">6. Proofs about recursive definitions</w:t>
      </w:r>
    </w:p>
    <w:bookmarkStart w:id="60" w:name="exr-doubling-guess"/>
    <w:p>
      <w:pPr>
        <w:pStyle w:val="FirstParagraph"/>
      </w:pPr>
      <w:r>
        <w:rPr>
          <w:b/>
          <w:bCs/>
        </w:rPr>
        <w:t xml:space="preserve">Exercise 6 (Guessing a formula)</w:t>
      </w:r>
      <w:r>
        <w:t xml:space="preserve"> </w:t>
      </w:r>
      <w:r>
        <w:t xml:space="preserve">Compare each term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5</m:t>
            </m:r>
          </m:sub>
        </m:sSub>
      </m:oMath>
      <w:r>
        <w:t xml:space="preserve"> </w:t>
      </w:r>
      <w:r>
        <w:t xml:space="preserve">of the sequence in</w:t>
      </w:r>
      <w:r>
        <w:t xml:space="preserve"> </w:t>
      </w:r>
      <w:hyperlink w:anchor="sol-doubling-terms">
        <w:r>
          <w:rPr>
            <w:rStyle w:val="Hyperlink"/>
          </w:rPr>
          <w:t xml:space="preserve">Solution 1</w:t>
        </w:r>
      </w:hyperlink>
      <w:r>
        <w:t xml:space="preserve"> </w:t>
      </w:r>
      <w:r>
        <w:t xml:space="preserve">with the power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,</w:t>
      </w:r>
      <w:r>
        <w:t xml:space="preserve"> </w:t>
      </w:r>
      <w:r>
        <w:t xml:space="preserve">and guess a formula for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that does not use the earlier terms.</w:t>
      </w:r>
    </w:p>
    <w:bookmarkEnd w:id="60"/>
    <w:bookmarkStart w:id="61" w:name="sol-doubling-guess"/>
    <w:p>
      <w:pPr>
        <w:pStyle w:val="BodyText"/>
      </w:pPr>
      <w:r>
        <w:rPr>
          <w:i/>
          <w:iCs/>
        </w:rPr>
        <w:t xml:space="preserve">Solution 6</w:t>
      </w:r>
      <w:r>
        <w:t xml:space="preserve">.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33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32</w:t>
            </w:r>
          </w:p>
        </w:tc>
      </w:tr>
    </w:tbl>
    <w:p>
      <w:pPr>
        <w:pStyle w:val="BodyText"/>
      </w:pPr>
      <w:r>
        <w:t xml:space="preserve">Each term is one more than the power below it, so a good guess is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Six terms do not prove the guess for every</w:t>
      </w:r>
      <w:r>
        <w:t xml:space="preserve"> </w:t>
      </w:r>
      <m:oMath>
        <m:r>
          <m:t>n</m:t>
        </m:r>
      </m:oMath>
      <w:r>
        <w:t xml:space="preserve">.</w:t>
      </w:r>
    </w:p>
    <w:bookmarkEnd w:id="61"/>
    <w:bookmarkStart w:id="62" w:name="thm-doubling-closed"/>
    <w:p>
      <w:pPr>
        <w:pStyle w:val="BodyText"/>
      </w:pPr>
      <w:r>
        <w:rPr>
          <w:b/>
          <w:bCs/>
        </w:rPr>
        <w:t xml:space="preserve">Theorem 1 (A formula for the double-minus-one sequence)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 the sequence 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(</w:t>
      </w:r>
      <w:hyperlink w:anchor="exm-doubling-sequence">
        <w:r>
          <w:rPr>
            <w:rStyle w:val="Hyperlink"/>
          </w:rPr>
          <w:t xml:space="preserve">Example 1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every non-negative integer</w:t>
      </w:r>
      <w:r>
        <w:t xml:space="preserve"> </w:t>
      </w:r>
      <m:oMath>
        <m:r>
          <m:t>n</m:t>
        </m:r>
      </m:oMath>
      <w:r>
        <w:t xml:space="preserve">.</w:t>
      </w:r>
    </w:p>
    <w:bookmarkEnd w:id="6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We use induction (</w:t>
      </w:r>
      <w:hyperlink r:id="rId63">
        <w:r>
          <w:rPr>
            <w:rStyle w:val="Hyperlink"/>
          </w:rPr>
          <w:t xml:space="preserve">Definition: Proof by induction</w:t>
        </w:r>
      </w:hyperlink>
      <w:r>
        <w:t xml:space="preserve">), following</w:t>
      </w:r>
      <w:r>
        <w:t xml:space="preserve"> </w:t>
      </w:r>
      <w:hyperlink r:id="rId64">
        <w:r>
          <w:rPr>
            <w:rStyle w:val="Hyperlink"/>
          </w:rPr>
          <w:t xml:space="preserve">Remark: The shape of a proof by induction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 equation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0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be an integer, and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k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The goal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≥</m:t>
        </m:r>
        <m:r>
          <m:t>1</m:t>
        </m:r>
      </m:oMath>
      <w:r>
        <w:t xml:space="preserve">, the recursive rule gives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(recursive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2</m:t>
                      </m:r>
                    </m:e>
                    <m:sup>
                      <m:r>
                        <m:t>k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(induction hypothesis)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holds, and by induction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every non-negative integer</w:t>
      </w:r>
      <w:r>
        <w:t xml:space="preserve"> </w:t>
      </w:r>
      <m:oMath>
        <m:r>
          <m:t>n</m:t>
        </m:r>
      </m:oMath>
      <w:r>
        <w:t xml:space="preserve">.</w:t>
      </w:r>
    </w:p>
    <w:bookmarkStart w:id="65" w:name="def-structural-induction"/>
    <w:p>
      <w:pPr>
        <w:pStyle w:val="BodyText"/>
      </w:pPr>
      <w:r>
        <w:rPr>
          <w:b/>
          <w:bCs/>
        </w:rPr>
        <w:t xml:space="preserve">Definition 10 (Structural induction)</w:t>
      </w:r>
      <w:r>
        <w:t xml:space="preserve"> </w:t>
      </w:r>
      <w:r>
        <w:rPr>
          <w:b/>
          <w:bCs/>
        </w:rPr>
        <w:t xml:space="preserve">Structural induction</w:t>
      </w:r>
      <w:r>
        <w:t xml:space="preserve"> </w:t>
      </w:r>
      <w:r>
        <w:t xml:space="preserve">(Wikipedia contributors 2026g)</w:t>
      </w:r>
      <w:r>
        <w:t xml:space="preserve"> </w:t>
      </w:r>
      <w:r>
        <w:t xml:space="preserve">is a way to prove that every element of a recursively defined set (</w:t>
      </w:r>
      <w:hyperlink w:anchor="def-recursive-set">
        <w:r>
          <w:rPr>
            <w:rStyle w:val="Hyperlink"/>
          </w:rPr>
          <w:t xml:space="preserve">Definition 2</w:t>
        </w:r>
      </w:hyperlink>
      <w:r>
        <w:t xml:space="preserve">)</w:t>
      </w:r>
      <w:r>
        <w:t xml:space="preserve"> </w:t>
      </w:r>
      <w:r>
        <w:t xml:space="preserve">has a property</w:t>
      </w:r>
      <w:r>
        <w:t xml:space="preserve"> </w:t>
      </w:r>
      <m:oMath>
        <m:r>
          <m:t>P</m:t>
        </m:r>
      </m:oMath>
      <w:r>
        <w:t xml:space="preserve">, in two steps: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Base case.</w:t>
      </w:r>
      <w:r>
        <w:t xml:space="preserve"> </w:t>
      </w:r>
      <w:r>
        <w:t xml:space="preserve">Show that every element that the set’s base case names has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Show that whenever the recursive rule builds a new element from elements that have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the new element has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too.</w:t>
      </w:r>
    </w:p>
    <w:bookmarkEnd w:id="65"/>
    <w:bookmarkStart w:id="67" w:name="exm-odd-set-odd"/>
    <w:p>
      <w:pPr>
        <w:pStyle w:val="FirstParagraph"/>
      </w:pPr>
      <w:r>
        <w:rPr>
          <w:b/>
          <w:bCs/>
        </w:rPr>
        <w:t xml:space="preserve">Example 13 (Every element of</w:t>
      </w:r>
      <w:r>
        <w:rPr>
          <w:b/>
          <w:bCs/>
        </w:rPr>
        <w:t xml:space="preserve"> </w:t>
      </w:r>
      <m:oMath>
        <m:r>
          <m:t>S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odd)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the set of</w:t>
      </w:r>
      <w:r>
        <w:t xml:space="preserve"> </w:t>
      </w:r>
      <w:hyperlink w:anchor="exr-odd-set">
        <w:r>
          <w:rPr>
            <w:rStyle w:val="Hyperlink"/>
          </w:rPr>
          <w:t xml:space="preserve">Exercise 2</w:t>
        </w:r>
      </w:hyperlink>
      <w:r>
        <w:t xml:space="preserve">.</w:t>
      </w:r>
      <w:r>
        <w:t xml:space="preserve"> </w:t>
      </w:r>
      <w:r>
        <w:t xml:space="preserve">It is a recursively defined set (</w:t>
      </w:r>
      <w:hyperlink w:anchor="def-recursive-set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with base case</w:t>
      </w:r>
      <w:r>
        <w:t xml:space="preserve"> </w:t>
      </w:r>
      <m:oMath>
        <m:r>
          <m:t>1</m:t>
        </m:r>
        <m:r>
          <m:rPr>
            <m:sty m:val="p"/>
          </m:rPr>
          <m:t>∈</m:t>
        </m:r>
        <m:r>
          <m:t>S</m:t>
        </m:r>
      </m:oMath>
      <w:r>
        <w:t xml:space="preserve"> </w:t>
      </w:r>
      <w:r>
        <w:t xml:space="preserve">and recursive rule that if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S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∈</m:t>
        </m:r>
        <m:r>
          <m:t>S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∈</m:t>
        </m:r>
        <m:r>
          <m:t>S</m:t>
        </m:r>
      </m:oMath>
      <w:r>
        <w:t xml:space="preserve">.</w:t>
      </w:r>
      <w:r>
        <w:t xml:space="preserve"> </w:t>
      </w:r>
      <w:r>
        <w:t xml:space="preserve">We use structural induction (</w:t>
      </w:r>
      <w:hyperlink w:anchor="def-structural-induction">
        <w:r>
          <w:rPr>
            <w:rStyle w:val="Hyperlink"/>
          </w:rPr>
          <w:t xml:space="preserve">Definition 10</w:t>
        </w:r>
      </w:hyperlink>
      <w:r>
        <w:t xml:space="preserve">) to show that every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a positive odd (</w:t>
      </w:r>
      <w:hyperlink r:id="rId66">
        <w:r>
          <w:rPr>
            <w:rStyle w:val="Hyperlink"/>
          </w:rPr>
          <w:t xml:space="preserve">Definition: Even integer</w:t>
        </w:r>
      </w:hyperlink>
      <w:r>
        <w:t xml:space="preserve">) integer.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w:r>
        <w:t xml:space="preserve">The base case names 1, and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0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 positive and odd.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S</m:t>
        </m:r>
      </m:oMath>
      <w:r>
        <w:t xml:space="preserve"> </w:t>
      </w:r>
      <w:r>
        <w:t xml:space="preserve">be a positive odd integer, so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  <m:r>
          <m:t>j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j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The recursive rule builds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  <m:r>
          <m:t>x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t>x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x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j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,</m:t>
              </m:r>
            </m:e>
            <m:e>
              <m:r>
                <m:t>3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t>j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t>j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which are positive and odd, since</w:t>
      </w:r>
      <w:r>
        <w:t xml:space="preserve"> </w:t>
      </w:r>
      <m:oMath>
        <m:r>
          <m:t>j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  <m:r>
          <m:t>j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are non-negative integers.</w:t>
      </w:r>
    </w:p>
    <w:p>
      <w:pPr>
        <w:pStyle w:val="BodyText"/>
      </w:pPr>
      <w:r>
        <w:t xml:space="preserve">So every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a positive odd integer.</w:t>
      </w:r>
      <w:r>
        <w:t xml:space="preserve"> </w:t>
      </w:r>
      <w:r>
        <w:t xml:space="preserve">Every positive odd integer</w:t>
      </w:r>
      <w:r>
        <w:t xml:space="preserve"> </w:t>
      </w:r>
      <m:oMath>
        <m:r>
          <m:t>2</m:t>
        </m:r>
        <m:r>
          <m:t>j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 in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too,</w:t>
      </w:r>
      <w:r>
        <w:t xml:space="preserve"> </w:t>
      </w:r>
      <w:r>
        <w:t xml:space="preserve">since it comes from 1 by adding 2 a total of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times.</w:t>
      </w:r>
      <w:r>
        <w:t xml:space="preserve"> </w:t>
      </w:r>
      <w:r>
        <w:t xml:space="preserve">So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the set of positive odd integers, as</w:t>
      </w:r>
      <w:r>
        <w:t xml:space="preserve"> </w:t>
      </w:r>
      <w:hyperlink w:anchor="sol-odd-set">
        <w:r>
          <w:rPr>
            <w:rStyle w:val="Hyperlink"/>
          </w:rPr>
          <w:t xml:space="preserve">Solution 2</w:t>
        </w:r>
      </w:hyperlink>
      <w:r>
        <w:t xml:space="preserve"> </w:t>
      </w:r>
      <w:r>
        <w:t xml:space="preserve">found for the elements less than 12.</w:t>
      </w:r>
    </w:p>
    <w:bookmarkEnd w:id="67"/>
    <w:bookmarkStart w:id="69" w:name="rem-structural-induction"/>
    <w:p>
      <w:pPr>
        <w:pStyle w:val="BodyText"/>
      </w:pPr>
      <w:r>
        <w:rPr>
          <w:i/>
          <w:iCs/>
        </w:rPr>
        <w:t xml:space="preserve">Remark 2</w:t>
      </w:r>
      <w:r>
        <w:t xml:space="preserve"> (Why structural induction works). </w:t>
      </w:r>
      <w:r>
        <w:t xml:space="preserve">Every element of a recursively defined set (</w:t>
      </w:r>
      <w:hyperlink w:anchor="def-recursive-set">
        <w:r>
          <w:rPr>
            <w:rStyle w:val="Hyperlink"/>
          </w:rPr>
          <w:t xml:space="preserve">Definition 2</w:t>
        </w:r>
      </w:hyperlink>
      <w:r>
        <w:t xml:space="preserve">) comes from the base case</w:t>
      </w:r>
      <w:r>
        <w:t xml:space="preserve"> </w:t>
      </w:r>
      <w:r>
        <w:t xml:space="preserve">by applying the recursive rule some number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of times.</w:t>
      </w:r>
      <w:r>
        <w:t xml:space="preserve"> </w:t>
      </w:r>
      <w:r>
        <w:t xml:space="preserve">Let</w:t>
      </w:r>
      <w:r>
        <w:t xml:space="preserve"> </w:t>
      </w:r>
      <m:oMath>
        <m:r>
          <m:t>Q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be the claim that every element built with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applications of the rule has the property</w:t>
      </w:r>
      <w:r>
        <w:t xml:space="preserve"> </w:t>
      </w:r>
      <m:oMath>
        <m:r>
          <m:t>P</m:t>
        </m:r>
      </m:oMath>
      <w:r>
        <w:t xml:space="preserve">.</w:t>
      </w:r>
      <w:r>
        <w:t xml:space="preserve"> </w:t>
      </w:r>
      <w:r>
        <w:t xml:space="preserve">Strong induction (</w:t>
      </w:r>
      <w:hyperlink r:id="rId68">
        <w:r>
          <w:rPr>
            <w:rStyle w:val="Hyperlink"/>
          </w:rPr>
          <w:t xml:space="preserve">Definition: Proof by strong induction</w:t>
        </w:r>
      </w:hyperlink>
      <w:r>
        <w:t xml:space="preserve">) on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proves</w:t>
      </w:r>
      <w:r>
        <w:t xml:space="preserve"> </w:t>
      </w:r>
      <m:oMath>
        <m:r>
          <m:t>Q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:</w:t>
      </w:r>
    </w:p>
    <w:p>
      <w:pPr>
        <w:pStyle w:val="Compact"/>
        <w:numPr>
          <w:ilvl w:val="0"/>
          <w:numId w:val="1015"/>
        </w:numPr>
      </w:pPr>
      <w:r>
        <w:t xml:space="preserve">an element built with 0 applications is named by the base case, so it has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by the base case of</w:t>
      </w:r>
      <w:r>
        <w:t xml:space="preserve"> </w:t>
      </w:r>
      <w:hyperlink w:anchor="def-structural-induction">
        <w:r>
          <w:rPr>
            <w:rStyle w:val="Hyperlink"/>
          </w:rPr>
          <w:t xml:space="preserve">Definition 10</w:t>
        </w:r>
      </w:hyperlink>
      <w:r>
        <w:t xml:space="preserve">;</w:t>
      </w:r>
    </w:p>
    <w:p>
      <w:pPr>
        <w:pStyle w:val="Compact"/>
        <w:numPr>
          <w:ilvl w:val="0"/>
          <w:numId w:val="1015"/>
        </w:numPr>
      </w:pPr>
      <w:r>
        <w:t xml:space="preserve">an element built with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applications comes, by its last application, from elements built with fewer applications,</w:t>
      </w:r>
      <w:r>
        <w:t xml:space="preserve"> </w:t>
      </w:r>
      <w:r>
        <w:t xml:space="preserve">which have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by the strong induction hypothesis, so it has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by the inductive step.</w:t>
      </w:r>
    </w:p>
    <w:p>
      <w:pPr>
        <w:pStyle w:val="FirstParagraph"/>
      </w:pPr>
      <w:r>
        <w:t xml:space="preserve">So every element of the set has</w:t>
      </w:r>
      <w:r>
        <w:t xml:space="preserve"> </w:t>
      </w:r>
      <m:oMath>
        <m:r>
          <m:t>P</m:t>
        </m:r>
      </m:oMath>
      <w:r>
        <w:t xml:space="preserve">.</w:t>
      </w:r>
    </w:p>
    <w:bookmarkEnd w:id="69"/>
    <w:bookmarkStart w:id="70" w:name="thm-append-length"/>
    <w:p>
      <w:pPr>
        <w:pStyle w:val="BodyText"/>
      </w:pPr>
      <w:r>
        <w:rPr>
          <w:b/>
          <w:bCs/>
        </w:rPr>
        <w:t xml:space="preserve">Theorem 2 (Appending adds lengths)</w:t>
      </w:r>
      <w:r>
        <w:t xml:space="preserve"> </w:t>
      </w:r>
      <w:r>
        <w:t xml:space="preserve">For all lists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</w:t>
      </w:r>
      <w:hyperlink w:anchor="def-list">
        <w:r>
          <w:rPr>
            <w:rStyle w:val="Hyperlink"/>
          </w:rPr>
          <w:t xml:space="preserve">Definition 6</w:t>
        </w:r>
      </w:hyperlink>
      <w:r>
        <w:t xml:space="preserve">),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len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app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M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len</m:t>
          </m:r>
          <m:r>
            <m:rPr>
              <m:sty m:val="p"/>
            </m:rPr>
            <m:t>(</m:t>
          </m:r>
          <m:r>
            <m:t>L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len</m:t>
          </m:r>
          <m:r>
            <m:rPr>
              <m:sty m:val="p"/>
            </m:rPr>
            <m:t>(</m:t>
          </m:r>
          <m:r>
            <m:t>M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rPr>
            <m:sty m:val="p"/>
          </m:rPr>
          <m:t>len</m:t>
        </m:r>
      </m:oMath>
      <w:r>
        <w:t xml:space="preserve"> </w:t>
      </w:r>
      <w:r>
        <w:t xml:space="preserve">is the length (</w:t>
      </w:r>
      <w:hyperlink w:anchor="def-list-length">
        <w:r>
          <w:rPr>
            <w:rStyle w:val="Hyperlink"/>
          </w:rPr>
          <w:t xml:space="preserve">Definition 7</w:t>
        </w:r>
      </w:hyperlink>
      <w:r>
        <w:t xml:space="preserve">) and</w:t>
      </w:r>
      <w:r>
        <w:t xml:space="preserve"> </w:t>
      </w:r>
      <m:oMath>
        <m:r>
          <m:rPr>
            <m:sty m:val="p"/>
          </m:rPr>
          <m:t>app</m:t>
        </m:r>
      </m:oMath>
      <w:r>
        <w:t xml:space="preserve"> </w:t>
      </w:r>
      <w:r>
        <w:t xml:space="preserve">is the append (</w:t>
      </w:r>
      <w:hyperlink w:anchor="def-append">
        <w:r>
          <w:rPr>
            <w:rStyle w:val="Hyperlink"/>
          </w:rPr>
          <w:t xml:space="preserve">Definition 8</w:t>
        </w:r>
      </w:hyperlink>
      <w:r>
        <w:t xml:space="preserve">).</w:t>
      </w:r>
    </w:p>
    <w:bookmarkEnd w:id="7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be a list.</w:t>
      </w:r>
      <w:r>
        <w:t xml:space="preserve"> </w:t>
      </w:r>
      <w:r>
        <w:t xml:space="preserve">We use structural induction (</w:t>
      </w:r>
      <w:hyperlink w:anchor="def-structural-induction">
        <w:r>
          <w:rPr>
            <w:rStyle w:val="Hyperlink"/>
          </w:rPr>
          <w:t xml:space="preserve">Definition 10</w:t>
        </w:r>
      </w:hyperlink>
      <w:r>
        <w:t xml:space="preserve">)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the equation</w:t>
      </w:r>
      <w:r>
        <w:t xml:space="preserve"> </w:t>
      </w:r>
      <m:oMath>
        <m:r>
          <m:rPr>
            <m:sty m:val="p"/>
          </m:rPr>
          <m:t>len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app</m:t>
            </m:r>
            <m:r>
              <m:rPr>
                <m:sty m:val="p"/>
              </m:rPr>
              <m:t>(</m:t>
            </m:r>
            <m:r>
              <m:t>L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w:r>
        <w:t xml:space="preserve">The base case of</w:t>
      </w:r>
      <w:r>
        <w:t xml:space="preserve"> </w:t>
      </w:r>
      <w:hyperlink w:anchor="def-list">
        <w:r>
          <w:rPr>
            <w:rStyle w:val="Hyperlink"/>
          </w:rPr>
          <w:t xml:space="preserve">Definition 6</w:t>
        </w:r>
      </w:hyperlink>
      <w:r>
        <w:t xml:space="preserve"> </w:t>
      </w:r>
      <w:r>
        <w:t xml:space="preserve">names only the empty list,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len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app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cr m:val="monospace"/>
                      <m:sty m:val="p"/>
                    </m:rPr>
                    <m:t>e</m:t>
                  </m:r>
                  <m:r>
                    <m:rPr>
                      <m:scr m:val="monospace"/>
                      <m:sty m:val="p"/>
                    </m:rPr>
                    <m:t>m</m:t>
                  </m:r>
                  <m:r>
                    <m:rPr>
                      <m:scr m:val="monospace"/>
                      <m:sty m:val="p"/>
                    </m:rPr>
                    <m:t>p</m:t>
                  </m:r>
                  <m:r>
                    <m:rPr>
                      <m:scr m:val="monospace"/>
                      <m:sty m:val="p"/>
                    </m:rPr>
                    <m:t>t</m:t>
                  </m:r>
                  <m:r>
                    <m:rPr>
                      <m:scr m:val="monospace"/>
                      <m:sty m:val="p"/>
                    </m:rPr>
                    <m:t>y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len</m:t>
              </m:r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p"/>
                </m:rPr>
                <m:t>app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len</m:t>
              </m:r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len</m:t>
              </m:r>
              <m:r>
                <m:rPr>
                  <m:sty m:val="p"/>
                </m:rPr>
                <m:t>(</m:t>
              </m:r>
              <m:r>
                <m:rPr>
                  <m:scr m:val="monospace"/>
                  <m:sty m:val="p"/>
                </m:rPr>
                <m:t>e</m:t>
              </m:r>
              <m:r>
                <m:rPr>
                  <m:scr m:val="monospace"/>
                  <m:sty m:val="p"/>
                </m:rPr>
                <m:t>m</m:t>
              </m:r>
              <m:r>
                <m:rPr>
                  <m:scr m:val="monospace"/>
                  <m:sty m:val="p"/>
                </m:rPr>
                <m:t>p</m:t>
              </m:r>
              <m:r>
                <m:rPr>
                  <m:scr m:val="monospace"/>
                  <m:sty m:val="p"/>
                </m:rPr>
                <m:t>t</m:t>
              </m:r>
              <m:r>
                <m:rPr>
                  <m:scr m:val="monospace"/>
                  <m:sty m:val="p"/>
                </m:rP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len</m:t>
              </m:r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p"/>
                </m:rPr>
                <m:t>len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The recursive rule builds</w:t>
      </w:r>
      <w:r>
        <w:t xml:space="preserve"> </w:t>
      </w:r>
      <m:oMath>
        <m:r>
          <m:rPr>
            <m:sty m:val="p"/>
          </m:rPr>
          <m:t>cons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from an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 a list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&amp;</m:t>
              </m:r>
              <m:r>
                <m:rPr>
                  <m:sty m:val="p"/>
                </m:rPr>
                <m:t>len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app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cons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M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len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cons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rPr>
                          <m:sty m:val="p"/>
                        </m:rPr>
                        <m:t>app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M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p"/>
                </m:rPr>
                <m:t>app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len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app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p"/>
                </m:rPr>
                <m:t>len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len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len</m:t>
              </m:r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(induction hypothesis 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len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cons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len</m:t>
              </m:r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p"/>
                </m:rPr>
                <m:t>len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is</w:t>
      </w:r>
      <w:r>
        <w:t xml:space="preserve"> </w:t>
      </w:r>
      <m:oMath>
        <m:r>
          <m:t>P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cons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L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By structural induction,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list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was any list, the equation holds for all lists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.</w:t>
      </w:r>
    </w:p>
    <w:bookmarkStart w:id="71" w:name="thm-digit-count"/>
    <w:p>
      <w:pPr>
        <w:pStyle w:val="BodyText"/>
      </w:pPr>
      <w:r>
        <w:rPr>
          <w:b/>
          <w:bCs/>
        </w:rPr>
        <w:t xml:space="preserve">Theorem 3 (The function</w:t>
      </w:r>
      <w:r>
        <w:rPr>
          <w:b/>
          <w:bCs/>
        </w:rPr>
        <w:t xml:space="preserve"> </w:t>
      </w:r>
      <m:oMath>
        <m:r>
          <m:t>d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counts digits)</w:t>
      </w:r>
      <w:r>
        <w:t xml:space="preserve"> </w:t>
      </w:r>
      <w:r>
        <w:t xml:space="preserve">Let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be the function of</w:t>
      </w:r>
      <w:r>
        <w:t xml:space="preserve"> </w:t>
      </w:r>
      <w:hyperlink w:anchor="exm-digit-count">
        <w:r>
          <w:rPr>
            <w:rStyle w:val="Hyperlink"/>
          </w:rPr>
          <w:t xml:space="preserve">Example 3</w:t>
        </w:r>
      </w:hyperlink>
      <w:r>
        <w:t xml:space="preserve">.</w:t>
      </w:r>
      <w:r>
        <w:t xml:space="preserve"> </w:t>
      </w:r>
      <w:r>
        <w:t xml:space="preserve">For every natural number</w:t>
      </w:r>
      <w:r>
        <w:t xml:space="preserve"> </w:t>
      </w:r>
      <m:oMath>
        <m:r>
          <m:t>n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10</m:t>
              </m:r>
            </m:e>
            <m:sup>
              <m:r>
                <m:t>d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≤</m:t>
          </m:r>
          <m:r>
            <m:t>n</m:t>
          </m:r>
          <m:r>
            <m:rPr>
              <m:sty m:val="p"/>
            </m:rPr>
            <m:t>&lt;</m:t>
          </m:r>
          <m:sSup>
            <m:e>
              <m:r>
                <m:t>10</m:t>
              </m:r>
            </m:e>
            <m:sup>
              <m:r>
                <m:t>d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</m:sup>
          </m:sSup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 exactly</w:t>
      </w:r>
      <w:r>
        <w:t xml:space="preserve"> </w:t>
      </w:r>
      <m:oMath>
        <m:r>
          <m:t>d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decimal digits.</w:t>
      </w:r>
    </w:p>
    <w:bookmarkEnd w:id="7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A natural number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digits exactly when</w:t>
      </w:r>
      <w:r>
        <w:t xml:space="preserve"> </w:t>
      </w:r>
      <m:oMath>
        <m:sSup>
          <m:e>
            <m:r>
              <m:t>10</m:t>
            </m:r>
          </m:e>
          <m:sup>
            <m:r>
              <m:t>m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≤</m:t>
        </m:r>
        <m:r>
          <m:t>n</m:t>
        </m:r>
        <m:r>
          <m:rPr>
            <m:sty m:val="p"/>
          </m:rPr>
          <m:t>&lt;</m:t>
        </m:r>
        <m:sSup>
          <m:e>
            <m:r>
              <m:t>10</m:t>
            </m:r>
          </m:e>
          <m:sup>
            <m:r>
              <m:t>m</m:t>
            </m:r>
          </m:sup>
        </m:sSup>
      </m:oMath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m:oMath>
        <m:sSup>
          <m:e>
            <m:r>
              <m:t>10</m:t>
            </m:r>
          </m:e>
          <m:sup>
            <m:r>
              <m:t>m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which is 1 followed by</w:t>
      </w:r>
      <w:r>
        <w:t xml:space="preserve"> </w:t>
      </w:r>
      <m:oMath>
        <m:r>
          <m:t>m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zeros, is the smallest natural number with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digits,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10</m:t>
            </m:r>
          </m:e>
          <m:sup>
            <m:r>
              <m:t>m</m:t>
            </m:r>
          </m:sup>
        </m:sSup>
      </m:oMath>
      <w:r>
        <w:t xml:space="preserve">, which is 1 followed by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zeros, is the smallest with</w:t>
      </w:r>
      <w:r>
        <w:t xml:space="preserve"> </w:t>
      </w:r>
      <m:oMath>
        <m:r>
          <m:t>m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So the inequalities say that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d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digits.</w:t>
      </w:r>
    </w:p>
    <w:p>
      <w:pPr>
        <w:pStyle w:val="BodyText"/>
      </w:pPr>
      <w:r>
        <w:t xml:space="preserve">The recursive rule uses</w:t>
      </w:r>
      <w:r>
        <w:t xml:space="preserve"> </w:t>
      </w:r>
      <m:oMath>
        <m:r>
          <m:t>d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​</m:t>
            </m:r>
            <m:d>
              <m:dPr>
                <m:begChr m:val="⌊"/>
                <m:sepChr m:val=""/>
                <m:endChr m:val="⌋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/</m:t>
                </m:r>
                <m:r>
                  <m:t>10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, not</w:t>
      </w:r>
      <w:r>
        <w:t xml:space="preserve"> </w:t>
      </w:r>
      <m:oMath>
        <m:r>
          <m:t>d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we use strong induction (</w:t>
      </w:r>
      <w:hyperlink r:id="rId68">
        <w:r>
          <w:rPr>
            <w:rStyle w:val="Hyperlink"/>
          </w:rPr>
          <w:t xml:space="preserve">Definition: Proof by strong induction</w:t>
        </w:r>
      </w:hyperlink>
      <w:r>
        <w:t xml:space="preserve">).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 natural number,</w:t>
      </w:r>
      <w:r>
        <w:t xml:space="preserve"> </w:t>
      </w:r>
      <w:r>
        <w:t xml:space="preserve">and suppose the inequalities hold for every natural number less than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9</m:t>
        </m:r>
      </m:oMath>
      <w:r>
        <w:t xml:space="preserve">, then</w:t>
      </w:r>
      <w:r>
        <w:t xml:space="preserve"> </w:t>
      </w:r>
      <m:oMath>
        <m:r>
          <m:t>d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, and</w:t>
      </w:r>
      <w:r>
        <w:t xml:space="preserve"> </w:t>
      </w:r>
      <m:oMath>
        <m:sSup>
          <m:e>
            <m:r>
              <m:t>10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&lt;</m:t>
        </m:r>
        <m:r>
          <m:t>10</m:t>
        </m:r>
        <m:r>
          <m:rPr>
            <m:sty m:val="p"/>
          </m:rPr>
          <m:t>=</m:t>
        </m:r>
        <m:sSup>
          <m:e>
            <m:r>
              <m:t>10</m:t>
            </m:r>
          </m:e>
          <m:sup>
            <m:r>
              <m:t>1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10</m:t>
        </m:r>
      </m:oMath>
      <w:r>
        <w:t xml:space="preserve">, let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10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q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/</m:t>
        </m:r>
        <m:r>
          <m:t>10</m:t>
        </m:r>
        <m:r>
          <m:rPr>
            <m:sty m:val="p"/>
          </m:rPr>
          <m:t>&lt;</m:t>
        </m:r>
        <m:r>
          <m:t>q</m:t>
        </m:r>
        <m:r>
          <m:rPr>
            <m:sty m:val="p"/>
          </m:rPr>
          <m:t>+</m:t>
        </m:r>
        <m:r>
          <m:t>1</m:t>
        </m:r>
      </m:oMath>
      <w:r>
        <w:t xml:space="preserve">, so</w:t>
      </w:r>
      <w:r>
        <w:t xml:space="preserve"> </w:t>
      </w:r>
      <m:oMath>
        <m:r>
          <m:t>10</m:t>
        </m:r>
        <m:r>
          <m:t>q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&lt;</m:t>
        </m:r>
        <m:r>
          <m:t>10</m:t>
        </m:r>
        <m:r>
          <m:t>q</m:t>
        </m:r>
        <m:r>
          <m:rPr>
            <m:sty m:val="p"/>
          </m:rPr>
          <m:t>+</m:t>
        </m:r>
        <m:r>
          <m:t>10</m:t>
        </m:r>
      </m:oMath>
      <w:r>
        <w:t xml:space="preserve">.</w:t>
      </w:r>
      <w:r>
        <w:t xml:space="preserve"> </w:t>
      </w:r>
      <w:r>
        <w:t xml:space="preserve">Also</w:t>
      </w:r>
      <w:r>
        <w:t xml:space="preserve"> </w:t>
      </w:r>
      <m:oMath>
        <m:r>
          <m:t>q</m:t>
        </m:r>
        <m:r>
          <m:rPr>
            <m:sty m:val="p"/>
          </m:rPr>
          <m:t>≥</m:t>
        </m:r>
        <m:r>
          <m:t>1</m:t>
        </m:r>
      </m:oMath>
      <w:r>
        <w:t xml:space="preserve">, since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10</m:t>
        </m:r>
        <m:r>
          <m:rPr>
            <m:sty m:val="p"/>
          </m:rPr>
          <m:t>≥</m:t>
        </m:r>
        <m:r>
          <m:t>1</m:t>
        </m:r>
      </m:oMath>
      <w:r>
        <w:t xml:space="preserve">, and</w:t>
      </w:r>
      <w:r>
        <w:t xml:space="preserve"> </w:t>
      </w:r>
      <m:oMath>
        <m:r>
          <m:t>q</m:t>
        </m:r>
        <m:r>
          <m:rPr>
            <m:sty m:val="p"/>
          </m:rPr>
          <m:t>&lt;</m:t>
        </m:r>
        <m:r>
          <m:t>n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a natural number less than</w:t>
      </w:r>
      <w:r>
        <w:t xml:space="preserve"> </w:t>
      </w:r>
      <m:oMath>
        <m:r>
          <m:t>n</m:t>
        </m:r>
      </m:oMath>
      <w:r>
        <w:t xml:space="preserve">, and by the strong induction hypothesis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10</m:t>
              </m:r>
            </m:e>
            <m:sup>
              <m:r>
                <m:t>d</m:t>
              </m:r>
              <m:r>
                <m:rPr>
                  <m:sty m:val="p"/>
                </m:rPr>
                <m:t>(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≤</m:t>
          </m:r>
          <m:r>
            <m:t>q</m:t>
          </m:r>
          <m:r>
            <m:rPr>
              <m:sty m:val="p"/>
            </m:rPr>
            <m:t>&lt;</m:t>
          </m:r>
          <m:sSup>
            <m:e>
              <m:r>
                <m:t>10</m:t>
              </m:r>
            </m:e>
            <m:sup>
              <m:r>
                <m:t>d</m:t>
              </m:r>
              <m:r>
                <m:rPr>
                  <m:sty m:val="p"/>
                </m:rPr>
                <m:t>(</m:t>
              </m:r>
              <m:r>
                <m:t>q</m:t>
              </m:r>
              <m:r>
                <m:rPr>
                  <m:sty m:val="p"/>
                </m:rPr>
                <m:t>)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recursive rule gives</w:t>
      </w:r>
      <w:r>
        <w:t xml:space="preserve"> </w:t>
      </w:r>
      <m:oMath>
        <m:r>
          <m:t>d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(</m:t>
        </m:r>
        <m:r>
          <m:t>q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 the lower bound,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n</m:t>
              </m:r>
              <m:r>
                <m:t>&amp;</m:t>
              </m:r>
              <m:r>
                <m:rPr>
                  <m:sty m:val="p"/>
                </m:rPr>
                <m:t>≥</m:t>
              </m:r>
              <m:r>
                <m:t>10</m:t>
              </m:r>
              <m:r>
                <m:t>q</m:t>
              </m:r>
            </m:e>
            <m:e>
              <m:r>
                <m:t>&amp;</m:t>
              </m:r>
              <m:r>
                <m:rPr>
                  <m:sty m:val="p"/>
                </m:rPr>
                <m:t>≥</m:t>
              </m:r>
              <m:r>
                <m:t>10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10</m:t>
                  </m:r>
                </m:e>
                <m:sup>
                  <m:r>
                    <m:t>d</m:t>
                  </m:r>
                  <m:r>
                    <m:rPr>
                      <m:sty m:val="p"/>
                    </m:rPr>
                    <m:t>(</m:t>
                  </m:r>
                  <m:r>
                    <m:t>q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(strong induction hypothesis)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10</m:t>
                  </m:r>
                </m:e>
                <m:sup>
                  <m:r>
                    <m:t>d</m:t>
                  </m:r>
                  <m:r>
                    <m:rPr>
                      <m:sty m:val="p"/>
                    </m:rPr>
                    <m:t>(</m:t>
                  </m:r>
                  <m:r>
                    <m:t>q</m:t>
                  </m:r>
                  <m:r>
                    <m:rPr>
                      <m:sty m:val="p"/>
                    </m:rPr>
                    <m:t>)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10</m:t>
                  </m:r>
                </m:e>
                <m:sup>
                  <m:r>
                    <m:t>d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For the upper bound,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10</m:t>
            </m:r>
          </m:e>
          <m:sup>
            <m:r>
              <m:t>d</m:t>
            </m:r>
            <m:r>
              <m:rPr>
                <m:sty m:val="p"/>
              </m:rPr>
              <m:t>(</m:t>
            </m:r>
            <m:r>
              <m:t>q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are integers with</w:t>
      </w:r>
      <w:r>
        <w:t xml:space="preserve"> </w:t>
      </w:r>
      <m:oMath>
        <m:r>
          <m:t>q</m:t>
        </m:r>
        <m:r>
          <m:rPr>
            <m:sty m:val="p"/>
          </m:rPr>
          <m:t>&lt;</m:t>
        </m:r>
        <m:sSup>
          <m:e>
            <m:r>
              <m:t>10</m:t>
            </m:r>
          </m:e>
          <m:sup>
            <m:r>
              <m:t>d</m:t>
            </m:r>
            <m:r>
              <m:rPr>
                <m:sty m:val="p"/>
              </m:rPr>
              <m:t>(</m:t>
            </m:r>
            <m:r>
              <m:t>q</m:t>
            </m:r>
            <m:r>
              <m:rPr>
                <m:sty m:val="p"/>
              </m:rPr>
              <m:t>)</m:t>
            </m:r>
          </m:sup>
        </m:sSup>
      </m:oMath>
      <w:r>
        <w:t xml:space="preserve">, so</w:t>
      </w:r>
      <w:r>
        <w:t xml:space="preserve"> </w:t>
      </w:r>
      <m:oMath>
        <m:r>
          <m:t>q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≤</m:t>
        </m:r>
        <m:sSup>
          <m:e>
            <m:r>
              <m:t>10</m:t>
            </m:r>
          </m:e>
          <m:sup>
            <m:r>
              <m:t>d</m:t>
            </m:r>
            <m:r>
              <m:rPr>
                <m:sty m:val="p"/>
              </m:rPr>
              <m:t>(</m:t>
            </m:r>
            <m:r>
              <m:t>q</m:t>
            </m:r>
            <m:r>
              <m:rPr>
                <m:sty m:val="p"/>
              </m:rPr>
              <m:t>)</m:t>
            </m:r>
          </m:sup>
        </m:sSup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n</m:t>
              </m:r>
              <m:r>
                <m:t>&amp;</m:t>
              </m:r>
              <m:r>
                <m:rPr>
                  <m:sty m:val="p"/>
                </m:rPr>
                <m:t>&lt;</m:t>
              </m:r>
              <m:r>
                <m:t>10</m:t>
              </m:r>
              <m:r>
                <m:rPr>
                  <m:sty m:val="p"/>
                </m:rPr>
                <m:t>(</m:t>
              </m:r>
              <m:r>
                <m:t>q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10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10</m:t>
                  </m:r>
                </m:e>
                <m:sup>
                  <m:r>
                    <m:t>d</m:t>
                  </m:r>
                  <m:r>
                    <m:rPr>
                      <m:sty m:val="p"/>
                    </m:rPr>
                    <m:t>(</m:t>
                  </m:r>
                  <m:r>
                    <m:t>q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q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≤</m:t>
              </m:r>
              <m:sSup>
                <m:e>
                  <m:r>
                    <m:t>10</m:t>
                  </m:r>
                </m:e>
                <m:sup>
                  <m:r>
                    <m:t>d</m:t>
                  </m:r>
                  <m:r>
                    <m:rPr>
                      <m:sty m:val="p"/>
                    </m:rPr>
                    <m:t>(</m:t>
                  </m:r>
                  <m:r>
                    <m:t>q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10</m:t>
                  </m:r>
                </m:e>
                <m:sup>
                  <m:r>
                    <m:t>d</m:t>
                  </m:r>
                  <m:r>
                    <m:rPr>
                      <m:sty m:val="p"/>
                    </m:rPr>
                    <m:t>(</m:t>
                  </m:r>
                  <m:r>
                    <m:t>q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10</m:t>
                  </m:r>
                </m:e>
                <m:sup>
                  <m:r>
                    <m:t>d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 the inequalities hold for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and by strong induction they hold for every natural number</w:t>
      </w:r>
      <w:r>
        <w:t xml:space="preserve"> </w:t>
      </w:r>
      <m:oMath>
        <m:r>
          <m:t>n</m:t>
        </m:r>
      </m:oMath>
      <w:r>
        <w:t xml:space="preserve">.</w:t>
      </w:r>
    </w:p>
    <w:bookmarkEnd w:id="72"/>
    <w:bookmarkStart w:id="88" w:name="references"/>
    <w:p>
      <w:pPr>
        <w:pStyle w:val="Heading1"/>
      </w:pPr>
      <w:r>
        <w:t xml:space="preserve">References</w:t>
      </w:r>
    </w:p>
    <w:bookmarkStart w:id="87" w:name="refs"/>
    <w:bookmarkStart w:id="74" w:name="ref-wikipedia_alphabet_formal_languages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Alphabet (Formal Languages)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3">
        <w:r>
          <w:rPr>
            <w:rStyle w:val="Hyperlink"/>
          </w:rPr>
          <w:t xml:space="preserve">https://en.wikipedia.org/wiki/Alphabet_(formal_languages)</w:t>
        </w:r>
      </w:hyperlink>
      <w:r>
        <w:t xml:space="preserve">.</w:t>
      </w:r>
    </w:p>
    <w:bookmarkEnd w:id="74"/>
    <w:bookmarkStart w:id="76" w:name="ref-wikipedia_list_abstract_data_type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List (Abstract Data Type)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5">
        <w:r>
          <w:rPr>
            <w:rStyle w:val="Hyperlink"/>
          </w:rPr>
          <w:t xml:space="preserve">https://en.wikipedia.org/wiki/List_(abstract_data_type)</w:t>
        </w:r>
      </w:hyperlink>
      <w:r>
        <w:t xml:space="preserve">.</w:t>
      </w:r>
    </w:p>
    <w:bookmarkEnd w:id="76"/>
    <w:bookmarkStart w:id="78" w:name="ref-wikipedia_palindrome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Palindrome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7">
        <w:r>
          <w:rPr>
            <w:rStyle w:val="Hyperlink"/>
          </w:rPr>
          <w:t xml:space="preserve">https://en.wikipedia.org/wiki/Palindrome</w:t>
        </w:r>
      </w:hyperlink>
      <w:r>
        <w:t xml:space="preserve">.</w:t>
      </w:r>
    </w:p>
    <w:bookmarkEnd w:id="78"/>
    <w:bookmarkStart w:id="80" w:name="ref-wikipedia_recursion_computer_science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Recursion (Computer Science)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9">
        <w:r>
          <w:rPr>
            <w:rStyle w:val="Hyperlink"/>
          </w:rPr>
          <w:t xml:space="preserve">https://en.wikipedia.org/wiki/Recursion_(computer_science)</w:t>
        </w:r>
      </w:hyperlink>
      <w:r>
        <w:t xml:space="preserve">.</w:t>
      </w:r>
    </w:p>
    <w:bookmarkEnd w:id="80"/>
    <w:bookmarkStart w:id="82" w:name="ref-wikipedia_recursive_definition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Recursive Definition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1">
        <w:r>
          <w:rPr>
            <w:rStyle w:val="Hyperlink"/>
          </w:rPr>
          <w:t xml:space="preserve">https://en.wikipedia.org/wiki/Recursive_definition</w:t>
        </w:r>
      </w:hyperlink>
      <w:r>
        <w:t xml:space="preserve">.</w:t>
      </w:r>
    </w:p>
    <w:bookmarkEnd w:id="82"/>
    <w:bookmarkStart w:id="84" w:name="ref-wikipedia_string_computer_science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String (Computer Science)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3">
        <w:r>
          <w:rPr>
            <w:rStyle w:val="Hyperlink"/>
          </w:rPr>
          <w:t xml:space="preserve">https://en.wikipedia.org/wiki/String_(computer_science)</w:t>
        </w:r>
      </w:hyperlink>
      <w:r>
        <w:t xml:space="preserve">.</w:t>
      </w:r>
    </w:p>
    <w:bookmarkEnd w:id="84"/>
    <w:bookmarkStart w:id="86" w:name="ref-wikipedia_structural_induction"/>
    <w:p>
      <w:pPr>
        <w:pStyle w:val="Bibliography"/>
      </w:pPr>
      <w:r>
        <w:t xml:space="preserve">Wikipedia contributors. 2026g.</w:t>
      </w:r>
      <w:r>
        <w:t xml:space="preserve"> </w:t>
      </w:r>
      <w:r>
        <w:rPr>
          <w:i/>
          <w:iCs/>
        </w:rPr>
        <w:t xml:space="preserve">Structural Induction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5">
        <w:r>
          <w:rPr>
            <w:rStyle w:val="Hyperlink"/>
          </w:rPr>
          <w:t xml:space="preserve">https://en.wikipedia.org/wiki/Structural_induction</w:t>
        </w:r>
      </w:hyperlink>
      <w:r>
        <w:t xml:space="preserve">.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image" Target="media/rId9.png"/><Relationship Id="rId73" Type="http://schemas.openxmlformats.org/officeDocument/2006/relationships/hyperlink" Target="https://en.wikipedia.org/wiki/Alphabet_(formal_languages)" TargetMode="External"/><Relationship Id="rId75" Type="http://schemas.openxmlformats.org/officeDocument/2006/relationships/hyperlink" Target="https://en.wikipedia.org/wiki/List_(abstract_data_type)" TargetMode="External"/><Relationship Id="rId77" Type="http://schemas.openxmlformats.org/officeDocument/2006/relationships/hyperlink" Target="https://en.wikipedia.org/wiki/Palindrome" TargetMode="External"/><Relationship Id="rId79" Type="http://schemas.openxmlformats.org/officeDocument/2006/relationships/hyperlink" Target="https://en.wikipedia.org/wiki/Recursion_(computer_science)" TargetMode="External"/><Relationship Id="rId81" Type="http://schemas.openxmlformats.org/officeDocument/2006/relationships/hyperlink" Target="https://en.wikipedia.org/wiki/Recursive_definition" TargetMode="External"/><Relationship Id="rId83" Type="http://schemas.openxmlformats.org/officeDocument/2006/relationships/hyperlink" Target="https://en.wikipedia.org/wiki/String_(computer_science)" TargetMode="External"/><Relationship Id="rId85" Type="http://schemas.openxmlformats.org/officeDocument/2006/relationships/hyperlink" Target="https://en.wikipedia.org/wiki/Structural_induction" TargetMode="External"/><Relationship Id="rId66" Type="http://schemas.openxmlformats.org/officeDocument/2006/relationships/hyperlink" Target="https://morrison-lab.github.io/mcs/chapters/direct-proof.html#def-even-odd" TargetMode="External"/><Relationship Id="rId15" Type="http://schemas.openxmlformats.org/officeDocument/2006/relationships/hyperlink" Target="https://morrison-lab.github.io/mcs/chapters/direct-proof.html#def-integers" TargetMode="External"/><Relationship Id="rId36" Type="http://schemas.openxmlformats.org/officeDocument/2006/relationships/hyperlink" Target="https://morrison-lab.github.io/mcs/chapters/equivalence-negation.html#exr-palindrome" TargetMode="External"/><Relationship Id="rId16" Type="http://schemas.openxmlformats.org/officeDocument/2006/relationships/hyperlink" Target="https://morrison-lab.github.io/mcs/chapters/functional-programming.html#def-function" TargetMode="External"/><Relationship Id="rId63" Type="http://schemas.openxmlformats.org/officeDocument/2006/relationships/hyperlink" Target="https://morrison-lab.github.io/mcs/chapters/induction.html#def-proof-by-induction" TargetMode="External"/><Relationship Id="rId18" Type="http://schemas.openxmlformats.org/officeDocument/2006/relationships/hyperlink" Target="https://morrison-lab.github.io/mcs/chapters/induction.html#def-recursive-sequence" TargetMode="External"/><Relationship Id="rId68" Type="http://schemas.openxmlformats.org/officeDocument/2006/relationships/hyperlink" Target="https://morrison-lab.github.io/mcs/chapters/induction.html#def-strong-induction" TargetMode="External"/><Relationship Id="rId64" Type="http://schemas.openxmlformats.org/officeDocument/2006/relationships/hyperlink" Target="https://morrison-lab.github.io/mcs/chapters/induction.html#rem-induction-template" TargetMode="External"/><Relationship Id="rId21" Type="http://schemas.openxmlformats.org/officeDocument/2006/relationships/hyperlink" Target="https://morrison-lab.github.io/mcs/chapters/loop-invariants.html#def-floor" TargetMode="External"/><Relationship Id="rId53" Type="http://schemas.openxmlformats.org/officeDocument/2006/relationships/hyperlink" Target="https://morrison-lab.github.io/mcs/chapters/loop-invariants.html#rem-pseudocode" TargetMode="External"/><Relationship Id="rId20" Type="http://schemas.openxmlformats.org/officeDocument/2006/relationships/hyperlink" Target="https://morrison-lab.github.io/mcs/chapters/sets.html#def-natural-numbers" TargetMode="External"/><Relationship Id="rId25" Type="http://schemas.openxmlformats.org/officeDocument/2006/relationships/hyperlink" Target="https://morrison-lab.github.io/mcs/chapters/sets.html#def-set" TargetMode="External"/><Relationship Id="rId56" Type="http://schemas.openxmlformats.org/officeDocument/2006/relationships/hyperlink" Target="https://morrison-lab.github.io/mcs/expressions-algorithms.html#def-algorithm" TargetMode="External"/><Relationship Id="rId12" Type="http://schemas.openxmlformats.org/officeDocument/2006/relationships/hyperlink" Target="https://morrison-lab.github.io/mcs/functions.html#def-sequence" TargetMode="External"/><Relationship Id="rId29" Type="http://schemas.openxmlformats.org/officeDocument/2006/relationships/hyperlink" Target="https://morrison-lab.github.io/mcs/number-systems.html#def-nonnegative-integers" TargetMode="External"/></Relationships>
</file>

<file path=word/_rels/footnotes.xml.rels><?xml version='1.0' encoding='UTF-8' standalone='yes'?>
<Relationships xmlns="http://schemas.openxmlformats.org/package/2006/relationships"><Relationship Id="rId73" Type="http://schemas.openxmlformats.org/officeDocument/2006/relationships/hyperlink" Target="https://en.wikipedia.org/wiki/Alphabet_(formal_languages)" TargetMode="External"/><Relationship Id="rId75" Type="http://schemas.openxmlformats.org/officeDocument/2006/relationships/hyperlink" Target="https://en.wikipedia.org/wiki/List_(abstract_data_type)" TargetMode="External"/><Relationship Id="rId77" Type="http://schemas.openxmlformats.org/officeDocument/2006/relationships/hyperlink" Target="https://en.wikipedia.org/wiki/Palindrome" TargetMode="External"/><Relationship Id="rId79" Type="http://schemas.openxmlformats.org/officeDocument/2006/relationships/hyperlink" Target="https://en.wikipedia.org/wiki/Recursion_(computer_science)" TargetMode="External"/><Relationship Id="rId81" Type="http://schemas.openxmlformats.org/officeDocument/2006/relationships/hyperlink" Target="https://en.wikipedia.org/wiki/Recursive_definition" TargetMode="External"/><Relationship Id="rId83" Type="http://schemas.openxmlformats.org/officeDocument/2006/relationships/hyperlink" Target="https://en.wikipedia.org/wiki/String_(computer_science)" TargetMode="External"/><Relationship Id="rId85" Type="http://schemas.openxmlformats.org/officeDocument/2006/relationships/hyperlink" Target="https://en.wikipedia.org/wiki/Structural_induction" TargetMode="External"/><Relationship Id="rId66" Type="http://schemas.openxmlformats.org/officeDocument/2006/relationships/hyperlink" Target="https://morrison-lab.github.io/mcs/chapters/direct-proof.html#def-even-odd" TargetMode="External"/><Relationship Id="rId15" Type="http://schemas.openxmlformats.org/officeDocument/2006/relationships/hyperlink" Target="https://morrison-lab.github.io/mcs/chapters/direct-proof.html#def-integers" TargetMode="External"/><Relationship Id="rId36" Type="http://schemas.openxmlformats.org/officeDocument/2006/relationships/hyperlink" Target="https://morrison-lab.github.io/mcs/chapters/equivalence-negation.html#exr-palindrome" TargetMode="External"/><Relationship Id="rId16" Type="http://schemas.openxmlformats.org/officeDocument/2006/relationships/hyperlink" Target="https://morrison-lab.github.io/mcs/chapters/functional-programming.html#def-function" TargetMode="External"/><Relationship Id="rId63" Type="http://schemas.openxmlformats.org/officeDocument/2006/relationships/hyperlink" Target="https://morrison-lab.github.io/mcs/chapters/induction.html#def-proof-by-induction" TargetMode="External"/><Relationship Id="rId18" Type="http://schemas.openxmlformats.org/officeDocument/2006/relationships/hyperlink" Target="https://morrison-lab.github.io/mcs/chapters/induction.html#def-recursive-sequence" TargetMode="External"/><Relationship Id="rId68" Type="http://schemas.openxmlformats.org/officeDocument/2006/relationships/hyperlink" Target="https://morrison-lab.github.io/mcs/chapters/induction.html#def-strong-induction" TargetMode="External"/><Relationship Id="rId64" Type="http://schemas.openxmlformats.org/officeDocument/2006/relationships/hyperlink" Target="https://morrison-lab.github.io/mcs/chapters/induction.html#rem-induction-template" TargetMode="External"/><Relationship Id="rId21" Type="http://schemas.openxmlformats.org/officeDocument/2006/relationships/hyperlink" Target="https://morrison-lab.github.io/mcs/chapters/loop-invariants.html#def-floor" TargetMode="External"/><Relationship Id="rId53" Type="http://schemas.openxmlformats.org/officeDocument/2006/relationships/hyperlink" Target="https://morrison-lab.github.io/mcs/chapters/loop-invariants.html#rem-pseudocode" TargetMode="External"/><Relationship Id="rId20" Type="http://schemas.openxmlformats.org/officeDocument/2006/relationships/hyperlink" Target="https://morrison-lab.github.io/mcs/chapters/sets.html#def-natural-numbers" TargetMode="External"/><Relationship Id="rId25" Type="http://schemas.openxmlformats.org/officeDocument/2006/relationships/hyperlink" Target="https://morrison-lab.github.io/mcs/chapters/sets.html#def-set" TargetMode="External"/><Relationship Id="rId56" Type="http://schemas.openxmlformats.org/officeDocument/2006/relationships/hyperlink" Target="https://morrison-lab.github.io/mcs/expressions-algorithms.html#def-algorithm" TargetMode="External"/><Relationship Id="rId12" Type="http://schemas.openxmlformats.org/officeDocument/2006/relationships/hyperlink" Target="https://morrison-lab.github.io/mcs/functions.html#def-sequence" TargetMode="External"/><Relationship Id="rId29" Type="http://schemas.openxmlformats.org/officeDocument/2006/relationships/hyperlink" Target="https://morrison-lab.github.io/mcs/number-systems.html#def-nonnegative-integ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Recursion</dc:title>
  <dc:creator/>
  <cp:keywords/>
  <dcterms:created xsi:type="dcterms:W3CDTF">2026-11-07T00:39:01Z</dcterms:created>
  <dcterms:modified xsi:type="dcterms:W3CDTF">2026-11-07T00:39:01Z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Recursive definitions, recursive programs and proofs about them</vt:lpwstr>
  </property>
  <property fmtid="{D5CDD505-2E9C-101B-9397-08002B2CF9AE}" pid="17" name="toc-title">
    <vt:lpwstr>Table of contents</vt:lpwstr>
  </property>
</Properties>
</file>