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Propositional Logic</w:t>
      </w:r>
    </w:p>
    <w:p>
      <w:pPr>
        <w:pStyle w:val="Subtitle"/>
      </w:pPr>
      <w:r>
        <w:t xml:space="preserve">Propositions, connectives, and conditionals</w:t>
      </w:r>
    </w:p>
    <w:p>
      <w:pPr>
        <w:pStyle w:val="Date"/>
      </w:pPr>
      <w:del w:id="1" w:author="PR Preview" w:date="2026-01-01T00:00:00Z">
        <w:r>
          <w:delText xml:space="preserve">Last modified: 2026-11-06 15:35:15 (PST)</w:delText>
        </w:r>
      </w:del>
    </w:p>
    <w:p>
      <w:pPr>
        <w:pStyle w:val="Date"/>
      </w:pPr>
      <w:ins w:id="2" w:author="PR Preview" w:date="2026-01-01T00:00:00Z">
        <w:r>
          <w:t xml:space="preserve">Last modified: 2026-11-06 16:28:53 (PST)</w:t>
        </w:r>
      </w:ins>
    </w:p>
    <w:tbl>
      <w:tblPr>
        <w:tblStyle w:val="Table"/>
        <w:tblInd w:w="164" w:type="dxa"/>
        <w:tblBorders>
          <w:left w:val="single" w:sz="24" w:space="0" w:color="0758E5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  <w:right w:w="144" w:type="dxa"/>
            </w:tcMar>
          </w:tcPr>
          <w:p>
            <w:pPr>
              <w:pStyle w:val="FirstParagraph"/>
            </w:pPr>
            <w:pPr>
              <w:spacing w:before="0" w:after="8"/>
              <w:jc w:val="center"/>
            </w:pPr>
            <w:r>
              <w:drawing>
                <wp:inline>
                  <wp:extent cx="152400" cy="152400"/>
                  <wp:effectExtent b="0" l="0" r="0" t="0"/>
                  <wp:docPr descr="" title="" id="10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11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pStyle w:val="BodyText"/>
            </w:pPr>
            <w:pPr>
              <w:spacing w:before="16" w:after="64"/>
            </w:pPr>
            <w:r>
              <w:rPr>
                <w:b/>
                <w:bCs/>
              </w:rPr>
              <w:t xml:space="preserve">Source</w:t>
            </w:r>
          </w:p>
          <w:p>
            <w:pPr>
              <w:pStyle w:val="BodyText"/>
            </w:pPr>
            <w:pPr>
              <w:spacing w:before="16"/>
            </w:pPr>
            <w:r>
              <w:t xml:space="preserve">Adapted from Kameron Decker Harris’s Fall 2026 lecture notes</w:t>
            </w:r>
            <w:r>
              <w:t xml:space="preserve"> </w:t>
            </w:r>
            <w:r>
              <w:t xml:space="preserve">“Logic 1”</w:t>
            </w:r>
            <w:r>
              <w:t xml:space="preserve"> </w:t>
            </w:r>
            <w:r>
              <w:t xml:space="preserve">and</w:t>
            </w:r>
            <w:r>
              <w:t xml:space="preserve"> </w:t>
            </w:r>
            <w:r>
              <w:t xml:space="preserve">“Logic 2”</w:t>
            </w:r>
            <w:r>
              <w:t xml:space="preserve">,</w:t>
            </w:r>
            <w:r>
              <w:t xml:space="preserve"> </w:t>
            </w:r>
            <w:r>
              <w:t xml:space="preserve">which are typed transcriptions of Scott Wehrwein’s Spring 2025 handwritten lecture notes.</w:t>
            </w:r>
            <w:r>
              <w:t xml:space="preserve"> </w:t>
            </w:r>
            <w:r>
              <w:t xml:space="preserve">The examples of propositions, the truth tables to decode,</w:t>
            </w:r>
            <w:r>
              <w:t xml:space="preserve"> </w:t>
            </w:r>
            <w:r>
              <w:t xml:space="preserve">the list of English phrasings of a conditional,</w:t>
            </w:r>
            <w:r>
              <w:t xml:space="preserve"> </w:t>
            </w:r>
            <w:r>
              <w:t xml:space="preserve">and the</w:t>
            </w:r>
            <w:r>
              <w:t xml:space="preserve"> </w:t>
            </w:r>
            <w:r>
              <w:t xml:space="preserve">“only if”</w:t>
            </w:r>
            <w:r>
              <w:t xml:space="preserve"> </w:t>
            </w:r>
            <w:r>
              <w:t xml:space="preserve">example come from those notes;</w:t>
            </w:r>
            <w:r>
              <w:t xml:space="preserve"> </w:t>
            </w:r>
            <w:r>
              <w:t xml:space="preserve">the other exercises are new.</w:t>
            </w:r>
          </w:p>
          <w:p>
            <w:pPr>
              <w:pStyle w:val="BodyText"/>
            </w:pPr>
            <w:pPr>
              <w:spacing w:after="16"/>
            </w:pPr>
            <w:r>
              <w:t xml:space="preserve">The definitions are on the</w:t>
            </w:r>
            <w:r>
              <w:t xml:space="preserve"> </w:t>
            </w:r>
            <w:hyperlink r:id="rId12">
              <w:r>
                <w:rPr>
                  <w:rStyle w:val="Hyperlink"/>
                </w:rPr>
                <w:t xml:space="preserve">proof writing</w:t>
              </w:r>
            </w:hyperlink>
            <w:r>
              <w:t xml:space="preserve"> </w:t>
            </w:r>
            <w:r>
              <w:t xml:space="preserve">page,</w:t>
            </w:r>
            <w:r>
              <w:t xml:space="preserve"> </w:t>
            </w:r>
            <w:r>
              <w:t xml:space="preserve">which the other data science notes link to.</w:t>
            </w:r>
          </w:p>
        </w:tc>
      </w:tr>
    </w:tbl>
    <w:bookmarkStart w:id="19" w:name="sec-propositions"/>
    <w:p>
      <w:pPr>
        <w:pStyle w:val="Heading1"/>
      </w:pPr>
      <w:r>
        <w:t xml:space="preserve">1. Propositions</w:t>
      </w:r>
    </w:p>
    <w:bookmarkStart w:id="13" w:name="exr-proposition"/>
    <w:p>
      <w:pPr>
        <w:pStyle w:val="FirstParagraph"/>
      </w:pPr>
      <w:r>
        <w:rPr>
          <w:b/>
          <w:bCs/>
        </w:rPr>
        <w:t xml:space="preserve">Exercise 1 (True, false, or neither?)</w:t>
      </w:r>
      <w:r>
        <w:t xml:space="preserve"> </w:t>
      </w:r>
      <w:r>
        <w:t xml:space="preserve">Which of these sentences and expressions are definitely true or definitely false?</w:t>
      </w:r>
    </w:p>
    <w:p>
      <w:pPr>
        <w:pStyle w:val="Compact"/>
        <w:numPr>
          <w:ilvl w:val="0"/>
          <w:numId w:val="1001"/>
        </w:numPr>
      </w:pPr>
      <w:r>
        <w:t xml:space="preserve">Add 5 to both sides.</w:t>
      </w:r>
    </w:p>
    <w:p>
      <w:pPr>
        <w:pStyle w:val="Compact"/>
        <w:numPr>
          <w:ilvl w:val="0"/>
          <w:numId w:val="1001"/>
        </w:numPr>
      </w:pPr>
      <m:oMath>
        <m:r>
          <m:t>42</m:t>
        </m:r>
      </m:oMath>
      <w:r>
        <w:t xml:space="preserve">​</w:t>
      </w:r>
    </w:p>
    <w:p>
      <w:pPr>
        <w:pStyle w:val="Compact"/>
        <w:numPr>
          <w:ilvl w:val="0"/>
          <w:numId w:val="1001"/>
        </w:numPr>
      </w:pPr>
      <m:oMath>
        <m:r>
          <m:t>42</m:t>
        </m:r>
      </m:oMath>
      <w:r>
        <w:t xml:space="preserve"> </w:t>
      </w:r>
      <w:r>
        <w:t xml:space="preserve">is an integer.</w:t>
      </w:r>
    </w:p>
    <w:p>
      <w:pPr>
        <w:pStyle w:val="Compact"/>
        <w:numPr>
          <w:ilvl w:val="0"/>
          <w:numId w:val="1001"/>
        </w:numPr>
      </w:pPr>
      <w:r>
        <w:t xml:space="preserve">Adding 5 to both sides of</w:t>
      </w:r>
      <w:r>
        <w:t xml:space="preserve"> </w:t>
      </w:r>
      <m:oMath>
        <m:r>
          <m:t>x</m:t>
        </m:r>
        <m:r>
          <m:rPr>
            <m:sty m:val="p"/>
          </m:rPr>
          <m:t>−</m:t>
        </m:r>
        <m:r>
          <m:t>5</m:t>
        </m:r>
        <m:r>
          <m:rPr>
            <m:sty m:val="p"/>
          </m:rPr>
          <m:t>=</m:t>
        </m:r>
        <m:r>
          <m:t>37</m:t>
        </m:r>
      </m:oMath>
      <w:r>
        <w:t xml:space="preserve"> </w:t>
      </w:r>
      <w:r>
        <w:t xml:space="preserve">gives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42</m:t>
        </m:r>
      </m:oMath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What is the solution of</w:t>
      </w:r>
      <w:r>
        <w:t xml:space="preserve"> </w:t>
      </w:r>
      <m:oMath>
        <m:r>
          <m:t>2</m:t>
        </m:r>
        <m:r>
          <m:t>x</m:t>
        </m:r>
        <m:r>
          <m:rPr>
            <m:sty m:val="p"/>
          </m:rPr>
          <m:t>=</m:t>
        </m:r>
        <m:r>
          <m:t>84</m:t>
        </m:r>
      </m:oMath>
      <w:r>
        <w:t xml:space="preserve">?</w:t>
      </w:r>
    </w:p>
    <w:p>
      <w:pPr>
        <w:pStyle w:val="Compact"/>
        <w:numPr>
          <w:ilvl w:val="0"/>
          <w:numId w:val="1001"/>
        </w:numPr>
      </w:pPr>
      <w:r>
        <w:t xml:space="preserve">The solution of</w:t>
      </w:r>
      <w:r>
        <w:t xml:space="preserve"> </w:t>
      </w:r>
      <m:oMath>
        <m:r>
          <m:t>2</m:t>
        </m:r>
        <m:r>
          <m:t>x</m:t>
        </m:r>
        <m:r>
          <m:rPr>
            <m:sty m:val="p"/>
          </m:rPr>
          <m:t>=</m:t>
        </m:r>
        <m:r>
          <m:t>84</m:t>
        </m:r>
      </m:oMath>
      <w:r>
        <w:t xml:space="preserve"> </w:t>
      </w:r>
      <w:r>
        <w:t xml:space="preserve">is</w:t>
      </w:r>
      <w:r>
        <w:t xml:space="preserve"> </w:t>
      </w:r>
      <m:oMath>
        <m:r>
          <m:t>41</m:t>
        </m:r>
      </m:oMath>
      <w:r>
        <w:t xml:space="preserve">.</w:t>
      </w:r>
    </w:p>
    <w:p>
      <w:pPr>
        <w:pStyle w:val="Compact"/>
        <w:numPr>
          <w:ilvl w:val="0"/>
          <w:numId w:val="1001"/>
        </w:numPr>
      </w:pPr>
      <m:oMath>
        <m:r>
          <m:t>42</m:t>
        </m:r>
      </m:oMath>
      <w:r>
        <w:t xml:space="preserve"> </w:t>
      </w:r>
      <w:r>
        <w:t xml:space="preserve">is not a number.</w:t>
      </w:r>
    </w:p>
    <w:p>
      <w:pPr>
        <w:pStyle w:val="Compact"/>
        <w:numPr>
          <w:ilvl w:val="0"/>
          <w:numId w:val="1001"/>
        </w:numPr>
      </w:pPr>
      <m:oMath>
        <m:r>
          <m:t>x</m:t>
        </m:r>
      </m:oMath>
      <w:r>
        <w:t xml:space="preserve"> </w:t>
      </w:r>
      <w:r>
        <w:t xml:space="preserve">is a multiple of</w:t>
      </w:r>
      <w:r>
        <w:t xml:space="preserve"> </w:t>
      </w:r>
      <m:oMath>
        <m:r>
          <m:t>8</m:t>
        </m:r>
      </m:oMath>
      <w:r>
        <w:t xml:space="preserve">.</w:t>
      </w:r>
    </w:p>
    <w:bookmarkEnd w:id="13"/>
    <w:bookmarkStart w:id="14" w:name="sol-proposition"/>
    <w:p>
      <w:pPr>
        <w:pStyle w:val="FirstParagraph"/>
      </w:pPr>
      <w:r>
        <w:rPr>
          <w:i/>
          <w:iCs/>
        </w:rPr>
        <w:t xml:space="preserve">Solution 1</w:t>
      </w:r>
      <w:r>
        <w:t xml:space="preserve">. </w:t>
      </w:r>
    </w:p>
    <w:p>
      <w:pPr>
        <w:pStyle w:val="Compact"/>
        <w:numPr>
          <w:ilvl w:val="0"/>
          <w:numId w:val="1002"/>
        </w:numPr>
      </w:pPr>
      <w:r>
        <w:t xml:space="preserve">“Add 5 to both sides”</w:t>
      </w:r>
      <w:r>
        <w:t xml:space="preserve"> </w:t>
      </w:r>
      <w:r>
        <w:t xml:space="preserve">is an instruction, so it is neither true nor false.</w:t>
      </w:r>
    </w:p>
    <w:p>
      <w:pPr>
        <w:pStyle w:val="Compact"/>
        <w:numPr>
          <w:ilvl w:val="0"/>
          <w:numId w:val="1002"/>
        </w:numPr>
      </w:pPr>
      <w:r>
        <w:t xml:space="preserve">“</w:t>
      </w:r>
      <m:oMath>
        <m:r>
          <m:t>42</m:t>
        </m:r>
      </m:oMath>
      <w:r>
        <w:t xml:space="preserve">”</w:t>
      </w:r>
      <w:r>
        <w:t xml:space="preserve"> </w:t>
      </w:r>
      <w:r>
        <w:t xml:space="preserve">is a number, not a sentence, so it is neither true nor false.</w:t>
      </w:r>
    </w:p>
    <w:p>
      <w:pPr>
        <w:pStyle w:val="Compact"/>
        <w:numPr>
          <w:ilvl w:val="0"/>
          <w:numId w:val="1002"/>
        </w:numPr>
      </w:pPr>
      <w:r>
        <w:t xml:space="preserve">“</w:t>
      </w:r>
      <m:oMath>
        <m:r>
          <m:t>42</m:t>
        </m:r>
      </m:oMath>
      <w:r>
        <w:t xml:space="preserve"> </w:t>
      </w:r>
      <w:r>
        <w:t xml:space="preserve">is an integer”</w:t>
      </w:r>
      <w:r>
        <w:t xml:space="preserve"> </w:t>
      </w:r>
      <w:r>
        <w:t xml:space="preserve">is true.</w:t>
      </w:r>
    </w:p>
    <w:p>
      <w:pPr>
        <w:pStyle w:val="Compact"/>
        <w:numPr>
          <w:ilvl w:val="0"/>
          <w:numId w:val="1002"/>
        </w:numPr>
      </w:pPr>
      <w:r>
        <w:t xml:space="preserve">“Adding 5 to both sides of</w:t>
      </w:r>
      <w:r>
        <w:t xml:space="preserve"> </w:t>
      </w:r>
      <m:oMath>
        <m:r>
          <m:t>x</m:t>
        </m:r>
        <m:r>
          <m:rPr>
            <m:sty m:val="p"/>
          </m:rPr>
          <m:t>−</m:t>
        </m:r>
        <m:r>
          <m:t>5</m:t>
        </m:r>
        <m:r>
          <m:rPr>
            <m:sty m:val="p"/>
          </m:rPr>
          <m:t>=</m:t>
        </m:r>
        <m:r>
          <m:t>37</m:t>
        </m:r>
      </m:oMath>
      <w:r>
        <w:t xml:space="preserve"> </w:t>
      </w:r>
      <w:r>
        <w:t xml:space="preserve">gives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42</m:t>
        </m:r>
      </m:oMath>
      <w:r>
        <w:t xml:space="preserve">”</w:t>
      </w:r>
      <w:r>
        <w:t xml:space="preserve"> </w:t>
      </w:r>
      <w:r>
        <w:t xml:space="preserve">is true.</w:t>
      </w:r>
    </w:p>
    <w:p>
      <w:pPr>
        <w:pStyle w:val="Compact"/>
        <w:numPr>
          <w:ilvl w:val="0"/>
          <w:numId w:val="1002"/>
        </w:numPr>
      </w:pPr>
      <w:r>
        <w:t xml:space="preserve">“What is the solution of</w:t>
      </w:r>
      <w:r>
        <w:t xml:space="preserve"> </w:t>
      </w:r>
      <m:oMath>
        <m:r>
          <m:t>2</m:t>
        </m:r>
        <m:r>
          <m:t>x</m:t>
        </m:r>
        <m:r>
          <m:rPr>
            <m:sty m:val="p"/>
          </m:rPr>
          <m:t>=</m:t>
        </m:r>
        <m:r>
          <m:t>84</m:t>
        </m:r>
      </m:oMath>
      <w:r>
        <w:t xml:space="preserve">?”</w:t>
      </w:r>
      <w:r>
        <w:t xml:space="preserve"> </w:t>
      </w:r>
      <w:r>
        <w:t xml:space="preserve">is a question, so it is neither true nor false.</w:t>
      </w:r>
    </w:p>
    <w:p>
      <w:pPr>
        <w:pStyle w:val="Compact"/>
        <w:numPr>
          <w:ilvl w:val="0"/>
          <w:numId w:val="1002"/>
        </w:numPr>
      </w:pPr>
      <w:r>
        <w:t xml:space="preserve">“The solution of</w:t>
      </w:r>
      <w:r>
        <w:t xml:space="preserve"> </w:t>
      </w:r>
      <m:oMath>
        <m:r>
          <m:t>2</m:t>
        </m:r>
        <m:r>
          <m:t>x</m:t>
        </m:r>
        <m:r>
          <m:rPr>
            <m:sty m:val="p"/>
          </m:rPr>
          <m:t>=</m:t>
        </m:r>
        <m:r>
          <m:t>84</m:t>
        </m:r>
      </m:oMath>
      <w:r>
        <w:t xml:space="preserve"> </w:t>
      </w:r>
      <w:r>
        <w:t xml:space="preserve">is</w:t>
      </w:r>
      <w:r>
        <w:t xml:space="preserve"> </w:t>
      </w:r>
      <m:oMath>
        <m:r>
          <m:t>41</m:t>
        </m:r>
      </m:oMath>
      <w:r>
        <w:t xml:space="preserve">”</w:t>
      </w:r>
      <w:r>
        <w:t xml:space="preserve"> </w:t>
      </w:r>
      <w:r>
        <w:t xml:space="preserve">is false, since the solution is</w:t>
      </w:r>
      <w:r>
        <w:t xml:space="preserve"> </w:t>
      </w:r>
      <m:oMath>
        <m:r>
          <m:t>42</m:t>
        </m:r>
      </m:oMath>
      <w:r>
        <w:t xml:space="preserve">.</w:t>
      </w:r>
      <w:r>
        <w:t xml:space="preserve"> </w:t>
      </w:r>
      <w:r>
        <w:t xml:space="preserve">A false sentence still has a definite truth value.</w:t>
      </w:r>
    </w:p>
    <w:p>
      <w:pPr>
        <w:pStyle w:val="Compact"/>
        <w:numPr>
          <w:ilvl w:val="0"/>
          <w:numId w:val="1002"/>
        </w:numPr>
      </w:pPr>
      <w:r>
        <w:t xml:space="preserve">“</w:t>
      </w:r>
      <m:oMath>
        <m:r>
          <m:t>42</m:t>
        </m:r>
      </m:oMath>
      <w:r>
        <w:t xml:space="preserve"> </w:t>
      </w:r>
      <w:r>
        <w:t xml:space="preserve">is not a number”</w:t>
      </w:r>
      <w:r>
        <w:t xml:space="preserve"> </w:t>
      </w:r>
      <w:r>
        <w:t xml:space="preserve">is false.</w:t>
      </w:r>
    </w:p>
    <w:p>
      <w:pPr>
        <w:pStyle w:val="Compact"/>
        <w:numPr>
          <w:ilvl w:val="0"/>
          <w:numId w:val="1002"/>
        </w:numPr>
      </w:pPr>
      <w:r>
        <w:t xml:space="preserve">“</w:t>
      </w:r>
      <m:oMath>
        <m:r>
          <m:t>x</m:t>
        </m:r>
      </m:oMath>
      <w:r>
        <w:t xml:space="preserve"> </w:t>
      </w:r>
      <w:r>
        <w:t xml:space="preserve">is a multiple of</w:t>
      </w:r>
      <w:r>
        <w:t xml:space="preserve"> </w:t>
      </w:r>
      <m:oMath>
        <m:r>
          <m:t>8</m:t>
        </m:r>
      </m:oMath>
      <w:r>
        <w:t xml:space="preserve">”</w:t>
      </w:r>
      <w:r>
        <w:t xml:space="preserve"> </w:t>
      </w:r>
      <w:r>
        <w:t xml:space="preserve">is neither until we know</w:t>
      </w:r>
      <w:r>
        <w:t xml:space="preserve"> </w:t>
      </w:r>
      <m:oMath>
        <m:r>
          <m:t>x</m:t>
        </m:r>
      </m:oMath>
      <w:r>
        <w:t xml:space="preserve">:</w:t>
      </w:r>
      <w:r>
        <w:t xml:space="preserve"> </w:t>
      </w:r>
      <w:r>
        <w:t xml:space="preserve">it is true when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16</m:t>
        </m:r>
      </m:oMath>
      <w:r>
        <w:t xml:space="preserve"> </w:t>
      </w:r>
      <w:r>
        <w:t xml:space="preserve">and false when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3</m:t>
        </m:r>
      </m:oMath>
      <w:r>
        <w:t xml:space="preserve">.</w:t>
      </w:r>
    </w:p>
    <w:p>
      <w:pPr>
        <w:pStyle w:val="FirstParagraph"/>
      </w:pPr>
      <w:r>
        <w:t xml:space="preserve">The four sentences with a definite truth value are propositions.</w:t>
      </w:r>
      <w:r>
        <w:t xml:space="preserve"> </w:t>
      </w:r>
      <w:r>
        <w:t xml:space="preserve">The last sentence, whose truth value depends on</w:t>
      </w:r>
      <w:r>
        <w:t xml:space="preserve"> </w:t>
      </w:r>
      <m:oMath>
        <m:r>
          <m:t>x</m:t>
        </m:r>
      </m:oMath>
      <w:r>
        <w:t xml:space="preserve">, is a predicate.</w:t>
      </w:r>
    </w:p>
    <w:bookmarkEnd w:id="14"/>
    <w:bookmarkStart w:id="15" w:name="def-proposition"/>
    <w:p>
      <w:pPr>
        <w:pStyle w:val="BodyText"/>
      </w:pPr>
      <w:r>
        <w:rPr>
          <w:b/>
          <w:bCs/>
        </w:rPr>
        <w:t xml:space="preserve">Definition 1 (Proposition, statement)</w:t>
      </w:r>
      <w:r>
        <w:t xml:space="preserve"> </w:t>
      </w:r>
      <w:r>
        <w:t xml:space="preserve">A</w:t>
      </w:r>
      <w:r>
        <w:t xml:space="preserve"> </w:t>
      </w:r>
      <w:r>
        <w:rPr>
          <w:b/>
          <w:bCs/>
        </w:rPr>
        <w:t xml:space="preserve">proposition</w:t>
      </w:r>
      <w:r>
        <w:t xml:space="preserve">, or</w:t>
      </w:r>
      <w:r>
        <w:t xml:space="preserve"> </w:t>
      </w:r>
      <w:r>
        <w:rPr>
          <w:b/>
          <w:bCs/>
        </w:rPr>
        <w:t xml:space="preserve">statement</w:t>
      </w:r>
      <w:r>
        <w:t xml:space="preserve">,</w:t>
      </w:r>
      <w:r>
        <w:t xml:space="preserve"> </w:t>
      </w:r>
      <w:r>
        <w:t xml:space="preserve">is a declarative sentence that is either true or false</w:t>
      </w:r>
      <w:r>
        <w:t xml:space="preserve"> </w:t>
      </w:r>
      <w:r>
        <w:t xml:space="preserve">(Wikipedia contributors 2026j)</w:t>
      </w:r>
      <w:r>
        <w:t xml:space="preserve">.</w:t>
      </w:r>
    </w:p>
    <w:bookmarkEnd w:id="15"/>
    <w:bookmarkStart w:id="16" w:name="def-predicate"/>
    <w:p>
      <w:pPr>
        <w:pStyle w:val="BodyText"/>
      </w:pPr>
      <w:r>
        <w:rPr>
          <w:b/>
          <w:bCs/>
        </w:rPr>
        <w:t xml:space="preserve">Definition 2 (Predicate)</w:t>
      </w:r>
      <w:r>
        <w:t xml:space="preserve"> </w:t>
      </w:r>
      <w:r>
        <w:t xml:space="preserve">A</w:t>
      </w:r>
      <w:r>
        <w:t xml:space="preserve"> </w:t>
      </w:r>
      <w:r>
        <w:rPr>
          <w:b/>
          <w:bCs/>
        </w:rPr>
        <w:t xml:space="preserve">predicate</w:t>
      </w:r>
      <w:r>
        <w:t xml:space="preserve"> </w:t>
      </w:r>
      <w:r>
        <w:t xml:space="preserve">(Wikipedia contributors 2026i)</w:t>
      </w:r>
      <w:r>
        <w:t xml:space="preserve"> </w:t>
      </w:r>
      <m:oMath>
        <m: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 </w:t>
      </w:r>
      <w:r>
        <w:t xml:space="preserve">is a declarative sentence about a variable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that becomes a proposition (</w:t>
      </w:r>
      <w:hyperlink w:anchor="def-proposition">
        <w:r>
          <w:rPr>
            <w:rStyle w:val="Hyperlink"/>
          </w:rPr>
          <w:t xml:space="preserve">Definition 1</w:t>
        </w:r>
      </w:hyperlink>
      <w:r>
        <w:t xml:space="preserve">)</w:t>
      </w:r>
      <w:r>
        <w:t xml:space="preserve"> </w:t>
      </w:r>
      <w:r>
        <w:t xml:space="preserve">whenever a value is substituted for</w:t>
      </w:r>
      <w:r>
        <w:t xml:space="preserve"> </w:t>
      </w:r>
      <m:oMath>
        <m:r>
          <m:t>x</m:t>
        </m:r>
      </m:oMath>
      <w:r>
        <w:t xml:space="preserve">.</w:t>
      </w:r>
    </w:p>
    <w:bookmarkEnd w:id="16"/>
    <w:bookmarkStart w:id="17" w:name="rem-proposition-synonyms"/>
    <w:p>
      <w:pPr>
        <w:pStyle w:val="BodyText"/>
      </w:pPr>
      <w:r>
        <w:rPr>
          <w:i/>
          <w:iCs/>
        </w:rPr>
        <w:t xml:space="preserve">Remark 1</w:t>
      </w:r>
      <w:r>
        <w:t xml:space="preserve"> (Other names). </w:t>
      </w:r>
      <w:r>
        <w:t xml:space="preserve">Many textbooks call a proposition a</w:t>
      </w:r>
      <w:r>
        <w:t xml:space="preserve"> </w:t>
      </w:r>
      <w:r>
        <w:rPr>
          <w:i/>
          <w:iCs/>
        </w:rPr>
        <w:t xml:space="preserve">statement</w:t>
      </w:r>
      <w:r>
        <w:t xml:space="preserve">,</w:t>
      </w:r>
      <w:r>
        <w:t xml:space="preserve"> </w:t>
      </w:r>
      <w:r>
        <w:t xml:space="preserve">and call a predicate an</w:t>
      </w:r>
      <w:r>
        <w:t xml:space="preserve"> </w:t>
      </w:r>
      <w:r>
        <w:rPr>
          <w:i/>
          <w:iCs/>
        </w:rPr>
        <w:t xml:space="preserve">open sentence</w:t>
      </w:r>
      <w:r>
        <w:t xml:space="preserve"> </w:t>
      </w:r>
      <w:r>
        <w:t xml:space="preserve">or a</w:t>
      </w:r>
      <w:r>
        <w:t xml:space="preserve"> </w:t>
      </w:r>
      <w:r>
        <w:rPr>
          <w:i/>
          <w:iCs/>
        </w:rPr>
        <w:t xml:space="preserve">propositional function</w:t>
      </w:r>
      <w:r>
        <w:t xml:space="preserve">.</w:t>
      </w:r>
      <w:r>
        <w:t xml:space="preserve"> </w:t>
      </w:r>
      <w:r>
        <w:t xml:space="preserve">These notes say proposition and predicate.</w:t>
      </w:r>
    </w:p>
    <w:bookmarkEnd w:id="17"/>
    <w:bookmarkStart w:id="18" w:name="exm-collatz"/>
    <w:p>
      <w:pPr>
        <w:pStyle w:val="BodyText"/>
      </w:pPr>
      <w:r>
        <w:rPr>
          <w:b/>
          <w:bCs/>
        </w:rPr>
        <w:t xml:space="preserve">Example 1 (A proposition whose truth value nobody knows)</w:t>
      </w:r>
      <w:r>
        <w:t xml:space="preserve"> </w:t>
      </w:r>
      <w:r>
        <w:t xml:space="preserve">Start with a positive integer</w:t>
      </w:r>
      <w:r>
        <w:t xml:space="preserve"> </w:t>
      </w:r>
      <m:oMath>
        <m:r>
          <m:t>n</m:t>
        </m:r>
      </m:oMath>
      <w:r>
        <w:t xml:space="preserve">.</w:t>
      </w:r>
      <w:r>
        <w:t xml:space="preserve"> </w:t>
      </w:r>
      <w:r>
        <w:t xml:space="preserve">If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is even, replace it with</w:t>
      </w:r>
      <w:r>
        <w:t xml:space="preserve"> </w:t>
      </w:r>
      <m:oMath>
        <m:r>
          <m:t>n</m:t>
        </m:r>
        <m:r>
          <m:rPr>
            <m:sty m:val="p"/>
          </m:rPr>
          <m:t>/</m:t>
        </m:r>
        <m:r>
          <m:t>2</m:t>
        </m:r>
      </m:oMath>
      <w:r>
        <w:t xml:space="preserve">;</w:t>
      </w:r>
      <w:r>
        <w:t xml:space="preserve"> </w:t>
      </w:r>
      <w:r>
        <w:t xml:space="preserve">if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is odd, replace it with</w:t>
      </w:r>
      <w:r>
        <w:t xml:space="preserve"> </w:t>
      </w:r>
      <m:oMath>
        <m:r>
          <m:t>3</m:t>
        </m:r>
        <m:r>
          <m:t>n</m:t>
        </m:r>
        <m:r>
          <m:rPr>
            <m:sty m:val="p"/>
          </m:rPr>
          <m:t>+</m:t>
        </m:r>
        <m:r>
          <m:t>1</m:t>
        </m:r>
      </m:oMath>
      <w:r>
        <w:t xml:space="preserve">.</w:t>
      </w:r>
      <w:r>
        <w:t xml:space="preserve"> </w:t>
      </w:r>
      <w:r>
        <w:t xml:space="preserve">Repeat.</w:t>
      </w:r>
      <w:r>
        <w:t xml:space="preserve"> </w:t>
      </w:r>
      <w:r>
        <w:t xml:space="preserve">Starting from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r>
          <m:t>6</m:t>
        </m:r>
      </m:oMath>
      <w:r>
        <w:t xml:space="preserve"> </w:t>
      </w:r>
      <w:r>
        <w:t xml:space="preserve">gives</w:t>
      </w:r>
      <w:r>
        <w:t xml:space="preserve"> </w:t>
      </w:r>
      <m:oMath>
        <m:r>
          <m:t>6</m:t>
        </m:r>
        <m:r>
          <m:rPr>
            <m:sty m:val="p"/>
          </m:rPr>
          <m:t>,</m:t>
        </m:r>
        <m:r>
          <m:t>3</m:t>
        </m:r>
        <m:r>
          <m:rPr>
            <m:sty m:val="p"/>
          </m:rPr>
          <m:t>,</m:t>
        </m:r>
        <m:r>
          <m:t>10</m:t>
        </m:r>
        <m:r>
          <m:rPr>
            <m:sty m:val="p"/>
          </m:rPr>
          <m:t>,</m:t>
        </m:r>
        <m:r>
          <m:t>5</m:t>
        </m:r>
        <m:r>
          <m:rPr>
            <m:sty m:val="p"/>
          </m:rPr>
          <m:t>,</m:t>
        </m:r>
        <m:r>
          <m:t>16</m:t>
        </m:r>
        <m:r>
          <m:rPr>
            <m:sty m:val="p"/>
          </m:rPr>
          <m:t>,</m:t>
        </m:r>
        <m:r>
          <m:t>8</m:t>
        </m:r>
        <m:r>
          <m:rPr>
            <m:sty m:val="p"/>
          </m:rPr>
          <m:t>,</m:t>
        </m:r>
        <m:r>
          <m:t>4</m:t>
        </m:r>
        <m:r>
          <m:rPr>
            <m:sty m:val="p"/>
          </m:rPr>
          <m:t>,</m:t>
        </m:r>
        <m:r>
          <m:t>2</m:t>
        </m:r>
        <m:r>
          <m:rPr>
            <m:sty m:val="p"/>
          </m:rPr>
          <m:t>,</m:t>
        </m:r>
        <m:r>
          <m:t>1</m:t>
        </m:r>
      </m:oMath>
      <w:r>
        <w:t xml:space="preserve">.</w:t>
      </w:r>
    </w:p>
    <w:p>
      <w:pPr>
        <w:pStyle w:val="BodyText"/>
      </w:pPr>
      <w:r>
        <w:t xml:space="preserve">The</w:t>
      </w:r>
      <w:r>
        <w:t xml:space="preserve"> </w:t>
      </w:r>
      <w:r>
        <w:rPr>
          <w:i/>
          <w:iCs/>
        </w:rPr>
        <w:t xml:space="preserve">Collatz conjecture</w:t>
      </w:r>
      <w:r>
        <w:t xml:space="preserve"> </w:t>
      </w:r>
      <w:r>
        <w:t xml:space="preserve">(Wikipedia contributors 2026a)</w:t>
      </w:r>
      <w:r>
        <w:t xml:space="preserve"> </w:t>
      </w:r>
      <w:r>
        <w:t xml:space="preserve">is the sentence</w:t>
      </w:r>
      <w:r>
        <w:t xml:space="preserve"> </w:t>
      </w:r>
      <w:r>
        <w:t xml:space="preserve">“starting from any positive integer, the process reaches 1 after finitely many steps”</w:t>
      </w:r>
      <w:r>
        <w:t xml:space="preserve">.</w:t>
      </w:r>
      <w:r>
        <w:t xml:space="preserve"> </w:t>
      </w:r>
      <w:r>
        <w:t xml:space="preserve">It is a proposition,</w:t>
      </w:r>
      <w:r>
        <w:t xml:space="preserve"> </w:t>
      </w:r>
      <w:r>
        <w:t xml:space="preserve">because it is either true or false,</w:t>
      </w:r>
      <w:r>
        <w:t xml:space="preserve"> </w:t>
      </w:r>
      <w:r>
        <w:t xml:space="preserve">but nobody has yet proved which.</w:t>
      </w:r>
      <w:r>
        <w:t xml:space="preserve"> </w:t>
      </w:r>
      <w:r>
        <w:t xml:space="preserve">A proposition needs a definite truth value, not a known one.</w:t>
      </w:r>
    </w:p>
    <w:bookmarkEnd w:id="18"/>
    <w:bookmarkEnd w:id="19"/>
    <w:bookmarkStart w:id="41" w:name="sec-connectives"/>
    <w:p>
      <w:pPr>
        <w:pStyle w:val="Heading1"/>
      </w:pPr>
      <w:r>
        <w:t xml:space="preserve">2. Logical connectives</w:t>
      </w:r>
    </w:p>
    <w:bookmarkStart w:id="20" w:name="exr-decode-connectives"/>
    <w:p>
      <w:pPr>
        <w:pStyle w:val="FirstParagraph"/>
      </w:pPr>
      <w:r>
        <w:rPr>
          <w:b/>
          <w:bCs/>
        </w:rPr>
        <w:t xml:space="preserve">Exercise 2 (What do these symbols mean?)</w:t>
      </w:r>
      <w:r>
        <w:t xml:space="preserve"> </w:t>
      </w:r>
      <w:r>
        <w:t xml:space="preserve">Each table lists every combination of truth values of propositions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Q</m:t>
        </m:r>
      </m:oMath>
      <w:r>
        <w:t xml:space="preserve"> </w:t>
      </w:r>
      <w:r>
        <w:t xml:space="preserve">(T for true, F for false),</w:t>
      </w:r>
      <w:r>
        <w:t xml:space="preserve"> </w:t>
      </w:r>
      <w:r>
        <w:t xml:space="preserve">and the truth value of a new proposition built from them.</w:t>
      </w:r>
      <w:r>
        <w:t xml:space="preserve"> </w:t>
      </w:r>
      <w:r>
        <w:t xml:space="preserve">Describe in words when each new proposition is true.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  <w:jc w:val="center"/>
            </w:pPr>
            <m:oMath>
              <m:r>
                <m:t>P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  <w:jc w:val="center"/>
            </w:pPr>
            <m:oMath>
              <m:r>
                <m:t>Q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  <w:jc w:val="center"/>
            </w:pPr>
            <m:oMath>
              <m:r>
                <m:t>P</m:t>
              </m:r>
              <m:r>
                <m:rPr>
                  <m:sty m:val="p"/>
                </m:rPr>
                <m:t>∧</m:t>
              </m:r>
              <m:r>
                <m:t>Q</m:t>
              </m:r>
            </m:oMath>
            <w:r>
              <w:t xml:space="preserve">​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</w:tr>
    </w:tbl>
    <w:p>
      <w:pPr>
        <w:pStyle w:val="BodyText"/>
      </w:pPr>
      <w:r>
        <w:t xml:space="preserve"> 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  <w:jc w:val="center"/>
            </w:pPr>
            <m:oMath>
              <m:r>
                <m:t>P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  <w:jc w:val="center"/>
            </w:pPr>
            <m:oMath>
              <m:r>
                <m:t>Q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  <w:jc w:val="center"/>
            </w:pPr>
            <m:oMath>
              <m:r>
                <m:t>P</m:t>
              </m:r>
              <m:r>
                <m:rPr>
                  <m:sty m:val="p"/>
                </m:rPr>
                <m:t>∨</m:t>
              </m:r>
              <m:r>
                <m:t>Q</m:t>
              </m:r>
            </m:oMath>
            <w:r>
              <w:t xml:space="preserve">​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</w:tr>
    </w:tbl>
    <w:p>
      <w:pPr>
        <w:pStyle w:val="BodyText"/>
      </w:pPr>
      <w:r>
        <w:t xml:space="preserve"> 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center"/>
            </w:pPr>
            <m:oMath>
              <m:r>
                <m:t>P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  <w:jc w:val="center"/>
            </w:pPr>
            <m:oMath>
              <m:r>
                <m:rPr>
                  <m:sty m:val="p"/>
                </m:rPr>
                <m:t>¬</m:t>
              </m:r>
              <m:r>
                <m:t>P</m:t>
              </m:r>
            </m:oMath>
            <w:r>
              <w:t xml:space="preserve">​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</w:tr>
    </w:tbl>
    <w:bookmarkEnd w:id="20"/>
    <w:bookmarkStart w:id="21" w:name="sol-decode-connectives"/>
    <w:p>
      <w:pPr>
        <w:pStyle w:val="BodyText"/>
      </w:pPr>
      <w:r>
        <w:rPr>
          <w:i/>
          <w:iCs/>
        </w:rPr>
        <w:t xml:space="preserve">Solution 2</w:t>
      </w:r>
      <w:r>
        <w:t xml:space="preserve">. </w:t>
      </w:r>
    </w:p>
    <w:p>
      <w:pPr>
        <w:pStyle w:val="Compact"/>
        <w:numPr>
          <w:ilvl w:val="0"/>
          <w:numId w:val="1003"/>
        </w:numPr>
      </w:pPr>
      <m:oMath>
        <m:r>
          <m:t>P</m:t>
        </m:r>
        <m:r>
          <m:rPr>
            <m:sty m:val="p"/>
          </m:rPr>
          <m:t>∧</m:t>
        </m:r>
        <m:r>
          <m:t>Q</m:t>
        </m:r>
      </m:oMath>
      <w:r>
        <w:t xml:space="preserve"> </w:t>
      </w:r>
      <w:r>
        <w:t xml:space="preserve">is true only in the first row, where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Q</m:t>
        </m:r>
      </m:oMath>
      <w:r>
        <w:t xml:space="preserve"> </w:t>
      </w:r>
      <w:r>
        <w:t xml:space="preserve">are both true.</w:t>
      </w:r>
      <w:r>
        <w:t xml:space="preserve"> </w:t>
      </w:r>
      <w:r>
        <w:t xml:space="preserve">It reads</w:t>
      </w:r>
      <w:r>
        <w:t xml:space="preserve"> </w:t>
      </w:r>
      <w:r>
        <w:t xml:space="preserve">“</w:t>
      </w:r>
      <m:oMath>
        <m:r>
          <m:t>P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Q</m:t>
        </m:r>
      </m:oMath>
      <w:r>
        <w:t xml:space="preserve">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m:oMath>
        <m:r>
          <m:t>P</m:t>
        </m:r>
        <m:r>
          <m:rPr>
            <m:sty m:val="p"/>
          </m:rPr>
          <m:t>∨</m:t>
        </m:r>
        <m:r>
          <m:t>Q</m:t>
        </m:r>
      </m:oMath>
      <w:r>
        <w:t xml:space="preserve"> </w:t>
      </w:r>
      <w:r>
        <w:t xml:space="preserve">is false only in the last row, where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Q</m:t>
        </m:r>
      </m:oMath>
      <w:r>
        <w:t xml:space="preserve"> </w:t>
      </w:r>
      <w:r>
        <w:t xml:space="preserve">are both false,</w:t>
      </w:r>
      <w:r>
        <w:t xml:space="preserve"> </w:t>
      </w:r>
      <w:r>
        <w:t xml:space="preserve">so it is true when at least one of them is true.</w:t>
      </w:r>
      <w:r>
        <w:t xml:space="preserve"> </w:t>
      </w:r>
      <w:r>
        <w:t xml:space="preserve">It reads</w:t>
      </w:r>
      <w:r>
        <w:t xml:space="preserve"> </w:t>
      </w:r>
      <w:r>
        <w:t xml:space="preserve">“</w:t>
      </w:r>
      <m:oMath>
        <m:r>
          <m:t>P</m:t>
        </m:r>
      </m:oMath>
      <w:r>
        <w:t xml:space="preserve"> </w:t>
      </w:r>
      <w:r>
        <w:t xml:space="preserve">or</w:t>
      </w:r>
      <w:r>
        <w:t xml:space="preserve"> </w:t>
      </w:r>
      <m:oMath>
        <m:r>
          <m:t>Q</m:t>
        </m:r>
      </m:oMath>
      <w:r>
        <w:t xml:space="preserve">”</w:t>
      </w:r>
      <w:r>
        <w:t xml:space="preserve">.</w:t>
      </w:r>
      <w:r>
        <w:t xml:space="preserve"> </w:t>
      </w:r>
      <w:r>
        <w:t xml:space="preserve">It is true in the first row too, where both are true.</w:t>
      </w:r>
    </w:p>
    <w:p>
      <w:pPr>
        <w:pStyle w:val="Compact"/>
        <w:numPr>
          <w:ilvl w:val="0"/>
          <w:numId w:val="1003"/>
        </w:numPr>
      </w:pPr>
      <m:oMath>
        <m:r>
          <m:rPr>
            <m:sty m:val="p"/>
          </m:rPr>
          <m:t>¬</m:t>
        </m:r>
        <m:r>
          <m:t>P</m:t>
        </m:r>
      </m:oMath>
      <w:r>
        <w:t xml:space="preserve"> </w:t>
      </w:r>
      <w:r>
        <w:t xml:space="preserve">has the opposite truth value to</w:t>
      </w:r>
      <w:r>
        <w:t xml:space="preserve"> </w:t>
      </w:r>
      <m:oMath>
        <m:r>
          <m:t>P</m:t>
        </m:r>
      </m:oMath>
      <w:r>
        <w:t xml:space="preserve">.</w:t>
      </w:r>
      <w:r>
        <w:t xml:space="preserve"> </w:t>
      </w:r>
      <w:r>
        <w:t xml:space="preserve">It reads</w:t>
      </w:r>
      <w:r>
        <w:t xml:space="preserve"> </w:t>
      </w:r>
      <w:r>
        <w:t xml:space="preserve">“not</w:t>
      </w:r>
      <w:r>
        <w:t xml:space="preserve"> </w:t>
      </w:r>
      <m:oMath>
        <m:r>
          <m:t>P</m:t>
        </m:r>
      </m:oMath>
      <w:r>
        <w:t xml:space="preserve">”</w:t>
      </w:r>
      <w:r>
        <w:t xml:space="preserve">.</w:t>
      </w:r>
    </w:p>
    <w:bookmarkEnd w:id="21"/>
    <w:bookmarkStart w:id="22" w:name="def-logical-connective"/>
    <w:p>
      <w:pPr>
        <w:pStyle w:val="FirstParagraph"/>
      </w:pPr>
      <w:r>
        <w:rPr>
          <w:b/>
          <w:bCs/>
        </w:rPr>
        <w:t xml:space="preserve">Definition 3 (Logical connective)</w:t>
      </w:r>
      <w:r>
        <w:t xml:space="preserve"> </w:t>
      </w:r>
      <w:r>
        <w:t xml:space="preserve">A</w:t>
      </w:r>
      <w:r>
        <w:t xml:space="preserve"> </w:t>
      </w:r>
      <w:r>
        <w:rPr>
          <w:b/>
          <w:bCs/>
        </w:rPr>
        <w:t xml:space="preserve">logical connective</w:t>
      </w:r>
      <w:r>
        <w:t xml:space="preserve"> </w:t>
      </w:r>
      <w:r>
        <w:t xml:space="preserve">(Wikipedia contributors 2026e)</w:t>
      </w:r>
      <w:r>
        <w:t xml:space="preserve"> </w:t>
      </w:r>
      <w:r>
        <w:t xml:space="preserve">builds a new proposition (</w:t>
      </w:r>
      <w:hyperlink w:anchor="def-proposition">
        <w:r>
          <w:rPr>
            <w:rStyle w:val="Hyperlink"/>
          </w:rPr>
          <w:t xml:space="preserve">Definition 1</w:t>
        </w:r>
      </w:hyperlink>
      <w:r>
        <w:t xml:space="preserve">)</w:t>
      </w:r>
      <w:r>
        <w:t xml:space="preserve"> </w:t>
      </w:r>
      <w:r>
        <w:t xml:space="preserve">from one or two propositions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Q</m:t>
        </m:r>
      </m:oMath>
      <w:r>
        <w:t xml:space="preserve">,</w:t>
      </w:r>
      <w:r>
        <w:t xml:space="preserve"> </w:t>
      </w:r>
      <w:r>
        <w:t xml:space="preserve">with a truth value that depends only on the truth values of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Q</m:t>
        </m:r>
      </m:oMath>
      <w:r>
        <w:t xml:space="preserve">.</w:t>
      </w:r>
      <w:r>
        <w:t xml:space="preserve"> </w:t>
      </w:r>
      <w:r>
        <w:t xml:space="preserve">These notes use five, each defined next:</w:t>
      </w:r>
      <w:r>
        <w:t xml:space="preserve"> </w:t>
      </w:r>
      <w:r>
        <w:t xml:space="preserve">not, and, or, implies, and if and only if.</w:t>
      </w:r>
      <w:r>
        <w:t xml:space="preserve"> </w:t>
      </w:r>
    </w:p>
    <w:bookmarkEnd w:id="22"/>
    <w:bookmarkStart w:id="23" w:name="def-not"/>
    <w:p>
      <w:pPr>
        <w:pStyle w:val="BodyText"/>
      </w:pPr>
      <w:r>
        <w:rPr>
          <w:b/>
          <w:bCs/>
        </w:rPr>
        <w:t xml:space="preserve">Definition 4 (Not)</w:t>
      </w:r>
      <w:r>
        <w:t xml:space="preserve"> </w:t>
      </w:r>
      <w:r>
        <w:t xml:space="preserve">The logical connective (</w:t>
      </w:r>
      <w:hyperlink w:anchor="def-logical-connective">
        <w:r>
          <w:rPr>
            <w:rStyle w:val="Hyperlink"/>
          </w:rPr>
          <w:t xml:space="preserve">Definition 3</w:t>
        </w:r>
      </w:hyperlink>
      <w:r>
        <w:t xml:space="preserve">)</w:t>
      </w:r>
      <w:r>
        <w:t xml:space="preserve"> </w:t>
      </w:r>
      <w:r>
        <w:rPr>
          <w:b/>
          <w:bCs/>
        </w:rPr>
        <w:t xml:space="preserve">not</w:t>
      </w:r>
      <w:r>
        <w:t xml:space="preserve"> </w:t>
      </w:r>
      <w:r>
        <w:t xml:space="preserve">(Wikipedia contributors 2026h)</w:t>
      </w:r>
      <w:r>
        <w:t xml:space="preserve"> </w:t>
      </w:r>
      <w:r>
        <w:t xml:space="preserve">is written</w:t>
      </w:r>
      <w:r>
        <w:t xml:space="preserve"> </w:t>
      </w:r>
      <m:oMath>
        <m:r>
          <m:rPr>
            <m:sty m:val="p"/>
          </m:rPr>
          <m:t>¬</m:t>
        </m:r>
        <m:r>
          <m:t>P</m:t>
        </m:r>
      </m:oMath>
      <w:r>
        <w:t xml:space="preserve"> </w:t>
      </w:r>
      <w:r>
        <w:t xml:space="preserve">(</w:t>
      </w:r>
      <w:r>
        <w:t xml:space="preserve">“not</w:t>
      </w:r>
      <w:r>
        <w:t xml:space="preserve"> </w:t>
      </w:r>
      <m:oMath>
        <m:r>
          <m:t>P</m:t>
        </m:r>
      </m:oMath>
      <w:r>
        <w:t xml:space="preserve">”</w:t>
      </w:r>
      <w:r>
        <w:t xml:space="preserve">);</w:t>
      </w:r>
      <w:r>
        <w:t xml:space="preserve"> </w:t>
      </w:r>
      <w:r>
        <w:t xml:space="preserve">it is true when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is false,</w:t>
      </w:r>
      <w:r>
        <w:t xml:space="preserve"> </w:t>
      </w:r>
      <w:r>
        <w:t xml:space="preserve">and false when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is true.</w:t>
      </w:r>
    </w:p>
    <w:bookmarkEnd w:id="23"/>
    <w:bookmarkStart w:id="24" w:name="def-and"/>
    <w:p>
      <w:pPr>
        <w:pStyle w:val="BodyText"/>
      </w:pPr>
      <w:r>
        <w:rPr>
          <w:b/>
          <w:bCs/>
        </w:rPr>
        <w:t xml:space="preserve">Definition 5 (And)</w:t>
      </w:r>
      <w:r>
        <w:t xml:space="preserve"> </w:t>
      </w:r>
      <w:r>
        <w:t xml:space="preserve">The logical connective (</w:t>
      </w:r>
      <w:hyperlink w:anchor="def-logical-connective">
        <w:r>
          <w:rPr>
            <w:rStyle w:val="Hyperlink"/>
          </w:rPr>
          <w:t xml:space="preserve">Definition 3</w:t>
        </w:r>
      </w:hyperlink>
      <w:r>
        <w:t xml:space="preserve">)</w:t>
      </w:r>
      <w:r>
        <w:t xml:space="preserve"> </w:t>
      </w:r>
      <w:r>
        <w:rPr>
          <w:b/>
          <w:bCs/>
        </w:rPr>
        <w:t xml:space="preserve">and</w:t>
      </w:r>
      <w:r>
        <w:t xml:space="preserve"> </w:t>
      </w:r>
      <w:r>
        <w:t xml:space="preserve">is written</w:t>
      </w:r>
      <w:r>
        <w:t xml:space="preserve"> </w:t>
      </w:r>
      <w:r>
        <w:t xml:space="preserve">(Wikipedia contributors 2026d)</w:t>
      </w:r>
      <w:r>
        <w:t xml:space="preserve"> </w:t>
      </w:r>
      <m:oMath>
        <m:r>
          <m:t>P</m:t>
        </m:r>
        <m:r>
          <m:rPr>
            <m:sty m:val="p"/>
          </m:rPr>
          <m:t>∧</m:t>
        </m:r>
        <m:r>
          <m:t>Q</m:t>
        </m:r>
      </m:oMath>
      <w:r>
        <w:t xml:space="preserve"> </w:t>
      </w:r>
      <w:r>
        <w:t xml:space="preserve">(</w:t>
      </w:r>
      <w:r>
        <w:t xml:space="preserve">“</w:t>
      </w:r>
      <m:oMath>
        <m:r>
          <m:t>P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Q</m:t>
        </m:r>
      </m:oMath>
      <w:r>
        <w:t xml:space="preserve">”</w:t>
      </w:r>
      <w:r>
        <w:t xml:space="preserve">);</w:t>
      </w:r>
      <w:r>
        <w:t xml:space="preserve"> </w:t>
      </w:r>
      <w:r>
        <w:t xml:space="preserve">it is true when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Q</m:t>
        </m:r>
      </m:oMath>
      <w:r>
        <w:t xml:space="preserve"> </w:t>
      </w:r>
      <w:r>
        <w:t xml:space="preserve">are both true,</w:t>
      </w:r>
      <w:r>
        <w:t xml:space="preserve"> </w:t>
      </w:r>
      <w:r>
        <w:t xml:space="preserve">and false otherwise.</w:t>
      </w:r>
    </w:p>
    <w:bookmarkEnd w:id="24"/>
    <w:bookmarkStart w:id="25" w:name="def-or"/>
    <w:p>
      <w:pPr>
        <w:pStyle w:val="BodyText"/>
      </w:pPr>
      <w:r>
        <w:rPr>
          <w:b/>
          <w:bCs/>
        </w:rPr>
        <w:t xml:space="preserve">Definition 6 (Or)</w:t>
      </w:r>
      <w:r>
        <w:t xml:space="preserve"> </w:t>
      </w:r>
      <w:r>
        <w:t xml:space="preserve">The logical connective (</w:t>
      </w:r>
      <w:hyperlink w:anchor="def-logical-connective">
        <w:r>
          <w:rPr>
            <w:rStyle w:val="Hyperlink"/>
          </w:rPr>
          <w:t xml:space="preserve">Definition 3</w:t>
        </w:r>
      </w:hyperlink>
      <w:r>
        <w:t xml:space="preserve">)</w:t>
      </w:r>
      <w:r>
        <w:t xml:space="preserve"> </w:t>
      </w:r>
      <w:r>
        <w:rPr>
          <w:b/>
          <w:bCs/>
        </w:rPr>
        <w:t xml:space="preserve">or</w:t>
      </w:r>
      <w:r>
        <w:t xml:space="preserve"> </w:t>
      </w:r>
      <w:r>
        <w:t xml:space="preserve">is written</w:t>
      </w:r>
      <w:r>
        <w:t xml:space="preserve"> </w:t>
      </w:r>
      <w:r>
        <w:t xml:space="preserve">(Wikipedia contributors 2026f)</w:t>
      </w:r>
      <w:r>
        <w:t xml:space="preserve"> </w:t>
      </w:r>
      <m:oMath>
        <m:r>
          <m:t>P</m:t>
        </m:r>
        <m:r>
          <m:rPr>
            <m:sty m:val="p"/>
          </m:rPr>
          <m:t>∨</m:t>
        </m:r>
        <m:r>
          <m:t>Q</m:t>
        </m:r>
      </m:oMath>
      <w:r>
        <w:t xml:space="preserve"> </w:t>
      </w:r>
      <w:r>
        <w:t xml:space="preserve">(</w:t>
      </w:r>
      <w:r>
        <w:t xml:space="preserve">“</w:t>
      </w:r>
      <m:oMath>
        <m:r>
          <m:t>P</m:t>
        </m:r>
      </m:oMath>
      <w:r>
        <w:t xml:space="preserve"> </w:t>
      </w:r>
      <w:r>
        <w:t xml:space="preserve">or</w:t>
      </w:r>
      <w:r>
        <w:t xml:space="preserve"> </w:t>
      </w:r>
      <m:oMath>
        <m:r>
          <m:t>Q</m:t>
        </m:r>
      </m:oMath>
      <w:r>
        <w:t xml:space="preserve">”</w:t>
      </w:r>
      <w:r>
        <w:t xml:space="preserve">);</w:t>
      </w:r>
      <w:r>
        <w:t xml:space="preserve"> </w:t>
      </w:r>
      <w:r>
        <w:t xml:space="preserve">it is true when at least one of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Q</m:t>
        </m:r>
      </m:oMath>
      <w:r>
        <w:t xml:space="preserve"> </w:t>
      </w:r>
      <w:r>
        <w:t xml:space="preserve">is true,</w:t>
      </w:r>
      <w:r>
        <w:t xml:space="preserve"> </w:t>
      </w:r>
      <w:r>
        <w:t xml:space="preserve">and false when both are false.</w:t>
      </w:r>
    </w:p>
    <w:bookmarkEnd w:id="25"/>
    <w:bookmarkStart w:id="26" w:name="rem-connective-notation"/>
    <w:p>
      <w:pPr>
        <w:pStyle w:val="BodyText"/>
      </w:pPr>
      <w:r>
        <w:rPr>
          <w:i/>
          <w:iCs/>
        </w:rPr>
        <w:t xml:space="preserve">Remark 2</w:t>
      </w:r>
      <w:r>
        <w:t xml:space="preserve"> (Notation, and the inclusive</w:t>
      </w:r>
      <w:r>
        <w:t xml:space="preserve"> </w:t>
      </w:r>
      <w:r>
        <w:t xml:space="preserve">“or”</w:t>
      </w:r>
      <w:r>
        <w:t xml:space="preserve">). </w:t>
      </w:r>
      <w:r>
        <w:t xml:space="preserve">Some textbooks write</w:t>
      </w:r>
      <w:r>
        <w:t xml:space="preserve"> </w:t>
      </w:r>
      <m:oMath>
        <m:r>
          <m:rPr>
            <m:sty m:val="p"/>
          </m:rPr>
          <m:t>∼</m:t>
        </m:r>
        <m:r>
          <m:t>P</m:t>
        </m:r>
      </m:oMath>
      <w:r>
        <w:t xml:space="preserve"> </w:t>
      </w:r>
      <w:r>
        <w:t xml:space="preserve">for</w:t>
      </w:r>
      <w:r>
        <w:t xml:space="preserve"> </w:t>
      </w:r>
      <m:oMath>
        <m:r>
          <m:rPr>
            <m:sty m:val="p"/>
          </m:rPr>
          <m:t>¬</m:t>
        </m:r>
        <m:r>
          <m:t>P</m:t>
        </m:r>
      </m:oMath>
      <w:r>
        <w:t xml:space="preserve">.</w:t>
      </w:r>
      <w:r>
        <w:t xml:space="preserve"> </w:t>
      </w:r>
      <w:r>
        <w:t xml:space="preserve">Programming languages spell the same three connectives as words or symbols:</w:t>
      </w:r>
      <w:r>
        <w:t xml:space="preserve"> </w:t>
      </w:r>
      <w:r>
        <w:t xml:space="preserve">Racket writes</w:t>
      </w:r>
      <w:r>
        <w:t xml:space="preserve"> </w:t>
      </w:r>
      <w:r>
        <w:rPr>
          <w:rStyle w:val="VerbatimChar"/>
        </w:rPr>
        <w:t xml:space="preserve">(not p)</w:t>
      </w:r>
      <w:r>
        <w:t xml:space="preserve">,</w:t>
      </w:r>
      <w:r>
        <w:t xml:space="preserve"> </w:t>
      </w:r>
      <w:r>
        <w:rPr>
          <w:rStyle w:val="VerbatimChar"/>
        </w:rPr>
        <w:t xml:space="preserve">(and p q)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(or p q)</w:t>
      </w:r>
      <w:r>
        <w:t xml:space="preserve">,</w:t>
      </w:r>
      <w:r>
        <w:t xml:space="preserve"> </w:t>
      </w:r>
      <w:r>
        <w:t xml:space="preserve">and Java and C write</w:t>
      </w:r>
      <w:r>
        <w:t xml:space="preserve"> </w:t>
      </w:r>
      <w:r>
        <w:rPr>
          <w:rStyle w:val="VerbatimChar"/>
        </w:rPr>
        <w:t xml:space="preserve">!p</w:t>
      </w:r>
      <w:r>
        <w:t xml:space="preserve">,</w:t>
      </w:r>
      <w:r>
        <w:t xml:space="preserve"> </w:t>
      </w:r>
      <w:r>
        <w:rPr>
          <w:rStyle w:val="VerbatimChar"/>
        </w:rPr>
        <w:t xml:space="preserve">p &amp;&amp; q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p || q</w:t>
      </w:r>
      <w:r>
        <w:t xml:space="preserve">.</w:t>
      </w:r>
    </w:p>
    <w:p>
      <w:pPr>
        <w:pStyle w:val="BodyText"/>
      </w:pPr>
      <w:r>
        <w:t xml:space="preserve">In everyday English,</w:t>
      </w:r>
      <w:r>
        <w:t xml:space="preserve"> </w:t>
      </w:r>
      <w:r>
        <w:t xml:space="preserve">“soup or salad”</w:t>
      </w:r>
      <w:r>
        <w:t xml:space="preserve"> </w:t>
      </w:r>
      <w:r>
        <w:t xml:space="preserve">often means one but not both.</w:t>
      </w:r>
      <w:r>
        <w:t xml:space="preserve"> </w:t>
      </w:r>
      <w:r>
        <w:t xml:space="preserve">The logical</w:t>
      </w:r>
      <w:r>
        <w:t xml:space="preserve"> </w:t>
      </w:r>
      <w:r>
        <w:t xml:space="preserve">“or”</w:t>
      </w:r>
      <w:r>
        <w:t xml:space="preserve"> </w:t>
      </w:r>
      <w:r>
        <w:t xml:space="preserve">always allows both,</w:t>
      </w:r>
      <w:r>
        <w:t xml:space="preserve"> </w:t>
      </w:r>
      <w:r>
        <w:t xml:space="preserve">as the first row of the table for</w:t>
      </w:r>
      <w:r>
        <w:t xml:space="preserve"> </w:t>
      </w:r>
      <m:oMath>
        <m:r>
          <m:t>P</m:t>
        </m:r>
        <m:r>
          <m:rPr>
            <m:sty m:val="p"/>
          </m:rPr>
          <m:t>∨</m:t>
        </m:r>
        <m:r>
          <m:t>Q</m:t>
        </m:r>
      </m:oMath>
      <w:r>
        <w:t xml:space="preserve"> </w:t>
      </w:r>
      <w:r>
        <w:t xml:space="preserve">in</w:t>
      </w:r>
      <w:r>
        <w:t xml:space="preserve"> </w:t>
      </w:r>
      <w:hyperlink w:anchor="exr-decode-connectives">
        <w:r>
          <w:rPr>
            <w:rStyle w:val="Hyperlink"/>
          </w:rPr>
          <w:t xml:space="preserve">Exercise 2</w:t>
        </w:r>
      </w:hyperlink>
      <w:r>
        <w:t xml:space="preserve"> </w:t>
      </w:r>
      <w:r>
        <w:t xml:space="preserve">shows.</w:t>
      </w:r>
    </w:p>
    <w:bookmarkEnd w:id="26"/>
    <w:bookmarkStart w:id="31" w:name="sec-evaluating"/>
    <w:p>
      <w:pPr>
        <w:pStyle w:val="Heading2"/>
      </w:pPr>
      <w:r>
        <w:t xml:space="preserve">2.1 Evaluating compound propositions</w:t>
      </w:r>
    </w:p>
    <w:bookmarkStart w:id="27" w:name="exr-evaluate-or-and"/>
    <w:p>
      <w:pPr>
        <w:pStyle w:val="FirstParagraph"/>
      </w:pPr>
      <w:r>
        <w:rPr>
          <w:b/>
          <w:bCs/>
        </w:rPr>
        <w:t xml:space="preserve">Exercise 3 (Evaluate a compound proposition)</w:t>
      </w:r>
      <w:r>
        <w:t xml:space="preserve"> </w:t>
      </w:r>
      <w:r>
        <w:t xml:space="preserve">Suppose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is true,</w:t>
      </w:r>
      <w:r>
        <w:t xml:space="preserve"> </w:t>
      </w:r>
      <m:oMath>
        <m:r>
          <m:t>Q</m:t>
        </m:r>
      </m:oMath>
      <w:r>
        <w:t xml:space="preserve"> </w:t>
      </w:r>
      <w:r>
        <w:t xml:space="preserve">is false, and</w:t>
      </w:r>
      <w:r>
        <w:t xml:space="preserve"> </w:t>
      </w:r>
      <m:oMath>
        <m:r>
          <m:t>R</m:t>
        </m:r>
      </m:oMath>
      <w:r>
        <w:t xml:space="preserve"> </w:t>
      </w:r>
      <w:r>
        <w:t xml:space="preserve">is false.</w:t>
      </w:r>
      <w:r>
        <w:t xml:space="preserve"> </w:t>
      </w:r>
      <w:r>
        <w:t xml:space="preserve">Is</w:t>
      </w:r>
      <w:r>
        <w:t xml:space="preserve"> </w:t>
      </w:r>
      <m:oMath>
        <m:r>
          <m:rPr>
            <m:sty m:val="p"/>
          </m:rPr>
          <m:t>(</m:t>
        </m:r>
        <m:r>
          <m:rPr>
            <m:sty m:val="p"/>
          </m:rPr>
          <m:t>¬</m:t>
        </m:r>
        <m:r>
          <m:t>P</m:t>
        </m:r>
        <m:r>
          <m:rPr>
            <m:sty m:val="p"/>
          </m:rPr>
          <m:t>∨</m:t>
        </m:r>
        <m:r>
          <m:t>Q</m:t>
        </m:r>
        <m:r>
          <m:rPr>
            <m:sty m:val="p"/>
          </m:rPr>
          <m:t>)</m:t>
        </m:r>
        <m:r>
          <m:rPr>
            <m:sty m:val="p"/>
          </m:rPr>
          <m:t>∧</m:t>
        </m:r>
        <m:r>
          <m:rPr>
            <m:sty m:val="p"/>
          </m:rPr>
          <m:t>¬</m:t>
        </m:r>
        <m:r>
          <m:t>R</m:t>
        </m:r>
      </m:oMath>
      <w:r>
        <w:t xml:space="preserve"> </w:t>
      </w:r>
      <w:r>
        <w:t xml:space="preserve">true or false?</w:t>
      </w:r>
    </w:p>
    <w:bookmarkEnd w:id="27"/>
    <w:bookmarkStart w:id="28" w:name="sol-evaluate-or-and"/>
    <w:p>
      <w:pPr>
        <w:pStyle w:val="BodyText"/>
      </w:pPr>
      <w:r>
        <w:rPr>
          <w:i/>
          <w:iCs/>
        </w:rPr>
        <w:t xml:space="preserve">Solution 3</w:t>
      </w:r>
      <w:r>
        <w:t xml:space="preserve">. </w:t>
      </w:r>
      <w:r>
        <w:t xml:space="preserve">Substitute the truth values,</w:t>
      </w:r>
      <w:r>
        <w:t xml:space="preserve"> </w:t>
      </w:r>
      <w:r>
        <w:t xml:space="preserve">then evaluate from the innermost parentheses outward: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p"/>
                </m:rPr>
                <m:t>(</m:t>
              </m:r>
              <m:r>
                <m:rPr>
                  <m:sty m:val="p"/>
                </m:rPr>
                <m:t>¬</m:t>
              </m:r>
              <m:r>
                <m:t>P</m:t>
              </m:r>
              <m:r>
                <m:rPr>
                  <m:sty m:val="p"/>
                </m:rPr>
                <m:t>∨</m:t>
              </m:r>
              <m:r>
                <m:t>Q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∧</m:t>
              </m:r>
              <m:r>
                <m:rPr>
                  <m:sty m:val="p"/>
                </m:rPr>
                <m:t>¬</m:t>
              </m:r>
              <m:r>
                <m:t>R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(</m:t>
              </m:r>
              <m:r>
                <m:rPr>
                  <m:sty m:val="p"/>
                </m:rPr>
                <m:t>¬</m:t>
              </m:r>
              <m:r>
                <m:rPr>
                  <m:sty m:val="p"/>
                </m:rPr>
                <m:t>T</m:t>
              </m:r>
              <m:r>
                <m:rPr>
                  <m:sty m:val="p"/>
                </m:rPr>
                <m:t>∨</m:t>
              </m:r>
              <m:r>
                <m:rPr>
                  <m:sty m:val="p"/>
                </m:rPr>
                <m:t>F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∧</m:t>
              </m:r>
              <m:r>
                <m:rPr>
                  <m:sty m:val="p"/>
                </m:rPr>
                <m:t>¬</m:t>
              </m:r>
              <m:r>
                <m:rPr>
                  <m:sty m:val="p"/>
                </m:rPr>
                <m:t>F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(</m:t>
              </m:r>
              <m:r>
                <m:rPr>
                  <m:sty m:val="p"/>
                </m:rPr>
                <m:t>F</m:t>
              </m:r>
              <m:r>
                <m:rPr>
                  <m:sty m:val="p"/>
                </m:rPr>
                <m:t>∨</m:t>
              </m:r>
              <m:r>
                <m:rPr>
                  <m:sty m:val="p"/>
                </m:rPr>
                <m:t>F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∧</m:t>
              </m:r>
              <m:r>
                <m:rPr>
                  <m:sty m:val="p"/>
                </m:rPr>
                <m:t>T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F</m:t>
              </m:r>
              <m:r>
                <m:rPr>
                  <m:sty m:val="p"/>
                </m:rPr>
                <m:t>∧</m:t>
              </m:r>
              <m:r>
                <m:rPr>
                  <m:sty m:val="p"/>
                </m:rPr>
                <m:t>T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F</m:t>
              </m:r>
            </m:e>
          </m:eqArr>
        </m:oMath>
      </m:oMathPara>
    </w:p>
    <w:p>
      <w:pPr>
        <w:pStyle w:val="FirstParagraph"/>
      </w:pPr>
      <w:r>
        <w:t xml:space="preserve">The proposition is false.</w:t>
      </w:r>
    </w:p>
    <w:bookmarkEnd w:id="28"/>
    <w:bookmarkStart w:id="29" w:name="exr-evaluate-not-and"/>
    <w:p>
      <w:pPr>
        <w:pStyle w:val="BodyText"/>
      </w:pPr>
      <w:r>
        <w:rPr>
          <w:b/>
          <w:bCs/>
        </w:rPr>
        <w:t xml:space="preserve">Exercise 4 (Evaluate another compound proposition)</w:t>
      </w:r>
      <w:r>
        <w:t xml:space="preserve"> </w:t>
      </w:r>
      <w:r>
        <w:t xml:space="preserve">With the same truth values as</w:t>
      </w:r>
      <w:r>
        <w:t xml:space="preserve"> </w:t>
      </w:r>
      <w:hyperlink w:anchor="exr-evaluate-or-and">
        <w:r>
          <w:rPr>
            <w:rStyle w:val="Hyperlink"/>
          </w:rPr>
          <w:t xml:space="preserve">Exercise 3</w:t>
        </w:r>
      </w:hyperlink>
      <w:r>
        <w:t xml:space="preserve"> </w:t>
      </w:r>
      <w:r>
        <w:t xml:space="preserve">(</w:t>
      </w:r>
      <m:oMath>
        <m:r>
          <m:t>P</m:t>
        </m:r>
      </m:oMath>
      <w:r>
        <w:t xml:space="preserve"> </w:t>
      </w:r>
      <w:r>
        <w:t xml:space="preserve">true,</w:t>
      </w:r>
      <w:r>
        <w:t xml:space="preserve"> </w:t>
      </w:r>
      <m:oMath>
        <m:r>
          <m:t>Q</m:t>
        </m:r>
      </m:oMath>
      <w:r>
        <w:t xml:space="preserve"> </w:t>
      </w:r>
      <w:r>
        <w:t xml:space="preserve">false,</w:t>
      </w:r>
      <w:r>
        <w:t xml:space="preserve"> </w:t>
      </w:r>
      <m:oMath>
        <m:r>
          <m:t>R</m:t>
        </m:r>
      </m:oMath>
      <w:r>
        <w:t xml:space="preserve"> </w:t>
      </w:r>
      <w:r>
        <w:t xml:space="preserve">false),</w:t>
      </w:r>
      <w:r>
        <w:t xml:space="preserve"> </w:t>
      </w:r>
      <w:r>
        <w:t xml:space="preserve">is</w:t>
      </w:r>
      <w:r>
        <w:t xml:space="preserve"> </w:t>
      </w:r>
      <m:oMath>
        <m:r>
          <m:rPr>
            <m:sty m:val="p"/>
          </m:rPr>
          <m:t>¬</m:t>
        </m:r>
        <m:r>
          <m:rPr>
            <m:sty m:val="p"/>
          </m:rPr>
          <m:t>(</m:t>
        </m:r>
        <m:r>
          <m:t>P</m:t>
        </m:r>
        <m:r>
          <m:rPr>
            <m:sty m:val="p"/>
          </m:rPr>
          <m:t>∧</m:t>
        </m:r>
        <m:r>
          <m:t>Q</m:t>
        </m:r>
        <m:r>
          <m:rPr>
            <m:sty m:val="p"/>
          </m:rPr>
          <m:t>)</m:t>
        </m:r>
        <m:r>
          <m:rPr>
            <m:sty m:val="p"/>
          </m:rPr>
          <m:t>∨</m:t>
        </m:r>
        <m:r>
          <m:t>R</m:t>
        </m:r>
      </m:oMath>
      <w:r>
        <w:t xml:space="preserve"> </w:t>
      </w:r>
      <w:r>
        <w:t xml:space="preserve">true or false?</w:t>
      </w:r>
    </w:p>
    <w:bookmarkEnd w:id="29"/>
    <w:bookmarkStart w:id="30" w:name="sol-evaluate-not-and"/>
    <w:p>
      <w:pPr>
        <w:pStyle w:val="BodyText"/>
      </w:pPr>
      <w:r>
        <w:rPr>
          <w:i/>
          <w:iCs/>
        </w:rPr>
        <w:t xml:space="preserve">Solution 4</w:t>
      </w:r>
      <w:r>
        <w:t xml:space="preserve">. 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p"/>
                </m:rPr>
                <m:t>¬</m:t>
              </m:r>
              <m:r>
                <m:rPr>
                  <m:sty m:val="p"/>
                </m:rPr>
                <m:t>(</m:t>
              </m:r>
              <m:r>
                <m:t>P</m:t>
              </m:r>
              <m:r>
                <m:rPr>
                  <m:sty m:val="p"/>
                </m:rPr>
                <m:t>∧</m:t>
              </m:r>
              <m:r>
                <m:t>Q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∨</m:t>
              </m:r>
              <m:r>
                <m:t>R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¬</m:t>
              </m:r>
              <m:r>
                <m:rPr>
                  <m:sty m:val="p"/>
                </m:rPr>
                <m:t>(</m:t>
              </m:r>
              <m:r>
                <m:rPr>
                  <m:sty m:val="p"/>
                </m:rPr>
                <m:t>T</m:t>
              </m:r>
              <m:r>
                <m:rPr>
                  <m:sty m:val="p"/>
                </m:rPr>
                <m:t>∧</m:t>
              </m:r>
              <m:r>
                <m:rPr>
                  <m:sty m:val="p"/>
                </m:rPr>
                <m:t>F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∨</m:t>
              </m:r>
              <m:r>
                <m:rPr>
                  <m:sty m:val="p"/>
                </m:rPr>
                <m:t>F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¬</m:t>
              </m:r>
              <m:r>
                <m:rPr>
                  <m:sty m:val="p"/>
                </m:rPr>
                <m:t>F</m:t>
              </m:r>
              <m:r>
                <m:rPr>
                  <m:sty m:val="p"/>
                </m:rPr>
                <m:t>∨</m:t>
              </m:r>
              <m:r>
                <m:rPr>
                  <m:sty m:val="p"/>
                </m:rPr>
                <m:t>F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T</m:t>
              </m:r>
              <m:r>
                <m:rPr>
                  <m:sty m:val="p"/>
                </m:rPr>
                <m:t>∨</m:t>
              </m:r>
              <m:r>
                <m:rPr>
                  <m:sty m:val="p"/>
                </m:rPr>
                <m:t>F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T</m:t>
              </m:r>
            </m:e>
          </m:eqArr>
        </m:oMath>
      </m:oMathPara>
    </w:p>
    <w:p>
      <w:pPr>
        <w:pStyle w:val="FirstParagraph"/>
      </w:pPr>
      <w:r>
        <w:t xml:space="preserve">The proposition is true.</w:t>
      </w:r>
    </w:p>
    <w:bookmarkEnd w:id="30"/>
    <w:bookmarkEnd w:id="31"/>
    <w:bookmarkStart w:id="40" w:name="sec-truth-tables"/>
    <w:p>
      <w:pPr>
        <w:pStyle w:val="Heading2"/>
      </w:pPr>
      <w:r>
        <w:t xml:space="preserve">2.2 Truth tables</w:t>
      </w:r>
    </w:p>
    <w:bookmarkStart w:id="32" w:name="exr-truth-table-rows"/>
    <w:p>
      <w:pPr>
        <w:pStyle w:val="FirstParagraph"/>
      </w:pPr>
      <w:r>
        <w:rPr>
          <w:b/>
          <w:bCs/>
        </w:rPr>
        <w:t xml:space="preserve">Exercise 5 (How many cases?)</w:t>
      </w:r>
      <w:r>
        <w:t xml:space="preserve"> </w:t>
      </w:r>
      <w:hyperlink w:anchor="exr-evaluate-not-and">
        <w:r>
          <w:rPr>
            <w:rStyle w:val="Hyperlink"/>
          </w:rPr>
          <w:t xml:space="preserve">Exercise 4</w:t>
        </w:r>
      </w:hyperlink>
      <w:r>
        <w:t xml:space="preserve"> </w:t>
      </w:r>
      <w:r>
        <w:t xml:space="preserve">found the truth value of</w:t>
      </w:r>
      <w:r>
        <w:t xml:space="preserve"> </w:t>
      </w:r>
      <m:oMath>
        <m:r>
          <m:rPr>
            <m:sty m:val="p"/>
          </m:rPr>
          <m:t>¬</m:t>
        </m:r>
        <m:r>
          <m:rPr>
            <m:sty m:val="p"/>
          </m:rPr>
          <m:t>(</m:t>
        </m:r>
        <m:r>
          <m:t>P</m:t>
        </m:r>
        <m:r>
          <m:rPr>
            <m:sty m:val="p"/>
          </m:rPr>
          <m:t>∧</m:t>
        </m:r>
        <m:r>
          <m:t>Q</m:t>
        </m:r>
        <m:r>
          <m:rPr>
            <m:sty m:val="p"/>
          </m:rPr>
          <m:t>)</m:t>
        </m:r>
        <m:r>
          <m:rPr>
            <m:sty m:val="p"/>
          </m:rPr>
          <m:t>∨</m:t>
        </m:r>
        <m:r>
          <m:t>R</m:t>
        </m:r>
      </m:oMath>
      <w:r>
        <w:t xml:space="preserve"> </w:t>
      </w:r>
      <w:r>
        <w:t xml:space="preserve">for one choice of truth values of</w:t>
      </w:r>
      <w:r>
        <w:t xml:space="preserve"> </w:t>
      </w:r>
      <m:oMath>
        <m:r>
          <m:t>P</m:t>
        </m:r>
      </m:oMath>
      <w:r>
        <w:t xml:space="preserve">,</w:t>
      </w:r>
      <w:r>
        <w:t xml:space="preserve"> </w:t>
      </w:r>
      <m:oMath>
        <m:r>
          <m:t>Q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R</m:t>
        </m:r>
      </m:oMath>
      <w:r>
        <w:t xml:space="preserve">.</w:t>
      </w:r>
      <w:r>
        <w:t xml:space="preserve"> </w:t>
      </w:r>
      <w:r>
        <w:t xml:space="preserve">How many different choices are there?</w:t>
      </w:r>
    </w:p>
    <w:bookmarkEnd w:id="32"/>
    <w:bookmarkStart w:id="33" w:name="sol-truth-table-rows"/>
    <w:p>
      <w:pPr>
        <w:pStyle w:val="BodyText"/>
      </w:pPr>
      <w:r>
        <w:rPr>
          <w:i/>
          <w:iCs/>
        </w:rPr>
        <w:t xml:space="preserve">Solution 5</w:t>
      </w:r>
      <w:r>
        <w:t xml:space="preserve">. </w:t>
      </w:r>
      <w:r>
        <w:t xml:space="preserve">Each of</w:t>
      </w:r>
      <w:r>
        <w:t xml:space="preserve"> </w:t>
      </w:r>
      <m:oMath>
        <m:r>
          <m:t>P</m:t>
        </m:r>
      </m:oMath>
      <w:r>
        <w:t xml:space="preserve">,</w:t>
      </w:r>
      <w:r>
        <w:t xml:space="preserve"> </w:t>
      </w:r>
      <m:oMath>
        <m:r>
          <m:t>Q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R</m:t>
        </m:r>
      </m:oMath>
      <w:r>
        <w:t xml:space="preserve"> </w:t>
      </w:r>
      <w:r>
        <w:t xml:space="preserve">is either true or false,</w:t>
      </w:r>
      <w:r>
        <w:t xml:space="preserve"> </w:t>
      </w:r>
      <w:r>
        <w:t xml:space="preserve">independently of the other two,</w:t>
      </w:r>
      <w:r>
        <w:t xml:space="preserve"> </w:t>
      </w:r>
      <w:r>
        <w:t xml:space="preserve">so there are</w:t>
      </w:r>
      <w:r>
        <w:t xml:space="preserve"> </w:t>
      </w:r>
      <m:oMath>
        <m:r>
          <m:t>2</m:t>
        </m:r>
        <m:r>
          <m:rPr>
            <m:sty m:val="p"/>
          </m:rPr>
          <m:t>×</m:t>
        </m:r>
        <m:r>
          <m:t>2</m:t>
        </m:r>
        <m:r>
          <m:rPr>
            <m:sty m:val="p"/>
          </m:rPr>
          <m:t>×</m:t>
        </m:r>
        <m:r>
          <m:t>2</m:t>
        </m:r>
        <m:r>
          <m:rPr>
            <m:sty m:val="p"/>
          </m:rPr>
          <m:t>=</m:t>
        </m:r>
        <m:sSup>
          <m:e>
            <m:r>
              <m:t>2</m:t>
            </m:r>
          </m:e>
          <m:sup>
            <m:r>
              <m:t>3</m:t>
            </m:r>
          </m:sup>
        </m:sSup>
        <m:r>
          <m:rPr>
            <m:sty m:val="p"/>
          </m:rPr>
          <m:t>=</m:t>
        </m:r>
        <m:r>
          <m:t>8</m:t>
        </m:r>
      </m:oMath>
      <w:r>
        <w:t xml:space="preserve"> </w:t>
      </w:r>
      <w:r>
        <w:t xml:space="preserve">choices.</w:t>
      </w:r>
      <w:r>
        <w:t xml:space="preserve"> </w:t>
      </w:r>
      <w:r>
        <w:t xml:space="preserve">With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propositions there are</w:t>
      </w:r>
      <w:r>
        <w:t xml:space="preserve"> </w:t>
      </w:r>
      <m:oMath>
        <m:sSup>
          <m:e>
            <m:r>
              <m:t>2</m:t>
            </m:r>
          </m:e>
          <m:sup>
            <m:r>
              <m:t>n</m:t>
            </m:r>
          </m:sup>
        </m:sSup>
      </m:oMath>
      <w:r>
        <w:t xml:space="preserve">.</w:t>
      </w:r>
    </w:p>
    <w:bookmarkEnd w:id="33"/>
    <w:bookmarkStart w:id="34" w:name="def-truth-table"/>
    <w:p>
      <w:pPr>
        <w:pStyle w:val="BodyText"/>
      </w:pPr>
      <w:r>
        <w:rPr>
          <w:b/>
          <w:bCs/>
        </w:rPr>
        <w:t xml:space="preserve">Definition 7 (Truth table)</w:t>
      </w:r>
      <w:r>
        <w:t xml:space="preserve"> </w:t>
      </w:r>
      <w:r>
        <w:t xml:space="preserve">A</w:t>
      </w:r>
      <w:r>
        <w:t xml:space="preserve"> </w:t>
      </w:r>
      <w:r>
        <w:rPr>
          <w:b/>
          <w:bCs/>
        </w:rPr>
        <w:t xml:space="preserve">truth table</w:t>
      </w:r>
      <w:r>
        <w:t xml:space="preserve"> </w:t>
      </w:r>
      <w:r>
        <w:t xml:space="preserve">(Wikipedia contributors 2026k)</w:t>
      </w:r>
      <w:r>
        <w:t xml:space="preserve"> </w:t>
      </w:r>
      <w:r>
        <w:t xml:space="preserve">for a</w:t>
      </w:r>
      <w:r>
        <w:t xml:space="preserve"> </w:t>
      </w:r>
      <w:hyperlink w:anchor="def-proposition">
        <w:r>
          <w:rPr>
            <w:rStyle w:val="Hyperlink"/>
          </w:rPr>
          <w:t xml:space="preserve">proposition</w:t>
        </w:r>
      </w:hyperlink>
      <w:r>
        <w:t xml:space="preserve"> </w:t>
      </w:r>
      <w:r>
        <w:t xml:space="preserve">built from</w:t>
      </w:r>
      <w:r>
        <w:t xml:space="preserve"> </w:t>
      </w:r>
      <w:hyperlink w:anchor="def-proposition">
        <w:r>
          <w:rPr>
            <w:rStyle w:val="Hyperlink"/>
          </w:rPr>
          <w:t xml:space="preserve">propositions</w:t>
        </w:r>
      </w:hyperlink>
      <w:r>
        <w:t xml:space="preserve"> </w:t>
      </w:r>
      <m:oMath>
        <m:sSub>
          <m:e>
            <m:r>
              <m:t>P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P</m:t>
            </m:r>
          </m:e>
          <m:sub>
            <m:r>
              <m:t>n</m:t>
            </m:r>
          </m:sub>
        </m:sSub>
      </m:oMath>
      <w:r>
        <w:t xml:space="preserve"> </w:t>
      </w:r>
      <w:r>
        <w:t xml:space="preserve">with</w:t>
      </w:r>
      <w:r>
        <w:t xml:space="preserve"> </w:t>
      </w:r>
      <w:hyperlink w:anchor="def-logical-connective">
        <w:r>
          <w:rPr>
            <w:rStyle w:val="Hyperlink"/>
          </w:rPr>
          <w:t xml:space="preserve">logical connectives</w:t>
        </w:r>
      </w:hyperlink>
      <w:r>
        <w:t xml:space="preserve"> </w:t>
      </w:r>
      <w:r>
        <w:t xml:space="preserve">has one row for each of the</w:t>
      </w:r>
      <w:r>
        <w:t xml:space="preserve"> </w:t>
      </w:r>
      <m:oMath>
        <m:sSup>
          <m:e>
            <m:r>
              <m:t>2</m:t>
            </m:r>
          </m:e>
          <m:sup>
            <m:r>
              <m:t>n</m:t>
            </m:r>
          </m:sup>
        </m:sSup>
      </m:oMath>
      <w:r>
        <w:t xml:space="preserve"> </w:t>
      </w:r>
      <w:r>
        <w:t xml:space="preserve">combinations of truth values of</w:t>
      </w:r>
      <w:r>
        <w:t xml:space="preserve"> </w:t>
      </w:r>
      <m:oMath>
        <m:sSub>
          <m:e>
            <m:r>
              <m:t>P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P</m:t>
            </m:r>
          </m:e>
          <m:sub>
            <m:r>
              <m:t>n</m:t>
            </m:r>
          </m:sub>
        </m:sSub>
      </m:oMath>
      <w:r>
        <w:t xml:space="preserve">,</w:t>
      </w:r>
      <w:r>
        <w:t xml:space="preserve"> </w:t>
      </w:r>
      <w:r>
        <w:t xml:space="preserve"> </w:t>
      </w:r>
      <w:r>
        <w:t xml:space="preserve">and gives the truth value of the proposition in each row.</w:t>
      </w:r>
      <w:r>
        <w:t xml:space="preserve"> </w:t>
      </w:r>
    </w:p>
    <w:bookmarkEnd w:id="34"/>
    <w:bookmarkStart w:id="38" w:name="exr-truth-table-not-and"/>
    <w:p>
      <w:pPr>
        <w:pStyle w:val="BodyText"/>
      </w:pPr>
      <w:r>
        <w:rPr>
          <w:b/>
          <w:bCs/>
        </w:rPr>
        <w:t xml:space="preserve">Exercise 6 (A truth table with three propositions)</w:t>
      </w:r>
      <w:r>
        <w:t xml:space="preserve"> </w:t>
      </w:r>
      <w:r>
        <w:t xml:space="preserve">Make a truth table (</w:t>
      </w:r>
      <w:hyperlink w:anchor="def-truth-table">
        <w:r>
          <w:rPr>
            <w:rStyle w:val="Hyperlink"/>
          </w:rPr>
          <w:t xml:space="preserve">Definition 7</w:t>
        </w:r>
      </w:hyperlink>
      <w:r>
        <w:t xml:space="preserve">) for</w:t>
      </w:r>
      <w:r>
        <w:t xml:space="preserve"> </w:t>
      </w:r>
      <m:oMath>
        <m:r>
          <m:rPr>
            <m:sty m:val="p"/>
          </m:rPr>
          <m:t>¬</m:t>
        </m:r>
        <m:r>
          <m:rPr>
            <m:sty m:val="p"/>
          </m:rPr>
          <m:t>(</m:t>
        </m:r>
        <m:r>
          <m:t>P</m:t>
        </m:r>
        <m:r>
          <m:rPr>
            <m:sty m:val="p"/>
          </m:rPr>
          <m:t>∧</m:t>
        </m:r>
        <m:r>
          <m:t>Q</m:t>
        </m:r>
        <m:r>
          <m:rPr>
            <m:sty m:val="p"/>
          </m:rPr>
          <m:t>)</m:t>
        </m:r>
        <m:r>
          <m:rPr>
            <m:sty m:val="p"/>
          </m:rPr>
          <m:t>∨</m:t>
        </m:r>
        <m:r>
          <m:t>R</m:t>
        </m:r>
      </m:oMath>
      <w:r>
        <w:t xml:space="preserve">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0A047"/>
          <w:left w:val="single" w:sz="24" w:space="0" w:color="00A047"/>
          <w:bottom w:val="single" w:sz="4" w:space="0" w:color="00A047"/>
          <w:right w:val="single" w:sz="4" w:space="0" w:color="00A047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ccf1e3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36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tip.png" id="37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Hint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Add columns for the pieces,</w:t>
            </w:r>
            <w:r>
              <w:t xml:space="preserve"> </w:t>
            </w:r>
            <m:oMath>
              <m:r>
                <m:t>P</m:t>
              </m:r>
              <m:r>
                <m:rPr>
                  <m:sty m:val="p"/>
                </m:rPr>
                <m:t>∧</m:t>
              </m:r>
              <m:r>
                <m:t>Q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rPr>
                  <m:sty m:val="p"/>
                </m:rPr>
                <m:t>¬</m:t>
              </m:r>
              <m:r>
                <m:rPr>
                  <m:sty m:val="p"/>
                </m:rPr>
                <m:t>(</m:t>
              </m:r>
              <m:r>
                <m:t>P</m:t>
              </m:r>
              <m:r>
                <m:rPr>
                  <m:sty m:val="p"/>
                </m:rPr>
                <m:t>∧</m:t>
              </m:r>
              <m:r>
                <m:t>Q</m:t>
              </m:r>
              <m:r>
                <m:rPr>
                  <m:sty m:val="p"/>
                </m:rPr>
                <m:t>)</m:t>
              </m:r>
            </m:oMath>
            <w:r>
              <w:t xml:space="preserve">,</w:t>
            </w:r>
            <w:r>
              <w:t xml:space="preserve"> </w:t>
            </w:r>
            <w:r>
              <w:t xml:space="preserve">before the last column.</w:t>
            </w:r>
          </w:p>
          <w:p/>
        </w:tc>
      </w:tr>
    </w:tbl>
    <w:bookmarkEnd w:id="38"/>
    <w:bookmarkStart w:id="39" w:name="sol-truth-table-not-and"/>
    <w:p>
      <w:pPr>
        <w:pStyle w:val="BodyText"/>
      </w:pPr>
      <w:r>
        <w:rPr>
          <w:i/>
          <w:iCs/>
        </w:rPr>
        <w:t xml:space="preserve">Solution 6</w:t>
      </w:r>
      <w:r>
        <w:t xml:space="preserve">. 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on"/>
        </w:trPr>
        <w:tc>
          <w:tcPr/>
          <w:p>
            <w:pPr>
              <w:pStyle w:val="Compact"/>
              <w:jc w:val="center"/>
            </w:pPr>
            <m:oMath>
              <m:r>
                <m:t>P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  <w:jc w:val="center"/>
            </w:pPr>
            <m:oMath>
              <m:r>
                <m:t>Q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  <w:jc w:val="center"/>
            </w:pPr>
            <m:oMath>
              <m:r>
                <m:t>R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  <w:jc w:val="center"/>
            </w:pPr>
            <m:oMath>
              <m:r>
                <m:t>P</m:t>
              </m:r>
              <m:r>
                <m:rPr>
                  <m:sty m:val="p"/>
                </m:rPr>
                <m:t>∧</m:t>
              </m:r>
              <m:r>
                <m:t>Q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  <w:jc w:val="center"/>
            </w:pPr>
            <m:oMath>
              <m:r>
                <m:rPr>
                  <m:sty m:val="p"/>
                </m:rPr>
                <m:t>¬</m:t>
              </m:r>
              <m:r>
                <m:rPr>
                  <m:sty m:val="p"/>
                </m:rPr>
                <m:t>(</m:t>
              </m:r>
              <m:r>
                <m:t>P</m:t>
              </m:r>
              <m:r>
                <m:rPr>
                  <m:sty m:val="p"/>
                </m:rPr>
                <m:t>∧</m:t>
              </m:r>
              <m:r>
                <m:t>Q</m:t>
              </m:r>
              <m:r>
                <m:rPr>
                  <m:sty m:val="p"/>
                </m:rPr>
                <m:t>)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  <w:jc w:val="center"/>
            </w:pPr>
            <m:oMath>
              <m:r>
                <m:rPr>
                  <m:sty m:val="p"/>
                </m:rPr>
                <m:t>¬</m:t>
              </m:r>
              <m:r>
                <m:rPr>
                  <m:sty m:val="p"/>
                </m:rPr>
                <m:t>(</m:t>
              </m:r>
              <m:r>
                <m:t>P</m:t>
              </m:r>
              <m:r>
                <m:rPr>
                  <m:sty m:val="p"/>
                </m:rPr>
                <m:t>∧</m:t>
              </m:r>
              <m:r>
                <m:t>Q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∨</m:t>
              </m:r>
              <m:r>
                <m:t>R</m:t>
              </m:r>
            </m:oMath>
            <w:r>
              <w:t xml:space="preserve">​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</w:tr>
    </w:tbl>
    <w:p>
      <w:pPr>
        <w:pStyle w:val="BodyText"/>
      </w:pPr>
      <w:r>
        <w:t xml:space="preserve">The proposition is false in only one row: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Q</m:t>
        </m:r>
      </m:oMath>
      <w:r>
        <w:t xml:space="preserve"> </w:t>
      </w:r>
      <w:r>
        <w:t xml:space="preserve">true, and</w:t>
      </w:r>
      <w:r>
        <w:t xml:space="preserve"> </w:t>
      </w:r>
      <m:oMath>
        <m:r>
          <m:t>R</m:t>
        </m:r>
      </m:oMath>
      <w:r>
        <w:t xml:space="preserve"> </w:t>
      </w:r>
      <w:r>
        <w:t xml:space="preserve">false.</w:t>
      </w:r>
      <w:r>
        <w:t xml:space="preserve"> </w:t>
      </w:r>
      <w:r>
        <w:t xml:space="preserve">The fourth row is the case in</w:t>
      </w:r>
      <w:r>
        <w:t xml:space="preserve"> </w:t>
      </w:r>
      <w:hyperlink w:anchor="exr-evaluate-not-and">
        <w:r>
          <w:rPr>
            <w:rStyle w:val="Hyperlink"/>
          </w:rPr>
          <w:t xml:space="preserve">Exercise 4</w:t>
        </w:r>
      </w:hyperlink>
      <w:r>
        <w:t xml:space="preserve">.</w:t>
      </w:r>
    </w:p>
    <w:bookmarkEnd w:id="39"/>
    <w:bookmarkEnd w:id="40"/>
    <w:bookmarkEnd w:id="41"/>
    <w:bookmarkStart w:id="58" w:name="sec-conditionals"/>
    <w:p>
      <w:pPr>
        <w:pStyle w:val="Heading1"/>
      </w:pPr>
      <w:r>
        <w:t xml:space="preserve">3. Conditionals</w:t>
      </w:r>
    </w:p>
    <w:bookmarkStart w:id="42" w:name="exr-broken-promise"/>
    <w:p>
      <w:pPr>
        <w:pStyle w:val="FirstParagraph"/>
      </w:pPr>
      <w:r>
        <w:rPr>
          <w:b/>
          <w:bCs/>
        </w:rPr>
        <w:t xml:space="preserve">Exercise 7 (When is a promise broken?)</w:t>
      </w:r>
      <w:r>
        <w:t xml:space="preserve"> </w:t>
      </w:r>
      <w:r>
        <w:t xml:space="preserve">A parent tells a child,</w:t>
      </w:r>
      <w:r>
        <w:t xml:space="preserve"> </w:t>
      </w:r>
      <w:r>
        <w:t xml:space="preserve">“If you clean your room, then you get dessert.”</w:t>
      </w:r>
      <w:r>
        <w:t xml:space="preserve"> </w:t>
      </w:r>
      <w:r>
        <w:t xml:space="preserve">In which of these four situations did the parent break the promise?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center"/>
            </w:pPr>
            <w:r>
              <w:t xml:space="preserve">Room cleaned?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Dessert?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yes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yes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yes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no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no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yes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no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no</w:t>
            </w:r>
          </w:p>
        </w:tc>
      </w:tr>
    </w:tbl>
    <w:bookmarkEnd w:id="42"/>
    <w:bookmarkStart w:id="43" w:name="sol-broken-promise"/>
    <w:p>
      <w:pPr>
        <w:pStyle w:val="BodyText"/>
      </w:pPr>
      <w:r>
        <w:rPr>
          <w:i/>
          <w:iCs/>
        </w:rPr>
        <w:t xml:space="preserve">Solution 7</w:t>
      </w:r>
      <w:r>
        <w:t xml:space="preserve">. </w:t>
      </w:r>
      <w:r>
        <w:t xml:space="preserve">Only in the second row:</w:t>
      </w:r>
      <w:r>
        <w:t xml:space="preserve"> </w:t>
      </w:r>
      <w:r>
        <w:t xml:space="preserve">the child cleaned the room and got no dessert.</w:t>
      </w:r>
    </w:p>
    <w:p>
      <w:pPr>
        <w:pStyle w:val="BodyText"/>
      </w:pPr>
      <w:r>
        <w:t xml:space="preserve">When the room was not cleaned,</w:t>
      </w:r>
      <w:r>
        <w:t xml:space="preserve"> </w:t>
      </w:r>
      <w:r>
        <w:t xml:space="preserve">the promise says nothing about dessert,</w:t>
      </w:r>
      <w:r>
        <w:t xml:space="preserve"> </w:t>
      </w:r>
      <w:r>
        <w:t xml:space="preserve">so the parent kept it whether or not dessert came.</w:t>
      </w:r>
    </w:p>
    <w:p>
      <w:pPr>
        <w:pStyle w:val="BodyText"/>
      </w:pPr>
      <w:r>
        <w:t xml:space="preserve">Writing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for</w:t>
      </w:r>
      <w:r>
        <w:t xml:space="preserve"> </w:t>
      </w:r>
      <w:r>
        <w:t xml:space="preserve">“you clean your room”</w:t>
      </w:r>
      <w:r>
        <w:t xml:space="preserve"> </w:t>
      </w:r>
      <w:r>
        <w:t xml:space="preserve">and</w:t>
      </w:r>
      <w:r>
        <w:t xml:space="preserve"> </w:t>
      </w:r>
      <m:oMath>
        <m:r>
          <m:t>Q</m:t>
        </m:r>
      </m:oMath>
      <w:r>
        <w:t xml:space="preserve"> </w:t>
      </w:r>
      <w:r>
        <w:t xml:space="preserve">for</w:t>
      </w:r>
      <w:r>
        <w:t xml:space="preserve"> </w:t>
      </w:r>
      <w:r>
        <w:t xml:space="preserve">“you get dessert”</w:t>
      </w:r>
      <w:r>
        <w:t xml:space="preserve">,</w:t>
      </w:r>
      <w:r>
        <w:t xml:space="preserve"> </w:t>
      </w:r>
      <w:r>
        <w:t xml:space="preserve">the promise</w:t>
      </w:r>
      <w:r>
        <w:t xml:space="preserve"> </w:t>
      </w:r>
      <w:r>
        <w:t xml:space="preserve">“if</w:t>
      </w:r>
      <w:r>
        <w:t xml:space="preserve"> </w:t>
      </w:r>
      <m:oMath>
        <m:r>
          <m:t>P</m:t>
        </m:r>
      </m:oMath>
      <w:r>
        <w:t xml:space="preserve">, then</w:t>
      </w:r>
      <w:r>
        <w:t xml:space="preserve"> </w:t>
      </w:r>
      <m:oMath>
        <m:r>
          <m:t>Q</m:t>
        </m:r>
      </m:oMath>
      <w:r>
        <w:t xml:space="preserve">”</w:t>
      </w:r>
      <w:r>
        <w:t xml:space="preserve"> </w:t>
      </w:r>
      <w:r>
        <w:t xml:space="preserve">is false only when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is true and</w:t>
      </w:r>
      <w:r>
        <w:t xml:space="preserve"> </w:t>
      </w:r>
      <m:oMath>
        <m:r>
          <m:t>Q</m:t>
        </m:r>
      </m:oMath>
      <w:r>
        <w:t xml:space="preserve"> </w:t>
      </w:r>
      <w:r>
        <w:t xml:space="preserve">is false.</w:t>
      </w:r>
    </w:p>
    <w:bookmarkEnd w:id="43"/>
    <w:bookmarkStart w:id="44" w:name="def-implies"/>
    <w:p>
      <w:pPr>
        <w:pStyle w:val="BodyText"/>
      </w:pPr>
      <w:r>
        <w:rPr>
          <w:b/>
          <w:bCs/>
        </w:rPr>
        <w:t xml:space="preserve">Definition 8 (Implies)</w:t>
      </w:r>
      <w:r>
        <w:t xml:space="preserve"> </w:t>
      </w:r>
      <w:r>
        <w:t xml:space="preserve">The logical connective (</w:t>
      </w:r>
      <w:hyperlink w:anchor="def-logical-connective">
        <w:r>
          <w:rPr>
            <w:rStyle w:val="Hyperlink"/>
          </w:rPr>
          <w:t xml:space="preserve">Definition 3</w:t>
        </w:r>
      </w:hyperlink>
      <w:r>
        <w:t xml:space="preserve">)</w:t>
      </w:r>
      <w:r>
        <w:t xml:space="preserve"> </w:t>
      </w:r>
      <w:r>
        <w:rPr>
          <w:b/>
          <w:bCs/>
        </w:rPr>
        <w:t xml:space="preserve">implies</w:t>
      </w:r>
      <w:r>
        <w:t xml:space="preserve"> </w:t>
      </w:r>
      <w:r>
        <w:t xml:space="preserve">is written</w:t>
      </w:r>
      <w:r>
        <w:t xml:space="preserve"> </w:t>
      </w:r>
      <w:r>
        <w:t xml:space="preserve">(Wikipedia contributors 2026g)</w:t>
      </w:r>
      <w:r>
        <w:t xml:space="preserve"> </w:t>
      </w:r>
      <m:oMath>
        <m:r>
          <m:t>P</m:t>
        </m:r>
        <m:r>
          <m:rPr>
            <m:sty m:val="p"/>
          </m:rPr>
          <m:t>⇒</m:t>
        </m:r>
        <m:r>
          <m:t>Q</m:t>
        </m:r>
      </m:oMath>
      <w:r>
        <w:t xml:space="preserve"> </w:t>
      </w:r>
      <w:r>
        <w:t xml:space="preserve">(</w:t>
      </w:r>
      <w:r>
        <w:t xml:space="preserve">“if</w:t>
      </w:r>
      <w:r>
        <w:t xml:space="preserve"> </w:t>
      </w:r>
      <m:oMath>
        <m:r>
          <m:t>P</m:t>
        </m:r>
      </m:oMath>
      <w:r>
        <w:t xml:space="preserve">, then</w:t>
      </w:r>
      <w:r>
        <w:t xml:space="preserve"> </w:t>
      </w:r>
      <m:oMath>
        <m:r>
          <m:t>Q</m:t>
        </m:r>
      </m:oMath>
      <w:r>
        <w:t xml:space="preserve">”</w:t>
      </w:r>
      <w:r>
        <w:t xml:space="preserve">, or</w:t>
      </w:r>
      <w:r>
        <w:t xml:space="preserve"> </w:t>
      </w:r>
      <w:r>
        <w:t xml:space="preserve">“</w:t>
      </w:r>
      <m:oMath>
        <m:r>
          <m:t>P</m:t>
        </m:r>
      </m:oMath>
      <w:r>
        <w:t xml:space="preserve"> </w:t>
      </w:r>
      <w:r>
        <w:t xml:space="preserve">implies</w:t>
      </w:r>
      <w:r>
        <w:t xml:space="preserve"> </w:t>
      </w:r>
      <m:oMath>
        <m:r>
          <m:t>Q</m:t>
        </m:r>
      </m:oMath>
      <w:r>
        <w:t xml:space="preserve">”</w:t>
      </w:r>
      <w:r>
        <w:t xml:space="preserve">);</w:t>
      </w:r>
      <w:r>
        <w:t xml:space="preserve"> </w:t>
      </w:r>
      <w:r>
        <w:t xml:space="preserve">it is false when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is true and</w:t>
      </w:r>
      <w:r>
        <w:t xml:space="preserve"> </w:t>
      </w:r>
      <m:oMath>
        <m:r>
          <m:t>Q</m:t>
        </m:r>
      </m:oMath>
      <w:r>
        <w:t xml:space="preserve"> </w:t>
      </w:r>
      <w:r>
        <w:t xml:space="preserve">is false,</w:t>
      </w:r>
      <w:r>
        <w:t xml:space="preserve"> </w:t>
      </w:r>
      <w:r>
        <w:t xml:space="preserve">and true otherwise.</w:t>
      </w:r>
    </w:p>
    <w:bookmarkEnd w:id="44"/>
    <w:bookmarkStart w:id="45" w:name="rem-implies-terms"/>
    <w:p>
      <w:pPr>
        <w:pStyle w:val="BodyText"/>
      </w:pPr>
      <w:r>
        <w:rPr>
          <w:i/>
          <w:iCs/>
        </w:rPr>
        <w:t xml:space="preserve">Remark 3</w:t>
      </w:r>
      <w:r>
        <w:t xml:space="preserve"> (Names for the parts, and other notation). </w:t>
      </w:r>
      <w:r>
        <w:t xml:space="preserve">In</w:t>
      </w:r>
      <w:r>
        <w:t xml:space="preserve"> </w:t>
      </w:r>
      <m:oMath>
        <m:r>
          <m:t>P</m:t>
        </m:r>
        <m:r>
          <m:rPr>
            <m:sty m:val="p"/>
          </m:rPr>
          <m:t>⇒</m:t>
        </m:r>
        <m:r>
          <m:t>Q</m:t>
        </m:r>
      </m:oMath>
      <w:r>
        <w:t xml:space="preserve">,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is the</w:t>
      </w:r>
      <w:r>
        <w:t xml:space="preserve"> </w:t>
      </w:r>
      <w:r>
        <w:rPr>
          <w:i/>
          <w:iCs/>
        </w:rPr>
        <w:t xml:space="preserve">premise</w:t>
      </w:r>
      <w:r>
        <w:t xml:space="preserve"> </w:t>
      </w:r>
      <w:r>
        <w:t xml:space="preserve">(also called the</w:t>
      </w:r>
      <w:r>
        <w:t xml:space="preserve"> </w:t>
      </w:r>
      <w:r>
        <w:rPr>
          <w:i/>
          <w:iCs/>
        </w:rPr>
        <w:t xml:space="preserve">hypothesis</w:t>
      </w:r>
      <w:r>
        <w:t xml:space="preserve"> </w:t>
      </w:r>
      <w:r>
        <w:t xml:space="preserve">or</w:t>
      </w:r>
      <w:r>
        <w:t xml:space="preserve"> </w:t>
      </w:r>
      <w:r>
        <w:rPr>
          <w:i/>
          <w:iCs/>
        </w:rPr>
        <w:t xml:space="preserve">antecedent</w:t>
      </w:r>
      <w:r>
        <w:t xml:space="preserve">)</w:t>
      </w:r>
      <w:r>
        <w:t xml:space="preserve"> </w:t>
      </w:r>
      <w:r>
        <w:t xml:space="preserve">and</w:t>
      </w:r>
      <w:r>
        <w:t xml:space="preserve"> </w:t>
      </w:r>
      <m:oMath>
        <m:r>
          <m:t>Q</m:t>
        </m:r>
      </m:oMath>
      <w:r>
        <w:t xml:space="preserve"> </w:t>
      </w:r>
      <w:r>
        <w:t xml:space="preserve">is the</w:t>
      </w:r>
      <w:r>
        <w:t xml:space="preserve"> </w:t>
      </w:r>
      <w:r>
        <w:rPr>
          <w:i/>
          <w:iCs/>
        </w:rPr>
        <w:t xml:space="preserve">conclusion</w:t>
      </w:r>
      <w:r>
        <w:t xml:space="preserve"> </w:t>
      </w:r>
      <w:r>
        <w:t xml:space="preserve">(also called the</w:t>
      </w:r>
      <w:r>
        <w:t xml:space="preserve"> </w:t>
      </w:r>
      <w:r>
        <w:rPr>
          <w:i/>
          <w:iCs/>
        </w:rPr>
        <w:t xml:space="preserve">consequent</w:t>
      </w:r>
      <w:r>
        <w:t xml:space="preserve">).</w:t>
      </w:r>
      <w:r>
        <w:t xml:space="preserve"> </w:t>
      </w:r>
      <w:r>
        <w:t xml:space="preserve">A proposition of this form is also called a</w:t>
      </w:r>
      <w:r>
        <w:t xml:space="preserve"> </w:t>
      </w:r>
      <w:r>
        <w:rPr>
          <w:i/>
          <w:iCs/>
        </w:rPr>
        <w:t xml:space="preserve">conditional</w:t>
      </w:r>
      <w:r>
        <w:t xml:space="preserve"> </w:t>
      </w:r>
      <w:r>
        <w:t xml:space="preserve">or an</w:t>
      </w:r>
      <w:r>
        <w:t xml:space="preserve"> </w:t>
      </w:r>
      <w:r>
        <w:rPr>
          <w:i/>
          <w:iCs/>
        </w:rPr>
        <w:t xml:space="preserve">implication</w:t>
      </w:r>
      <w:r>
        <w:t xml:space="preserve">.</w:t>
      </w:r>
    </w:p>
    <w:p>
      <w:pPr>
        <w:pStyle w:val="BodyText"/>
      </w:pPr>
      <w:r>
        <w:t xml:space="preserve">Many textbooks write</w:t>
      </w:r>
      <w:r>
        <w:t xml:space="preserve"> </w:t>
      </w:r>
      <m:oMath>
        <m:r>
          <m:t>P</m:t>
        </m:r>
        <m:r>
          <m:rPr>
            <m:sty m:val="p"/>
          </m:rPr>
          <m:t>→</m:t>
        </m:r>
        <m:r>
          <m:t>Q</m:t>
        </m:r>
      </m:oMath>
      <w:r>
        <w:t xml:space="preserve"> </w:t>
      </w:r>
      <w:r>
        <w:t xml:space="preserve">for</w:t>
      </w:r>
      <w:r>
        <w:t xml:space="preserve"> </w:t>
      </w:r>
      <m:oMath>
        <m:r>
          <m:t>P</m:t>
        </m:r>
        <m:r>
          <m:rPr>
            <m:sty m:val="p"/>
          </m:rPr>
          <m:t>⇒</m:t>
        </m:r>
        <m:r>
          <m:t>Q</m:t>
        </m:r>
      </m:oMath>
      <w:r>
        <w:t xml:space="preserve">.</w:t>
      </w:r>
    </w:p>
    <w:bookmarkEnd w:id="45"/>
    <w:bookmarkStart w:id="46" w:name="exm-implies"/>
    <w:p>
      <w:pPr>
        <w:pStyle w:val="BodyText"/>
      </w:pPr>
      <w:r>
        <w:rPr>
          <w:b/>
          <w:bCs/>
        </w:rPr>
        <w:t xml:space="preserve">Example 2 (Implications with a true and a false premise)</w:t>
      </w:r>
      <w:r>
        <w:t xml:space="preserve"> </w:t>
      </w:r>
      <w:r>
        <w:t xml:space="preserve">Take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3</m:t>
        </m:r>
      </m:oMath>
      <w:r>
        <w:t xml:space="preserve">.</w:t>
      </w:r>
    </w:p>
    <w:p>
      <w:pPr>
        <w:pStyle w:val="Compact"/>
        <w:numPr>
          <w:ilvl w:val="0"/>
          <w:numId w:val="1004"/>
        </w:numPr>
      </w:pPr>
      <m:oMath>
        <m:r>
          <m:t>x</m:t>
        </m:r>
        <m:r>
          <m:rPr>
            <m:sty m:val="p"/>
          </m:rPr>
          <m:t>&gt;</m:t>
        </m:r>
        <m:r>
          <m:t>2</m:t>
        </m:r>
        <m:r>
          <m:rPr>
            <m:sty m:val="p"/>
          </m:rPr>
          <m:t>⇒</m:t>
        </m:r>
        <m:r>
          <m:t>x</m:t>
        </m:r>
        <m:r>
          <m:rPr>
            <m:sty m:val="p"/>
          </m:rPr>
          <m:t>&gt;</m:t>
        </m:r>
        <m:r>
          <m:t>1</m:t>
        </m:r>
      </m:oMath>
      <w:r>
        <w:t xml:space="preserve"> </w:t>
      </w:r>
      <w:r>
        <w:t xml:space="preserve">is true:</w:t>
      </w:r>
      <w:r>
        <w:t xml:space="preserve"> </w:t>
      </w:r>
      <w:r>
        <w:t xml:space="preserve">the premise</w:t>
      </w:r>
      <w:r>
        <w:t xml:space="preserve"> </w:t>
      </w:r>
      <m:oMath>
        <m:r>
          <m:t>3</m:t>
        </m:r>
        <m:r>
          <m:rPr>
            <m:sty m:val="p"/>
          </m:rPr>
          <m:t>&gt;</m:t>
        </m:r>
        <m:r>
          <m:t>2</m:t>
        </m:r>
      </m:oMath>
      <w:r>
        <w:t xml:space="preserve"> </w:t>
      </w:r>
      <w:r>
        <w:t xml:space="preserve">is true and the conclusion</w:t>
      </w:r>
      <w:r>
        <w:t xml:space="preserve"> </w:t>
      </w:r>
      <m:oMath>
        <m:r>
          <m:t>3</m:t>
        </m:r>
        <m:r>
          <m:rPr>
            <m:sty m:val="p"/>
          </m:rPr>
          <m:t>&gt;</m:t>
        </m:r>
        <m:r>
          <m:t>1</m:t>
        </m:r>
      </m:oMath>
      <w:r>
        <w:t xml:space="preserve"> </w:t>
      </w:r>
      <w:r>
        <w:t xml:space="preserve">is true.</w:t>
      </w:r>
    </w:p>
    <w:p>
      <w:pPr>
        <w:pStyle w:val="Compact"/>
        <w:numPr>
          <w:ilvl w:val="0"/>
          <w:numId w:val="1004"/>
        </w:numPr>
      </w:pPr>
      <m:oMath>
        <m:r>
          <m:t>x</m:t>
        </m:r>
        <m:r>
          <m:rPr>
            <m:sty m:val="p"/>
          </m:rPr>
          <m:t>&gt;</m:t>
        </m:r>
        <m:r>
          <m:t>2</m:t>
        </m:r>
        <m:r>
          <m:rPr>
            <m:sty m:val="p"/>
          </m:rPr>
          <m:t>⇒</m:t>
        </m:r>
        <m:r>
          <m:t>x</m:t>
        </m:r>
        <m:r>
          <m:rPr>
            <m:sty m:val="p"/>
          </m:rPr>
          <m:t>&gt;</m:t>
        </m:r>
        <m:r>
          <m:t>4</m:t>
        </m:r>
      </m:oMath>
      <w:r>
        <w:t xml:space="preserve"> </w:t>
      </w:r>
      <w:r>
        <w:t xml:space="preserve">is false:</w:t>
      </w:r>
      <w:r>
        <w:t xml:space="preserve"> </w:t>
      </w:r>
      <w:r>
        <w:t xml:space="preserve">the premise</w:t>
      </w:r>
      <w:r>
        <w:t xml:space="preserve"> </w:t>
      </w:r>
      <m:oMath>
        <m:r>
          <m:t>3</m:t>
        </m:r>
        <m:r>
          <m:rPr>
            <m:sty m:val="p"/>
          </m:rPr>
          <m:t>&gt;</m:t>
        </m:r>
        <m:r>
          <m:t>2</m:t>
        </m:r>
      </m:oMath>
      <w:r>
        <w:t xml:space="preserve"> </w:t>
      </w:r>
      <w:r>
        <w:t xml:space="preserve">is true, but the conclusion</w:t>
      </w:r>
      <w:r>
        <w:t xml:space="preserve"> </w:t>
      </w:r>
      <m:oMath>
        <m:r>
          <m:t>3</m:t>
        </m:r>
        <m:r>
          <m:rPr>
            <m:sty m:val="p"/>
          </m:rPr>
          <m:t>&gt;</m:t>
        </m:r>
        <m:r>
          <m:t>4</m:t>
        </m:r>
      </m:oMath>
      <w:r>
        <w:t xml:space="preserve"> </w:t>
      </w:r>
      <w:r>
        <w:t xml:space="preserve">is false.</w:t>
      </w:r>
    </w:p>
    <w:p>
      <w:pPr>
        <w:pStyle w:val="Compact"/>
        <w:numPr>
          <w:ilvl w:val="0"/>
          <w:numId w:val="1004"/>
        </w:numPr>
      </w:pPr>
      <m:oMath>
        <m:r>
          <m:t>x</m:t>
        </m:r>
        <m:r>
          <m:rPr>
            <m:sty m:val="p"/>
          </m:rPr>
          <m:t>&gt;</m:t>
        </m:r>
        <m:r>
          <m:t>5</m:t>
        </m:r>
        <m:r>
          <m:rPr>
            <m:sty m:val="p"/>
          </m:rPr>
          <m:t>⇒</m:t>
        </m:r>
        <m:r>
          <m:t>x</m:t>
        </m:r>
        <m:r>
          <m:rPr>
            <m:sty m:val="p"/>
          </m:rPr>
          <m:t>&gt;</m:t>
        </m:r>
        <m:r>
          <m:t>4</m:t>
        </m:r>
      </m:oMath>
      <w:r>
        <w:t xml:space="preserve"> </w:t>
      </w:r>
      <w:r>
        <w:t xml:space="preserve">is true:</w:t>
      </w:r>
      <w:r>
        <w:t xml:space="preserve"> </w:t>
      </w:r>
      <w:r>
        <w:t xml:space="preserve">the premise</w:t>
      </w:r>
      <w:r>
        <w:t xml:space="preserve"> </w:t>
      </w:r>
      <m:oMath>
        <m:r>
          <m:t>3</m:t>
        </m:r>
        <m:r>
          <m:rPr>
            <m:sty m:val="p"/>
          </m:rPr>
          <m:t>&gt;</m:t>
        </m:r>
        <m:r>
          <m:t>5</m:t>
        </m:r>
      </m:oMath>
      <w:r>
        <w:t xml:space="preserve"> </w:t>
      </w:r>
      <w:r>
        <w:t xml:space="preserve">is false, so the implication is true whatever the conclusion.</w:t>
      </w:r>
    </w:p>
    <w:bookmarkEnd w:id="46"/>
    <w:bookmarkStart w:id="47" w:name="exr-false-premise"/>
    <w:p>
      <w:pPr>
        <w:pStyle w:val="FirstParagraph"/>
      </w:pPr>
      <w:r>
        <w:rPr>
          <w:b/>
          <w:bCs/>
        </w:rPr>
        <w:t xml:space="preserve">Exercise 8 (A false premise)</w:t>
      </w:r>
      <w:r>
        <w:t xml:space="preserve"> </w:t>
      </w:r>
      <w:r>
        <w:t xml:space="preserve">Is each of these propositions true or false?</w:t>
      </w:r>
    </w:p>
    <w:p>
      <w:pPr>
        <w:pStyle w:val="Compact"/>
        <w:numPr>
          <w:ilvl w:val="0"/>
          <w:numId w:val="1005"/>
        </w:numPr>
      </w:pPr>
      <w:r>
        <w:t xml:space="preserve">If</w:t>
      </w:r>
      <w:r>
        <w:t xml:space="preserve"> </w:t>
      </w:r>
      <m:oMath>
        <m:r>
          <m:t>7</m:t>
        </m:r>
      </m:oMath>
      <w:r>
        <w:t xml:space="preserve"> </w:t>
      </w:r>
      <w:r>
        <w:t xml:space="preserve">is even, then</w:t>
      </w:r>
      <w:r>
        <w:t xml:space="preserve"> </w:t>
      </w:r>
      <m:oMath>
        <m:r>
          <m:t>7</m:t>
        </m:r>
      </m:oMath>
      <w:r>
        <w:t xml:space="preserve"> </w:t>
      </w:r>
      <w:r>
        <w:t xml:space="preserve">is divisible by</w:t>
      </w:r>
      <w:r>
        <w:t xml:space="preserve"> </w:t>
      </w:r>
      <m:oMath>
        <m:r>
          <m:t>4</m:t>
        </m:r>
      </m:oMath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If</w:t>
      </w:r>
      <w:r>
        <w:t xml:space="preserve"> </w:t>
      </w:r>
      <m:oMath>
        <m:r>
          <m:t>7</m:t>
        </m:r>
      </m:oMath>
      <w:r>
        <w:t xml:space="preserve"> </w:t>
      </w:r>
      <w:r>
        <w:t xml:space="preserve">is even, then</w:t>
      </w:r>
      <w:r>
        <w:t xml:space="preserve"> </w:t>
      </w:r>
      <m:oMath>
        <m:r>
          <m:t>7</m:t>
        </m:r>
      </m:oMath>
      <w:r>
        <w:t xml:space="preserve"> </w:t>
      </w:r>
      <w:r>
        <w:t xml:space="preserve">is odd.</w:t>
      </w:r>
    </w:p>
    <w:bookmarkEnd w:id="47"/>
    <w:bookmarkStart w:id="48" w:name="sol-false-premise"/>
    <w:p>
      <w:pPr>
        <w:pStyle w:val="FirstParagraph"/>
      </w:pPr>
      <w:r>
        <w:rPr>
          <w:i/>
          <w:iCs/>
        </w:rPr>
        <w:t xml:space="preserve">Solution 8</w:t>
      </w:r>
      <w:r>
        <w:t xml:space="preserve">. </w:t>
      </w:r>
      <w:r>
        <w:t xml:space="preserve">Both are true.</w:t>
      </w:r>
      <w:r>
        <w:t xml:space="preserve"> </w:t>
      </w:r>
      <w:r>
        <w:t xml:space="preserve">The premise</w:t>
      </w:r>
      <w:r>
        <w:t xml:space="preserve"> </w:t>
      </w:r>
      <w:r>
        <w:t xml:space="preserve">“</w:t>
      </w:r>
      <m:oMath>
        <m:r>
          <m:t>7</m:t>
        </m:r>
      </m:oMath>
      <w:r>
        <w:t xml:space="preserve"> </w:t>
      </w:r>
      <w:r>
        <w:t xml:space="preserve">is even”</w:t>
      </w:r>
      <w:r>
        <w:t xml:space="preserve"> </w:t>
      </w:r>
      <w:r>
        <w:t xml:space="preserve">is false,</w:t>
      </w:r>
      <w:r>
        <w:t xml:space="preserve"> </w:t>
      </w:r>
      <w:r>
        <w:t xml:space="preserve">so each implication (</w:t>
      </w:r>
      <w:hyperlink w:anchor="def-implies">
        <w:r>
          <w:rPr>
            <w:rStyle w:val="Hyperlink"/>
          </w:rPr>
          <w:t xml:space="preserve">Definition 8</w:t>
        </w:r>
      </w:hyperlink>
      <w:r>
        <w:t xml:space="preserve">) is true whatever its conclusion says.</w:t>
      </w:r>
      <w:r>
        <w:t xml:space="preserve"> </w:t>
      </w:r>
      <w:r>
        <w:t xml:space="preserve">The conclusion of the first is false and the conclusion of the second is true,</w:t>
      </w:r>
      <w:r>
        <w:t xml:space="preserve"> </w:t>
      </w:r>
      <w:r>
        <w:t xml:space="preserve">and neither matters.</w:t>
      </w:r>
    </w:p>
    <w:bookmarkEnd w:id="48"/>
    <w:bookmarkStart w:id="49" w:name="rem-reading-implies"/>
    <w:p>
      <w:pPr>
        <w:pStyle w:val="BodyText"/>
      </w:pPr>
      <w:r>
        <w:rPr>
          <w:i/>
          <w:iCs/>
        </w:rPr>
        <w:t xml:space="preserve">Remark 4</w:t>
      </w:r>
      <w:r>
        <w:t xml:space="preserve"> (Reading an implication). </w:t>
      </w:r>
      <w:r>
        <w:t xml:space="preserve">An implication with a false premise, as in</w:t>
      </w:r>
      <w:r>
        <w:t xml:space="preserve"> </w:t>
      </w:r>
      <w:hyperlink w:anchor="exr-false-premise">
        <w:r>
          <w:rPr>
            <w:rStyle w:val="Hyperlink"/>
          </w:rPr>
          <w:t xml:space="preserve">Exercise 8</w:t>
        </w:r>
      </w:hyperlink>
      <w:r>
        <w:t xml:space="preserve">,</w:t>
      </w:r>
      <w:r>
        <w:t xml:space="preserve"> </w:t>
      </w:r>
      <w:r>
        <w:t xml:space="preserve">is sometimes called</w:t>
      </w:r>
      <w:r>
        <w:t xml:space="preserve"> </w:t>
      </w:r>
      <w:r>
        <w:rPr>
          <w:i/>
          <w:iCs/>
        </w:rPr>
        <w:t xml:space="preserve">vacuously true</w:t>
      </w:r>
      <w:r>
        <w:t xml:space="preserve">.</w:t>
      </w:r>
      <w:r>
        <w:t xml:space="preserve"> </w:t>
      </w:r>
      <w:r>
        <w:t xml:space="preserve">Three habits help with implications that sound strange:</w:t>
      </w:r>
    </w:p>
    <w:p>
      <w:pPr>
        <w:pStyle w:val="Compact"/>
        <w:numPr>
          <w:ilvl w:val="0"/>
          <w:numId w:val="1006"/>
        </w:numPr>
      </w:pPr>
      <w:r>
        <w:t xml:space="preserve">Apply the definition (</w:t>
      </w:r>
      <w:hyperlink w:anchor="def-implies">
        <w:r>
          <w:rPr>
            <w:rStyle w:val="Hyperlink"/>
          </w:rPr>
          <w:t xml:space="preserve">Definition 8</w:t>
        </w:r>
      </w:hyperlink>
      <w:r>
        <w:t xml:space="preserve">) rather than intuition about the sentence.</w:t>
      </w:r>
    </w:p>
    <w:p>
      <w:pPr>
        <w:pStyle w:val="Compact"/>
        <w:numPr>
          <w:ilvl w:val="0"/>
          <w:numId w:val="1006"/>
        </w:numPr>
      </w:pPr>
      <w:r>
        <w:t xml:space="preserve">Read</w:t>
      </w:r>
      <w:r>
        <w:t xml:space="preserve"> </w:t>
      </w:r>
      <m:oMath>
        <m:r>
          <m:t>P</m:t>
        </m:r>
        <m:r>
          <m:rPr>
            <m:sty m:val="p"/>
          </m:rPr>
          <m:t>⇒</m:t>
        </m:r>
        <m:r>
          <m:t>Q</m:t>
        </m:r>
      </m:oMath>
      <w:r>
        <w:t xml:space="preserve"> </w:t>
      </w:r>
      <w:r>
        <w:t xml:space="preserve">as a promise, as in</w:t>
      </w:r>
      <w:r>
        <w:t xml:space="preserve"> </w:t>
      </w:r>
      <w:hyperlink w:anchor="exr-broken-promise">
        <w:r>
          <w:rPr>
            <w:rStyle w:val="Hyperlink"/>
          </w:rPr>
          <w:t xml:space="preserve">Exercise 7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Look at the cases where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is true;</w:t>
      </w:r>
      <w:r>
        <w:t xml:space="preserve"> </w:t>
      </w:r>
      <w:r>
        <w:t xml:space="preserve">they are the only cases where</w:t>
      </w:r>
      <w:r>
        <w:t xml:space="preserve"> </w:t>
      </w:r>
      <m:oMath>
        <m:r>
          <m:t>P</m:t>
        </m:r>
        <m:r>
          <m:rPr>
            <m:sty m:val="p"/>
          </m:rPr>
          <m:t>⇒</m:t>
        </m:r>
        <m:r>
          <m:t>Q</m:t>
        </m:r>
      </m:oMath>
      <w:r>
        <w:t xml:space="preserve"> </w:t>
      </w:r>
      <w:r>
        <w:t xml:space="preserve">can be false.</w:t>
      </w:r>
    </w:p>
    <w:bookmarkEnd w:id="49"/>
    <w:bookmarkStart w:id="53" w:name="sec-converse"/>
    <w:p>
      <w:pPr>
        <w:pStyle w:val="Heading2"/>
      </w:pPr>
      <w:r>
        <w:t xml:space="preserve">3.1 The converse</w:t>
      </w:r>
    </w:p>
    <w:bookmarkStart w:id="50" w:name="exr-converse"/>
    <w:p>
      <w:pPr>
        <w:pStyle w:val="FirstParagraph"/>
      </w:pPr>
      <w:r>
        <w:rPr>
          <w:b/>
          <w:bCs/>
        </w:rPr>
        <w:t xml:space="preserve">Exercise 9 (Reverse an implication)</w:t>
      </w:r>
      <w:r>
        <w:t xml:space="preserve"> </w:t>
      </w:r>
      <w:r>
        <w:t xml:space="preserve">For all real numbers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,</w:t>
      </w:r>
      <w:r>
        <w:t xml:space="preserve"> </w:t>
      </w:r>
      <w:r>
        <w:t xml:space="preserve">“if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y</m:t>
        </m:r>
      </m:oMath>
      <w:r>
        <w:t xml:space="preserve">, then</w:t>
      </w:r>
      <w:r>
        <w:t xml:space="preserve"> </w:t>
      </w:r>
      <m:oMath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sSup>
          <m:e>
            <m:r>
              <m:t>y</m:t>
            </m:r>
          </m:e>
          <m:sup>
            <m:r>
              <m:t>2</m:t>
            </m:r>
          </m:sup>
        </m:sSup>
      </m:oMath>
      <w:r>
        <w:t xml:space="preserve">”</w:t>
      </w:r>
      <w:r>
        <w:t xml:space="preserve"> </w:t>
      </w:r>
      <w:r>
        <w:t xml:space="preserve">is true.</w:t>
      </w:r>
      <w:r>
        <w:t xml:space="preserve"> </w:t>
      </w:r>
      <w:r>
        <w:t xml:space="preserve">Is</w:t>
      </w:r>
      <w:r>
        <w:t xml:space="preserve"> </w:t>
      </w:r>
      <w:r>
        <w:t xml:space="preserve">“if</w:t>
      </w:r>
      <w:r>
        <w:t xml:space="preserve"> </w:t>
      </w:r>
      <m:oMath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sSup>
          <m:e>
            <m:r>
              <m:t>y</m:t>
            </m:r>
          </m:e>
          <m:sup>
            <m:r>
              <m:t>2</m:t>
            </m:r>
          </m:sup>
        </m:sSup>
      </m:oMath>
      <w:r>
        <w:t xml:space="preserve">, then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y</m:t>
        </m:r>
      </m:oMath>
      <w:r>
        <w:t xml:space="preserve">”</w:t>
      </w:r>
      <w:r>
        <w:t xml:space="preserve"> </w:t>
      </w:r>
      <w:r>
        <w:t xml:space="preserve">also true for all real numbers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?</w:t>
      </w:r>
    </w:p>
    <w:bookmarkEnd w:id="50"/>
    <w:bookmarkStart w:id="51" w:name="sol-converse"/>
    <w:p>
      <w:pPr>
        <w:pStyle w:val="BodyText"/>
      </w:pPr>
      <w:r>
        <w:rPr>
          <w:i/>
          <w:iCs/>
        </w:rPr>
        <w:t xml:space="preserve">Solution 9</w:t>
      </w:r>
      <w:r>
        <w:t xml:space="preserve">. </w:t>
      </w:r>
      <w:r>
        <w:t xml:space="preserve">No.</w:t>
      </w:r>
      <w:r>
        <w:t xml:space="preserve"> </w:t>
      </w:r>
      <w:r>
        <w:t xml:space="preserve">Take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1</m:t>
        </m:r>
      </m:oMath>
      <w:r>
        <w:t xml:space="preserve">.</w:t>
      </w:r>
      <w:r>
        <w:t xml:space="preserve"> </w:t>
      </w:r>
      <w:r>
        <w:t xml:space="preserve">Then</w:t>
      </w:r>
      <w:r>
        <w:t xml:space="preserve"> </w:t>
      </w:r>
      <m:oMath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t>1</m:t>
        </m:r>
        <m:r>
          <m:rPr>
            <m:sty m:val="p"/>
          </m:rPr>
          <m:t>=</m:t>
        </m:r>
        <m:sSup>
          <m:e>
            <m:r>
              <m:t>y</m:t>
            </m:r>
          </m:e>
          <m:sup>
            <m:r>
              <m:t>2</m:t>
            </m:r>
          </m:sup>
        </m:sSup>
      </m:oMath>
      <w:r>
        <w:t xml:space="preserve">, so the premise is true,</w:t>
      </w:r>
      <w:r>
        <w:t xml:space="preserve"> </w:t>
      </w:r>
      <w:r>
        <w:t xml:space="preserve">but</w:t>
      </w:r>
      <w:r>
        <w:t xml:space="preserve"> </w:t>
      </w:r>
      <m:oMath>
        <m:r>
          <m:t>x</m:t>
        </m:r>
        <m:r>
          <m:rPr>
            <m:sty m:val="p"/>
          </m:rPr>
          <m:t>≠</m:t>
        </m:r>
        <m:r>
          <m:t>y</m:t>
        </m:r>
      </m:oMath>
      <w:r>
        <w:t xml:space="preserve">, so the conclusion is false.</w:t>
      </w:r>
    </w:p>
    <w:p>
      <w:pPr>
        <w:pStyle w:val="BodyText"/>
      </w:pPr>
      <w:r>
        <w:t xml:space="preserve">Swapping the premise and the conclusion of a true implication</w:t>
      </w:r>
      <w:r>
        <w:t xml:space="preserve"> </w:t>
      </w:r>
      <w:r>
        <w:t xml:space="preserve">can give a false one.</w:t>
      </w:r>
    </w:p>
    <w:bookmarkEnd w:id="51"/>
    <w:bookmarkStart w:id="52" w:name="def-converse"/>
    <w:p>
      <w:pPr>
        <w:pStyle w:val="BodyText"/>
      </w:pPr>
      <w:r>
        <w:rPr>
          <w:b/>
          <w:bCs/>
        </w:rPr>
        <w:t xml:space="preserve">Definition 9 (Converse)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converse</w:t>
      </w:r>
      <w:r>
        <w:t xml:space="preserve"> </w:t>
      </w:r>
      <w:r>
        <w:t xml:space="preserve">(Wikipedia contributors 2026b)</w:t>
      </w:r>
      <w:r>
        <w:t xml:space="preserve"> </w:t>
      </w:r>
      <w:r>
        <w:t xml:space="preserve">of the proposition</w:t>
      </w:r>
      <w:r>
        <w:t xml:space="preserve"> </w:t>
      </w:r>
      <w:r>
        <w:t xml:space="preserve">“if</w:t>
      </w:r>
      <w:r>
        <w:t xml:space="preserve"> </w:t>
      </w:r>
      <m:oMath>
        <m:r>
          <m:t>P</m:t>
        </m:r>
      </m:oMath>
      <w:r>
        <w:t xml:space="preserve">, then</w:t>
      </w:r>
      <w:r>
        <w:t xml:space="preserve"> </w:t>
      </w:r>
      <m:oMath>
        <m:r>
          <m:t>Q</m:t>
        </m:r>
      </m:oMath>
      <w:r>
        <w:t xml:space="preserve">”</w:t>
      </w:r>
      <w:r>
        <w:t xml:space="preserve"> </w:t>
      </w:r>
      <w:r>
        <w:t xml:space="preserve">is the proposition</w:t>
      </w:r>
      <w:r>
        <w:t xml:space="preserve"> </w:t>
      </w:r>
      <w:r>
        <w:t xml:space="preserve">“if</w:t>
      </w:r>
      <w:r>
        <w:t xml:space="preserve"> </w:t>
      </w:r>
      <m:oMath>
        <m:r>
          <m:t>Q</m:t>
        </m:r>
      </m:oMath>
      <w:r>
        <w:t xml:space="preserve">, then</w:t>
      </w:r>
      <w:r>
        <w:t xml:space="preserve"> </w:t>
      </w:r>
      <m:oMath>
        <m:r>
          <m:t>P</m:t>
        </m:r>
      </m:oMath>
      <w:r>
        <w:t xml:space="preserve">”</w:t>
      </w:r>
      <w:r>
        <w:t xml:space="preserve">.</w:t>
      </w:r>
    </w:p>
    <w:bookmarkEnd w:id="52"/>
    <w:bookmarkEnd w:id="53"/>
    <w:bookmarkStart w:id="57" w:name="sec-conditionals-english"/>
    <w:p>
      <w:pPr>
        <w:pStyle w:val="Heading2"/>
      </w:pPr>
      <w:r>
        <w:t xml:space="preserve">3.2 Conditionals in English</w:t>
      </w:r>
    </w:p>
    <w:bookmarkStart w:id="54" w:name="exr-only-if"/>
    <w:p>
      <w:pPr>
        <w:pStyle w:val="FirstParagraph"/>
      </w:pPr>
      <w:r>
        <w:rPr>
          <w:b/>
          <w:bCs/>
        </w:rPr>
        <w:t xml:space="preserve">Exercise 10 (</w:t>
      </w:r>
      <w:r>
        <w:rPr>
          <w:b/>
          <w:bCs/>
        </w:rPr>
        <w:t xml:space="preserve">“Only if”</w:t>
      </w:r>
      <w:r>
        <w:rPr>
          <w:b/>
          <w:bCs/>
        </w:rPr>
        <w:t xml:space="preserve">)</w:t>
      </w:r>
      <w:r>
        <w:t xml:space="preserve"> </w:t>
      </w:r>
      <w:r>
        <w:t xml:space="preserve">Rewrite</w:t>
      </w:r>
      <w:r>
        <w:t xml:space="preserve"> </w:t>
      </w:r>
      <w:r>
        <w:t xml:space="preserve">“I go to class only if I am healthy”</w:t>
      </w:r>
      <w:r>
        <w:t xml:space="preserve"> </w:t>
      </w:r>
      <w:r>
        <w:t xml:space="preserve">in the form</w:t>
      </w:r>
      <w:r>
        <w:t xml:space="preserve"> </w:t>
      </w:r>
      <w:r>
        <w:t xml:space="preserve">“if</w:t>
      </w:r>
      <w:r>
        <w:t xml:space="preserve"> </w:t>
      </w:r>
      <m:oMath>
        <m:r>
          <m:t>P</m:t>
        </m:r>
      </m:oMath>
      <w:r>
        <w:t xml:space="preserve">, then</w:t>
      </w:r>
      <w:r>
        <w:t xml:space="preserve"> </w:t>
      </w:r>
      <m:oMath>
        <m:r>
          <m:t>Q</m:t>
        </m:r>
      </m:oMath>
      <w:r>
        <w:t xml:space="preserve">”</w:t>
      </w:r>
      <w:r>
        <w:t xml:space="preserve">.</w:t>
      </w:r>
    </w:p>
    <w:bookmarkEnd w:id="54"/>
    <w:bookmarkStart w:id="55" w:name="sol-only-if"/>
    <w:p>
      <w:pPr>
        <w:pStyle w:val="BodyText"/>
      </w:pPr>
      <w:r>
        <w:rPr>
          <w:i/>
          <w:iCs/>
        </w:rPr>
        <w:t xml:space="preserve">Solution 10</w:t>
      </w:r>
      <w:r>
        <w:t xml:space="preserve">. </w:t>
      </w:r>
      <w:r>
        <w:t xml:space="preserve">“If I go to class, then I am healthy.”</w:t>
      </w:r>
    </w:p>
    <w:p>
      <w:pPr>
        <w:pStyle w:val="BodyText"/>
      </w:pPr>
      <w:r>
        <w:t xml:space="preserve">The sentence says that going to class requires being healthy,</w:t>
      </w:r>
      <w:r>
        <w:t xml:space="preserve"> </w:t>
      </w:r>
      <w:r>
        <w:t xml:space="preserve">so whenever I go to class, I am healthy.</w:t>
      </w:r>
      <w:r>
        <w:t xml:space="preserve"> </w:t>
      </w:r>
      <w:r>
        <w:t xml:space="preserve">It does not say</w:t>
      </w:r>
      <w:r>
        <w:t xml:space="preserve"> </w:t>
      </w:r>
      <w:r>
        <w:t xml:space="preserve">“if I am healthy, then I go to class”</w:t>
      </w:r>
      <w:r>
        <w:t xml:space="preserve">;</w:t>
      </w:r>
      <w:r>
        <w:t xml:space="preserve"> </w:t>
      </w:r>
      <w:r>
        <w:t xml:space="preserve">that is its converse (</w:t>
      </w:r>
      <w:hyperlink w:anchor="def-converse">
        <w:r>
          <w:rPr>
            <w:rStyle w:val="Hyperlink"/>
          </w:rPr>
          <w:t xml:space="preserve">Definition 9</w:t>
        </w:r>
      </w:hyperlink>
      <w:r>
        <w:t xml:space="preserve">),</w:t>
      </w:r>
      <w:r>
        <w:t xml:space="preserve"> </w:t>
      </w:r>
      <w:r>
        <w:t xml:space="preserve">and a healthy person may still skip class.</w:t>
      </w:r>
    </w:p>
    <w:p>
      <w:pPr>
        <w:pStyle w:val="BodyText"/>
      </w:pPr>
      <w:r>
        <w:t xml:space="preserve">In general,</w:t>
      </w:r>
      <w:r>
        <w:t xml:space="preserve"> </w:t>
      </w:r>
      <w:r>
        <w:t xml:space="preserve">“</w:t>
      </w:r>
      <m:oMath>
        <m:r>
          <m:t>P</m:t>
        </m:r>
      </m:oMath>
      <w:r>
        <w:t xml:space="preserve"> </w:t>
      </w:r>
      <w:r>
        <w:t xml:space="preserve">only if</w:t>
      </w:r>
      <w:r>
        <w:t xml:space="preserve"> </w:t>
      </w:r>
      <m:oMath>
        <m:r>
          <m:t>Q</m:t>
        </m:r>
      </m:oMath>
      <w:r>
        <w:t xml:space="preserve">”</w:t>
      </w:r>
      <w:r>
        <w:t xml:space="preserve"> </w:t>
      </w:r>
      <w:r>
        <w:t xml:space="preserve">means</w:t>
      </w:r>
      <w:r>
        <w:t xml:space="preserve"> </w:t>
      </w:r>
      <m:oMath>
        <m:r>
          <m:t>P</m:t>
        </m:r>
        <m:r>
          <m:rPr>
            <m:sty m:val="p"/>
          </m:rPr>
          <m:t>⇒</m:t>
        </m:r>
        <m:r>
          <m:t>Q</m:t>
        </m:r>
      </m:oMath>
      <w:r>
        <w:t xml:space="preserve">.</w:t>
      </w:r>
    </w:p>
    <w:bookmarkEnd w:id="55"/>
    <w:bookmarkStart w:id="56" w:name="rem-conditional-phrasings"/>
    <w:p>
      <w:pPr>
        <w:pStyle w:val="BodyText"/>
      </w:pPr>
      <w:r>
        <w:rPr>
          <w:i/>
          <w:iCs/>
        </w:rPr>
        <w:t xml:space="preserve">Remark 5</w:t>
      </w:r>
      <w:r>
        <w:t xml:space="preserve"> (English phrasings of</w:t>
      </w:r>
      <w:r>
        <w:t xml:space="preserve"> </w:t>
      </w:r>
      <m:oMath>
        <m:r>
          <m:t>P</m:t>
        </m:r>
        <m:r>
          <m:rPr>
            <m:sty m:val="p"/>
          </m:rPr>
          <m:t>⇒</m:t>
        </m:r>
        <m:r>
          <m:t>Q</m:t>
        </m:r>
      </m:oMath>
      <w:r>
        <w:t xml:space="preserve">). </w:t>
      </w:r>
      <w:r>
        <w:t xml:space="preserve">Each of these sentences means</w:t>
      </w:r>
      <w:r>
        <w:t xml:space="preserve"> </w:t>
      </w:r>
      <m:oMath>
        <m:r>
          <m:t>P</m:t>
        </m:r>
        <m:r>
          <m:rPr>
            <m:sty m:val="p"/>
          </m:rPr>
          <m:t>⇒</m:t>
        </m:r>
        <m:r>
          <m:t>Q</m:t>
        </m:r>
      </m:oMath>
      <w:r>
        <w:t xml:space="preserve">:</w:t>
      </w:r>
    </w:p>
    <w:p>
      <w:pPr>
        <w:pStyle w:val="Compact"/>
        <w:numPr>
          <w:ilvl w:val="0"/>
          <w:numId w:val="1007"/>
        </w:numPr>
      </w:pPr>
      <w:r>
        <w:t xml:space="preserve">If</w:t>
      </w:r>
      <w:r>
        <w:t xml:space="preserve"> </w:t>
      </w:r>
      <m:oMath>
        <m:r>
          <m:t>P</m:t>
        </m:r>
      </m:oMath>
      <w:r>
        <w:t xml:space="preserve">, then</w:t>
      </w:r>
      <w:r>
        <w:t xml:space="preserve"> </w:t>
      </w:r>
      <m:oMath>
        <m:r>
          <m:t>Q</m:t>
        </m:r>
      </m:oMath>
      <w:r>
        <w:t xml:space="preserve">.</w:t>
      </w:r>
    </w:p>
    <w:p>
      <w:pPr>
        <w:pStyle w:val="Compact"/>
        <w:numPr>
          <w:ilvl w:val="0"/>
          <w:numId w:val="1007"/>
        </w:numPr>
      </w:pPr>
      <m:oMath>
        <m:r>
          <m:t>Q</m:t>
        </m:r>
      </m:oMath>
      <w:r>
        <w:t xml:space="preserve"> </w:t>
      </w:r>
      <w:r>
        <w:t xml:space="preserve">if</w:t>
      </w:r>
      <w:r>
        <w:t xml:space="preserve"> </w:t>
      </w:r>
      <m:oMath>
        <m:r>
          <m:t>P</m:t>
        </m:r>
      </m:oMath>
      <w:r>
        <w:t xml:space="preserve">.</w:t>
      </w:r>
    </w:p>
    <w:p>
      <w:pPr>
        <w:pStyle w:val="Compact"/>
        <w:numPr>
          <w:ilvl w:val="0"/>
          <w:numId w:val="1007"/>
        </w:numPr>
      </w:pPr>
      <m:oMath>
        <m:r>
          <m:t>Q</m:t>
        </m:r>
      </m:oMath>
      <w:r>
        <w:t xml:space="preserve"> </w:t>
      </w:r>
      <w:r>
        <w:t xml:space="preserve">whenever</w:t>
      </w:r>
      <w:r>
        <w:t xml:space="preserve"> </w:t>
      </w:r>
      <m:oMath>
        <m:r>
          <m:t>P</m:t>
        </m:r>
      </m:oMath>
      <w:r>
        <w:t xml:space="preserve">.</w:t>
      </w:r>
    </w:p>
    <w:p>
      <w:pPr>
        <w:pStyle w:val="Compact"/>
        <w:numPr>
          <w:ilvl w:val="0"/>
          <w:numId w:val="1007"/>
        </w:numPr>
      </w:pPr>
      <m:oMath>
        <m:r>
          <m:t>Q</m:t>
        </m:r>
      </m:oMath>
      <w:r>
        <w:t xml:space="preserve">, provided that</w:t>
      </w:r>
      <w:r>
        <w:t xml:space="preserve"> </w:t>
      </w:r>
      <m:oMath>
        <m:r>
          <m:t>P</m:t>
        </m:r>
      </m:oMath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Whenever</w:t>
      </w:r>
      <w:r>
        <w:t xml:space="preserve"> </w:t>
      </w:r>
      <m:oMath>
        <m:r>
          <m:t>P</m:t>
        </m:r>
      </m:oMath>
      <w:r>
        <w:t xml:space="preserve">, then also</w:t>
      </w:r>
      <w:r>
        <w:t xml:space="preserve"> </w:t>
      </w:r>
      <m:oMath>
        <m:r>
          <m:t>Q</m:t>
        </m:r>
      </m:oMath>
      <w:r>
        <w:t xml:space="preserve">.</w:t>
      </w:r>
    </w:p>
    <w:p>
      <w:pPr>
        <w:pStyle w:val="Compact"/>
        <w:numPr>
          <w:ilvl w:val="0"/>
          <w:numId w:val="1007"/>
        </w:numPr>
      </w:pPr>
      <m:oMath>
        <m:r>
          <m:t>P</m:t>
        </m:r>
      </m:oMath>
      <w:r>
        <w:t xml:space="preserve"> </w:t>
      </w:r>
      <w:r>
        <w:t xml:space="preserve">is a sufficient condition for</w:t>
      </w:r>
      <w:r>
        <w:t xml:space="preserve"> </w:t>
      </w:r>
      <m:oMath>
        <m:r>
          <m:t>Q</m:t>
        </m:r>
      </m:oMath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For</w:t>
      </w:r>
      <w:r>
        <w:t xml:space="preserve"> </w:t>
      </w:r>
      <m:oMath>
        <m:r>
          <m:t>Q</m:t>
        </m:r>
      </m:oMath>
      <w:r>
        <w:t xml:space="preserve">, it is sufficient that</w:t>
      </w:r>
      <w:r>
        <w:t xml:space="preserve"> </w:t>
      </w:r>
      <m:oMath>
        <m:r>
          <m:t>P</m:t>
        </m:r>
      </m:oMath>
      <w:r>
        <w:t xml:space="preserve">.</w:t>
      </w:r>
    </w:p>
    <w:p>
      <w:pPr>
        <w:pStyle w:val="Compact"/>
        <w:numPr>
          <w:ilvl w:val="0"/>
          <w:numId w:val="1007"/>
        </w:numPr>
      </w:pPr>
      <m:oMath>
        <m:r>
          <m:t>Q</m:t>
        </m:r>
      </m:oMath>
      <w:r>
        <w:t xml:space="preserve"> </w:t>
      </w:r>
      <w:r>
        <w:t xml:space="preserve">is a necessary condition for</w:t>
      </w:r>
      <w:r>
        <w:t xml:space="preserve"> </w:t>
      </w:r>
      <m:oMath>
        <m:r>
          <m:t>P</m:t>
        </m:r>
      </m:oMath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For</w:t>
      </w:r>
      <w:r>
        <w:t xml:space="preserve"> </w:t>
      </w:r>
      <m:oMath>
        <m:r>
          <m:t>P</m:t>
        </m:r>
      </m:oMath>
      <w:r>
        <w:t xml:space="preserve">, it is necessary that</w:t>
      </w:r>
      <w:r>
        <w:t xml:space="preserve"> </w:t>
      </w:r>
      <m:oMath>
        <m:r>
          <m:t>Q</m:t>
        </m:r>
      </m:oMath>
      <w:r>
        <w:t xml:space="preserve">.</w:t>
      </w:r>
    </w:p>
    <w:p>
      <w:pPr>
        <w:pStyle w:val="Compact"/>
        <w:numPr>
          <w:ilvl w:val="0"/>
          <w:numId w:val="1007"/>
        </w:numPr>
      </w:pPr>
      <m:oMath>
        <m:r>
          <m:t>P</m:t>
        </m:r>
      </m:oMath>
      <w:r>
        <w:t xml:space="preserve"> </w:t>
      </w:r>
      <w:r>
        <w:t xml:space="preserve">only if</w:t>
      </w:r>
      <w:r>
        <w:t xml:space="preserve"> </w:t>
      </w:r>
      <m:oMath>
        <m:r>
          <m:t>Q</m:t>
        </m:r>
      </m:oMath>
      <w:r>
        <w:t xml:space="preserve">.</w:t>
      </w:r>
    </w:p>
    <w:bookmarkEnd w:id="56"/>
    <w:bookmarkEnd w:id="57"/>
    <w:bookmarkEnd w:id="58"/>
    <w:bookmarkStart w:id="65" w:name="sec-biconditionals"/>
    <w:p>
      <w:pPr>
        <w:pStyle w:val="Heading1"/>
      </w:pPr>
      <w:r>
        <w:t xml:space="preserve">4. Biconditionals</w:t>
      </w:r>
    </w:p>
    <w:bookmarkStart w:id="59" w:name="exr-if-and-only-if"/>
    <w:p>
      <w:pPr>
        <w:pStyle w:val="FirstParagraph"/>
      </w:pPr>
      <w:r>
        <w:rPr>
          <w:b/>
          <w:bCs/>
        </w:rPr>
        <w:t xml:space="preserve">Exercise 11 (Split</w:t>
      </w:r>
      <w:r>
        <w:rPr>
          <w:b/>
          <w:bCs/>
        </w:rPr>
        <w:t xml:space="preserve"> </w:t>
      </w:r>
      <w:r>
        <w:rPr>
          <w:b/>
          <w:bCs/>
        </w:rPr>
        <w:t xml:space="preserve">“if and only if”</w:t>
      </w:r>
      <w:r>
        <w:rPr>
          <w:b/>
          <w:bCs/>
        </w:rPr>
        <w:t xml:space="preserve">)</w:t>
      </w:r>
      <w:r>
        <w:t xml:space="preserve"> </w:t>
      </w:r>
      <w:r>
        <w:t xml:space="preserve">“</w:t>
      </w:r>
      <m:oMath>
        <m:r>
          <m:t>P</m:t>
        </m:r>
      </m:oMath>
      <w:r>
        <w:t xml:space="preserve"> </w:t>
      </w:r>
      <w:r>
        <w:t xml:space="preserve">if and only if</w:t>
      </w:r>
      <w:r>
        <w:t xml:space="preserve"> </w:t>
      </w:r>
      <m:oMath>
        <m:r>
          <m:t>Q</m:t>
        </m:r>
      </m:oMath>
      <w:r>
        <w:t xml:space="preserve">”</w:t>
      </w:r>
      <w:r>
        <w:t xml:space="preserve"> </w:t>
      </w:r>
      <w:r>
        <w:t xml:space="preserve">combines</w:t>
      </w:r>
      <w:r>
        <w:t xml:space="preserve"> </w:t>
      </w:r>
      <w:r>
        <w:t xml:space="preserve">“</w:t>
      </w:r>
      <m:oMath>
        <m:r>
          <m:t>P</m:t>
        </m:r>
      </m:oMath>
      <w:r>
        <w:t xml:space="preserve"> </w:t>
      </w:r>
      <w:r>
        <w:t xml:space="preserve">if</w:t>
      </w:r>
      <w:r>
        <w:t xml:space="preserve"> </w:t>
      </w:r>
      <m:oMath>
        <m:r>
          <m:t>Q</m:t>
        </m:r>
      </m:oMath>
      <w:r>
        <w:t xml:space="preserve">”</w:t>
      </w:r>
      <w:r>
        <w:t xml:space="preserve"> </w:t>
      </w:r>
      <w:r>
        <w:t xml:space="preserve">and</w:t>
      </w:r>
      <w:r>
        <w:t xml:space="preserve"> </w:t>
      </w:r>
      <w:r>
        <w:t xml:space="preserve">“</w:t>
      </w:r>
      <m:oMath>
        <m:r>
          <m:t>P</m:t>
        </m:r>
      </m:oMath>
      <w:r>
        <w:t xml:space="preserve"> </w:t>
      </w:r>
      <w:r>
        <w:t xml:space="preserve">only if</w:t>
      </w:r>
      <w:r>
        <w:t xml:space="preserve"> </w:t>
      </w:r>
      <m:oMath>
        <m:r>
          <m:t>Q</m:t>
        </m:r>
      </m:oMath>
      <w:r>
        <w:t xml:space="preserve">”</w:t>
      </w:r>
      <w:r>
        <w:t xml:space="preserve">.</w:t>
      </w:r>
      <w:r>
        <w:t xml:space="preserve"> </w:t>
      </w:r>
      <w:r>
        <w:t xml:space="preserve">Write each of the two halves as an implication.</w:t>
      </w:r>
    </w:p>
    <w:bookmarkEnd w:id="59"/>
    <w:bookmarkStart w:id="60" w:name="sol-if-and-only-if"/>
    <w:p>
      <w:pPr>
        <w:pStyle w:val="BodyText"/>
      </w:pPr>
      <w:r>
        <w:rPr>
          <w:i/>
          <w:iCs/>
        </w:rPr>
        <w:t xml:space="preserve">Solution 11</w:t>
      </w:r>
      <w:r>
        <w:t xml:space="preserve">. </w:t>
      </w:r>
    </w:p>
    <w:p>
      <w:pPr>
        <w:pStyle w:val="Compact"/>
        <w:numPr>
          <w:ilvl w:val="0"/>
          <w:numId w:val="1008"/>
        </w:numPr>
      </w:pPr>
      <w:r>
        <w:t xml:space="preserve">“</w:t>
      </w:r>
      <m:oMath>
        <m:r>
          <m:t>P</m:t>
        </m:r>
      </m:oMath>
      <w:r>
        <w:t xml:space="preserve"> </w:t>
      </w:r>
      <w:r>
        <w:t xml:space="preserve">if</w:t>
      </w:r>
      <w:r>
        <w:t xml:space="preserve"> </w:t>
      </w:r>
      <m:oMath>
        <m:r>
          <m:t>Q</m:t>
        </m:r>
      </m:oMath>
      <w:r>
        <w:t xml:space="preserve">”</w:t>
      </w:r>
      <w:r>
        <w:t xml:space="preserve"> </w:t>
      </w:r>
      <w:r>
        <w:t xml:space="preserve">is</w:t>
      </w:r>
      <w:r>
        <w:t xml:space="preserve"> </w:t>
      </w:r>
      <m:oMath>
        <m:r>
          <m:t>Q</m:t>
        </m:r>
        <m:r>
          <m:rPr>
            <m:sty m:val="p"/>
          </m:rPr>
          <m:t>⇒</m:t>
        </m:r>
        <m:r>
          <m:t>P</m:t>
        </m:r>
      </m:oMath>
      <w:r>
        <w:t xml:space="preserve"> </w:t>
      </w:r>
      <w:r>
        <w:t xml:space="preserve">(</w:t>
      </w:r>
      <w:hyperlink w:anchor="rem-conditional-phrasings">
        <w:r>
          <w:rPr>
            <w:rStyle w:val="Hyperlink"/>
          </w:rPr>
          <w:t xml:space="preserve">Remark 5</w:t>
        </w:r>
      </w:hyperlink>
      <w:r>
        <w:t xml:space="preserve">).</w:t>
      </w:r>
    </w:p>
    <w:p>
      <w:pPr>
        <w:pStyle w:val="Compact"/>
        <w:numPr>
          <w:ilvl w:val="0"/>
          <w:numId w:val="1008"/>
        </w:numPr>
      </w:pPr>
      <w:r>
        <w:t xml:space="preserve">“</w:t>
      </w:r>
      <m:oMath>
        <m:r>
          <m:t>P</m:t>
        </m:r>
      </m:oMath>
      <w:r>
        <w:t xml:space="preserve"> </w:t>
      </w:r>
      <w:r>
        <w:t xml:space="preserve">only if</w:t>
      </w:r>
      <w:r>
        <w:t xml:space="preserve"> </w:t>
      </w:r>
      <m:oMath>
        <m:r>
          <m:t>Q</m:t>
        </m:r>
      </m:oMath>
      <w:r>
        <w:t xml:space="preserve">”</w:t>
      </w:r>
      <w:r>
        <w:t xml:space="preserve"> </w:t>
      </w:r>
      <w:r>
        <w:t xml:space="preserve">is</w:t>
      </w:r>
      <w:r>
        <w:t xml:space="preserve"> </w:t>
      </w:r>
      <m:oMath>
        <m:r>
          <m:t>P</m:t>
        </m:r>
        <m:r>
          <m:rPr>
            <m:sty m:val="p"/>
          </m:rPr>
          <m:t>⇒</m:t>
        </m:r>
        <m:r>
          <m:t>Q</m:t>
        </m:r>
      </m:oMath>
      <w:r>
        <w:t xml:space="preserve"> </w:t>
      </w:r>
      <w:r>
        <w:t xml:space="preserve">(</w:t>
      </w:r>
      <w:hyperlink w:anchor="sol-only-if">
        <w:r>
          <w:rPr>
            <w:rStyle w:val="Hyperlink"/>
          </w:rPr>
          <w:t xml:space="preserve">Solution 10</w:t>
        </w:r>
      </w:hyperlink>
      <w:r>
        <w:t xml:space="preserve">).</w:t>
      </w:r>
    </w:p>
    <w:p>
      <w:pPr>
        <w:pStyle w:val="FirstParagraph"/>
      </w:pPr>
      <w:r>
        <w:t xml:space="preserve">So</w:t>
      </w:r>
      <w:r>
        <w:t xml:space="preserve"> </w:t>
      </w:r>
      <w:r>
        <w:t xml:space="preserve">“</w:t>
      </w:r>
      <m:oMath>
        <m:r>
          <m:t>P</m:t>
        </m:r>
      </m:oMath>
      <w:r>
        <w:t xml:space="preserve"> </w:t>
      </w:r>
      <w:r>
        <w:t xml:space="preserve">if and only if</w:t>
      </w:r>
      <w:r>
        <w:t xml:space="preserve"> </w:t>
      </w:r>
      <m:oMath>
        <m:r>
          <m:t>Q</m:t>
        </m:r>
      </m:oMath>
      <w:r>
        <w:t xml:space="preserve">”</w:t>
      </w:r>
      <w:r>
        <w:t xml:space="preserve"> </w:t>
      </w:r>
      <w:r>
        <w:t xml:space="preserve">says that</w:t>
      </w:r>
      <w:r>
        <w:t xml:space="preserve"> </w:t>
      </w:r>
      <m:oMath>
        <m:r>
          <m:t>P</m:t>
        </m:r>
        <m:r>
          <m:rPr>
            <m:sty m:val="p"/>
          </m:rPr>
          <m:t>⇒</m:t>
        </m:r>
        <m:r>
          <m:t>Q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Q</m:t>
        </m:r>
        <m:r>
          <m:rPr>
            <m:sty m:val="p"/>
          </m:rPr>
          <m:t>⇒</m:t>
        </m:r>
        <m:r>
          <m:t>P</m:t>
        </m:r>
      </m:oMath>
      <w:r>
        <w:t xml:space="preserve"> </w:t>
      </w:r>
      <w:r>
        <w:t xml:space="preserve">are both true.</w:t>
      </w:r>
    </w:p>
    <w:bookmarkEnd w:id="60"/>
    <w:bookmarkStart w:id="61" w:name="def-iff"/>
    <w:p>
      <w:pPr>
        <w:pStyle w:val="BodyText"/>
      </w:pPr>
      <w:r>
        <w:rPr>
          <w:b/>
          <w:bCs/>
        </w:rPr>
        <w:t xml:space="preserve">Definition 10 (If and only if)</w:t>
      </w:r>
      <w:r>
        <w:t xml:space="preserve"> </w:t>
      </w:r>
      <w:r>
        <w:t xml:space="preserve">The logical connective (</w:t>
      </w:r>
      <w:hyperlink w:anchor="def-logical-connective">
        <w:r>
          <w:rPr>
            <w:rStyle w:val="Hyperlink"/>
          </w:rPr>
          <w:t xml:space="preserve">Definition 3</w:t>
        </w:r>
      </w:hyperlink>
      <w:r>
        <w:t xml:space="preserve">)</w:t>
      </w:r>
      <w:r>
        <w:t xml:space="preserve"> </w:t>
      </w:r>
      <w:r>
        <w:rPr>
          <w:b/>
          <w:bCs/>
        </w:rPr>
        <w:t xml:space="preserve">if and only if</w:t>
      </w:r>
      <w:r>
        <w:t xml:space="preserve"> </w:t>
      </w:r>
      <w:r>
        <w:t xml:space="preserve">is written</w:t>
      </w:r>
      <w:r>
        <w:t xml:space="preserve"> </w:t>
      </w:r>
      <w:r>
        <w:t xml:space="preserve">(Wikipedia contributors 2026c)</w:t>
      </w:r>
      <w:r>
        <w:t xml:space="preserve"> </w:t>
      </w:r>
      <m:oMath>
        <m:r>
          <m:t>P</m:t>
        </m:r>
        <m:r>
          <m:rPr>
            <m:sty m:val="p"/>
          </m:rPr>
          <m:t>⇔</m:t>
        </m:r>
        <m:r>
          <m:t>Q</m:t>
        </m:r>
      </m:oMath>
      <w:r>
        <w:t xml:space="preserve"> </w:t>
      </w:r>
      <w:r>
        <w:t xml:space="preserve">(</w:t>
      </w:r>
      <w:r>
        <w:t xml:space="preserve">“</w:t>
      </w:r>
      <m:oMath>
        <m:r>
          <m:t>P</m:t>
        </m:r>
      </m:oMath>
      <w:r>
        <w:t xml:space="preserve"> </w:t>
      </w:r>
      <w:r>
        <w:t xml:space="preserve">if and only if</w:t>
      </w:r>
      <w:r>
        <w:t xml:space="preserve"> </w:t>
      </w:r>
      <m:oMath>
        <m:r>
          <m:t>Q</m:t>
        </m:r>
      </m:oMath>
      <w:r>
        <w:t xml:space="preserve">”</w:t>
      </w:r>
      <w:r>
        <w:t xml:space="preserve">);</w:t>
      </w:r>
      <w:r>
        <w:t xml:space="preserve"> </w:t>
      </w:r>
      <w:r>
        <w:t xml:space="preserve">it is true when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Q</m:t>
        </m:r>
      </m:oMath>
      <w:r>
        <w:t xml:space="preserve"> </w:t>
      </w:r>
      <w:r>
        <w:t xml:space="preserve">have the same truth value,</w:t>
      </w:r>
      <w:r>
        <w:t xml:space="preserve"> </w:t>
      </w:r>
      <w:r>
        <w:t xml:space="preserve">and false otherwise.</w:t>
      </w:r>
    </w:p>
    <w:bookmarkEnd w:id="61"/>
    <w:bookmarkStart w:id="62" w:name="rem-iff-notation"/>
    <w:p>
      <w:pPr>
        <w:pStyle w:val="BodyText"/>
      </w:pPr>
      <w:r>
        <w:rPr>
          <w:i/>
          <w:iCs/>
        </w:rPr>
        <w:t xml:space="preserve">Remark 6</w:t>
      </w:r>
      <w:r>
        <w:t xml:space="preserve"> (Other names and notation). </w:t>
      </w:r>
      <w:r>
        <w:t xml:space="preserve">“If and only if”</w:t>
      </w:r>
      <w:r>
        <w:t xml:space="preserve"> </w:t>
      </w:r>
      <w:r>
        <w:t xml:space="preserve">is often shortened to</w:t>
      </w:r>
      <w:r>
        <w:t xml:space="preserve"> </w:t>
      </w:r>
      <w:r>
        <w:t xml:space="preserve">“iff”</w:t>
      </w:r>
      <w:r>
        <w:t xml:space="preserve">.</w:t>
      </w:r>
      <w:r>
        <w:t xml:space="preserve"> </w:t>
      </w:r>
      <w:r>
        <w:t xml:space="preserve">A proposition of the form</w:t>
      </w:r>
      <w:r>
        <w:t xml:space="preserve"> </w:t>
      </w:r>
      <m:oMath>
        <m:r>
          <m:t>P</m:t>
        </m:r>
        <m:r>
          <m:rPr>
            <m:sty m:val="p"/>
          </m:rPr>
          <m:t>⇔</m:t>
        </m:r>
        <m:r>
          <m:t>Q</m:t>
        </m:r>
      </m:oMath>
      <w:r>
        <w:t xml:space="preserve"> </w:t>
      </w:r>
      <w:r>
        <w:t xml:space="preserve">is also called a</w:t>
      </w:r>
      <w:r>
        <w:t xml:space="preserve"> </w:t>
      </w:r>
      <w:r>
        <w:rPr>
          <w:i/>
          <w:iCs/>
        </w:rPr>
        <w:t xml:space="preserve">biconditional</w:t>
      </w:r>
      <w:r>
        <w:t xml:space="preserve">,</w:t>
      </w:r>
      <w:r>
        <w:t xml:space="preserve"> </w:t>
      </w:r>
      <w:r>
        <w:t xml:space="preserve">and many textbooks write</w:t>
      </w:r>
      <w:r>
        <w:t xml:space="preserve"> </w:t>
      </w:r>
      <m:oMath>
        <m:r>
          <m:t>P</m:t>
        </m:r>
        <m:r>
          <m:rPr>
            <m:sty m:val="p"/>
          </m:rPr>
          <m:t>↔</m:t>
        </m:r>
        <m:r>
          <m:t>Q</m:t>
        </m:r>
      </m:oMath>
      <w:r>
        <w:t xml:space="preserve">.</w:t>
      </w:r>
    </w:p>
    <w:bookmarkEnd w:id="62"/>
    <w:bookmarkStart w:id="63" w:name="exr-iff-values"/>
    <w:p>
      <w:pPr>
        <w:pStyle w:val="BodyText"/>
      </w:pPr>
      <w:r>
        <w:rPr>
          <w:b/>
          <w:bCs/>
        </w:rPr>
        <w:t xml:space="preserve">Exercise 12 (Check a biconditional)</w:t>
      </w:r>
      <w:r>
        <w:t xml:space="preserve"> </w:t>
      </w:r>
      <w:r>
        <w:t xml:space="preserve">Is</w:t>
      </w:r>
      <w:r>
        <w:t xml:space="preserve"> </w:t>
      </w:r>
      <w:r>
        <w:t xml:space="preserve">“</w:t>
      </w:r>
      <m:oMath>
        <m:r>
          <m:t>n</m:t>
        </m:r>
      </m:oMath>
      <w:r>
        <w:t xml:space="preserve"> </w:t>
      </w:r>
      <w:r>
        <w:t xml:space="preserve">is even if and only if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is divisible by</w:t>
      </w:r>
      <w:r>
        <w:t xml:space="preserve"> </w:t>
      </w:r>
      <m:oMath>
        <m:r>
          <m:t>3</m:t>
        </m:r>
      </m:oMath>
      <w:r>
        <w:t xml:space="preserve">”</w:t>
      </w:r>
      <w:r>
        <w:t xml:space="preserve"> </w:t>
      </w:r>
      <w:r>
        <w:t xml:space="preserve">true or false</w:t>
      </w:r>
      <w:r>
        <w:t xml:space="preserve"> </w:t>
      </w:r>
      <w:r>
        <w:t xml:space="preserve">when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r>
          <m:t>6</m:t>
        </m:r>
      </m:oMath>
      <w:r>
        <w:t xml:space="preserve">?</w:t>
      </w:r>
      <w:r>
        <w:t xml:space="preserve"> </w:t>
      </w:r>
      <w:r>
        <w:t xml:space="preserve">When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r>
          <m:t>4</m:t>
        </m:r>
      </m:oMath>
      <w:r>
        <w:t xml:space="preserve">?</w:t>
      </w:r>
      <w:r>
        <w:t xml:space="preserve"> </w:t>
      </w:r>
      <w:r>
        <w:t xml:space="preserve">When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r>
          <m:t>5</m:t>
        </m:r>
      </m:oMath>
      <w:r>
        <w:t xml:space="preserve">?</w:t>
      </w:r>
    </w:p>
    <w:bookmarkEnd w:id="63"/>
    <w:bookmarkStart w:id="64" w:name="sol-iff-values"/>
    <w:p>
      <w:pPr>
        <w:pStyle w:val="BodyText"/>
      </w:pPr>
      <w:r>
        <w:rPr>
          <w:i/>
          <w:iCs/>
        </w:rPr>
        <w:t xml:space="preserve">Solution 12</w:t>
      </w:r>
      <w:r>
        <w:t xml:space="preserve">. 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  <w:jc w:val="center"/>
            </w:pPr>
            <m:oMath>
              <m:r>
                <m:t>n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  <w:jc w:val="center"/>
            </w:pPr>
            <m:oMath>
              <m:r>
                <m:t>n</m:t>
              </m:r>
            </m:oMath>
            <w:r>
              <w:t xml:space="preserve"> </w:t>
            </w:r>
            <w:r>
              <w:t xml:space="preserve">is even</w:t>
            </w:r>
          </w:p>
        </w:tc>
        <w:tc>
          <w:tcPr/>
          <w:p>
            <w:pPr>
              <w:pStyle w:val="Compact"/>
              <w:jc w:val="center"/>
            </w:pPr>
            <m:oMath>
              <m:r>
                <m:t>n</m:t>
              </m:r>
            </m:oMath>
            <w:r>
              <w:t xml:space="preserve"> </w:t>
            </w:r>
            <w:r>
              <w:t xml:space="preserve">is divisible by</w:t>
            </w:r>
            <w:r>
              <w:t xml:space="preserve"> </w:t>
            </w:r>
            <m:oMath>
              <m:r>
                <m:t>3</m:t>
              </m:r>
            </m:oMath>
          </w:p>
        </w:tc>
        <w:tc>
          <w:tcPr/>
          <w:p>
            <w:pPr>
              <w:pStyle w:val="Compact"/>
              <w:jc w:val="center"/>
            </w:pPr>
            <w:r>
              <w:t xml:space="preserve">biconditional</w:t>
            </w:r>
          </w:p>
        </w:tc>
      </w:tr>
      <w:tr>
        <w:tc>
          <w:tcPr/>
          <w:p>
            <w:pPr>
              <w:pStyle w:val="Compact"/>
              <w:jc w:val="center"/>
            </w:pPr>
            <m:oMath>
              <m:r>
                <m:t>6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</w:tr>
      <w:tr>
        <w:tc>
          <w:tcPr/>
          <w:p>
            <w:pPr>
              <w:pStyle w:val="Compact"/>
              <w:jc w:val="center"/>
            </w:pPr>
            <m:oMath>
              <m:r>
                <m:t>4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</w:tr>
      <w:tr>
        <w:tc>
          <w:tcPr/>
          <w:p>
            <w:pPr>
              <w:pStyle w:val="Compact"/>
              <w:jc w:val="center"/>
            </w:pPr>
            <m:oMath>
              <m:r>
                <m:t>5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</w:tr>
    </w:tbl>
    <w:p>
      <w:pPr>
        <w:pStyle w:val="BodyText"/>
      </w:pPr>
      <w:r>
        <w:t xml:space="preserve">By</w:t>
      </w:r>
      <w:r>
        <w:t xml:space="preserve"> </w:t>
      </w:r>
      <w:hyperlink w:anchor="def-iff">
        <w:r>
          <w:rPr>
            <w:rStyle w:val="Hyperlink"/>
          </w:rPr>
          <w:t xml:space="preserve">Definition 10</w:t>
        </w:r>
      </w:hyperlink>
      <w:r>
        <w:t xml:space="preserve">, the biconditional is true exactly when its two sides have the same truth value.</w:t>
      </w:r>
      <w:r>
        <w:t xml:space="preserve"> </w:t>
      </w:r>
      <w:r>
        <w:t xml:space="preserve">When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r>
          <m:t>5</m:t>
        </m:r>
      </m:oMath>
      <w:r>
        <w:t xml:space="preserve">, both sides are false, so the biconditional is true.</w:t>
      </w:r>
    </w:p>
    <w:bookmarkEnd w:id="64"/>
    <w:bookmarkEnd w:id="65"/>
    <w:bookmarkStart w:id="89" w:name="references"/>
    <w:p>
      <w:pPr>
        <w:pStyle w:val="Heading1"/>
      </w:pPr>
      <w:r>
        <w:t xml:space="preserve">References</w:t>
      </w:r>
    </w:p>
    <w:bookmarkStart w:id="88" w:name="refs"/>
    <w:bookmarkStart w:id="67" w:name="ref-wikipedia_collatz_conjecture"/>
    <w:p>
      <w:pPr>
        <w:pStyle w:val="Bibliography"/>
      </w:pPr>
      <w:r>
        <w:t xml:space="preserve">Wikipedia contributors. 2026a.</w:t>
      </w:r>
      <w:r>
        <w:t xml:space="preserve"> </w:t>
      </w:r>
      <w:r>
        <w:rPr>
          <w:i/>
          <w:iCs/>
        </w:rPr>
        <w:t xml:space="preserve">Collatz Conjecture —</w:t>
      </w:r>
      <w:r>
        <w:rPr>
          <w:i/>
          <w:iCs/>
        </w:rPr>
        <w:t xml:space="preserve"> </w:t>
      </w:r>
      <w:r>
        <w:rPr>
          <w:i/>
          <w:iCs/>
        </w:rPr>
        <w:t xml:space="preserve">Wikipedia</w:t>
      </w:r>
      <w:r>
        <w:rPr>
          <w:i/>
          <w:iCs/>
        </w:rPr>
        <w:t xml:space="preserve">,</w:t>
      </w:r>
      <w:r>
        <w:rPr>
          <w:i/>
          <w:iCs/>
        </w:rPr>
        <w:t xml:space="preserve"> </w:t>
      </w:r>
      <w:r>
        <w:rPr>
          <w:i/>
          <w:iCs/>
        </w:rPr>
        <w:t xml:space="preserve">the Free Encyclopedia</w:t>
      </w:r>
      <w:r>
        <w:t xml:space="preserve">.</w:t>
      </w:r>
      <w:r>
        <w:t xml:space="preserve"> </w:t>
      </w:r>
      <w:hyperlink r:id="rId66">
        <w:r>
          <w:rPr>
            <w:rStyle w:val="Hyperlink"/>
          </w:rPr>
          <w:t xml:space="preserve">https://en.wikipedia.org/wiki/Collatz_conjecture</w:t>
        </w:r>
      </w:hyperlink>
      <w:r>
        <w:t xml:space="preserve">.</w:t>
      </w:r>
    </w:p>
    <w:bookmarkEnd w:id="67"/>
    <w:bookmarkStart w:id="69" w:name="ref-wikipedia_converse_logic"/>
    <w:p>
      <w:pPr>
        <w:pStyle w:val="Bibliography"/>
      </w:pPr>
      <w:r>
        <w:t xml:space="preserve">Wikipedia contributors. 2026b.</w:t>
      </w:r>
      <w:r>
        <w:t xml:space="preserve"> </w:t>
      </w:r>
      <w:r>
        <w:rPr>
          <w:i/>
          <w:iCs/>
        </w:rPr>
        <w:t xml:space="preserve">Converse (Logic) —</w:t>
      </w:r>
      <w:r>
        <w:rPr>
          <w:i/>
          <w:iCs/>
        </w:rPr>
        <w:t xml:space="preserve"> </w:t>
      </w:r>
      <w:r>
        <w:rPr>
          <w:i/>
          <w:iCs/>
        </w:rPr>
        <w:t xml:space="preserve">Wikipedia</w:t>
      </w:r>
      <w:r>
        <w:rPr>
          <w:i/>
          <w:iCs/>
        </w:rPr>
        <w:t xml:space="preserve">,</w:t>
      </w:r>
      <w:r>
        <w:rPr>
          <w:i/>
          <w:iCs/>
        </w:rPr>
        <w:t xml:space="preserve"> </w:t>
      </w:r>
      <w:r>
        <w:rPr>
          <w:i/>
          <w:iCs/>
        </w:rPr>
        <w:t xml:space="preserve">the Free Encyclopedia</w:t>
      </w:r>
      <w:r>
        <w:t xml:space="preserve">.</w:t>
      </w:r>
      <w:r>
        <w:t xml:space="preserve"> </w:t>
      </w:r>
      <w:hyperlink r:id="rId68">
        <w:r>
          <w:rPr>
            <w:rStyle w:val="Hyperlink"/>
          </w:rPr>
          <w:t xml:space="preserve">https://en.wikipedia.org/wiki/Converse_(logic)</w:t>
        </w:r>
      </w:hyperlink>
      <w:r>
        <w:t xml:space="preserve">.</w:t>
      </w:r>
    </w:p>
    <w:bookmarkEnd w:id="69"/>
    <w:bookmarkStart w:id="71" w:name="ref-wikipedia_logical_biconditional"/>
    <w:p>
      <w:pPr>
        <w:pStyle w:val="Bibliography"/>
      </w:pPr>
      <w:r>
        <w:t xml:space="preserve">Wikipedia contributors. 2026c.</w:t>
      </w:r>
      <w:r>
        <w:t xml:space="preserve"> </w:t>
      </w:r>
      <w:r>
        <w:rPr>
          <w:i/>
          <w:iCs/>
        </w:rPr>
        <w:t xml:space="preserve">Logical Biconditional —</w:t>
      </w:r>
      <w:r>
        <w:rPr>
          <w:i/>
          <w:iCs/>
        </w:rPr>
        <w:t xml:space="preserve"> </w:t>
      </w:r>
      <w:r>
        <w:rPr>
          <w:i/>
          <w:iCs/>
        </w:rPr>
        <w:t xml:space="preserve">Wikipedia</w:t>
      </w:r>
      <w:r>
        <w:rPr>
          <w:i/>
          <w:iCs/>
        </w:rPr>
        <w:t xml:space="preserve">,</w:t>
      </w:r>
      <w:r>
        <w:rPr>
          <w:i/>
          <w:iCs/>
        </w:rPr>
        <w:t xml:space="preserve"> </w:t>
      </w:r>
      <w:r>
        <w:rPr>
          <w:i/>
          <w:iCs/>
        </w:rPr>
        <w:t xml:space="preserve">the Free Encyclopedia</w:t>
      </w:r>
      <w:r>
        <w:t xml:space="preserve">.</w:t>
      </w:r>
      <w:r>
        <w:t xml:space="preserve"> </w:t>
      </w:r>
      <w:hyperlink r:id="rId70">
        <w:r>
          <w:rPr>
            <w:rStyle w:val="Hyperlink"/>
          </w:rPr>
          <w:t xml:space="preserve">https://en.wikipedia.org/wiki/Logical_biconditional</w:t>
        </w:r>
      </w:hyperlink>
      <w:r>
        <w:t xml:space="preserve">.</w:t>
      </w:r>
    </w:p>
    <w:bookmarkEnd w:id="71"/>
    <w:bookmarkStart w:id="73" w:name="ref-wikipedia_logical_conjunction"/>
    <w:p>
      <w:pPr>
        <w:pStyle w:val="Bibliography"/>
      </w:pPr>
      <w:r>
        <w:t xml:space="preserve">Wikipedia contributors. 2026d.</w:t>
      </w:r>
      <w:r>
        <w:t xml:space="preserve"> </w:t>
      </w:r>
      <w:r>
        <w:rPr>
          <w:i/>
          <w:iCs/>
        </w:rPr>
        <w:t xml:space="preserve">Logical Conjunction —</w:t>
      </w:r>
      <w:r>
        <w:rPr>
          <w:i/>
          <w:iCs/>
        </w:rPr>
        <w:t xml:space="preserve"> </w:t>
      </w:r>
      <w:r>
        <w:rPr>
          <w:i/>
          <w:iCs/>
        </w:rPr>
        <w:t xml:space="preserve">Wikipedia</w:t>
      </w:r>
      <w:r>
        <w:rPr>
          <w:i/>
          <w:iCs/>
        </w:rPr>
        <w:t xml:space="preserve">,</w:t>
      </w:r>
      <w:r>
        <w:rPr>
          <w:i/>
          <w:iCs/>
        </w:rPr>
        <w:t xml:space="preserve"> </w:t>
      </w:r>
      <w:r>
        <w:rPr>
          <w:i/>
          <w:iCs/>
        </w:rPr>
        <w:t xml:space="preserve">the Free Encyclopedia</w:t>
      </w:r>
      <w:r>
        <w:t xml:space="preserve">.</w:t>
      </w:r>
      <w:r>
        <w:t xml:space="preserve"> </w:t>
      </w:r>
      <w:hyperlink r:id="rId72">
        <w:r>
          <w:rPr>
            <w:rStyle w:val="Hyperlink"/>
          </w:rPr>
          <w:t xml:space="preserve">https://en.wikipedia.org/wiki/Logical_conjunction</w:t>
        </w:r>
      </w:hyperlink>
      <w:r>
        <w:t xml:space="preserve">.</w:t>
      </w:r>
    </w:p>
    <w:bookmarkEnd w:id="73"/>
    <w:bookmarkStart w:id="75" w:name="ref-wikipedia_logical_connective"/>
    <w:p>
      <w:pPr>
        <w:pStyle w:val="Bibliography"/>
      </w:pPr>
      <w:r>
        <w:t xml:space="preserve">Wikipedia contributors. 2026e.</w:t>
      </w:r>
      <w:r>
        <w:t xml:space="preserve"> </w:t>
      </w:r>
      <w:r>
        <w:rPr>
          <w:i/>
          <w:iCs/>
        </w:rPr>
        <w:t xml:space="preserve">Logical Connective —</w:t>
      </w:r>
      <w:r>
        <w:rPr>
          <w:i/>
          <w:iCs/>
        </w:rPr>
        <w:t xml:space="preserve"> </w:t>
      </w:r>
      <w:r>
        <w:rPr>
          <w:i/>
          <w:iCs/>
        </w:rPr>
        <w:t xml:space="preserve">Wikipedia</w:t>
      </w:r>
      <w:r>
        <w:rPr>
          <w:i/>
          <w:iCs/>
        </w:rPr>
        <w:t xml:space="preserve">,</w:t>
      </w:r>
      <w:r>
        <w:rPr>
          <w:i/>
          <w:iCs/>
        </w:rPr>
        <w:t xml:space="preserve"> </w:t>
      </w:r>
      <w:r>
        <w:rPr>
          <w:i/>
          <w:iCs/>
        </w:rPr>
        <w:t xml:space="preserve">the Free Encyclopedia</w:t>
      </w:r>
      <w:r>
        <w:t xml:space="preserve">.</w:t>
      </w:r>
      <w:r>
        <w:t xml:space="preserve"> </w:t>
      </w:r>
      <w:hyperlink r:id="rId74">
        <w:r>
          <w:rPr>
            <w:rStyle w:val="Hyperlink"/>
          </w:rPr>
          <w:t xml:space="preserve">https://en.wikipedia.org/wiki/Logical_connective</w:t>
        </w:r>
      </w:hyperlink>
      <w:r>
        <w:t xml:space="preserve">.</w:t>
      </w:r>
    </w:p>
    <w:bookmarkEnd w:id="75"/>
    <w:bookmarkStart w:id="77" w:name="ref-wikipedia_logical_disjunction"/>
    <w:p>
      <w:pPr>
        <w:pStyle w:val="Bibliography"/>
      </w:pPr>
      <w:r>
        <w:t xml:space="preserve">Wikipedia contributors. 2026f.</w:t>
      </w:r>
      <w:r>
        <w:t xml:space="preserve"> </w:t>
      </w:r>
      <w:r>
        <w:rPr>
          <w:i/>
          <w:iCs/>
        </w:rPr>
        <w:t xml:space="preserve">Logical Disjunction —</w:t>
      </w:r>
      <w:r>
        <w:rPr>
          <w:i/>
          <w:iCs/>
        </w:rPr>
        <w:t xml:space="preserve"> </w:t>
      </w:r>
      <w:r>
        <w:rPr>
          <w:i/>
          <w:iCs/>
        </w:rPr>
        <w:t xml:space="preserve">Wikipedia</w:t>
      </w:r>
      <w:r>
        <w:rPr>
          <w:i/>
          <w:iCs/>
        </w:rPr>
        <w:t xml:space="preserve">,</w:t>
      </w:r>
      <w:r>
        <w:rPr>
          <w:i/>
          <w:iCs/>
        </w:rPr>
        <w:t xml:space="preserve"> </w:t>
      </w:r>
      <w:r>
        <w:rPr>
          <w:i/>
          <w:iCs/>
        </w:rPr>
        <w:t xml:space="preserve">the Free Encyclopedia</w:t>
      </w:r>
      <w:r>
        <w:t xml:space="preserve">.</w:t>
      </w:r>
      <w:r>
        <w:t xml:space="preserve"> </w:t>
      </w:r>
      <w:hyperlink r:id="rId76">
        <w:r>
          <w:rPr>
            <w:rStyle w:val="Hyperlink"/>
          </w:rPr>
          <w:t xml:space="preserve">https://en.wikipedia.org/wiki/Logical_disjunction</w:t>
        </w:r>
      </w:hyperlink>
      <w:r>
        <w:t xml:space="preserve">.</w:t>
      </w:r>
    </w:p>
    <w:bookmarkEnd w:id="77"/>
    <w:bookmarkStart w:id="79" w:name="ref-wikipedia_material_conditional"/>
    <w:p>
      <w:pPr>
        <w:pStyle w:val="Bibliography"/>
      </w:pPr>
      <w:r>
        <w:t xml:space="preserve">Wikipedia contributors. 2026g.</w:t>
      </w:r>
      <w:r>
        <w:t xml:space="preserve"> </w:t>
      </w:r>
      <w:r>
        <w:rPr>
          <w:i/>
          <w:iCs/>
        </w:rPr>
        <w:t xml:space="preserve">Material Conditional —</w:t>
      </w:r>
      <w:r>
        <w:rPr>
          <w:i/>
          <w:iCs/>
        </w:rPr>
        <w:t xml:space="preserve"> </w:t>
      </w:r>
      <w:r>
        <w:rPr>
          <w:i/>
          <w:iCs/>
        </w:rPr>
        <w:t xml:space="preserve">Wikipedia</w:t>
      </w:r>
      <w:r>
        <w:rPr>
          <w:i/>
          <w:iCs/>
        </w:rPr>
        <w:t xml:space="preserve">,</w:t>
      </w:r>
      <w:r>
        <w:rPr>
          <w:i/>
          <w:iCs/>
        </w:rPr>
        <w:t xml:space="preserve"> </w:t>
      </w:r>
      <w:r>
        <w:rPr>
          <w:i/>
          <w:iCs/>
        </w:rPr>
        <w:t xml:space="preserve">the Free Encyclopedia</w:t>
      </w:r>
      <w:r>
        <w:t xml:space="preserve">.</w:t>
      </w:r>
      <w:r>
        <w:t xml:space="preserve"> </w:t>
      </w:r>
      <w:hyperlink r:id="rId78">
        <w:r>
          <w:rPr>
            <w:rStyle w:val="Hyperlink"/>
          </w:rPr>
          <w:t xml:space="preserve">https://en.wikipedia.org/wiki/Material_conditional</w:t>
        </w:r>
      </w:hyperlink>
      <w:r>
        <w:t xml:space="preserve">.</w:t>
      </w:r>
    </w:p>
    <w:bookmarkEnd w:id="79"/>
    <w:bookmarkStart w:id="81" w:name="ref-wikipedia_negation"/>
    <w:p>
      <w:pPr>
        <w:pStyle w:val="Bibliography"/>
      </w:pPr>
      <w:r>
        <w:t xml:space="preserve">Wikipedia contributors. 2026h.</w:t>
      </w:r>
      <w:r>
        <w:t xml:space="preserve"> </w:t>
      </w:r>
      <w:r>
        <w:rPr>
          <w:i/>
          <w:iCs/>
        </w:rPr>
        <w:t xml:space="preserve">Negation —</w:t>
      </w:r>
      <w:r>
        <w:rPr>
          <w:i/>
          <w:iCs/>
        </w:rPr>
        <w:t xml:space="preserve"> </w:t>
      </w:r>
      <w:r>
        <w:rPr>
          <w:i/>
          <w:iCs/>
        </w:rPr>
        <w:t xml:space="preserve">Wikipedia</w:t>
      </w:r>
      <w:r>
        <w:rPr>
          <w:i/>
          <w:iCs/>
        </w:rPr>
        <w:t xml:space="preserve">,</w:t>
      </w:r>
      <w:r>
        <w:rPr>
          <w:i/>
          <w:iCs/>
        </w:rPr>
        <w:t xml:space="preserve"> </w:t>
      </w:r>
      <w:r>
        <w:rPr>
          <w:i/>
          <w:iCs/>
        </w:rPr>
        <w:t xml:space="preserve">the Free Encyclopedia</w:t>
      </w:r>
      <w:r>
        <w:t xml:space="preserve">.</w:t>
      </w:r>
      <w:r>
        <w:t xml:space="preserve"> </w:t>
      </w:r>
      <w:hyperlink r:id="rId80">
        <w:r>
          <w:rPr>
            <w:rStyle w:val="Hyperlink"/>
          </w:rPr>
          <w:t xml:space="preserve">https://en.wikipedia.org/wiki/Negation</w:t>
        </w:r>
      </w:hyperlink>
      <w:r>
        <w:t xml:space="preserve">.</w:t>
      </w:r>
    </w:p>
    <w:bookmarkEnd w:id="81"/>
    <w:bookmarkStart w:id="83" w:name="X34a5235163f6dc8baf22ed8dd77eac2236d6e01"/>
    <w:p>
      <w:pPr>
        <w:pStyle w:val="Bibliography"/>
      </w:pPr>
      <w:r>
        <w:t xml:space="preserve">Wikipedia contributors. 2026i.</w:t>
      </w:r>
      <w:r>
        <w:t xml:space="preserve"> </w:t>
      </w:r>
      <w:r>
        <w:rPr>
          <w:i/>
          <w:iCs/>
        </w:rPr>
        <w:t xml:space="preserve">Predicate (Mathematical Logic) —</w:t>
      </w:r>
      <w:r>
        <w:rPr>
          <w:i/>
          <w:iCs/>
        </w:rPr>
        <w:t xml:space="preserve"> </w:t>
      </w:r>
      <w:r>
        <w:rPr>
          <w:i/>
          <w:iCs/>
        </w:rPr>
        <w:t xml:space="preserve">Wikipedia</w:t>
      </w:r>
      <w:r>
        <w:rPr>
          <w:i/>
          <w:iCs/>
        </w:rPr>
        <w:t xml:space="preserve">,</w:t>
      </w:r>
      <w:r>
        <w:rPr>
          <w:i/>
          <w:iCs/>
        </w:rPr>
        <w:t xml:space="preserve"> </w:t>
      </w:r>
      <w:r>
        <w:rPr>
          <w:i/>
          <w:iCs/>
        </w:rPr>
        <w:t xml:space="preserve">the Free Encyclopedia</w:t>
      </w:r>
      <w:r>
        <w:t xml:space="preserve">.</w:t>
      </w:r>
      <w:r>
        <w:t xml:space="preserve"> </w:t>
      </w:r>
      <w:hyperlink r:id="rId82">
        <w:r>
          <w:rPr>
            <w:rStyle w:val="Hyperlink"/>
          </w:rPr>
          <w:t xml:space="preserve">https://en.wikipedia.org/wiki/Predicate_(mathematical_logic)</w:t>
        </w:r>
      </w:hyperlink>
      <w:r>
        <w:t xml:space="preserve">.</w:t>
      </w:r>
    </w:p>
    <w:bookmarkEnd w:id="83"/>
    <w:bookmarkStart w:id="85" w:name="ref-wikipedia_proposition"/>
    <w:p>
      <w:pPr>
        <w:pStyle w:val="Bibliography"/>
      </w:pPr>
      <w:r>
        <w:t xml:space="preserve">Wikipedia contributors. 2026j.</w:t>
      </w:r>
      <w:r>
        <w:t xml:space="preserve"> </w:t>
      </w:r>
      <w:r>
        <w:rPr>
          <w:i/>
          <w:iCs/>
        </w:rPr>
        <w:t xml:space="preserve">Proposition —</w:t>
      </w:r>
      <w:r>
        <w:rPr>
          <w:i/>
          <w:iCs/>
        </w:rPr>
        <w:t xml:space="preserve"> </w:t>
      </w:r>
      <w:r>
        <w:rPr>
          <w:i/>
          <w:iCs/>
        </w:rPr>
        <w:t xml:space="preserve">Wikipedia</w:t>
      </w:r>
      <w:r>
        <w:rPr>
          <w:i/>
          <w:iCs/>
        </w:rPr>
        <w:t xml:space="preserve">,</w:t>
      </w:r>
      <w:r>
        <w:rPr>
          <w:i/>
          <w:iCs/>
        </w:rPr>
        <w:t xml:space="preserve"> </w:t>
      </w:r>
      <w:r>
        <w:rPr>
          <w:i/>
          <w:iCs/>
        </w:rPr>
        <w:t xml:space="preserve">the Free Encyclopedia</w:t>
      </w:r>
      <w:r>
        <w:t xml:space="preserve">.</w:t>
      </w:r>
      <w:r>
        <w:t xml:space="preserve"> </w:t>
      </w:r>
      <w:hyperlink r:id="rId84">
        <w:r>
          <w:rPr>
            <w:rStyle w:val="Hyperlink"/>
          </w:rPr>
          <w:t xml:space="preserve">https://en.wikipedia.org/wiki/Proposition</w:t>
        </w:r>
      </w:hyperlink>
      <w:r>
        <w:t xml:space="preserve">.</w:t>
      </w:r>
    </w:p>
    <w:bookmarkEnd w:id="85"/>
    <w:bookmarkStart w:id="87" w:name="ref-wikipedia_truth_table"/>
    <w:p>
      <w:pPr>
        <w:pStyle w:val="Bibliography"/>
      </w:pPr>
      <w:r>
        <w:t xml:space="preserve">Wikipedia contributors. 2026k.</w:t>
      </w:r>
      <w:r>
        <w:t xml:space="preserve"> </w:t>
      </w:r>
      <w:r>
        <w:rPr>
          <w:i/>
          <w:iCs/>
        </w:rPr>
        <w:t xml:space="preserve">Truth Table —</w:t>
      </w:r>
      <w:r>
        <w:rPr>
          <w:i/>
          <w:iCs/>
        </w:rPr>
        <w:t xml:space="preserve"> </w:t>
      </w:r>
      <w:r>
        <w:rPr>
          <w:i/>
          <w:iCs/>
        </w:rPr>
        <w:t xml:space="preserve">Wikipedia</w:t>
      </w:r>
      <w:r>
        <w:rPr>
          <w:i/>
          <w:iCs/>
        </w:rPr>
        <w:t xml:space="preserve">,</w:t>
      </w:r>
      <w:r>
        <w:rPr>
          <w:i/>
          <w:iCs/>
        </w:rPr>
        <w:t xml:space="preserve"> </w:t>
      </w:r>
      <w:r>
        <w:rPr>
          <w:i/>
          <w:iCs/>
        </w:rPr>
        <w:t xml:space="preserve">the Free Encyclopedia</w:t>
      </w:r>
      <w:r>
        <w:t xml:space="preserve">.</w:t>
      </w:r>
      <w:r>
        <w:t xml:space="preserve"> </w:t>
      </w:r>
      <w:hyperlink r:id="rId86">
        <w:r>
          <w:rPr>
            <w:rStyle w:val="Hyperlink"/>
          </w:rPr>
          <w:t xml:space="preserve">https://en.wikipedia.org/wiki/Truth_table</w:t>
        </w:r>
      </w:hyperlink>
      <w:r>
        <w:t xml:space="preserve">.</w:t>
      </w:r>
    </w:p>
    <w:bookmarkEnd w:id="87"/>
    <w:bookmarkEnd w:id="88"/>
    <w:bookmarkEnd w:id="8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  <w:trackRevision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numbering" Target="numbering.xml"/><Relationship Id="rId7" Type="http://schemas.openxmlformats.org/officeDocument/2006/relationships/styles" Target="styles.xml"/><Relationship Id="rId6" Type="http://schemas.openxmlformats.org/officeDocument/2006/relationships/settings" Target="settings.xml"/><Relationship Id="rId5" Type="http://schemas.openxmlformats.org/officeDocument/2006/relationships/webSettings" Target="webSettings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footnotes" Target="footnotes.xml"/><Relationship Id="rId1" Type="http://schemas.openxmlformats.org/officeDocument/2006/relationships/comments" Target="comments.xml"/><Relationship Id="rId9" Type="http://schemas.openxmlformats.org/officeDocument/2006/relationships/image" Target="media/rId9.png"/><Relationship Id="rId35" Type="http://schemas.openxmlformats.org/officeDocument/2006/relationships/image" Target="media/rId35.png"/><Relationship Id="rId12" Type="http://schemas.openxmlformats.org/officeDocument/2006/relationships/hyperlink" Target="../proof-writing.qmd#sec-proof-definitions" TargetMode="External"/><Relationship Id="rId66" Type="http://schemas.openxmlformats.org/officeDocument/2006/relationships/hyperlink" Target="https://en.wikipedia.org/wiki/Collatz_conjecture" TargetMode="External"/><Relationship Id="rId68" Type="http://schemas.openxmlformats.org/officeDocument/2006/relationships/hyperlink" Target="https://en.wikipedia.org/wiki/Converse_(logic)" TargetMode="External"/><Relationship Id="rId70" Type="http://schemas.openxmlformats.org/officeDocument/2006/relationships/hyperlink" Target="https://en.wikipedia.org/wiki/Logical_biconditional" TargetMode="External"/><Relationship Id="rId72" Type="http://schemas.openxmlformats.org/officeDocument/2006/relationships/hyperlink" Target="https://en.wikipedia.org/wiki/Logical_conjunction" TargetMode="External"/><Relationship Id="rId74" Type="http://schemas.openxmlformats.org/officeDocument/2006/relationships/hyperlink" Target="https://en.wikipedia.org/wiki/Logical_connective" TargetMode="External"/><Relationship Id="rId76" Type="http://schemas.openxmlformats.org/officeDocument/2006/relationships/hyperlink" Target="https://en.wikipedia.org/wiki/Logical_disjunction" TargetMode="External"/><Relationship Id="rId78" Type="http://schemas.openxmlformats.org/officeDocument/2006/relationships/hyperlink" Target="https://en.wikipedia.org/wiki/Material_conditional" TargetMode="External"/><Relationship Id="rId80" Type="http://schemas.openxmlformats.org/officeDocument/2006/relationships/hyperlink" Target="https://en.wikipedia.org/wiki/Negation" TargetMode="External"/><Relationship Id="rId82" Type="http://schemas.openxmlformats.org/officeDocument/2006/relationships/hyperlink" Target="https://en.wikipedia.org/wiki/Predicate_(mathematical_logic)" TargetMode="External"/><Relationship Id="rId84" Type="http://schemas.openxmlformats.org/officeDocument/2006/relationships/hyperlink" Target="https://en.wikipedia.org/wiki/Proposition" TargetMode="External"/><Relationship Id="rId86" Type="http://schemas.openxmlformats.org/officeDocument/2006/relationships/hyperlink" Target="https://en.wikipedia.org/wiki/Truth_table" TargetMode="External"/></Relationships>
</file>

<file path=word/_rels/footnotes.xml.rels><?xml version='1.0' encoding='UTF-8' standalone='yes'?>
<Relationships xmlns="http://schemas.openxmlformats.org/package/2006/relationships"><Relationship Id="rId12" Type="http://schemas.openxmlformats.org/officeDocument/2006/relationships/hyperlink" Target="../proof-writing.qmd#sec-proof-definitions" TargetMode="External"/><Relationship Id="rId66" Type="http://schemas.openxmlformats.org/officeDocument/2006/relationships/hyperlink" Target="https://en.wikipedia.org/wiki/Collatz_conjecture" TargetMode="External"/><Relationship Id="rId68" Type="http://schemas.openxmlformats.org/officeDocument/2006/relationships/hyperlink" Target="https://en.wikipedia.org/wiki/Converse_(logic)" TargetMode="External"/><Relationship Id="rId70" Type="http://schemas.openxmlformats.org/officeDocument/2006/relationships/hyperlink" Target="https://en.wikipedia.org/wiki/Logical_biconditional" TargetMode="External"/><Relationship Id="rId72" Type="http://schemas.openxmlformats.org/officeDocument/2006/relationships/hyperlink" Target="https://en.wikipedia.org/wiki/Logical_conjunction" TargetMode="External"/><Relationship Id="rId74" Type="http://schemas.openxmlformats.org/officeDocument/2006/relationships/hyperlink" Target="https://en.wikipedia.org/wiki/Logical_connective" TargetMode="External"/><Relationship Id="rId76" Type="http://schemas.openxmlformats.org/officeDocument/2006/relationships/hyperlink" Target="https://en.wikipedia.org/wiki/Logical_disjunction" TargetMode="External"/><Relationship Id="rId78" Type="http://schemas.openxmlformats.org/officeDocument/2006/relationships/hyperlink" Target="https://en.wikipedia.org/wiki/Material_conditional" TargetMode="External"/><Relationship Id="rId80" Type="http://schemas.openxmlformats.org/officeDocument/2006/relationships/hyperlink" Target="https://en.wikipedia.org/wiki/Negation" TargetMode="External"/><Relationship Id="rId82" Type="http://schemas.openxmlformats.org/officeDocument/2006/relationships/hyperlink" Target="https://en.wikipedia.org/wiki/Predicate_(mathematical_logic)" TargetMode="External"/><Relationship Id="rId84" Type="http://schemas.openxmlformats.org/officeDocument/2006/relationships/hyperlink" Target="https://en.wikipedia.org/wiki/Proposition" TargetMode="External"/><Relationship Id="rId86" Type="http://schemas.openxmlformats.org/officeDocument/2006/relationships/hyperlink" Target="https://en.wikipedia.org/wiki/Truth_tab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Propositional Logic</dc:title>
  <dc:creator/>
  <cp:keywords/>
  <dcterms:created xsi:type="dcterms:W3CDTF">2026-11-07T00:38:21Z</dcterms:created>
  <dcterms:modified xsi:type="dcterms:W3CDTF">2026-11-07T00:38:21Z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bibliography">
    <vt:lpwstr/>
  </property>
  <property fmtid="{D5CDD505-2E9C-101B-9397-08002B2CF9AE}" pid="4" name="callouty-theorem">
    <vt:lpwstr/>
  </property>
  <property fmtid="{D5CDD505-2E9C-101B-9397-08002B2CF9AE}" pid="5" name="custom-callout">
    <vt:lpwstr/>
  </property>
  <property fmtid="{D5CDD505-2E9C-101B-9397-08002B2CF9AE}" pid="6" name="date">
    <vt:lpwstr>Last modified: 2026-11-06 16:28:53 (PST)</vt:lpwstr>
  </property>
  <property fmtid="{D5CDD505-2E9C-101B-9397-08002B2CF9AE}" pid="7" name="date-format">
    <vt:lpwstr>[Last modified:] YYYY-MM-DD HH:mm:ss (z)</vt:lpwstr>
  </property>
  <property fmtid="{D5CDD505-2E9C-101B-9397-08002B2CF9AE}" pid="8" name="editor">
    <vt:lpwstr/>
  </property>
  <property fmtid="{D5CDD505-2E9C-101B-9397-08002B2CF9AE}" pid="9" name="editor_options">
    <vt:lpwstr/>
  </property>
  <property fmtid="{D5CDD505-2E9C-101B-9397-08002B2CF9AE}" pid="10" name="header-includes">
    <vt:lpwstr/>
  </property>
  <property fmtid="{D5CDD505-2E9C-101B-9397-08002B2CF9AE}" pid="11" name="include-after">
    <vt:lpwstr/>
  </property>
  <property fmtid="{D5CDD505-2E9C-101B-9397-08002B2CF9AE}" pid="12" name="include-before">
    <vt:lpwstr/>
  </property>
  <property fmtid="{D5CDD505-2E9C-101B-9397-08002B2CF9AE}" pid="13" name="knitr">
    <vt:lpwstr/>
  </property>
  <property fmtid="{D5CDD505-2E9C-101B-9397-08002B2CF9AE}" pid="14" name="labels">
    <vt:lpwstr/>
  </property>
  <property fmtid="{D5CDD505-2E9C-101B-9397-08002B2CF9AE}" pid="15" name="number-depth">
    <vt:lpwstr>3</vt:lpwstr>
  </property>
  <property fmtid="{D5CDD505-2E9C-101B-9397-08002B2CF9AE}" pid="16" name="subtitle">
    <vt:lpwstr>Propositions, connectives, and conditionals</vt:lpwstr>
  </property>
  <property fmtid="{D5CDD505-2E9C-101B-9397-08002B2CF9AE}" pid="17" name="toc-title">
    <vt:lpwstr>Table of contents</vt:lpwstr>
  </property>
</Properties>
</file>