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Graphs</w:t>
      </w:r>
    </w:p>
    <w:p>
      <w:pPr>
        <w:pStyle w:val="Subtitle"/>
      </w:pPr>
      <w:r>
        <w:t xml:space="preserve">Vertices and edges, degrees, walks and connectedness, Euler circuits, Hamiltonian cycles, and graph search</w:t>
      </w:r>
    </w:p>
    <w:p>
      <w:pPr>
        <w:pStyle w:val="Date"/>
      </w:pPr>
      <w:del w:id="1" w:author="PR Preview" w:date="2026-01-01T00:00:00Z">
        <w:r>
          <w:delText xml:space="preserve">Last modified: 2026-11-06 15:35:15 (PST)</w:delText>
        </w:r>
      </w:del>
    </w:p>
    <w:p>
      <w:pPr>
        <w:pStyle w:val="Date"/>
      </w:pPr>
      <w:ins w:id="2" w:author="PR Preview" w:date="2026-01-01T00:00:00Z">
        <w:r>
          <w:t xml:space="preserve">Last modified: 2026-11-06 16:28:53 (PST)</w:t>
        </w:r>
      </w:ins>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FirstParagraph"/>
            </w:pPr>
            <w:pPr>
              <w:spacing w:before="0" w:after="8"/>
              <w:jc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p>
        </w:tc>
        <w:tc>
          <w:p>
            <w:pPr>
              <w:pStyle w:val="BodyText"/>
            </w:pPr>
            <w:pPr>
              <w:spacing w:before="16" w:after="64"/>
            </w:pPr>
            <w:r>
              <w:rPr>
                <w:b/>
                <w:bCs/>
              </w:rPr>
              <w:t xml:space="preserve">Source</w:t>
            </w:r>
          </w:p>
          <w:p>
            <w:pPr>
              <w:pStyle w:val="BodyText"/>
            </w:pPr>
            <w:pPr>
              <w:spacing w:before="16"/>
            </w:pPr>
            <w:r>
              <w:t xml:space="preserve">The topics of this chapter, and their order, follow the course calendar and Kameron Decker Harris’s Fall 2026 lecture notes on graphs.</w:t>
            </w:r>
            <w:r>
              <w:t xml:space="preserve"> </w:t>
            </w:r>
            <w:r>
              <w:t xml:space="preserve">These come from those notes:</w:t>
            </w:r>
          </w:p>
          <w:p>
            <w:pPr>
              <w:pStyle w:val="Compact"/>
              <w:numPr>
                <w:ilvl w:val="0"/>
                <w:numId w:val="1001"/>
              </w:numPr>
            </w:pPr>
            <w:r>
              <w:t xml:space="preserve">a graph as a set of vertices and a set of edges, each edge with one or two endpoints;</w:t>
            </w:r>
          </w:p>
          <w:p>
            <w:pPr>
              <w:pStyle w:val="Compact"/>
              <w:numPr>
                <w:ilvl w:val="0"/>
                <w:numId w:val="1001"/>
              </w:numPr>
            </w:pPr>
            <w:r>
              <w:t xml:space="preserve">loops, parallel (multiple) edges, simple graphs and directed graphs;</w:t>
            </w:r>
          </w:p>
          <w:p>
            <w:pPr>
              <w:pStyle w:val="Compact"/>
              <w:numPr>
                <w:ilvl w:val="0"/>
                <w:numId w:val="1001"/>
              </w:numPr>
            </w:pPr>
            <w:r>
              <w:t xml:space="preserve">adjacent vertices, the degree of a vertex, with a loop counted twice, and the in-degree and out-degree in a directed graph;</w:t>
            </w:r>
          </w:p>
          <w:p>
            <w:pPr>
              <w:pStyle w:val="Compact"/>
              <w:numPr>
                <w:ilvl w:val="0"/>
                <w:numId w:val="1001"/>
              </w:numPr>
            </w:pPr>
            <w:r>
              <w:t xml:space="preserve">the handshake theorem, the fact that a graph has an even number of vertices of odd degree, and the sums of the in-degrees and out-degrees;</w:t>
            </w:r>
          </w:p>
          <w:p>
            <w:pPr>
              <w:pStyle w:val="Compact"/>
              <w:numPr>
                <w:ilvl w:val="0"/>
                <w:numId w:val="1001"/>
              </w:numPr>
            </w:pPr>
            <w:r>
              <w:t xml:space="preserve">complete graphs</w:t>
            </w:r>
            <w:r>
              <w:t xml:space="preserve"> </w:t>
            </w:r>
            <m:oMath>
              <m:sSub>
                <m:e>
                  <m:r>
                    <m:t>K</m:t>
                  </m:r>
                </m:e>
                <m:sub>
                  <m:r>
                    <m:t>n</m:t>
                  </m:r>
                </m:sub>
              </m:sSub>
            </m:oMath>
            <w:r>
              <w:t xml:space="preserve">, cycle graphs</w:t>
            </w:r>
            <w:r>
              <w:t xml:space="preserve"> </w:t>
            </w:r>
            <m:oMath>
              <m:sSub>
                <m:e>
                  <m:r>
                    <m:t>C</m:t>
                  </m:r>
                </m:e>
                <m:sub>
                  <m:r>
                    <m:t>n</m:t>
                  </m:r>
                </m:sub>
              </m:sSub>
            </m:oMath>
            <w:r>
              <w:t xml:space="preserve">, bipartite graphs and subgraphs;</w:t>
            </w:r>
          </w:p>
          <w:p>
            <w:pPr>
              <w:pStyle w:val="Compact"/>
              <w:numPr>
                <w:ilvl w:val="0"/>
                <w:numId w:val="1001"/>
              </w:numPr>
            </w:pPr>
            <w:r>
              <w:t xml:space="preserve">adjacency lists and adjacency matrices, with parallel edges counted in the matrix, and when a list takes less space than a matrix;</w:t>
            </w:r>
          </w:p>
          <w:p>
            <w:pPr>
              <w:pStyle w:val="Compact"/>
              <w:numPr>
                <w:ilvl w:val="0"/>
                <w:numId w:val="1001"/>
              </w:numPr>
            </w:pPr>
            <w:r>
              <w:t xml:space="preserve">walks (which the notes call paths), circuits and cycles, connected graphs and connected components, and strongly connected directed graphs;</w:t>
            </w:r>
          </w:p>
          <w:p>
            <w:pPr>
              <w:pStyle w:val="Compact"/>
              <w:numPr>
                <w:ilvl w:val="0"/>
                <w:numId w:val="1001"/>
              </w:numPr>
            </w:pPr>
            <w:r>
              <w:t xml:space="preserve">counting walks with the powers of the adjacency matrix, proved by induction on the length.</w:t>
            </w:r>
          </w:p>
          <w:p>
            <w:pPr>
              <w:pStyle w:val="FirstParagraph"/>
            </w:pPr>
            <w:pPr>
              <w:spacing w:after="16"/>
            </w:pPr>
            <w:r>
              <w:t xml:space="preserve">The pseudocode for breadth-first and depth-first search, and the use of a queue and of recursion in them,</w:t>
            </w:r>
            <w:r>
              <w:t xml:space="preserve"> </w:t>
            </w:r>
            <w:r>
              <w:t xml:space="preserve">follow the course’s handout on graph extensions.</w:t>
            </w:r>
            <w:r>
              <w:t xml:space="preserve"> </w:t>
            </w:r>
            <w:r>
              <w:t xml:space="preserve">Euler circuits and trails and Hamiltonian cycles follow the course calendar,</w:t>
            </w:r>
            <w:r>
              <w:t xml:space="preserve"> </w:t>
            </w:r>
            <w:r>
              <w:t xml:space="preserve">with the definitions cited with them.</w:t>
            </w:r>
            <w:r>
              <w:t xml:space="preserve"> </w:t>
            </w:r>
            <w:r>
              <w:t xml:space="preserve">Incident edges, neighborhoods and weakly connected directed graphs are added here.</w:t>
            </w:r>
            <w:r>
              <w:t xml:space="preserve"> </w:t>
            </w:r>
            <w:r>
              <w:t xml:space="preserve">The proofs of the handshake theorem, of the even number of vertices of odd degree and of counting walks follow the lecture notes.</w:t>
            </w:r>
            <w:r>
              <w:t xml:space="preserve"> </w:t>
            </w:r>
            <w:r>
              <w:t xml:space="preserve">The examples, the exercises, the Racket functions and the other proofs are new.</w:t>
            </w:r>
          </w:p>
        </w:tc>
      </w:tr>
    </w:tbl>
    <w:bookmarkStart w:id="47" w:name="sec-graphs"/>
    <w:p>
      <w:pPr>
        <w:pStyle w:val="Heading1"/>
      </w:pPr>
      <w:r>
        <w:t xml:space="preserve">1. Graphs</w:t>
      </w:r>
    </w:p>
    <w:bookmarkStart w:id="12" w:name="exr-office-cables"/>
    <w:p>
      <w:pPr>
        <w:pStyle w:val="FirstParagraph"/>
      </w:pPr>
      <w:r>
        <w:rPr>
          <w:b/>
          <w:bCs/>
        </w:rPr>
        <w:t xml:space="preserve">Exercise 1 (Computers and cables)</w:t>
      </w:r>
      <w:r>
        <w:t xml:space="preserve"> </w:t>
      </w:r>
      <w:r>
        <w:t xml:space="preserve">An office has six computers, named</w:t>
      </w:r>
      <w:r>
        <w:t xml:space="preserve"> </w:t>
      </w:r>
      <m:oMath>
        <m:r>
          <m:t>a</m:t>
        </m:r>
      </m:oMath>
      <w:r>
        <w:t xml:space="preserve">,</w:t>
      </w:r>
      <w:r>
        <w:t xml:space="preserve"> </w:t>
      </w:r>
      <m:oMath>
        <m:r>
          <m:t>b</m:t>
        </m:r>
      </m:oMath>
      <w:r>
        <w:t xml:space="preserve">,</w:t>
      </w:r>
      <w:r>
        <w:t xml:space="preserve"> </w:t>
      </w:r>
      <m:oMath>
        <m:r>
          <m:t>c</m:t>
        </m:r>
      </m:oMath>
      <w:r>
        <w:t xml:space="preserve">,</w:t>
      </w:r>
      <w:r>
        <w:t xml:space="preserve"> </w:t>
      </w:r>
      <m:oMath>
        <m:r>
          <m:t>d</m:t>
        </m:r>
      </m:oMath>
      <w:r>
        <w:t xml:space="preserve">,</w:t>
      </w:r>
      <w:r>
        <w:t xml:space="preserve"> </w:t>
      </w:r>
      <m:oMath>
        <m:r>
          <m:t>e</m:t>
        </m:r>
      </m:oMath>
      <w:r>
        <w:t xml:space="preserve"> </w:t>
      </w:r>
      <w:r>
        <w:t xml:space="preserve">and</w:t>
      </w:r>
      <w:r>
        <w:t xml:space="preserve"> </w:t>
      </w:r>
      <m:oMath>
        <m:r>
          <m:t>f</m:t>
        </m:r>
      </m:oMath>
      <w:r>
        <w:t xml:space="preserve">.</w:t>
      </w:r>
      <w:r>
        <w:t xml:space="preserve"> </w:t>
      </w:r>
      <w:r>
        <w:t xml:space="preserve">A cable joins the two computers in each of these eight pairs:</w:t>
      </w:r>
    </w:p>
    <w:p>
      <w:pPr>
        <w:pStyle w:val="BodyText"/>
      </w:pPr>
      <m:oMathPara>
        <m:oMathParaPr>
          <m:jc m:val="center"/>
        </m:oMathParaPr>
        <m:oMath>
          <m:r>
            <m:t>​</m:t>
          </m:r>
          <m:d>
            <m:dPr>
              <m:begChr m:val="{"/>
              <m:sepChr m:val=""/>
              <m:endChr m:val="}"/>
              <m:grow/>
            </m:dPr>
            <m:e>
              <m:r>
                <m:t>a</m:t>
              </m:r>
              <m:r>
                <m:rPr>
                  <m:sty m:val="p"/>
                </m:rPr>
                <m:t>,</m:t>
              </m:r>
              <m:r>
                <m:t>b</m:t>
              </m:r>
            </m:e>
          </m:d>
          <m:r>
            <m:t>​</m:t>
          </m:r>
          <m:r>
            <m:rPr>
              <m:sty m:val="p"/>
            </m:rPr>
            <m:t>,</m:t>
          </m:r>
          <m:r>
            <m:t>​</m:t>
          </m:r>
          <m:d>
            <m:dPr>
              <m:begChr m:val="{"/>
              <m:sepChr m:val=""/>
              <m:endChr m:val="}"/>
              <m:grow/>
            </m:dPr>
            <m:e>
              <m:r>
                <m:t>a</m:t>
              </m:r>
              <m:r>
                <m:rPr>
                  <m:sty m:val="p"/>
                </m:rPr>
                <m:t>,</m:t>
              </m:r>
              <m:r>
                <m:t>c</m:t>
              </m:r>
            </m:e>
          </m:d>
          <m:r>
            <m:t>​</m:t>
          </m:r>
          <m:r>
            <m:rPr>
              <m:sty m:val="p"/>
            </m:rPr>
            <m:t>,</m:t>
          </m:r>
          <m:r>
            <m:t>​</m:t>
          </m:r>
          <m:d>
            <m:dPr>
              <m:begChr m:val="{"/>
              <m:sepChr m:val=""/>
              <m:endChr m:val="}"/>
              <m:grow/>
            </m:dPr>
            <m:e>
              <m:r>
                <m:t>b</m:t>
              </m:r>
              <m:r>
                <m:rPr>
                  <m:sty m:val="p"/>
                </m:rPr>
                <m:t>,</m:t>
              </m:r>
              <m:r>
                <m:t>c</m:t>
              </m:r>
            </m:e>
          </m:d>
          <m:r>
            <m:t>​</m:t>
          </m:r>
          <m:r>
            <m:rPr>
              <m:sty m:val="p"/>
            </m:rPr>
            <m:t>,</m:t>
          </m:r>
          <m:r>
            <m:t>​</m:t>
          </m:r>
          <m:d>
            <m:dPr>
              <m:begChr m:val="{"/>
              <m:sepChr m:val=""/>
              <m:endChr m:val="}"/>
              <m:grow/>
            </m:dPr>
            <m:e>
              <m:r>
                <m:t>b</m:t>
              </m:r>
              <m:r>
                <m:rPr>
                  <m:sty m:val="p"/>
                </m:rPr>
                <m:t>,</m:t>
              </m:r>
              <m:r>
                <m:t>d</m:t>
              </m:r>
            </m:e>
          </m:d>
          <m:r>
            <m:t>​</m:t>
          </m:r>
          <m:r>
            <m:rPr>
              <m:sty m:val="p"/>
            </m:rPr>
            <m:t>,</m:t>
          </m:r>
          <m:r>
            <m:t>​</m:t>
          </m:r>
          <m:d>
            <m:dPr>
              <m:begChr m:val="{"/>
              <m:sepChr m:val=""/>
              <m:endChr m:val="}"/>
              <m:grow/>
            </m:dPr>
            <m:e>
              <m:r>
                <m:t>c</m:t>
              </m:r>
              <m:r>
                <m:rPr>
                  <m:sty m:val="p"/>
                </m:rPr>
                <m:t>,</m:t>
              </m:r>
              <m:r>
                <m:t>e</m:t>
              </m:r>
            </m:e>
          </m:d>
          <m:r>
            <m:t>​</m:t>
          </m:r>
          <m:r>
            <m:rPr>
              <m:sty m:val="p"/>
            </m:rPr>
            <m:t>,</m:t>
          </m:r>
          <m:r>
            <m:t>​</m:t>
          </m:r>
          <m:d>
            <m:dPr>
              <m:begChr m:val="{"/>
              <m:sepChr m:val=""/>
              <m:endChr m:val="}"/>
              <m:grow/>
            </m:dPr>
            <m:e>
              <m:r>
                <m:t>d</m:t>
              </m:r>
              <m:r>
                <m:rPr>
                  <m:sty m:val="p"/>
                </m:rPr>
                <m:t>,</m:t>
              </m:r>
              <m:r>
                <m:t>e</m:t>
              </m:r>
            </m:e>
          </m:d>
          <m:r>
            <m:t>​</m:t>
          </m:r>
          <m:r>
            <m:rPr>
              <m:sty m:val="p"/>
            </m:rPr>
            <m:t>,</m:t>
          </m:r>
          <m:r>
            <m:t>​</m:t>
          </m:r>
          <m:d>
            <m:dPr>
              <m:begChr m:val="{"/>
              <m:sepChr m:val=""/>
              <m:endChr m:val="}"/>
              <m:grow/>
            </m:dPr>
            <m:e>
              <m:r>
                <m:t>d</m:t>
              </m:r>
              <m:r>
                <m:rPr>
                  <m:sty m:val="p"/>
                </m:rPr>
                <m:t>,</m:t>
              </m:r>
              <m:r>
                <m:t>f</m:t>
              </m:r>
            </m:e>
          </m:d>
          <m:r>
            <m:t>​</m:t>
          </m:r>
          <m:r>
            <m:rPr>
              <m:sty m:val="p"/>
            </m:rPr>
            <m:t>,</m:t>
          </m:r>
          <m:r>
            <m:t>​</m:t>
          </m:r>
          <m:d>
            <m:dPr>
              <m:begChr m:val="{"/>
              <m:sepChr m:val=""/>
              <m:endChr m:val="}"/>
              <m:grow/>
            </m:dPr>
            <m:e>
              <m:r>
                <m:t>e</m:t>
              </m:r>
              <m:r>
                <m:rPr>
                  <m:sty m:val="p"/>
                </m:rPr>
                <m:t>,</m:t>
              </m:r>
              <m:r>
                <m:t>f</m:t>
              </m:r>
            </m:e>
          </m:d>
          <m:r>
            <m:t>​</m:t>
          </m:r>
          <m:r>
            <m:rPr>
              <m:sty m:val="p"/>
            </m:rPr>
            <m:t>.</m:t>
          </m:r>
        </m:oMath>
      </m:oMathPara>
    </w:p>
    <w:p>
      <w:pPr>
        <w:pStyle w:val="FirstParagraph"/>
      </w:pPr>
      <w:r>
        <w:t xml:space="preserve">Draw a point for each computer and a line for each cable.</w:t>
      </w:r>
      <w:r>
        <w:t xml:space="preserve"> </w:t>
      </w:r>
      <w:r>
        <w:t xml:space="preserve">How many cables have computer</w:t>
      </w:r>
      <w:r>
        <w:t xml:space="preserve"> </w:t>
      </w:r>
      <m:oMath>
        <m:r>
          <m:t>d</m:t>
        </m:r>
      </m:oMath>
      <w:r>
        <w:t xml:space="preserve"> </w:t>
      </w:r>
      <w:r>
        <w:t xml:space="preserve">at one end?</w:t>
      </w:r>
    </w:p>
    <w:bookmarkEnd w:id="12"/>
    <w:bookmarkStart w:id="17" w:name="sol-office-cables"/>
    <w:p>
      <w:pPr>
        <w:pStyle w:val="BodyText"/>
      </w:pPr>
      <w:r>
        <w:rPr>
          <w:i/>
          <w:iCs/>
        </w:rPr>
        <w:t xml:space="preserve">Solution 1</w:t>
      </w:r>
      <w:r>
        <w:t xml:space="preserve">. </w:t>
      </w:r>
      <w:hyperlink w:anchor="fig-office">
        <w:r>
          <w:rPr>
            <w:rStyle w:val="Hyperlink"/>
          </w:rPr>
          <w:t xml:space="preserve">Figure 1</w:t>
        </w:r>
      </w:hyperlink>
      <w:r>
        <w:t xml:space="preserve"> </w:t>
      </w:r>
      <w:r>
        <w:t xml:space="preserve">is one drawing.</w:t>
      </w:r>
      <w:r>
        <w:t xml:space="preserve"> </w:t>
      </w:r>
      <w:r>
        <w:t xml:space="preserve">The cables with</w:t>
      </w:r>
      <w:r>
        <w:t xml:space="preserve"> </w:t>
      </w:r>
      <m:oMath>
        <m:r>
          <m:t>d</m:t>
        </m:r>
      </m:oMath>
      <w:r>
        <w:t xml:space="preserve"> </w:t>
      </w:r>
      <w:r>
        <w:t xml:space="preserve">at one end are</w:t>
      </w:r>
      <w:r>
        <w:t xml:space="preserve"> </w:t>
      </w:r>
      <m:oMath>
        <m:r>
          <m:t>​</m:t>
        </m:r>
        <m:d>
          <m:dPr>
            <m:begChr m:val="{"/>
            <m:sepChr m:val=""/>
            <m:endChr m:val="}"/>
            <m:grow/>
          </m:dPr>
          <m:e>
            <m:r>
              <m:t>b</m:t>
            </m:r>
            <m:r>
              <m:rPr>
                <m:sty m:val="p"/>
              </m:rPr>
              <m:t>,</m:t>
            </m:r>
            <m:r>
              <m:t>d</m:t>
            </m:r>
          </m:e>
        </m:d>
        <m:r>
          <m:t>​</m:t>
        </m:r>
      </m:oMath>
      <w:r>
        <w:t xml:space="preserve">,</w:t>
      </w:r>
      <w:r>
        <w:t xml:space="preserve"> </w:t>
      </w:r>
      <m:oMath>
        <m:r>
          <m:t>​</m:t>
        </m:r>
        <m:d>
          <m:dPr>
            <m:begChr m:val="{"/>
            <m:sepChr m:val=""/>
            <m:endChr m:val="}"/>
            <m:grow/>
          </m:dPr>
          <m:e>
            <m:r>
              <m:t>d</m:t>
            </m:r>
            <m:r>
              <m:rPr>
                <m:sty m:val="p"/>
              </m:rPr>
              <m:t>,</m:t>
            </m:r>
            <m:r>
              <m:t>e</m:t>
            </m:r>
          </m:e>
        </m:d>
        <m:r>
          <m:t>​</m:t>
        </m:r>
      </m:oMath>
      <w:r>
        <w:t xml:space="preserve"> </w:t>
      </w:r>
      <w:r>
        <w:t xml:space="preserve">and</w:t>
      </w:r>
      <w:r>
        <w:t xml:space="preserve"> </w:t>
      </w:r>
      <m:oMath>
        <m:r>
          <m:t>​</m:t>
        </m:r>
        <m:d>
          <m:dPr>
            <m:begChr m:val="{"/>
            <m:sepChr m:val=""/>
            <m:endChr m:val="}"/>
            <m:grow/>
          </m:dPr>
          <m:e>
            <m:r>
              <m:t>d</m:t>
            </m:r>
            <m:r>
              <m:rPr>
                <m:sty m:val="p"/>
              </m:rPr>
              <m:t>,</m:t>
            </m:r>
            <m:r>
              <m:t>f</m:t>
            </m:r>
          </m:e>
        </m:d>
        <m:r>
          <m:t>​</m:t>
        </m:r>
      </m:oMath>
      <w:r>
        <w:t xml:space="preserve">,</w:t>
      </w:r>
      <w:r>
        <w:t xml:space="preserve"> </w:t>
      </w:r>
      <w:r>
        <w:t xml:space="preserve">so there are three of them.</w:t>
      </w:r>
    </w:p>
    <w:tbl>
      <w:tblPr>
        <w:tblStyle w:val="Table"/>
        <w:tblW w:type="pct" w:w="5000"/>
        <w:tblLayout w:type="fixed"/>
        <w:tblLook w:firstRow="0" w:lastRow="0" w:firstColumn="0" w:lastColumn="0" w:noHBand="0" w:noVBand="0" w:val="0000"/>
      </w:tblPr>
      <w:tblGrid>
        <w:gridCol w:w="7920"/>
      </w:tblGrid>
      <w:tr>
        <w:tc>
          <w:tcPr/>
          <w:bookmarkStart w:id="16" w:name="fig-office"/>
          <w:p>
            <w:pPr>
              <w:pStyle w:val="Compact"/>
              <w:jc w:val="center"/>
            </w:pPr>
            <w:r>
              <w:drawing>
                <wp:inline>
                  <wp:extent cx="3200400" cy="1786372"/>
                  <wp:effectExtent b="0" l="0" r="0" t="0"/>
                  <wp:docPr descr="Six points labeled a to f, joined by eight lines: a to b, a to c, b to c, b to d, c to e, d to e, d to f, and e to f. The outer lines form a hexagon a, b, d, f, e, c, and the lines b to c and d to e run inside the hexagon without crossing any other line." title="" id="14" name="Picture"/>
                  <a:graphic>
                    <a:graphicData uri="http://schemas.openxmlformats.org/drawingml/2006/picture">
                      <pic:pic>
                        <pic:nvPicPr>
                          <pic:cNvPr descr="../images/graphs-office.png" id="15" name="Picture"/>
                          <pic:cNvPicPr>
                            <a:picLocks noChangeArrowheads="1" noChangeAspect="1"/>
                          </pic:cNvPicPr>
                        </pic:nvPicPr>
                        <pic:blipFill>
                          <a:blip r:embed="rId13"/>
                          <a:stretch>
                            <a:fillRect/>
                          </a:stretch>
                        </pic:blipFill>
                        <pic:spPr bwMode="auto">
                          <a:xfrm>
                            <a:off x="0" y="0"/>
                            <a:ext cx="3200400" cy="1786372"/>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computers and cables of</w:t>
            </w:r>
            <w:r>
              <w:t xml:space="preserve"> </w:t>
            </w:r>
            <w:hyperlink w:anchor="exr-office-cables">
              <w:r>
                <w:rPr>
                  <w:rStyle w:val="Hyperlink"/>
                </w:rPr>
                <w:t xml:space="preserve">Exercise 1</w:t>
              </w:r>
            </w:hyperlink>
            <w:r>
              <w:t xml:space="preserve">.</w:t>
            </w:r>
          </w:p>
          <w:bookmarkEnd w:id="16"/>
        </w:tc>
      </w:tr>
    </w:tbl>
    <w:bookmarkEnd w:id="17"/>
    <w:bookmarkStart w:id="19" w:name="def-graph-vertices-edges"/>
    <w:p>
      <w:pPr>
        <w:pStyle w:val="BodyText"/>
      </w:pPr>
      <w:r>
        <w:rPr>
          <w:b/>
          <w:bCs/>
        </w:rPr>
        <w:t xml:space="preserve">Definition 1 (Graph)</w:t>
      </w:r>
      <w:r>
        <w:t xml:space="preserve"> </w:t>
      </w:r>
      <w:r>
        <w:t xml:space="preserve">A</w:t>
      </w:r>
      <w:r>
        <w:t xml:space="preserve"> </w:t>
      </w:r>
      <w:r>
        <w:rPr>
          <w:b/>
          <w:bCs/>
        </w:rPr>
        <w:t xml:space="preserve">graph</w:t>
      </w:r>
      <w:r>
        <w:t xml:space="preserve"> </w:t>
      </w:r>
      <m:oMath>
        <m:r>
          <m:t>G</m:t>
        </m:r>
        <m:r>
          <m:rPr>
            <m:sty m:val="p"/>
          </m:rPr>
          <m:t>=</m:t>
        </m:r>
        <m:r>
          <m:rPr>
            <m:sty m:val="p"/>
          </m:rPr>
          <m:t>(</m:t>
        </m:r>
        <m:r>
          <m:t>V</m:t>
        </m:r>
        <m:r>
          <m:rPr>
            <m:sty m:val="p"/>
          </m:rPr>
          <m:t>,</m:t>
        </m:r>
        <m:r>
          <m:t>E</m:t>
        </m:r>
        <m:r>
          <m:rPr>
            <m:sty m:val="p"/>
          </m:rPr>
          <m:t>)</m:t>
        </m:r>
      </m:oMath>
      <w:r>
        <w:t xml:space="preserve"> </w:t>
      </w:r>
      <w:r>
        <w:t xml:space="preserve">(Wikipedia contributors 2026o)</w:t>
      </w:r>
      <w:r>
        <w:t xml:space="preserve"> </w:t>
      </w:r>
      <w:r>
        <w:t xml:space="preserve">consists of</w:t>
      </w:r>
    </w:p>
    <w:p>
      <w:pPr>
        <w:pStyle w:val="Compact"/>
        <w:numPr>
          <w:ilvl w:val="0"/>
          <w:numId w:val="1002"/>
        </w:numPr>
      </w:pPr>
      <w:r>
        <w:t xml:space="preserve">a nonempty finite set</w:t>
      </w:r>
      <w:r>
        <w:t xml:space="preserve"> </w:t>
      </w:r>
      <m:oMath>
        <m:r>
          <m:t>V</m:t>
        </m:r>
      </m:oMath>
      <w:r>
        <w:t xml:space="preserve"> </w:t>
      </w:r>
      <w:r>
        <w:t xml:space="preserve">(</w:t>
      </w:r>
      <w:hyperlink r:id="rId18">
        <w:r>
          <w:rPr>
            <w:rStyle w:val="Hyperlink"/>
          </w:rPr>
          <w:t xml:space="preserve">Definition: Finite set</w:t>
        </w:r>
      </w:hyperlink>
      <w:r>
        <w:t xml:space="preserve">), whose elements are called the</w:t>
      </w:r>
      <w:r>
        <w:t xml:space="preserve"> </w:t>
      </w:r>
      <w:r>
        <w:rPr>
          <w:i/>
          <w:iCs/>
        </w:rPr>
        <w:t xml:space="preserve">vertices</w:t>
      </w:r>
      <w:r>
        <w:t xml:space="preserve"> </w:t>
      </w:r>
      <w:r>
        <w:t xml:space="preserve">of</w:t>
      </w:r>
      <w:r>
        <w:t xml:space="preserve"> </w:t>
      </w:r>
      <m:oMath>
        <m:r>
          <m:t>G</m:t>
        </m:r>
      </m:oMath>
      <w:r>
        <w:t xml:space="preserve">;</w:t>
      </w:r>
    </w:p>
    <w:p>
      <w:pPr>
        <w:pStyle w:val="Compact"/>
        <w:numPr>
          <w:ilvl w:val="0"/>
          <w:numId w:val="1002"/>
        </w:numPr>
      </w:pPr>
      <w:r>
        <w:t xml:space="preserve">a finite set</w:t>
      </w:r>
      <w:r>
        <w:t xml:space="preserve"> </w:t>
      </w:r>
      <m:oMath>
        <m:r>
          <m:t>E</m:t>
        </m:r>
      </m:oMath>
      <w:r>
        <w:t xml:space="preserve">, whose elements are called the</w:t>
      </w:r>
      <w:r>
        <w:t xml:space="preserve"> </w:t>
      </w:r>
      <w:r>
        <w:rPr>
          <w:i/>
          <w:iCs/>
        </w:rPr>
        <w:t xml:space="preserve">edges</w:t>
      </w:r>
      <w:r>
        <w:t xml:space="preserve"> </w:t>
      </w:r>
      <w:r>
        <w:t xml:space="preserve">of</w:t>
      </w:r>
      <w:r>
        <w:t xml:space="preserve"> </w:t>
      </w:r>
      <m:oMath>
        <m:r>
          <m:t>G</m:t>
        </m:r>
      </m:oMath>
      <w:r>
        <w:t xml:space="preserve">;</w:t>
      </w:r>
    </w:p>
    <w:p>
      <w:pPr>
        <w:pStyle w:val="Compact"/>
        <w:numPr>
          <w:ilvl w:val="0"/>
          <w:numId w:val="1002"/>
        </w:numPr>
      </w:pPr>
      <w:r>
        <w:t xml:space="preserve">for each edge, a set of one or two vertices, called the</w:t>
      </w:r>
      <w:r>
        <w:t xml:space="preserve"> </w:t>
      </w:r>
      <w:r>
        <w:rPr>
          <w:i/>
          <w:iCs/>
        </w:rPr>
        <w:t xml:space="preserve">endpoints</w:t>
      </w:r>
      <w:r>
        <w:t xml:space="preserve"> </w:t>
      </w:r>
      <w:r>
        <w:t xml:space="preserve">of the edge.</w:t>
      </w:r>
    </w:p>
    <w:p>
      <w:pPr>
        <w:pStyle w:val="FirstParagraph"/>
      </w:pPr>
      <w:r>
        <w:t xml:space="preserve">An edge</w:t>
      </w:r>
      <w:r>
        <w:t xml:space="preserve"> </w:t>
      </w:r>
      <w:r>
        <w:rPr>
          <w:i/>
          <w:iCs/>
        </w:rPr>
        <w:t xml:space="preserve">joins</w:t>
      </w:r>
      <w:r>
        <w:t xml:space="preserve"> </w:t>
      </w:r>
      <w:r>
        <w:t xml:space="preserve">its endpoints.</w:t>
      </w:r>
      <w:r>
        <w:t xml:space="preserve"> </w:t>
      </w:r>
      <w:r>
        <w:t xml:space="preserve">To stress that its edges have no direction,</w:t>
      </w:r>
      <w:r>
        <w:t xml:space="preserve"> </w:t>
      </w:r>
      <m:oMath>
        <m:r>
          <m:t>G</m:t>
        </m:r>
      </m:oMath>
      <w:r>
        <w:t xml:space="preserve"> </w:t>
      </w:r>
      <w:r>
        <w:t xml:space="preserve">is also called an</w:t>
      </w:r>
      <w:r>
        <w:t xml:space="preserve"> </w:t>
      </w:r>
      <w:r>
        <w:rPr>
          <w:i/>
          <w:iCs/>
        </w:rPr>
        <w:t xml:space="preserve">undirected</w:t>
      </w:r>
      <w:r>
        <w:t xml:space="preserve"> </w:t>
      </w:r>
      <w:r>
        <w:t xml:space="preserve">graph.</w:t>
      </w:r>
    </w:p>
    <w:bookmarkEnd w:id="19"/>
    <w:bookmarkStart w:id="20" w:name="exm-office-graph"/>
    <w:p>
      <w:pPr>
        <w:pStyle w:val="BodyText"/>
      </w:pPr>
      <w:r>
        <w:rPr>
          <w:b/>
          <w:bCs/>
        </w:rPr>
        <w:t xml:space="preserve">Example 1 (The office graph)</w:t>
      </w:r>
      <w:r>
        <w:t xml:space="preserve"> </w:t>
      </w:r>
      <w:r>
        <w:t xml:space="preserve">The computers and cables of</w:t>
      </w:r>
      <w:r>
        <w:t xml:space="preserve"> </w:t>
      </w:r>
      <w:hyperlink w:anchor="exr-office-cables">
        <w:r>
          <w:rPr>
            <w:rStyle w:val="Hyperlink"/>
          </w:rPr>
          <w:t xml:space="preserve">Exercise 1</w:t>
        </w:r>
      </w:hyperlink>
      <w:r>
        <w:t xml:space="preserve"> </w:t>
      </w:r>
      <w:r>
        <w:t xml:space="preserve">form a graph (</w:t>
      </w:r>
      <w:hyperlink w:anchor="def-graph-vertices-edges">
        <w:r>
          <w:rPr>
            <w:rStyle w:val="Hyperlink"/>
          </w:rPr>
          <w:t xml:space="preserve">Definition 1</w:t>
        </w:r>
      </w:hyperlink>
      <w:r>
        <w:t xml:space="preserve">)</w:t>
      </w:r>
      <w:r>
        <w:t xml:space="preserve"> </w:t>
      </w:r>
      <m:oMath>
        <m:r>
          <m:t>G</m:t>
        </m:r>
        <m:r>
          <m:rPr>
            <m:sty m:val="p"/>
          </m:rPr>
          <m:t>=</m:t>
        </m:r>
        <m:r>
          <m:rPr>
            <m:sty m:val="p"/>
          </m:rPr>
          <m:t>(</m:t>
        </m:r>
        <m:r>
          <m:t>V</m:t>
        </m:r>
        <m:r>
          <m:rPr>
            <m:sty m:val="p"/>
          </m:rPr>
          <m:t>,</m:t>
        </m:r>
        <m:r>
          <m:t>E</m:t>
        </m:r>
        <m:r>
          <m:rPr>
            <m:sty m:val="p"/>
          </m:rPr>
          <m:t>)</m:t>
        </m:r>
      </m:oMath>
      <w:r>
        <w:t xml:space="preserve">,</w:t>
      </w:r>
      <w:r>
        <w:t xml:space="preserve"> </w:t>
      </w:r>
      <w:r>
        <w:t xml:space="preserve">with one vertex for each computer and one edge for each cable:</w:t>
      </w:r>
    </w:p>
    <w:p>
      <w:pPr>
        <w:pStyle w:val="BodyText"/>
      </w:pPr>
      <m:oMathPara>
        <m:oMathParaPr>
          <m:jc m:val="center"/>
        </m:oMathParaPr>
        <m:oMath>
          <m:eqArr>
            <m:e>
              <m:r>
                <m:t>V</m:t>
              </m:r>
              <m:r>
                <m:t>&amp;</m:t>
              </m:r>
              <m:r>
                <m:rPr>
                  <m:sty m:val="p"/>
                </m:rPr>
                <m:t>=</m:t>
              </m:r>
              <m:r>
                <m:t>​</m:t>
              </m:r>
              <m:d>
                <m:dPr>
                  <m:begChr m:val="{"/>
                  <m:sepChr m:val=""/>
                  <m:endChr m:val="}"/>
                  <m:grow/>
                </m:dPr>
                <m:e>
                  <m:r>
                    <m:t>a</m:t>
                  </m:r>
                  <m:r>
                    <m:rPr>
                      <m:sty m:val="p"/>
                    </m:rPr>
                    <m:t>,</m:t>
                  </m:r>
                  <m:r>
                    <m:t>b</m:t>
                  </m:r>
                  <m:r>
                    <m:rPr>
                      <m:sty m:val="p"/>
                    </m:rPr>
                    <m:t>,</m:t>
                  </m:r>
                  <m:r>
                    <m:t>c</m:t>
                  </m:r>
                  <m:r>
                    <m:rPr>
                      <m:sty m:val="p"/>
                    </m:rPr>
                    <m:t>,</m:t>
                  </m:r>
                  <m:r>
                    <m:t>d</m:t>
                  </m:r>
                  <m:r>
                    <m:rPr>
                      <m:sty m:val="p"/>
                    </m:rPr>
                    <m:t>,</m:t>
                  </m:r>
                  <m:r>
                    <m:t>e</m:t>
                  </m:r>
                  <m:r>
                    <m:rPr>
                      <m:sty m:val="p"/>
                    </m:rPr>
                    <m:t>,</m:t>
                  </m:r>
                  <m:r>
                    <m:t>f</m:t>
                  </m:r>
                </m:e>
              </m:d>
              <m:r>
                <m:t>​</m:t>
              </m:r>
              <m:r>
                <m:rPr>
                  <m:sty m:val="p"/>
                </m:rPr>
                <m:t>,</m:t>
              </m:r>
            </m:e>
            <m:e>
              <m:r>
                <m:t>E</m:t>
              </m:r>
              <m:r>
                <m:t>&amp;</m:t>
              </m:r>
              <m:r>
                <m:rPr>
                  <m:sty m:val="p"/>
                </m:rPr>
                <m:t>=</m:t>
              </m:r>
              <m:r>
                <m:t>​</m:t>
              </m:r>
              <m:d>
                <m:dPr>
                  <m:begChr m:val="{"/>
                  <m:sepChr m:val=""/>
                  <m:endChr m:val="}"/>
                  <m:grow/>
                </m:dPr>
                <m:e>
                  <m:r>
                    <m:t>​</m:t>
                  </m:r>
                  <m:d>
                    <m:dPr>
                      <m:begChr m:val="{"/>
                      <m:sepChr m:val=""/>
                      <m:endChr m:val="}"/>
                      <m:grow/>
                    </m:dPr>
                    <m:e>
                      <m:r>
                        <m:t>a</m:t>
                      </m:r>
                      <m:r>
                        <m:rPr>
                          <m:sty m:val="p"/>
                        </m:rPr>
                        <m:t>,</m:t>
                      </m:r>
                      <m:r>
                        <m:t>b</m:t>
                      </m:r>
                    </m:e>
                  </m:d>
                  <m:r>
                    <m:t>​</m:t>
                  </m:r>
                  <m:r>
                    <m:rPr>
                      <m:sty m:val="p"/>
                    </m:rPr>
                    <m:t>,</m:t>
                  </m:r>
                  <m:r>
                    <m:t>​</m:t>
                  </m:r>
                  <m:d>
                    <m:dPr>
                      <m:begChr m:val="{"/>
                      <m:sepChr m:val=""/>
                      <m:endChr m:val="}"/>
                      <m:grow/>
                    </m:dPr>
                    <m:e>
                      <m:r>
                        <m:t>a</m:t>
                      </m:r>
                      <m:r>
                        <m:rPr>
                          <m:sty m:val="p"/>
                        </m:rPr>
                        <m:t>,</m:t>
                      </m:r>
                      <m:r>
                        <m:t>c</m:t>
                      </m:r>
                    </m:e>
                  </m:d>
                  <m:r>
                    <m:t>​</m:t>
                  </m:r>
                  <m:r>
                    <m:rPr>
                      <m:sty m:val="p"/>
                    </m:rPr>
                    <m:t>,</m:t>
                  </m:r>
                  <m:r>
                    <m:t>​</m:t>
                  </m:r>
                  <m:d>
                    <m:dPr>
                      <m:begChr m:val="{"/>
                      <m:sepChr m:val=""/>
                      <m:endChr m:val="}"/>
                      <m:grow/>
                    </m:dPr>
                    <m:e>
                      <m:r>
                        <m:t>b</m:t>
                      </m:r>
                      <m:r>
                        <m:rPr>
                          <m:sty m:val="p"/>
                        </m:rPr>
                        <m:t>,</m:t>
                      </m:r>
                      <m:r>
                        <m:t>c</m:t>
                      </m:r>
                    </m:e>
                  </m:d>
                  <m:r>
                    <m:t>​</m:t>
                  </m:r>
                  <m:r>
                    <m:rPr>
                      <m:sty m:val="p"/>
                    </m:rPr>
                    <m:t>,</m:t>
                  </m:r>
                  <m:r>
                    <m:t>​</m:t>
                  </m:r>
                  <m:d>
                    <m:dPr>
                      <m:begChr m:val="{"/>
                      <m:sepChr m:val=""/>
                      <m:endChr m:val="}"/>
                      <m:grow/>
                    </m:dPr>
                    <m:e>
                      <m:r>
                        <m:t>b</m:t>
                      </m:r>
                      <m:r>
                        <m:rPr>
                          <m:sty m:val="p"/>
                        </m:rPr>
                        <m:t>,</m:t>
                      </m:r>
                      <m:r>
                        <m:t>d</m:t>
                      </m:r>
                    </m:e>
                  </m:d>
                  <m:r>
                    <m:t>​</m:t>
                  </m:r>
                  <m:r>
                    <m:rPr>
                      <m:sty m:val="p"/>
                    </m:rPr>
                    <m:t>,</m:t>
                  </m:r>
                  <m:r>
                    <m:t>​</m:t>
                  </m:r>
                  <m:d>
                    <m:dPr>
                      <m:begChr m:val="{"/>
                      <m:sepChr m:val=""/>
                      <m:endChr m:val="}"/>
                      <m:grow/>
                    </m:dPr>
                    <m:e>
                      <m:r>
                        <m:t>c</m:t>
                      </m:r>
                      <m:r>
                        <m:rPr>
                          <m:sty m:val="p"/>
                        </m:rPr>
                        <m:t>,</m:t>
                      </m:r>
                      <m:r>
                        <m:t>e</m:t>
                      </m:r>
                    </m:e>
                  </m:d>
                  <m:r>
                    <m:t>​</m:t>
                  </m:r>
                  <m:r>
                    <m:rPr>
                      <m:sty m:val="p"/>
                    </m:rPr>
                    <m:t>,</m:t>
                  </m:r>
                  <m:r>
                    <m:t>​</m:t>
                  </m:r>
                  <m:d>
                    <m:dPr>
                      <m:begChr m:val="{"/>
                      <m:sepChr m:val=""/>
                      <m:endChr m:val="}"/>
                      <m:grow/>
                    </m:dPr>
                    <m:e>
                      <m:r>
                        <m:t>d</m:t>
                      </m:r>
                      <m:r>
                        <m:rPr>
                          <m:sty m:val="p"/>
                        </m:rPr>
                        <m:t>,</m:t>
                      </m:r>
                      <m:r>
                        <m:t>e</m:t>
                      </m:r>
                    </m:e>
                  </m:d>
                  <m:r>
                    <m:t>​</m:t>
                  </m:r>
                  <m:r>
                    <m:rPr>
                      <m:sty m:val="p"/>
                    </m:rPr>
                    <m:t>,</m:t>
                  </m:r>
                  <m:r>
                    <m:t>​</m:t>
                  </m:r>
                  <m:d>
                    <m:dPr>
                      <m:begChr m:val="{"/>
                      <m:sepChr m:val=""/>
                      <m:endChr m:val="}"/>
                      <m:grow/>
                    </m:dPr>
                    <m:e>
                      <m:r>
                        <m:t>d</m:t>
                      </m:r>
                      <m:r>
                        <m:rPr>
                          <m:sty m:val="p"/>
                        </m:rPr>
                        <m:t>,</m:t>
                      </m:r>
                      <m:r>
                        <m:t>f</m:t>
                      </m:r>
                    </m:e>
                  </m:d>
                  <m:r>
                    <m:t>​</m:t>
                  </m:r>
                  <m:r>
                    <m:rPr>
                      <m:sty m:val="p"/>
                    </m:rPr>
                    <m:t>,</m:t>
                  </m:r>
                  <m:r>
                    <m:t>​</m:t>
                  </m:r>
                  <m:d>
                    <m:dPr>
                      <m:begChr m:val="{"/>
                      <m:sepChr m:val=""/>
                      <m:endChr m:val="}"/>
                      <m:grow/>
                    </m:dPr>
                    <m:e>
                      <m:r>
                        <m:t>e</m:t>
                      </m:r>
                      <m:r>
                        <m:rPr>
                          <m:sty m:val="p"/>
                        </m:rPr>
                        <m:t>,</m:t>
                      </m:r>
                      <m:r>
                        <m:t>f</m:t>
                      </m:r>
                    </m:e>
                  </m:d>
                  <m:r>
                    <m:t>​</m:t>
                  </m:r>
                </m:e>
              </m:d>
              <m:r>
                <m:t>​</m:t>
              </m:r>
              <m:r>
                <m:rPr>
                  <m:sty m:val="p"/>
                </m:rPr>
                <m:t>.</m:t>
              </m:r>
            </m:e>
          </m:eqArr>
        </m:oMath>
      </m:oMathPara>
    </w:p>
    <w:p>
      <w:pPr>
        <w:pStyle w:val="FirstParagraph"/>
      </w:pPr>
      <w:r>
        <w:t xml:space="preserve">Here each edge is written as the set of its endpoints:</w:t>
      </w:r>
      <w:r>
        <w:t xml:space="preserve"> </w:t>
      </w:r>
      <w:r>
        <w:t xml:space="preserve">the edge</w:t>
      </w:r>
      <w:r>
        <w:t xml:space="preserve"> </w:t>
      </w:r>
      <m:oMath>
        <m:r>
          <m:t>​</m:t>
        </m:r>
        <m:d>
          <m:dPr>
            <m:begChr m:val="{"/>
            <m:sepChr m:val=""/>
            <m:endChr m:val="}"/>
            <m:grow/>
          </m:dPr>
          <m:e>
            <m:r>
              <m:t>b</m:t>
            </m:r>
            <m:r>
              <m:rPr>
                <m:sty m:val="p"/>
              </m:rPr>
              <m:t>,</m:t>
            </m:r>
            <m:r>
              <m:t>d</m:t>
            </m:r>
          </m:e>
        </m:d>
        <m:r>
          <m:t>​</m:t>
        </m:r>
      </m:oMath>
      <w:r>
        <w:t xml:space="preserve"> </w:t>
      </w:r>
      <w:r>
        <w:t xml:space="preserve">joins the vertices</w:t>
      </w:r>
      <w:r>
        <w:t xml:space="preserve"> </w:t>
      </w:r>
      <m:oMath>
        <m:r>
          <m:t>b</m:t>
        </m:r>
      </m:oMath>
      <w:r>
        <w:t xml:space="preserve"> </w:t>
      </w:r>
      <w:r>
        <w:t xml:space="preserve">and</w:t>
      </w:r>
      <w:r>
        <w:t xml:space="preserve"> </w:t>
      </w:r>
      <m:oMath>
        <m:r>
          <m:t>d</m:t>
        </m:r>
      </m:oMath>
      <w:r>
        <w:t xml:space="preserve">.</w:t>
      </w:r>
      <w:r>
        <w:t xml:space="preserve"> </w:t>
      </w:r>
      <w:hyperlink w:anchor="fig-office">
        <w:r>
          <w:rPr>
            <w:rStyle w:val="Hyperlink"/>
          </w:rPr>
          <w:t xml:space="preserve">Figure 1</w:t>
        </w:r>
      </w:hyperlink>
      <w:r>
        <w:t xml:space="preserve"> </w:t>
      </w:r>
      <w:r>
        <w:t xml:space="preserve">draws</w:t>
      </w:r>
      <w:r>
        <w:t xml:space="preserve"> </w:t>
      </w:r>
      <m:oMath>
        <m:r>
          <m:t>G</m:t>
        </m:r>
      </m:oMath>
      <w:r>
        <w:t xml:space="preserve">.</w:t>
      </w:r>
      <w:r>
        <w:t xml:space="preserve"> </w:t>
      </w:r>
      <w:r>
        <w:t xml:space="preserve">We call</w:t>
      </w:r>
      <w:r>
        <w:t xml:space="preserve"> </w:t>
      </w:r>
      <m:oMath>
        <m:r>
          <m:t>G</m:t>
        </m:r>
      </m:oMath>
      <w:r>
        <w:t xml:space="preserve"> </w:t>
      </w:r>
      <w:r>
        <w:t xml:space="preserve">the</w:t>
      </w:r>
      <w:r>
        <w:t xml:space="preserve"> </w:t>
      </w:r>
      <w:r>
        <w:rPr>
          <w:i/>
          <w:iCs/>
        </w:rPr>
        <w:t xml:space="preserve">office graph</w:t>
      </w:r>
      <w:r>
        <w:t xml:space="preserve">.</w:t>
      </w:r>
    </w:p>
    <w:bookmarkEnd w:id="20"/>
    <w:bookmarkStart w:id="23" w:name="rem-graph-drawing"/>
    <w:p>
      <w:pPr>
        <w:pStyle w:val="BodyText"/>
      </w:pPr>
      <w:r>
        <w:rPr>
          <w:i/>
          <w:iCs/>
        </w:rPr>
        <w:t xml:space="preserve">Remark 1</w:t>
      </w:r>
      <w:r>
        <w:t xml:space="preserve"> (A drawing is not the graph). </w:t>
      </w:r>
      <w:r>
        <w:t xml:space="preserve">A graph (</w:t>
      </w:r>
      <w:hyperlink w:anchor="def-graph-vertices-edges">
        <w:r>
          <w:rPr>
            <w:rStyle w:val="Hyperlink"/>
          </w:rPr>
          <w:t xml:space="preserve">Definition 1</w:t>
        </w:r>
      </w:hyperlink>
      <w:r>
        <w:t xml:space="preserve">) says only which vertices are the endpoints of which edges.</w:t>
      </w:r>
      <w:r>
        <w:t xml:space="preserve"> </w:t>
      </w:r>
      <w:r>
        <w:t xml:space="preserve">A drawing of it adds things that are not part of the graph:</w:t>
      </w:r>
      <w:r>
        <w:t xml:space="preserve"> </w:t>
      </w:r>
      <w:r>
        <w:t xml:space="preserve">where the points are,</w:t>
      </w:r>
      <w:r>
        <w:t xml:space="preserve"> </w:t>
      </w:r>
      <w:r>
        <w:t xml:space="preserve">how long and how curved the lines are,</w:t>
      </w:r>
      <w:r>
        <w:t xml:space="preserve"> </w:t>
      </w:r>
      <w:r>
        <w:t xml:space="preserve">and whether two lines cross.</w:t>
      </w:r>
      <w:r>
        <w:t xml:space="preserve"> </w:t>
      </w:r>
      <w:r>
        <w:t xml:space="preserve">Two drawings that put the points in different places draw the same graph,</w:t>
      </w:r>
      <w:r>
        <w:t xml:space="preserve"> </w:t>
      </w:r>
      <w:r>
        <w:t xml:space="preserve">as long as they join the same pairs of points.</w:t>
      </w:r>
    </w:p>
    <w:p>
      <w:pPr>
        <w:pStyle w:val="BodyText"/>
      </w:pPr>
      <w:r>
        <w:t xml:space="preserve">Graphs here are different objects from graphs of functions (</w:t>
      </w:r>
      <w:hyperlink r:id="rId21">
        <w:r>
          <w:rPr>
            <w:rStyle w:val="Hyperlink"/>
          </w:rPr>
          <w:t xml:space="preserve">Definition: Graph of a function</w:t>
        </w:r>
      </w:hyperlink>
      <w:r>
        <w:t xml:space="preserve">),</w:t>
      </w:r>
      <w:r>
        <w:t xml:space="preserve"> </w:t>
      </w:r>
      <w:r>
        <w:t xml:space="preserve">just as directed graphs of relations were (</w:t>
      </w:r>
      <w:hyperlink r:id="rId22">
        <w:r>
          <w:rPr>
            <w:rStyle w:val="Hyperlink"/>
          </w:rPr>
          <w:t xml:space="preserve">Remark: Two uses of the word</w:t>
        </w:r>
        <w:r>
          <w:rPr>
            <w:rStyle w:val="Hyperlink"/>
          </w:rPr>
          <w:t xml:space="preserve"> </w:t>
        </w:r>
        <w:r>
          <w:rPr>
            <w:rStyle w:val="Hyperlink"/>
          </w:rPr>
          <w:t xml:space="preserve">“graph”</w:t>
        </w:r>
      </w:hyperlink>
      <w:r>
        <w:t xml:space="preserve">).</w:t>
      </w:r>
    </w:p>
    <w:bookmarkEnd w:id="23"/>
    <w:bookmarkStart w:id="24" w:name="def-graph-loop"/>
    <w:p>
      <w:pPr>
        <w:pStyle w:val="BodyText"/>
      </w:pPr>
      <w:r>
        <w:rPr>
          <w:b/>
          <w:bCs/>
        </w:rPr>
        <w:t xml:space="preserve">Definition 2 (Loop)</w:t>
      </w:r>
      <w:r>
        <w:t xml:space="preserve"> </w:t>
      </w:r>
      <w:r>
        <w:t xml:space="preserve">A</w:t>
      </w:r>
      <w:r>
        <w:t xml:space="preserve"> </w:t>
      </w:r>
      <w:r>
        <w:rPr>
          <w:b/>
          <w:bCs/>
        </w:rPr>
        <w:t xml:space="preserve">loop</w:t>
      </w:r>
      <w:r>
        <w:t xml:space="preserve"> </w:t>
      </w:r>
      <w:r>
        <w:t xml:space="preserve">(Wikipedia contributors 2026t)</w:t>
      </w:r>
      <w:r>
        <w:t xml:space="preserve"> </w:t>
      </w:r>
      <w:r>
        <w:t xml:space="preserve">is an edge of a graph (</w:t>
      </w:r>
      <w:hyperlink w:anchor="def-graph-vertices-edges">
        <w:r>
          <w:rPr>
            <w:rStyle w:val="Hyperlink"/>
          </w:rPr>
          <w:t xml:space="preserve">Definition 1</w:t>
        </w:r>
      </w:hyperlink>
      <w:r>
        <w:t xml:space="preserve">) that has only one endpoint.</w:t>
      </w:r>
      <w:r>
        <w:t xml:space="preserve"> </w:t>
      </w:r>
      <w:r>
        <w:t xml:space="preserve">It joins that vertex to itself.</w:t>
      </w:r>
    </w:p>
    <w:bookmarkEnd w:id="24"/>
    <w:bookmarkStart w:id="25" w:name="def-parallel-edges"/>
    <w:p>
      <w:pPr>
        <w:pStyle w:val="BodyText"/>
      </w:pPr>
      <w:r>
        <w:rPr>
          <w:b/>
          <w:bCs/>
        </w:rPr>
        <w:t xml:space="preserve">Definition 3 (Parallel edges)</w:t>
      </w:r>
      <w:r>
        <w:t xml:space="preserve"> </w:t>
      </w:r>
      <w:r>
        <w:t xml:space="preserve">Two different edges of a graph (</w:t>
      </w:r>
      <w:hyperlink w:anchor="def-graph-vertices-edges">
        <w:r>
          <w:rPr>
            <w:rStyle w:val="Hyperlink"/>
          </w:rPr>
          <w:t xml:space="preserve">Definition 1</w:t>
        </w:r>
      </w:hyperlink>
      <w:r>
        <w:t xml:space="preserve">) are</w:t>
      </w:r>
      <w:r>
        <w:t xml:space="preserve"> </w:t>
      </w:r>
      <w:r>
        <w:rPr>
          <w:b/>
          <w:bCs/>
        </w:rPr>
        <w:t xml:space="preserve">parallel edges</w:t>
      </w:r>
      <w:r>
        <w:t xml:space="preserve"> </w:t>
      </w:r>
      <w:r>
        <w:t xml:space="preserve">(Wikipedia contributors 2026u)</w:t>
      </w:r>
      <w:r>
        <w:t xml:space="preserve"> </w:t>
      </w:r>
      <w:r>
        <w:t xml:space="preserve">if they have the same set of endpoints.</w:t>
      </w:r>
    </w:p>
    <w:bookmarkEnd w:id="25"/>
    <w:bookmarkStart w:id="30" w:name="exm-loop-parallel"/>
    <w:p>
      <w:pPr>
        <w:pStyle w:val="BodyText"/>
      </w:pPr>
      <w:r>
        <w:rPr>
          <w:b/>
          <w:bCs/>
        </w:rPr>
        <w:t xml:space="preserve">Example 2 (A loop and two parallel edges)</w:t>
      </w:r>
      <w:r>
        <w:t xml:space="preserve"> </w:t>
      </w:r>
      <w:r>
        <w:t xml:space="preserve">The graph in</w:t>
      </w:r>
      <w:r>
        <w:t xml:space="preserve"> </w:t>
      </w:r>
      <w:hyperlink w:anchor="fig-loop-parallel">
        <w:r>
          <w:rPr>
            <w:rStyle w:val="Hyperlink"/>
          </w:rPr>
          <w:t xml:space="preserve">Figure 2</w:t>
        </w:r>
      </w:hyperlink>
      <w:r>
        <w:t xml:space="preserve"> </w:t>
      </w:r>
      <w:r>
        <w:t xml:space="preserve">has vertices</w:t>
      </w:r>
      <w:r>
        <w:t xml:space="preserve"> </w:t>
      </w:r>
      <m:oMath>
        <m:r>
          <m:t>p</m:t>
        </m:r>
      </m:oMath>
      <w:r>
        <w:t xml:space="preserve">,</w:t>
      </w:r>
      <w:r>
        <w:t xml:space="preserve"> </w:t>
      </w:r>
      <m:oMath>
        <m:r>
          <m:t>q</m:t>
        </m:r>
      </m:oMath>
      <w:r>
        <w:t xml:space="preserve">,</w:t>
      </w:r>
      <w:r>
        <w:t xml:space="preserve"> </w:t>
      </w:r>
      <m:oMath>
        <m:r>
          <m:t>r</m:t>
        </m:r>
      </m:oMath>
      <w:r>
        <w:t xml:space="preserve"> </w:t>
      </w:r>
      <w:r>
        <w:t xml:space="preserve">and</w:t>
      </w:r>
      <w:r>
        <w:t xml:space="preserve"> </w:t>
      </w:r>
      <m:oMath>
        <m:r>
          <m:t>s</m:t>
        </m:r>
      </m:oMath>
      <w:r>
        <w:t xml:space="preserve">, and five edges:</w:t>
      </w:r>
    </w:p>
    <w:p>
      <w:pPr>
        <w:pStyle w:val="Compact"/>
        <w:numPr>
          <w:ilvl w:val="0"/>
          <w:numId w:val="1003"/>
        </w:numPr>
      </w:pPr>
      <w:r>
        <w:t xml:space="preserve">a loop (</w:t>
      </w:r>
      <w:hyperlink w:anchor="def-graph-loop">
        <w:r>
          <w:rPr>
            <w:rStyle w:val="Hyperlink"/>
          </w:rPr>
          <w:t xml:space="preserve">Definition 2</w:t>
        </w:r>
      </w:hyperlink>
      <w:r>
        <w:t xml:space="preserve">) at</w:t>
      </w:r>
      <w:r>
        <w:t xml:space="preserve"> </w:t>
      </w:r>
      <m:oMath>
        <m:r>
          <m:t>p</m:t>
        </m:r>
      </m:oMath>
      <w:r>
        <w:t xml:space="preserve">;</w:t>
      </w:r>
    </w:p>
    <w:p>
      <w:pPr>
        <w:pStyle w:val="Compact"/>
        <w:numPr>
          <w:ilvl w:val="0"/>
          <w:numId w:val="1003"/>
        </w:numPr>
      </w:pPr>
      <w:r>
        <w:t xml:space="preserve">an edge joining</w:t>
      </w:r>
      <w:r>
        <w:t xml:space="preserve"> </w:t>
      </w:r>
      <m:oMath>
        <m:r>
          <m:t>p</m:t>
        </m:r>
      </m:oMath>
      <w:r>
        <w:t xml:space="preserve"> </w:t>
      </w:r>
      <w:r>
        <w:t xml:space="preserve">and</w:t>
      </w:r>
      <w:r>
        <w:t xml:space="preserve"> </w:t>
      </w:r>
      <m:oMath>
        <m:r>
          <m:t>q</m:t>
        </m:r>
      </m:oMath>
      <w:r>
        <w:t xml:space="preserve">;</w:t>
      </w:r>
    </w:p>
    <w:p>
      <w:pPr>
        <w:pStyle w:val="Compact"/>
        <w:numPr>
          <w:ilvl w:val="0"/>
          <w:numId w:val="1003"/>
        </w:numPr>
      </w:pPr>
      <w:r>
        <w:t xml:space="preserve">two parallel edges (</w:t>
      </w:r>
      <w:hyperlink w:anchor="def-parallel-edges">
        <w:r>
          <w:rPr>
            <w:rStyle w:val="Hyperlink"/>
          </w:rPr>
          <w:t xml:space="preserve">Definition 3</w:t>
        </w:r>
      </w:hyperlink>
      <w:r>
        <w:t xml:space="preserve">) joining</w:t>
      </w:r>
      <w:r>
        <w:t xml:space="preserve"> </w:t>
      </w:r>
      <m:oMath>
        <m:r>
          <m:t>q</m:t>
        </m:r>
      </m:oMath>
      <w:r>
        <w:t xml:space="preserve"> </w:t>
      </w:r>
      <w:r>
        <w:t xml:space="preserve">and</w:t>
      </w:r>
      <w:r>
        <w:t xml:space="preserve"> </w:t>
      </w:r>
      <m:oMath>
        <m:r>
          <m:t>r</m:t>
        </m:r>
      </m:oMath>
      <w:r>
        <w:t xml:space="preserve">;</w:t>
      </w:r>
    </w:p>
    <w:p>
      <w:pPr>
        <w:pStyle w:val="Compact"/>
        <w:numPr>
          <w:ilvl w:val="0"/>
          <w:numId w:val="1003"/>
        </w:numPr>
      </w:pPr>
      <w:r>
        <w:t xml:space="preserve">an edge joining</w:t>
      </w:r>
      <w:r>
        <w:t xml:space="preserve"> </w:t>
      </w:r>
      <m:oMath>
        <m:r>
          <m:t>r</m:t>
        </m:r>
      </m:oMath>
      <w:r>
        <w:t xml:space="preserve"> </w:t>
      </w:r>
      <w:r>
        <w:t xml:space="preserve">and</w:t>
      </w:r>
      <w:r>
        <w:t xml:space="preserve"> </w:t>
      </w:r>
      <m:oMath>
        <m:r>
          <m:t>s</m:t>
        </m:r>
      </m:oMath>
      <w:r>
        <w:t xml:space="preserve">.</w:t>
      </w:r>
    </w:p>
    <w:p>
      <w:pPr>
        <w:pStyle w:val="FirstParagraph"/>
      </w:pPr>
      <w:r>
        <w:t xml:space="preserve">The two edges joining</w:t>
      </w:r>
      <w:r>
        <w:t xml:space="preserve"> </w:t>
      </w:r>
      <m:oMath>
        <m:r>
          <m:t>q</m:t>
        </m:r>
      </m:oMath>
      <w:r>
        <w:t xml:space="preserve"> </w:t>
      </w:r>
      <w:r>
        <w:t xml:space="preserve">and</w:t>
      </w:r>
      <w:r>
        <w:t xml:space="preserve"> </w:t>
      </w:r>
      <m:oMath>
        <m:r>
          <m:t>r</m:t>
        </m:r>
      </m:oMath>
      <w:r>
        <w:t xml:space="preserve"> </w:t>
      </w:r>
      <w:r>
        <w:t xml:space="preserve">have the same set of endpoints,</w:t>
      </w:r>
      <w:r>
        <w:t xml:space="preserve"> </w:t>
      </w:r>
      <m:oMath>
        <m:r>
          <m:t>​</m:t>
        </m:r>
        <m:d>
          <m:dPr>
            <m:begChr m:val="{"/>
            <m:sepChr m:val=""/>
            <m:endChr m:val="}"/>
            <m:grow/>
          </m:dPr>
          <m:e>
            <m:r>
              <m:t>q</m:t>
            </m:r>
            <m:r>
              <m:rPr>
                <m:sty m:val="p"/>
              </m:rPr>
              <m:t>,</m:t>
            </m:r>
            <m:r>
              <m:t>r</m:t>
            </m:r>
          </m:e>
        </m:d>
        <m:r>
          <m:t>​</m:t>
        </m:r>
      </m:oMath>
      <w:r>
        <w:t xml:space="preserve">,</w:t>
      </w:r>
      <w:r>
        <w:t xml:space="preserve"> </w:t>
      </w:r>
      <w:r>
        <w:t xml:space="preserve">so writing an edge as the set of its endpoints does not tell them apart.</w:t>
      </w:r>
      <w:r>
        <w:t xml:space="preserve"> </w:t>
      </w:r>
      <w:r>
        <w:t xml:space="preserve">We name them instead, say</w:t>
      </w:r>
      <w:r>
        <w:t xml:space="preserve"> </w:t>
      </w:r>
      <m:oMath>
        <m:sSub>
          <m:e>
            <m:r>
              <m:t>e</m:t>
            </m:r>
          </m:e>
          <m:sub>
            <m:r>
              <m:t>1</m:t>
            </m:r>
          </m:sub>
        </m:sSub>
      </m:oMath>
      <w:r>
        <w:t xml:space="preserve"> </w:t>
      </w:r>
      <w:r>
        <w:t xml:space="preserve">and</w:t>
      </w:r>
      <w:r>
        <w:t xml:space="preserve"> </w:t>
      </w:r>
      <m:oMath>
        <m:sSub>
          <m:e>
            <m:r>
              <m:t>e</m:t>
            </m:r>
          </m:e>
          <m:sub>
            <m:r>
              <m:t>2</m:t>
            </m:r>
          </m:sub>
        </m:sSub>
      </m:oMath>
      <w:r>
        <w:t xml:space="preserve">, and say that each has endpoints</w:t>
      </w:r>
      <w:r>
        <w:t xml:space="preserve"> </w:t>
      </w:r>
      <m:oMath>
        <m:r>
          <m:t>q</m:t>
        </m:r>
      </m:oMath>
      <w:r>
        <w:t xml:space="preserve"> </w:t>
      </w:r>
      <w:r>
        <w:t xml:space="preserve">and</w:t>
      </w:r>
      <w:r>
        <w:t xml:space="preserve"> </w:t>
      </w:r>
      <m:oMath>
        <m:r>
          <m:t>r</m:t>
        </m:r>
      </m:oMath>
      <w:r>
        <w:t xml:space="preserve">.</w:t>
      </w:r>
    </w:p>
    <w:tbl>
      <w:tblPr>
        <w:tblStyle w:val="Table"/>
        <w:tblW w:type="pct" w:w="5000"/>
        <w:tblLayout w:type="fixed"/>
        <w:tblLook w:firstRow="0" w:lastRow="0" w:firstColumn="0" w:lastColumn="0" w:noHBand="0" w:noVBand="0" w:val="0000"/>
      </w:tblPr>
      <w:tblGrid>
        <w:gridCol w:w="7920"/>
      </w:tblGrid>
      <w:tr>
        <w:tc>
          <w:tcPr/>
          <w:bookmarkStart w:id="29" w:name="fig-loop-parallel"/>
          <w:p>
            <w:pPr>
              <w:pStyle w:val="Compact"/>
              <w:jc w:val="center"/>
            </w:pPr>
            <w:r>
              <w:drawing>
                <wp:inline>
                  <wp:extent cx="3200400" cy="1130552"/>
                  <wp:effectExtent b="0" l="0" r="0" t="0"/>
                  <wp:docPr descr="Four points p, q, r and s in a row. A small loop leaves p and comes back to p. One line joins p and q, two curved lines join q and r, and one line joins r and s." title="" id="27" name="Picture"/>
                  <a:graphic>
                    <a:graphicData uri="http://schemas.openxmlformats.org/drawingml/2006/picture">
                      <pic:pic>
                        <pic:nvPicPr>
                          <pic:cNvPr descr="../images/graphs-loop-parallel.png" id="28" name="Picture"/>
                          <pic:cNvPicPr>
                            <a:picLocks noChangeArrowheads="1" noChangeAspect="1"/>
                          </pic:cNvPicPr>
                        </pic:nvPicPr>
                        <pic:blipFill>
                          <a:blip r:embed="rId26"/>
                          <a:stretch>
                            <a:fillRect/>
                          </a:stretch>
                        </pic:blipFill>
                        <pic:spPr bwMode="auto">
                          <a:xfrm>
                            <a:off x="0" y="0"/>
                            <a:ext cx="3200400" cy="1130552"/>
                          </a:xfrm>
                          <a:prstGeom prst="rect">
                            <a:avLst/>
                          </a:prstGeom>
                          <a:noFill/>
                          <a:ln w="9525">
                            <a:noFill/>
                            <a:headEnd/>
                            <a:tailEnd/>
                          </a:ln>
                        </pic:spPr>
                      </pic:pic>
                    </a:graphicData>
                  </a:graphic>
                </wp:inline>
              </w:drawing>
            </w:r>
          </w:p>
          <w:p>
            <w:pPr>
              <w:jc w:val="center"/>
            </w:pPr>
            <w:pPr>
              <w:jc w:val="left"/>
              <w:spacing w:before="200"/>
              <w:pStyle w:val="ImageCaption"/>
            </w:pPr>
            <w:r>
              <w:t xml:space="preserve">Figure 2: A graph with a loop at</w:t>
            </w:r>
            <w:r>
              <w:t xml:space="preserve"> </w:t>
            </w:r>
            <m:oMath>
              <m:r>
                <m:t>p</m:t>
              </m:r>
            </m:oMath>
            <w:r>
              <w:t xml:space="preserve"> </w:t>
            </w:r>
            <w:r>
              <w:t xml:space="preserve">and two parallel edges between</w:t>
            </w:r>
            <w:r>
              <w:t xml:space="preserve"> </w:t>
            </w:r>
            <m:oMath>
              <m:r>
                <m:t>q</m:t>
              </m:r>
            </m:oMath>
            <w:r>
              <w:t xml:space="preserve"> </w:t>
            </w:r>
            <w:r>
              <w:t xml:space="preserve">and</w:t>
            </w:r>
            <w:r>
              <w:t xml:space="preserve"> </w:t>
            </w:r>
            <m:oMath>
              <m:r>
                <m:t>r</m:t>
              </m:r>
            </m:oMath>
            <w:r>
              <w:t xml:space="preserve">.</w:t>
            </w:r>
          </w:p>
          <w:bookmarkEnd w:id="29"/>
        </w:tc>
      </w:tr>
    </w:tbl>
    <w:bookmarkEnd w:id="30"/>
    <w:bookmarkStart w:id="35" w:name="exm-konigsberg"/>
    <w:p>
      <w:pPr>
        <w:pStyle w:val="BodyText"/>
      </w:pPr>
      <w:r>
        <w:rPr>
          <w:b/>
          <w:bCs/>
        </w:rPr>
        <w:t xml:space="preserve">Example 3 (The bridges of Königsberg)</w:t>
      </w:r>
      <w:r>
        <w:t xml:space="preserve"> </w:t>
      </w:r>
      <w:r>
        <w:t xml:space="preserve">The city of Königsberg was built on four pieces of land, divided by a river,</w:t>
      </w:r>
      <w:r>
        <w:t xml:space="preserve"> </w:t>
      </w:r>
      <w:r>
        <w:t xml:space="preserve">with seven bridges between them</w:t>
      </w:r>
      <w:r>
        <w:t xml:space="preserve"> </w:t>
      </w:r>
      <w:r>
        <w:t xml:space="preserve">(Wikipedia contributors 2026x)</w:t>
      </w:r>
      <w:r>
        <w:t xml:space="preserve">.</w:t>
      </w:r>
      <w:r>
        <w:t xml:space="preserve"> </w:t>
      </w:r>
      <w:r>
        <w:t xml:space="preserve">Name the pieces of land</w:t>
      </w:r>
      <w:r>
        <w:t xml:space="preserve"> </w:t>
      </w:r>
      <m:oMath>
        <m:r>
          <m:t>A</m:t>
        </m:r>
      </m:oMath>
      <w:r>
        <w:t xml:space="preserve">,</w:t>
      </w:r>
      <w:r>
        <w:t xml:space="preserve"> </w:t>
      </w:r>
      <m:oMath>
        <m:r>
          <m:t>B</m:t>
        </m:r>
      </m:oMath>
      <w:r>
        <w:t xml:space="preserve">,</w:t>
      </w:r>
      <w:r>
        <w:t xml:space="preserve"> </w:t>
      </w:r>
      <m:oMath>
        <m:r>
          <m:t>C</m:t>
        </m:r>
      </m:oMath>
      <w:r>
        <w:t xml:space="preserve"> </w:t>
      </w:r>
      <w:r>
        <w:t xml:space="preserve">and</w:t>
      </w:r>
      <w:r>
        <w:t xml:space="preserve"> </w:t>
      </w:r>
      <m:oMath>
        <m:r>
          <m:t>D</m:t>
        </m:r>
      </m:oMath>
      <w:r>
        <w:t xml:space="preserve">, where</w:t>
      </w:r>
      <w:r>
        <w:t xml:space="preserve"> </w:t>
      </w:r>
      <m:oMath>
        <m:r>
          <m:t>A</m:t>
        </m:r>
      </m:oMath>
      <w:r>
        <w:t xml:space="preserve"> </w:t>
      </w:r>
      <w:r>
        <w:t xml:space="preserve">is an island.</w:t>
      </w:r>
      <w:r>
        <w:t xml:space="preserve"> </w:t>
      </w:r>
      <w:r>
        <w:t xml:space="preserve">Two bridges joined</w:t>
      </w:r>
      <w:r>
        <w:t xml:space="preserve"> </w:t>
      </w:r>
      <m:oMath>
        <m:r>
          <m:t>A</m:t>
        </m:r>
      </m:oMath>
      <w:r>
        <w:t xml:space="preserve"> </w:t>
      </w:r>
      <w:r>
        <w:t xml:space="preserve">and</w:t>
      </w:r>
      <w:r>
        <w:t xml:space="preserve"> </w:t>
      </w:r>
      <m:oMath>
        <m:r>
          <m:t>B</m:t>
        </m:r>
      </m:oMath>
      <w:r>
        <w:t xml:space="preserve">,</w:t>
      </w:r>
      <w:r>
        <w:t xml:space="preserve"> </w:t>
      </w:r>
      <w:r>
        <w:t xml:space="preserve">two joined</w:t>
      </w:r>
      <w:r>
        <w:t xml:space="preserve"> </w:t>
      </w:r>
      <m:oMath>
        <m:r>
          <m:t>A</m:t>
        </m:r>
      </m:oMath>
      <w:r>
        <w:t xml:space="preserve"> </w:t>
      </w:r>
      <w:r>
        <w:t xml:space="preserve">and</w:t>
      </w:r>
      <w:r>
        <w:t xml:space="preserve"> </w:t>
      </w:r>
      <m:oMath>
        <m:r>
          <m:t>C</m:t>
        </m:r>
      </m:oMath>
      <w:r>
        <w:t xml:space="preserve">,</w:t>
      </w:r>
      <w:r>
        <w:t xml:space="preserve"> </w:t>
      </w:r>
      <w:r>
        <w:t xml:space="preserve">and one bridge joined each of the pairs</w:t>
      </w:r>
      <w:r>
        <w:t xml:space="preserve"> </w:t>
      </w:r>
      <m:oMath>
        <m:r>
          <m:t>​</m:t>
        </m:r>
        <m:d>
          <m:dPr>
            <m:begChr m:val="{"/>
            <m:sepChr m:val=""/>
            <m:endChr m:val="}"/>
            <m:grow/>
          </m:dPr>
          <m:e>
            <m:r>
              <m:t>A</m:t>
            </m:r>
            <m:r>
              <m:rPr>
                <m:sty m:val="p"/>
              </m:rPr>
              <m:t>,</m:t>
            </m:r>
            <m:r>
              <m:t>D</m:t>
            </m:r>
          </m:e>
        </m:d>
        <m:r>
          <m:t>​</m:t>
        </m:r>
      </m:oMath>
      <w:r>
        <w:t xml:space="preserve">,</w:t>
      </w:r>
      <w:r>
        <w:t xml:space="preserve"> </w:t>
      </w:r>
      <m:oMath>
        <m:r>
          <m:t>​</m:t>
        </m:r>
        <m:d>
          <m:dPr>
            <m:begChr m:val="{"/>
            <m:sepChr m:val=""/>
            <m:endChr m:val="}"/>
            <m:grow/>
          </m:dPr>
          <m:e>
            <m:r>
              <m:t>B</m:t>
            </m:r>
            <m:r>
              <m:rPr>
                <m:sty m:val="p"/>
              </m:rPr>
              <m:t>,</m:t>
            </m:r>
            <m:r>
              <m:t>D</m:t>
            </m:r>
          </m:e>
        </m:d>
        <m:r>
          <m:t>​</m:t>
        </m:r>
      </m:oMath>
      <w:r>
        <w:t xml:space="preserve"> </w:t>
      </w:r>
      <w:r>
        <w:t xml:space="preserve">and</w:t>
      </w:r>
      <w:r>
        <w:t xml:space="preserve"> </w:t>
      </w:r>
      <m:oMath>
        <m:r>
          <m:t>​</m:t>
        </m:r>
        <m:d>
          <m:dPr>
            <m:begChr m:val="{"/>
            <m:sepChr m:val=""/>
            <m:endChr m:val="}"/>
            <m:grow/>
          </m:dPr>
          <m:e>
            <m:r>
              <m:t>C</m:t>
            </m:r>
            <m:r>
              <m:rPr>
                <m:sty m:val="p"/>
              </m:rPr>
              <m:t>,</m:t>
            </m:r>
            <m:r>
              <m:t>D</m:t>
            </m:r>
          </m:e>
        </m:d>
        <m:r>
          <m:t>​</m:t>
        </m:r>
      </m:oMath>
      <w:r>
        <w:t xml:space="preserve">.</w:t>
      </w:r>
    </w:p>
    <w:p>
      <w:pPr>
        <w:pStyle w:val="BodyText"/>
      </w:pPr>
      <w:hyperlink w:anchor="fig-konigsberg">
        <w:r>
          <w:rPr>
            <w:rStyle w:val="Hyperlink"/>
          </w:rPr>
          <w:t xml:space="preserve">Figure 3</w:t>
        </w:r>
      </w:hyperlink>
      <w:r>
        <w:t xml:space="preserve"> </w:t>
      </w:r>
      <w:r>
        <w:t xml:space="preserve">draws the graph (</w:t>
      </w:r>
      <w:hyperlink w:anchor="def-graph-vertices-edges">
        <w:r>
          <w:rPr>
            <w:rStyle w:val="Hyperlink"/>
          </w:rPr>
          <w:t xml:space="preserve">Definition 1</w:t>
        </w:r>
      </w:hyperlink>
      <w:r>
        <w:t xml:space="preserve">) with a vertex for each piece of land and an edge for each bridge.</w:t>
      </w:r>
      <w:r>
        <w:t xml:space="preserve"> </w:t>
      </w:r>
      <w:r>
        <w:t xml:space="preserve">It has two pairs of parallel edges (</w:t>
      </w:r>
      <w:hyperlink w:anchor="def-parallel-edges">
        <w:r>
          <w:rPr>
            <w:rStyle w:val="Hyperlink"/>
          </w:rPr>
          <w:t xml:space="preserve">Definition 3</w:t>
        </w:r>
      </w:hyperlink>
      <w:r>
        <w:t xml:space="preserve">), and no loops (</w:t>
      </w:r>
      <w:hyperlink w:anchor="def-graph-loop">
        <w:r>
          <w:rPr>
            <w:rStyle w:val="Hyperlink"/>
          </w:rPr>
          <w:t xml:space="preserve">Definition 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4" w:name="fig-konigsberg"/>
          <w:p>
            <w:pPr>
              <w:pStyle w:val="Compact"/>
              <w:jc w:val="center"/>
            </w:pPr>
            <w:r>
              <w:drawing>
                <wp:inline>
                  <wp:extent cx="1866900" cy="2437227"/>
                  <wp:effectExtent b="0" l="0" r="0" t="0"/>
                  <wp:docPr descr="Four points A, B, C and D. A is in the middle of a column, with B above and C below. Two curved lines join A and B, two curved lines join A and C, and single lines join A to D, B to D and C to D, where D is to the right." title="" id="32" name="Picture"/>
                  <a:graphic>
                    <a:graphicData uri="http://schemas.openxmlformats.org/drawingml/2006/picture">
                      <pic:pic>
                        <pic:nvPicPr>
                          <pic:cNvPr descr="../images/graphs-konigsberg.png" id="33" name="Picture"/>
                          <pic:cNvPicPr>
                            <a:picLocks noChangeArrowheads="1" noChangeAspect="1"/>
                          </pic:cNvPicPr>
                        </pic:nvPicPr>
                        <pic:blipFill>
                          <a:blip r:embed="rId31"/>
                          <a:stretch>
                            <a:fillRect/>
                          </a:stretch>
                        </pic:blipFill>
                        <pic:spPr bwMode="auto">
                          <a:xfrm>
                            <a:off x="0" y="0"/>
                            <a:ext cx="1866900" cy="2437227"/>
                          </a:xfrm>
                          <a:prstGeom prst="rect">
                            <a:avLst/>
                          </a:prstGeom>
                          <a:noFill/>
                          <a:ln w="9525">
                            <a:noFill/>
                            <a:headEnd/>
                            <a:tailEnd/>
                          </a:ln>
                        </pic:spPr>
                      </pic:pic>
                    </a:graphicData>
                  </a:graphic>
                </wp:inline>
              </w:drawing>
            </w:r>
          </w:p>
          <w:p>
            <w:pPr>
              <w:jc w:val="center"/>
            </w:pPr>
            <w:pPr>
              <w:jc w:val="left"/>
              <w:spacing w:before="200"/>
              <w:pStyle w:val="ImageCaption"/>
            </w:pPr>
            <w:r>
              <w:t xml:space="preserve">Figure 3: The bridges of Königsberg as a graph: a vertex for each piece of land, and an edge for each bridge.</w:t>
            </w:r>
          </w:p>
          <w:bookmarkEnd w:id="34"/>
        </w:tc>
      </w:tr>
    </w:tbl>
    <w:bookmarkEnd w:id="35"/>
    <w:bookmarkStart w:id="36" w:name="def-simple-graph"/>
    <w:p>
      <w:pPr>
        <w:pStyle w:val="BodyText"/>
      </w:pPr>
      <w:r>
        <w:rPr>
          <w:b/>
          <w:bCs/>
        </w:rPr>
        <w:t xml:space="preserve">Definition 4 (Simple graph)</w:t>
      </w:r>
      <w:r>
        <w:t xml:space="preserve"> </w:t>
      </w:r>
      <w:r>
        <w:t xml:space="preserve">A graph (</w:t>
      </w:r>
      <w:hyperlink w:anchor="def-graph-vertices-edges">
        <w:r>
          <w:rPr>
            <w:rStyle w:val="Hyperlink"/>
          </w:rPr>
          <w:t xml:space="preserve">Definition 1</w:t>
        </w:r>
      </w:hyperlink>
      <w:r>
        <w:t xml:space="preserve">) is</w:t>
      </w:r>
      <w:r>
        <w:t xml:space="preserve"> </w:t>
      </w:r>
      <w:r>
        <w:rPr>
          <w:b/>
          <w:bCs/>
        </w:rPr>
        <w:t xml:space="preserve">simple</w:t>
      </w:r>
      <w:r>
        <w:t xml:space="preserve"> </w:t>
      </w:r>
      <w:r>
        <w:t xml:space="preserve">(Wikipedia contributors 2026o)</w:t>
      </w:r>
      <w:r>
        <w:t xml:space="preserve"> </w:t>
      </w:r>
      <w:r>
        <w:t xml:space="preserve">if it has no loops (</w:t>
      </w:r>
      <w:hyperlink w:anchor="def-graph-loop">
        <w:r>
          <w:rPr>
            <w:rStyle w:val="Hyperlink"/>
          </w:rPr>
          <w:t xml:space="preserve">Definition 2</w:t>
        </w:r>
      </w:hyperlink>
      <w:r>
        <w:t xml:space="preserve">) and no parallel edges (</w:t>
      </w:r>
      <w:hyperlink w:anchor="def-parallel-edges">
        <w:r>
          <w:rPr>
            <w:rStyle w:val="Hyperlink"/>
          </w:rPr>
          <w:t xml:space="preserve">Definition 3</w:t>
        </w:r>
      </w:hyperlink>
      <w:r>
        <w:t xml:space="preserve">).</w:t>
      </w:r>
    </w:p>
    <w:bookmarkEnd w:id="36"/>
    <w:bookmarkStart w:id="37" w:name="exm-simple-graph"/>
    <w:p>
      <w:pPr>
        <w:pStyle w:val="BodyText"/>
      </w:pPr>
      <w:r>
        <w:rPr>
          <w:b/>
          <w:bCs/>
        </w:rPr>
        <w:t xml:space="preserve">Example 4 (Simple or not)</w:t>
      </w:r>
      <w:r>
        <w:t xml:space="preserve"> </w:t>
      </w:r>
      <w:r>
        <w:t xml:space="preserve"> </w:t>
      </w:r>
    </w:p>
    <w:p>
      <w:pPr>
        <w:pStyle w:val="Compact"/>
        <w:numPr>
          <w:ilvl w:val="0"/>
          <w:numId w:val="1004"/>
        </w:numPr>
      </w:pPr>
      <w:r>
        <w:t xml:space="preserve">The office graph of</w:t>
      </w:r>
      <w:r>
        <w:t xml:space="preserve"> </w:t>
      </w:r>
      <w:hyperlink w:anchor="exm-office-graph">
        <w:r>
          <w:rPr>
            <w:rStyle w:val="Hyperlink"/>
          </w:rPr>
          <w:t xml:space="preserve">Example 1</w:t>
        </w:r>
      </w:hyperlink>
      <w:r>
        <w:t xml:space="preserve"> </w:t>
      </w:r>
      <w:r>
        <w:t xml:space="preserve">is simple (</w:t>
      </w:r>
      <w:hyperlink w:anchor="def-simple-graph">
        <w:r>
          <w:rPr>
            <w:rStyle w:val="Hyperlink"/>
          </w:rPr>
          <w:t xml:space="preserve">Definition 4</w:t>
        </w:r>
      </w:hyperlink>
      <w:r>
        <w:t xml:space="preserve">):</w:t>
      </w:r>
      <w:r>
        <w:t xml:space="preserve"> </w:t>
      </w:r>
      <w:r>
        <w:t xml:space="preserve">each of its edges has two endpoints, and no two of its edges have the same endpoints.</w:t>
      </w:r>
    </w:p>
    <w:p>
      <w:pPr>
        <w:pStyle w:val="Compact"/>
        <w:numPr>
          <w:ilvl w:val="0"/>
          <w:numId w:val="1004"/>
        </w:numPr>
      </w:pPr>
      <w:r>
        <w:t xml:space="preserve">The graph of</w:t>
      </w:r>
      <w:r>
        <w:t xml:space="preserve"> </w:t>
      </w:r>
      <w:hyperlink w:anchor="exm-loop-parallel">
        <w:r>
          <w:rPr>
            <w:rStyle w:val="Hyperlink"/>
          </w:rPr>
          <w:t xml:space="preserve">Example 2</w:t>
        </w:r>
      </w:hyperlink>
      <w:r>
        <w:t xml:space="preserve"> </w:t>
      </w:r>
      <w:r>
        <w:t xml:space="preserve">is not simple, since it has a loop and two parallel edges.</w:t>
      </w:r>
    </w:p>
    <w:p>
      <w:pPr>
        <w:pStyle w:val="Compact"/>
        <w:numPr>
          <w:ilvl w:val="0"/>
          <w:numId w:val="1004"/>
        </w:numPr>
      </w:pPr>
      <w:r>
        <w:t xml:space="preserve">The bridge graph of</w:t>
      </w:r>
      <w:r>
        <w:t xml:space="preserve"> </w:t>
      </w:r>
      <w:hyperlink w:anchor="exm-konigsberg">
        <w:r>
          <w:rPr>
            <w:rStyle w:val="Hyperlink"/>
          </w:rPr>
          <w:t xml:space="preserve">Example 3</w:t>
        </w:r>
      </w:hyperlink>
      <w:r>
        <w:t xml:space="preserve"> </w:t>
      </w:r>
      <w:r>
        <w:t xml:space="preserve">is not simple, since it has parallel edges.</w:t>
      </w:r>
    </w:p>
    <w:p>
      <w:pPr>
        <w:pStyle w:val="FirstParagraph"/>
      </w:pPr>
      <w:r>
        <w:t xml:space="preserve">In a simple graph, each edge is the only edge with its two endpoints,</w:t>
      </w:r>
      <w:r>
        <w:t xml:space="preserve"> </w:t>
      </w:r>
      <w:r>
        <w:t xml:space="preserve">so writing each edge as the set of its endpoints, as in</w:t>
      </w:r>
      <w:r>
        <w:t xml:space="preserve"> </w:t>
      </w:r>
      <w:hyperlink w:anchor="exm-office-graph">
        <w:r>
          <w:rPr>
            <w:rStyle w:val="Hyperlink"/>
          </w:rPr>
          <w:t xml:space="preserve">Example 1</w:t>
        </w:r>
      </w:hyperlink>
      <w:r>
        <w:t xml:space="preserve">, names every edge exactly once.</w:t>
      </w:r>
    </w:p>
    <w:bookmarkEnd w:id="37"/>
    <w:bookmarkStart w:id="39" w:name="def-directed-graph"/>
    <w:p>
      <w:pPr>
        <w:pStyle w:val="BodyText"/>
      </w:pPr>
      <w:r>
        <w:rPr>
          <w:b/>
          <w:bCs/>
        </w:rPr>
        <w:t xml:space="preserve">Definition 5 (Directed graph (digraph))</w:t>
      </w:r>
      <w:r>
        <w:t xml:space="preserve"> </w:t>
      </w:r>
      <w:r>
        <w:t xml:space="preserve">A</w:t>
      </w:r>
      <w:r>
        <w:t xml:space="preserve"> </w:t>
      </w:r>
      <w:r>
        <w:rPr>
          <w:b/>
          <w:bCs/>
        </w:rPr>
        <w:t xml:space="preserve">directed graph</w:t>
      </w:r>
      <w:r>
        <w:t xml:space="preserve">, or</w:t>
      </w:r>
      <w:r>
        <w:t xml:space="preserve"> </w:t>
      </w:r>
      <w:r>
        <w:rPr>
          <w:b/>
          <w:bCs/>
        </w:rPr>
        <w:t xml:space="preserve">digraph</w:t>
      </w:r>
      <w:r>
        <w:t xml:space="preserve">,</w:t>
      </w:r>
      <w:r>
        <w:t xml:space="preserve"> </w:t>
      </w:r>
      <m:oMath>
        <m:r>
          <m:t>G</m:t>
        </m:r>
        <m:r>
          <m:rPr>
            <m:sty m:val="p"/>
          </m:rPr>
          <m:t>=</m:t>
        </m:r>
        <m:r>
          <m:rPr>
            <m:sty m:val="p"/>
          </m:rPr>
          <m:t>(</m:t>
        </m:r>
        <m:r>
          <m:t>V</m:t>
        </m:r>
        <m:r>
          <m:rPr>
            <m:sty m:val="p"/>
          </m:rPr>
          <m:t>,</m:t>
        </m:r>
        <m:r>
          <m:t>E</m:t>
        </m:r>
        <m:r>
          <m:rPr>
            <m:sty m:val="p"/>
          </m:rPr>
          <m:t>)</m:t>
        </m:r>
      </m:oMath>
      <w:r>
        <w:t xml:space="preserve"> </w:t>
      </w:r>
      <w:r>
        <w:t xml:space="preserve">(Wikipedia contributors 2026l)</w:t>
      </w:r>
      <w:r>
        <w:t xml:space="preserve"> </w:t>
      </w:r>
      <w:r>
        <w:t xml:space="preserve">consists of</w:t>
      </w:r>
    </w:p>
    <w:p>
      <w:pPr>
        <w:pStyle w:val="Compact"/>
        <w:numPr>
          <w:ilvl w:val="0"/>
          <w:numId w:val="1005"/>
        </w:numPr>
      </w:pPr>
      <w:r>
        <w:t xml:space="preserve">a nonempty finite set</w:t>
      </w:r>
      <w:r>
        <w:t xml:space="preserve"> </w:t>
      </w:r>
      <m:oMath>
        <m:r>
          <m:t>V</m:t>
        </m:r>
      </m:oMath>
      <w:r>
        <w:t xml:space="preserve"> </w:t>
      </w:r>
      <w:r>
        <w:t xml:space="preserve">of vertices;</w:t>
      </w:r>
    </w:p>
    <w:p>
      <w:pPr>
        <w:pStyle w:val="Compact"/>
        <w:numPr>
          <w:ilvl w:val="0"/>
          <w:numId w:val="1005"/>
        </w:numPr>
      </w:pPr>
      <w:r>
        <w:t xml:space="preserve">a finite set</w:t>
      </w:r>
      <w:r>
        <w:t xml:space="preserve"> </w:t>
      </w:r>
      <m:oMath>
        <m:r>
          <m:t>E</m:t>
        </m:r>
      </m:oMath>
      <w:r>
        <w:t xml:space="preserve"> </w:t>
      </w:r>
      <w:r>
        <w:t xml:space="preserve">of edges;</w:t>
      </w:r>
    </w:p>
    <w:p>
      <w:pPr>
        <w:pStyle w:val="Compact"/>
        <w:numPr>
          <w:ilvl w:val="0"/>
          <w:numId w:val="1005"/>
        </w:numPr>
      </w:pPr>
      <w:r>
        <w:t xml:space="preserve">for each edge, a vertex where it</w:t>
      </w:r>
      <w:r>
        <w:t xml:space="preserve"> </w:t>
      </w:r>
      <w:r>
        <w:rPr>
          <w:i/>
          <w:iCs/>
        </w:rPr>
        <w:t xml:space="preserve">starts</w:t>
      </w:r>
      <w:r>
        <w:t xml:space="preserve"> </w:t>
      </w:r>
      <w:r>
        <w:t xml:space="preserve">and a vertex where it</w:t>
      </w:r>
      <w:r>
        <w:t xml:space="preserve"> </w:t>
      </w:r>
      <w:r>
        <w:rPr>
          <w:i/>
          <w:iCs/>
        </w:rPr>
        <w:t xml:space="preserve">ends</w:t>
      </w:r>
      <w:r>
        <w:t xml:space="preserve">.</w:t>
      </w:r>
    </w:p>
    <w:p>
      <w:pPr>
        <w:pStyle w:val="FirstParagraph"/>
      </w:pPr>
      <w:r>
        <w:t xml:space="preserve">An edge that starts at</w:t>
      </w:r>
      <w:r>
        <w:t xml:space="preserve"> </w:t>
      </w:r>
      <m:oMath>
        <m:r>
          <m:t>u</m:t>
        </m:r>
      </m:oMath>
      <w:r>
        <w:t xml:space="preserve"> </w:t>
      </w:r>
      <w:r>
        <w:t xml:space="preserve">and ends at</w:t>
      </w:r>
      <w:r>
        <w:t xml:space="preserve"> </w:t>
      </w:r>
      <m:oMath>
        <m:r>
          <m:t>v</m:t>
        </m:r>
      </m:oMath>
      <w:r>
        <w:t xml:space="preserve"> </w:t>
      </w:r>
      <w:r>
        <w:t xml:space="preserve">goes</w:t>
      </w:r>
      <w:r>
        <w:t xml:space="preserve"> </w:t>
      </w:r>
      <w:r>
        <w:rPr>
          <w:i/>
          <w:iCs/>
        </w:rPr>
        <w:t xml:space="preserve">from</w:t>
      </w:r>
      <w:r>
        <w:t xml:space="preserve"> </w:t>
      </w:r>
      <m:oMath>
        <m:r>
          <m:t>u</m:t>
        </m:r>
      </m:oMath>
      <w:r>
        <w:t xml:space="preserve"> </w:t>
      </w:r>
      <w:r>
        <w:rPr>
          <w:i/>
          <w:iCs/>
        </w:rPr>
        <w:t xml:space="preserve">to</w:t>
      </w:r>
      <w:r>
        <w:t xml:space="preserve"> </w:t>
      </w:r>
      <m:oMath>
        <m:r>
          <m:t>v</m:t>
        </m:r>
      </m:oMath>
      <w:r>
        <w:t xml:space="preserve">.</w:t>
      </w:r>
      <w:r>
        <w:t xml:space="preserve"> </w:t>
      </w:r>
      <w:r>
        <w:t xml:space="preserve">Two different edges of a directed graph are parallel edges (</w:t>
      </w:r>
      <w:hyperlink w:anchor="def-parallel-edges">
        <w:r>
          <w:rPr>
            <w:rStyle w:val="Hyperlink"/>
          </w:rPr>
          <w:t xml:space="preserve">Definition 3</w:t>
        </w:r>
      </w:hyperlink>
      <w:r>
        <w:t xml:space="preserve">) if they start at the same vertex and end at the same vertex.</w:t>
      </w:r>
      <w:r>
        <w:t xml:space="preserve"> </w:t>
      </w:r>
      <w:r>
        <w:t xml:space="preserve">When</w:t>
      </w:r>
      <w:r>
        <w:t xml:space="preserve"> </w:t>
      </w:r>
      <m:oMath>
        <m:r>
          <m:t>G</m:t>
        </m:r>
      </m:oMath>
      <w:r>
        <w:t xml:space="preserve"> </w:t>
      </w:r>
      <w:r>
        <w:t xml:space="preserve">has no parallel edges, we write each edge from</w:t>
      </w:r>
      <w:r>
        <w:t xml:space="preserve"> </w:t>
      </w:r>
      <m:oMath>
        <m:r>
          <m:t>u</m:t>
        </m:r>
      </m:oMath>
      <w:r>
        <w:t xml:space="preserve"> </w:t>
      </w:r>
      <w:r>
        <w:t xml:space="preserve">to</w:t>
      </w:r>
      <w:r>
        <w:t xml:space="preserve"> </w:t>
      </w:r>
      <m:oMath>
        <m:r>
          <m:t>v</m:t>
        </m:r>
      </m:oMath>
      <w:r>
        <w:t xml:space="preserve"> </w:t>
      </w:r>
      <w:r>
        <w:t xml:space="preserve">as the ordered pair</w:t>
      </w:r>
      <w:r>
        <w:t xml:space="preserve"> </w:t>
      </w:r>
      <m:oMath>
        <m:r>
          <m:rPr>
            <m:sty m:val="p"/>
          </m:rPr>
          <m:t>(</m:t>
        </m:r>
        <m:r>
          <m:t>u</m:t>
        </m:r>
        <m:r>
          <m:rPr>
            <m:sty m:val="p"/>
          </m:rPr>
          <m:t>,</m:t>
        </m:r>
        <m:r>
          <m:t>v</m:t>
        </m:r>
        <m:r>
          <m:rPr>
            <m:sty m:val="p"/>
          </m:rPr>
          <m:t>)</m:t>
        </m:r>
      </m:oMath>
      <w:r>
        <w:t xml:space="preserve"> </w:t>
      </w:r>
      <w:r>
        <w:t xml:space="preserve">(</w:t>
      </w:r>
      <w:hyperlink r:id="rId38">
        <w:r>
          <w:rPr>
            <w:rStyle w:val="Hyperlink"/>
          </w:rPr>
          <w:t xml:space="preserve">Definition: Ordered pair</w:t>
        </w:r>
      </w:hyperlink>
      <w:r>
        <w:t xml:space="preserve">).</w:t>
      </w:r>
      <w:r>
        <w:t xml:space="preserve"> </w:t>
      </w:r>
      <w:r>
        <w:t xml:space="preserve">An edge that starts and ends at the same vertex is a loop, as in</w:t>
      </w:r>
      <w:r>
        <w:t xml:space="preserve"> </w:t>
      </w:r>
      <w:hyperlink w:anchor="def-graph-loop">
        <w:r>
          <w:rPr>
            <w:rStyle w:val="Hyperlink"/>
          </w:rPr>
          <w:t xml:space="preserve">Definition 2</w:t>
        </w:r>
      </w:hyperlink>
      <w:r>
        <w:t xml:space="preserve">.</w:t>
      </w:r>
    </w:p>
    <w:bookmarkEnd w:id="39"/>
    <w:bookmarkStart w:id="44" w:name="exm-web-links"/>
    <w:p>
      <w:pPr>
        <w:pStyle w:val="BodyText"/>
      </w:pPr>
      <w:r>
        <w:rPr>
          <w:b/>
          <w:bCs/>
        </w:rPr>
        <w:t xml:space="preserve">Example 5 (Links between web pages)</w:t>
      </w:r>
      <w:r>
        <w:t xml:space="preserve"> </w:t>
      </w:r>
      <w:r>
        <w:t xml:space="preserve">A small website has four pages: home, about, blog and contact.</w:t>
      </w:r>
      <w:r>
        <w:t xml:space="preserve"> </w:t>
      </w:r>
      <w:hyperlink w:anchor="fig-web">
        <w:r>
          <w:rPr>
            <w:rStyle w:val="Hyperlink"/>
          </w:rPr>
          <w:t xml:space="preserve">Figure 4</w:t>
        </w:r>
      </w:hyperlink>
      <w:r>
        <w:t xml:space="preserve"> </w:t>
      </w:r>
      <w:r>
        <w:t xml:space="preserve">draws the directed graph (</w:t>
      </w:r>
      <w:hyperlink w:anchor="def-directed-graph">
        <w:r>
          <w:rPr>
            <w:rStyle w:val="Hyperlink"/>
          </w:rPr>
          <w:t xml:space="preserve">Definition 5</w:t>
        </w:r>
      </w:hyperlink>
      <w:r>
        <w:t xml:space="preserve">) with a vertex for each page and an edge from page</w:t>
      </w:r>
      <w:r>
        <w:t xml:space="preserve"> </w:t>
      </w:r>
      <m:oMath>
        <m:r>
          <m:t>u</m:t>
        </m:r>
      </m:oMath>
      <w:r>
        <w:t xml:space="preserve"> </w:t>
      </w:r>
      <w:r>
        <w:t xml:space="preserve">to page</w:t>
      </w:r>
      <w:r>
        <w:t xml:space="preserve"> </w:t>
      </w:r>
      <m:oMath>
        <m:r>
          <m:t>v</m:t>
        </m:r>
      </m:oMath>
      <w:r>
        <w:t xml:space="preserve"> </w:t>
      </w:r>
      <w:r>
        <w:t xml:space="preserve">when</w:t>
      </w:r>
      <w:r>
        <w:t xml:space="preserve"> </w:t>
      </w:r>
      <m:oMath>
        <m:r>
          <m:t>u</m:t>
        </m:r>
      </m:oMath>
      <w:r>
        <w:t xml:space="preserve"> </w:t>
      </w:r>
      <w:r>
        <w:t xml:space="preserve">links to</w:t>
      </w:r>
      <w:r>
        <w:t xml:space="preserve"> </w:t>
      </w:r>
      <m:oMath>
        <m:r>
          <m:t>v</m:t>
        </m:r>
      </m:oMath>
      <w:r>
        <w:t xml:space="preserve">.</w:t>
      </w:r>
      <w:r>
        <w:t xml:space="preserve"> </w:t>
      </w:r>
      <w:r>
        <w:t xml:space="preserve">Its edges are</w:t>
      </w:r>
    </w:p>
    <w:p>
      <w:pPr>
        <w:pStyle w:val="BodyText"/>
      </w:pPr>
      <m:oMathPara>
        <m:oMathParaPr>
          <m:jc m:val="center"/>
        </m:oMathParaPr>
        <m:oMath>
          <m:eqArr>
            <m:e>
              <m:r>
                <m:t>&amp;</m:t>
              </m:r>
              <m:r>
                <m:rPr>
                  <m:sty m:val="p"/>
                </m:rPr>
                <m:t>(</m:t>
              </m:r>
              <m:r>
                <m:rPr>
                  <m:nor/>
                  <m:sty m:val="p"/>
                </m:rPr>
                <m:t>home</m:t>
              </m:r>
              <m:r>
                <m:rPr>
                  <m:sty m:val="p"/>
                </m:rPr>
                <m:t>,</m:t>
              </m:r>
              <m:r>
                <m:rPr>
                  <m:nor/>
                  <m:sty m:val="p"/>
                </m:rPr>
                <m:t>about</m:t>
              </m:r>
              <m:r>
                <m:rPr>
                  <m:sty m:val="p"/>
                </m:rPr>
                <m:t>)</m:t>
              </m:r>
              <m:r>
                <m:rPr>
                  <m:sty m:val="p"/>
                </m:rPr>
                <m:t>,</m:t>
              </m:r>
              <m:r>
                <m:rPr>
                  <m:sty m:val="p"/>
                </m:rPr>
                <m:t>(</m:t>
              </m:r>
              <m:r>
                <m:rPr>
                  <m:nor/>
                  <m:sty m:val="p"/>
                </m:rPr>
                <m:t>home</m:t>
              </m:r>
              <m:r>
                <m:rPr>
                  <m:sty m:val="p"/>
                </m:rPr>
                <m:t>,</m:t>
              </m:r>
              <m:r>
                <m:rPr>
                  <m:nor/>
                  <m:sty m:val="p"/>
                </m:rPr>
                <m:t>blog</m:t>
              </m:r>
              <m:r>
                <m:rPr>
                  <m:sty m:val="p"/>
                </m:rPr>
                <m:t>)</m:t>
              </m:r>
              <m:r>
                <m:rPr>
                  <m:sty m:val="p"/>
                </m:rPr>
                <m:t>,</m:t>
              </m:r>
              <m:r>
                <m:rPr>
                  <m:sty m:val="p"/>
                </m:rPr>
                <m:t>(</m:t>
              </m:r>
              <m:r>
                <m:rPr>
                  <m:nor/>
                  <m:sty m:val="p"/>
                </m:rPr>
                <m:t>about</m:t>
              </m:r>
              <m:r>
                <m:rPr>
                  <m:sty m:val="p"/>
                </m:rPr>
                <m:t>,</m:t>
              </m:r>
              <m:r>
                <m:rPr>
                  <m:nor/>
                  <m:sty m:val="p"/>
                </m:rPr>
                <m:t>contact</m:t>
              </m:r>
              <m:r>
                <m:rPr>
                  <m:sty m:val="p"/>
                </m:rPr>
                <m:t>)</m:t>
              </m:r>
              <m:r>
                <m:rPr>
                  <m:sty m:val="p"/>
                </m:rPr>
                <m:t>,</m:t>
              </m:r>
            </m:e>
            <m:e>
              <m:r>
                <m:t>&amp;</m:t>
              </m:r>
              <m:r>
                <m:rPr>
                  <m:sty m:val="p"/>
                </m:rPr>
                <m:t>(</m:t>
              </m:r>
              <m:r>
                <m:rPr>
                  <m:nor/>
                  <m:sty m:val="p"/>
                </m:rPr>
                <m:t>blog</m:t>
              </m:r>
              <m:r>
                <m:rPr>
                  <m:sty m:val="p"/>
                </m:rPr>
                <m:t>,</m:t>
              </m:r>
              <m:r>
                <m:rPr>
                  <m:nor/>
                  <m:sty m:val="p"/>
                </m:rPr>
                <m:t>home</m:t>
              </m:r>
              <m:r>
                <m:rPr>
                  <m:sty m:val="p"/>
                </m:rPr>
                <m:t>)</m:t>
              </m:r>
              <m:r>
                <m:rPr>
                  <m:sty m:val="p"/>
                </m:rPr>
                <m:t>,</m:t>
              </m:r>
              <m:r>
                <m:rPr>
                  <m:sty m:val="p"/>
                </m:rPr>
                <m:t>(</m:t>
              </m:r>
              <m:r>
                <m:rPr>
                  <m:nor/>
                  <m:sty m:val="p"/>
                </m:rPr>
                <m:t>blog</m:t>
              </m:r>
              <m:r>
                <m:rPr>
                  <m:sty m:val="p"/>
                </m:rPr>
                <m:t>,</m:t>
              </m:r>
              <m:r>
                <m:rPr>
                  <m:nor/>
                  <m:sty m:val="p"/>
                </m:rPr>
                <m:t>blog</m:t>
              </m:r>
              <m:r>
                <m:rPr>
                  <m:sty m:val="p"/>
                </m:rPr>
                <m:t>)</m:t>
              </m:r>
              <m:r>
                <m:rPr>
                  <m:sty m:val="p"/>
                </m:rPr>
                <m:t>,</m:t>
              </m:r>
              <m:r>
                <m:rPr>
                  <m:sty m:val="p"/>
                </m:rPr>
                <m:t>(</m:t>
              </m:r>
              <m:r>
                <m:rPr>
                  <m:nor/>
                  <m:sty m:val="p"/>
                </m:rPr>
                <m:t>blog</m:t>
              </m:r>
              <m:r>
                <m:rPr>
                  <m:sty m:val="p"/>
                </m:rPr>
                <m:t>,</m:t>
              </m:r>
              <m:r>
                <m:rPr>
                  <m:nor/>
                  <m:sty m:val="p"/>
                </m:rPr>
                <m:t>contact</m:t>
              </m:r>
              <m:r>
                <m:rPr>
                  <m:sty m:val="p"/>
                </m:rPr>
                <m:t>)</m:t>
              </m:r>
              <m:r>
                <m:rPr>
                  <m:sty m:val="p"/>
                </m:rPr>
                <m:t>,</m:t>
              </m:r>
              <m:r>
                <m:rPr>
                  <m:sty m:val="p"/>
                </m:rPr>
                <m:t>(</m:t>
              </m:r>
              <m:r>
                <m:rPr>
                  <m:nor/>
                  <m:sty m:val="p"/>
                </m:rPr>
                <m:t>contact</m:t>
              </m:r>
              <m:r>
                <m:rPr>
                  <m:sty m:val="p"/>
                </m:rPr>
                <m:t>,</m:t>
              </m:r>
              <m:r>
                <m:rPr>
                  <m:nor/>
                  <m:sty m:val="p"/>
                </m:rPr>
                <m:t>home</m:t>
              </m:r>
              <m:r>
                <m:rPr>
                  <m:sty m:val="p"/>
                </m:rPr>
                <m:t>)</m:t>
              </m:r>
              <m:r>
                <m:rPr>
                  <m:sty m:val="p"/>
                </m:rPr>
                <m:t>.</m:t>
              </m:r>
            </m:e>
          </m:eqArr>
        </m:oMath>
      </m:oMathPara>
    </w:p>
    <w:p>
      <w:pPr>
        <w:pStyle w:val="FirstParagraph"/>
      </w:pPr>
      <w:r>
        <w:t xml:space="preserve">The blog links to itself, so the edge</w:t>
      </w:r>
      <w:r>
        <w:t xml:space="preserve"> </w:t>
      </w:r>
      <m:oMath>
        <m:r>
          <m:rPr>
            <m:sty m:val="p"/>
          </m:rPr>
          <m:t>(</m:t>
        </m:r>
        <m:r>
          <m:rPr>
            <m:nor/>
            <m:sty m:val="p"/>
          </m:rPr>
          <m:t>blog</m:t>
        </m:r>
        <m:r>
          <m:rPr>
            <m:sty m:val="p"/>
          </m:rPr>
          <m:t>,</m:t>
        </m:r>
        <m:r>
          <m:rPr>
            <m:nor/>
            <m:sty m:val="p"/>
          </m:rPr>
          <m:t>blog</m:t>
        </m:r>
        <m:r>
          <m:rPr>
            <m:sty m:val="p"/>
          </m:rPr>
          <m:t>)</m:t>
        </m:r>
      </m:oMath>
      <w:r>
        <w:t xml:space="preserve"> </w:t>
      </w:r>
      <w:r>
        <w:t xml:space="preserve">is a loop.</w:t>
      </w:r>
      <w:r>
        <w:t xml:space="preserve"> </w:t>
      </w:r>
      <w:r>
        <w:t xml:space="preserve">The edges</w:t>
      </w:r>
      <w:r>
        <w:t xml:space="preserve"> </w:t>
      </w:r>
      <m:oMath>
        <m:r>
          <m:rPr>
            <m:sty m:val="p"/>
          </m:rPr>
          <m:t>(</m:t>
        </m:r>
        <m:r>
          <m:rPr>
            <m:nor/>
            <m:sty m:val="p"/>
          </m:rPr>
          <m:t>home</m:t>
        </m:r>
        <m:r>
          <m:rPr>
            <m:sty m:val="p"/>
          </m:rPr>
          <m:t>,</m:t>
        </m:r>
        <m:r>
          <m:rPr>
            <m:nor/>
            <m:sty m:val="p"/>
          </m:rPr>
          <m:t>blog</m:t>
        </m:r>
        <m:r>
          <m:rPr>
            <m:sty m:val="p"/>
          </m:rPr>
          <m:t>)</m:t>
        </m:r>
      </m:oMath>
      <w:r>
        <w:t xml:space="preserve"> </w:t>
      </w:r>
      <w:r>
        <w:t xml:space="preserve">and</w:t>
      </w:r>
      <w:r>
        <w:t xml:space="preserve"> </w:t>
      </w:r>
      <m:oMath>
        <m:r>
          <m:rPr>
            <m:sty m:val="p"/>
          </m:rPr>
          <m:t>(</m:t>
        </m:r>
        <m:r>
          <m:rPr>
            <m:nor/>
            <m:sty m:val="p"/>
          </m:rPr>
          <m:t>blog</m:t>
        </m:r>
        <m:r>
          <m:rPr>
            <m:sty m:val="p"/>
          </m:rPr>
          <m:t>,</m:t>
        </m:r>
        <m:r>
          <m:rPr>
            <m:nor/>
            <m:sty m:val="p"/>
          </m:rPr>
          <m:t>home</m:t>
        </m:r>
        <m:r>
          <m:rPr>
            <m:sty m:val="p"/>
          </m:rPr>
          <m:t>)</m:t>
        </m:r>
      </m:oMath>
      <w:r>
        <w:t xml:space="preserve"> </w:t>
      </w:r>
      <w:r>
        <w:t xml:space="preserve">are different edges:</w:t>
      </w:r>
      <w:r>
        <w:t xml:space="preserve"> </w:t>
      </w:r>
      <w:r>
        <w:t xml:space="preserve">one starts at home and the other starts at blog.</w:t>
      </w:r>
    </w:p>
    <w:tbl>
      <w:tblPr>
        <w:tblStyle w:val="Table"/>
        <w:tblW w:type="pct" w:w="5000"/>
        <w:tblLayout w:type="fixed"/>
        <w:tblLook w:firstRow="0" w:lastRow="0" w:firstColumn="0" w:lastColumn="0" w:noHBand="0" w:noVBand="0" w:val="0000"/>
      </w:tblPr>
      <w:tblGrid>
        <w:gridCol w:w="7920"/>
      </w:tblGrid>
      <w:tr>
        <w:tc>
          <w:tcPr/>
          <w:bookmarkStart w:id="43" w:name="fig-web"/>
          <w:p>
            <w:pPr>
              <w:pStyle w:val="Compact"/>
              <w:jc w:val="center"/>
            </w:pPr>
            <w:r>
              <w:drawing>
                <wp:inline>
                  <wp:extent cx="2667000" cy="2188806"/>
                  <wp:effectExtent b="0" l="0" r="0" t="0"/>
                  <wp:docPr descr="Four circles labeled home, about, blog and contact at the corners of a rectangle, with home at the top left, about at the top right, blog at the bottom left and contact at the bottom right. Arrows go from home to about, from home to blog, from blog to home, from blog back to itself, from blog to contact, from about to contact, and from contact to home." title="" id="41" name="Picture"/>
                  <a:graphic>
                    <a:graphicData uri="http://schemas.openxmlformats.org/drawingml/2006/picture">
                      <pic:pic>
                        <pic:nvPicPr>
                          <pic:cNvPr descr="../images/graphs-web.png" id="42" name="Picture"/>
                          <pic:cNvPicPr>
                            <a:picLocks noChangeArrowheads="1" noChangeAspect="1"/>
                          </pic:cNvPicPr>
                        </pic:nvPicPr>
                        <pic:blipFill>
                          <a:blip r:embed="rId40"/>
                          <a:stretch>
                            <a:fillRect/>
                          </a:stretch>
                        </pic:blipFill>
                        <pic:spPr bwMode="auto">
                          <a:xfrm>
                            <a:off x="0" y="0"/>
                            <a:ext cx="2667000" cy="2188806"/>
                          </a:xfrm>
                          <a:prstGeom prst="rect">
                            <a:avLst/>
                          </a:prstGeom>
                          <a:noFill/>
                          <a:ln w="9525">
                            <a:noFill/>
                            <a:headEnd/>
                            <a:tailEnd/>
                          </a:ln>
                        </pic:spPr>
                      </pic:pic>
                    </a:graphicData>
                  </a:graphic>
                </wp:inline>
              </w:drawing>
            </w:r>
          </w:p>
          <w:p>
            <w:pPr>
              <w:jc w:val="center"/>
            </w:pPr>
            <w:pPr>
              <w:jc w:val="left"/>
              <w:spacing w:before="200"/>
              <w:pStyle w:val="ImageCaption"/>
            </w:pPr>
            <w:r>
              <w:t xml:space="preserve">Figure 4: The links between the four pages of a website.</w:t>
            </w:r>
          </w:p>
          <w:bookmarkEnd w:id="43"/>
        </w:tc>
      </w:tr>
    </w:tbl>
    <w:bookmarkEnd w:id="44"/>
    <w:bookmarkStart w:id="46" w:name="rem-relation-digraph-graph"/>
    <w:p>
      <w:pPr>
        <w:pStyle w:val="BodyText"/>
      </w:pPr>
      <w:r>
        <w:rPr>
          <w:i/>
          <w:iCs/>
        </w:rPr>
        <w:t xml:space="preserve">Remark 2</w:t>
      </w:r>
      <w:r>
        <w:t xml:space="preserve"> (Relations and directed graphs). </w:t>
      </w:r>
      <w:r>
        <w:t xml:space="preserve">Let</w:t>
      </w:r>
      <w:r>
        <w:t xml:space="preserve"> </w:t>
      </w:r>
      <m:oMath>
        <m:r>
          <m:t>R</m:t>
        </m:r>
      </m:oMath>
      <w:r>
        <w:t xml:space="preserve"> </w:t>
      </w:r>
      <w:r>
        <w:t xml:space="preserve">be a relation on a set</w:t>
      </w:r>
      <w:r>
        <w:t xml:space="preserve"> </w:t>
      </w:r>
      <m:oMath>
        <m:r>
          <m:t>A</m:t>
        </m:r>
      </m:oMath>
      <w:r>
        <w:t xml:space="preserve">.</w:t>
      </w:r>
      <w:r>
        <w:t xml:space="preserve"> </w:t>
      </w:r>
      <w:r>
        <w:t xml:space="preserve">The drawing of</w:t>
      </w:r>
      <w:r>
        <w:t xml:space="preserve"> </w:t>
      </w:r>
      <w:hyperlink r:id="rId45">
        <w:r>
          <w:rPr>
            <w:rStyle w:val="Hyperlink"/>
          </w:rPr>
          <w:t xml:space="preserve">Definition: Directed graph of a relation</w:t>
        </w:r>
      </w:hyperlink>
      <w:r>
        <w:t xml:space="preserve"> </w:t>
      </w:r>
      <w:r>
        <w:t xml:space="preserve">draws the directed graph (</w:t>
      </w:r>
      <w:hyperlink w:anchor="def-directed-graph">
        <w:r>
          <w:rPr>
            <w:rStyle w:val="Hyperlink"/>
          </w:rPr>
          <w:t xml:space="preserve">Definition 5</w:t>
        </w:r>
      </w:hyperlink>
      <w:r>
        <w:t xml:space="preserve">) with vertex set</w:t>
      </w:r>
      <w:r>
        <w:t xml:space="preserve"> </w:t>
      </w:r>
      <m:oMath>
        <m:r>
          <m:t>A</m:t>
        </m:r>
      </m:oMath>
      <w:r>
        <w:t xml:space="preserve"> </w:t>
      </w:r>
      <w:r>
        <w:t xml:space="preserve">and edge set</w:t>
      </w:r>
      <w:r>
        <w:t xml:space="preserve"> </w:t>
      </w:r>
      <m:oMath>
        <m:r>
          <m:t>R</m:t>
        </m:r>
      </m:oMath>
      <w:r>
        <w:t xml:space="preserve">.</w:t>
      </w:r>
      <w:r>
        <w:t xml:space="preserve"> </w:t>
      </w:r>
      <w:r>
        <w:t xml:space="preserve">That directed graph has no parallel edges, since</w:t>
      </w:r>
      <w:r>
        <w:t xml:space="preserve"> </w:t>
      </w:r>
      <m:oMath>
        <m:r>
          <m:t>R</m:t>
        </m:r>
      </m:oMath>
      <w:r>
        <w:t xml:space="preserve"> </w:t>
      </w:r>
      <w:r>
        <w:t xml:space="preserve">is a set and has each pair at most once.</w:t>
      </w:r>
      <w:r>
        <w:t xml:space="preserve"> </w:t>
      </w:r>
      <w:r>
        <w:t xml:space="preserve">Going the other way, the edges of a directed graph with no parallel edges form a relation on its vertex set.</w:t>
      </w:r>
      <w:r>
        <w:t xml:space="preserve"> </w:t>
      </w:r>
      <w:r>
        <w:t xml:space="preserve">The links of</w:t>
      </w:r>
      <w:r>
        <w:t xml:space="preserve"> </w:t>
      </w:r>
      <w:hyperlink w:anchor="exm-web-links">
        <w:r>
          <w:rPr>
            <w:rStyle w:val="Hyperlink"/>
          </w:rPr>
          <w:t xml:space="preserve">Example 5</w:t>
        </w:r>
      </w:hyperlink>
      <w:r>
        <w:t xml:space="preserve"> </w:t>
      </w:r>
      <w:r>
        <w:t xml:space="preserve">form the relation</w:t>
      </w:r>
      <w:r>
        <w:t xml:space="preserve"> </w:t>
      </w:r>
      <w:r>
        <w:t xml:space="preserve">“links to”</w:t>
      </w:r>
      <w:r>
        <w:t xml:space="preserve"> </w:t>
      </w:r>
      <w:r>
        <w:t xml:space="preserve">on the set of four pages.</w:t>
      </w:r>
    </w:p>
    <w:bookmarkEnd w:id="46"/>
    <w:bookmarkEnd w:id="47"/>
    <w:bookmarkStart w:id="68" w:name="sec-degree"/>
    <w:p>
      <w:pPr>
        <w:pStyle w:val="Heading1"/>
      </w:pPr>
      <w:r>
        <w:t xml:space="preserve">2. Degree</w:t>
      </w:r>
    </w:p>
    <w:bookmarkStart w:id="48" w:name="exr-degree-sum"/>
    <w:p>
      <w:pPr>
        <w:pStyle w:val="FirstParagraph"/>
      </w:pPr>
      <w:r>
        <w:rPr>
          <w:b/>
          <w:bCs/>
        </w:rPr>
        <w:t xml:space="preserve">Exercise 2 (Adding up the cables)</w:t>
      </w:r>
      <w:r>
        <w:t xml:space="preserve"> </w:t>
      </w:r>
      <w:r>
        <w:t xml:space="preserve">For each computer of</w:t>
      </w:r>
      <w:r>
        <w:t xml:space="preserve"> </w:t>
      </w:r>
      <w:hyperlink w:anchor="exr-office-cables">
        <w:r>
          <w:rPr>
            <w:rStyle w:val="Hyperlink"/>
          </w:rPr>
          <w:t xml:space="preserve">Exercise 1</w:t>
        </w:r>
      </w:hyperlink>
      <w:r>
        <w:t xml:space="preserve">, count the cables that have that computer at one end.</w:t>
      </w:r>
      <w:r>
        <w:t xml:space="preserve"> </w:t>
      </w:r>
      <w:r>
        <w:t xml:space="preserve">What is the sum of these six counts?</w:t>
      </w:r>
    </w:p>
    <w:bookmarkEnd w:id="48"/>
    <w:bookmarkStart w:id="49" w:name="sol-degree-sum"/>
    <w:p>
      <w:pPr>
        <w:pStyle w:val="BodyText"/>
      </w:pPr>
      <w:r>
        <w:rPr>
          <w:i/>
          <w:iCs/>
        </w:rPr>
        <w:t xml:space="preserve">Solution 2</w:t>
      </w:r>
      <w:r>
        <w:t xml:space="preserve">. </w:t>
      </w:r>
      <w:r>
        <w:t xml:space="preserve">From</w:t>
      </w:r>
      <w:r>
        <w:t xml:space="preserve"> </w:t>
      </w:r>
      <w:hyperlink w:anchor="fig-office">
        <w:r>
          <w:rPr>
            <w:rStyle w:val="Hyperlink"/>
          </w:rPr>
          <w:t xml:space="preserve">Figure 1</w:t>
        </w:r>
      </w:hyperlink>
      <w:r>
        <w:t xml:space="preserve">, the counts are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jc w:val="center"/>
            </w:pPr>
            <w:r>
              <w:t xml:space="preserve">Computer</w:t>
            </w:r>
          </w:p>
        </w:tc>
        <w:tc>
          <w:tcPr/>
          <w:p>
            <w:pPr>
              <w:pStyle w:val="Compact"/>
              <w:jc w:val="center"/>
            </w:pPr>
            <m:oMath>
              <m:r>
                <m:t>a</m:t>
              </m:r>
            </m:oMath>
            <w:r>
              <w:t xml:space="preserve">​</w:t>
            </w:r>
          </w:p>
        </w:tc>
        <w:tc>
          <w:tcPr/>
          <w:p>
            <w:pPr>
              <w:pStyle w:val="Compact"/>
              <w:jc w:val="center"/>
            </w:pPr>
            <m:oMath>
              <m:r>
                <m:t>b</m:t>
              </m:r>
            </m:oMath>
            <w:r>
              <w:t xml:space="preserve">​</w:t>
            </w:r>
          </w:p>
        </w:tc>
        <w:tc>
          <w:tcPr/>
          <w:p>
            <w:pPr>
              <w:pStyle w:val="Compact"/>
              <w:jc w:val="center"/>
            </w:pPr>
            <m:oMath>
              <m:r>
                <m:t>c</m:t>
              </m:r>
            </m:oMath>
            <w:r>
              <w:t xml:space="preserve">​</w:t>
            </w:r>
          </w:p>
        </w:tc>
        <w:tc>
          <w:tcPr/>
          <w:p>
            <w:pPr>
              <w:pStyle w:val="Compact"/>
              <w:jc w:val="center"/>
            </w:pPr>
            <m:oMath>
              <m:r>
                <m:t>d</m:t>
              </m:r>
            </m:oMath>
            <w:r>
              <w:t xml:space="preserve">​</w:t>
            </w:r>
          </w:p>
        </w:tc>
        <w:tc>
          <w:tcPr/>
          <w:p>
            <w:pPr>
              <w:pStyle w:val="Compact"/>
              <w:jc w:val="center"/>
            </w:pPr>
            <m:oMath>
              <m:r>
                <m:t>e</m:t>
              </m:r>
            </m:oMath>
            <w:r>
              <w:t xml:space="preserve">​</w:t>
            </w:r>
          </w:p>
        </w:tc>
        <w:tc>
          <w:tcPr/>
          <w:p>
            <w:pPr>
              <w:pStyle w:val="Compact"/>
              <w:jc w:val="center"/>
            </w:pPr>
            <m:oMath>
              <m:r>
                <m:t>f</m:t>
              </m:r>
            </m:oMath>
            <w:r>
              <w:t xml:space="preserve">​</w:t>
            </w:r>
          </w:p>
        </w:tc>
      </w:tr>
      <w:tr>
        <w:tc>
          <w:tcPr/>
          <w:p>
            <w:pPr>
              <w:pStyle w:val="Compact"/>
              <w:jc w:val="center"/>
            </w:pPr>
            <w:r>
              <w:t xml:space="preserve">Cables</w:t>
            </w:r>
          </w:p>
        </w:tc>
        <w:tc>
          <w:tcPr/>
          <w:p>
            <w:pPr>
              <w:pStyle w:val="Compact"/>
              <w:jc w:val="center"/>
            </w:pPr>
            <w:r>
              <w:t xml:space="preserve">2</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2</w:t>
            </w:r>
          </w:p>
        </w:tc>
      </w:tr>
    </w:tbl>
    <w:p>
      <w:pPr>
        <w:pStyle w:val="BodyText"/>
      </w:pPr>
      <w:r>
        <w:t xml:space="preserve">and their sum is</w:t>
      </w:r>
      <w:r>
        <w:t xml:space="preserve"> </w:t>
      </w:r>
      <m:oMath>
        <m:r>
          <m:t>2</m:t>
        </m:r>
        <m:r>
          <m:rPr>
            <m:sty m:val="p"/>
          </m:rPr>
          <m:t>+</m:t>
        </m:r>
        <m:r>
          <m:t>3</m:t>
        </m:r>
        <m:r>
          <m:rPr>
            <m:sty m:val="p"/>
          </m:rPr>
          <m:t>+</m:t>
        </m:r>
        <m:r>
          <m:t>3</m:t>
        </m:r>
        <m:r>
          <m:rPr>
            <m:sty m:val="p"/>
          </m:rPr>
          <m:t>+</m:t>
        </m:r>
        <m:r>
          <m:t>3</m:t>
        </m:r>
        <m:r>
          <m:rPr>
            <m:sty m:val="p"/>
          </m:rPr>
          <m:t>+</m:t>
        </m:r>
        <m:r>
          <m:t>3</m:t>
        </m:r>
        <m:r>
          <m:rPr>
            <m:sty m:val="p"/>
          </m:rPr>
          <m:t>+</m:t>
        </m:r>
        <m:r>
          <m:t>2</m:t>
        </m:r>
        <m:r>
          <m:rPr>
            <m:sty m:val="p"/>
          </m:rPr>
          <m:t>=</m:t>
        </m:r>
        <m:r>
          <m:t>16</m:t>
        </m:r>
      </m:oMath>
      <w:r>
        <w:t xml:space="preserve">.</w:t>
      </w:r>
      <w:r>
        <w:t xml:space="preserve"> </w:t>
      </w:r>
      <w:r>
        <w:t xml:space="preserve">That is twice the number of cables, 8,</w:t>
      </w:r>
      <w:r>
        <w:t xml:space="preserve"> </w:t>
      </w:r>
      <w:r>
        <w:t xml:space="preserve">since each cable has two ends and is counted once at each.</w:t>
      </w:r>
    </w:p>
    <w:bookmarkEnd w:id="49"/>
    <w:bookmarkStart w:id="50" w:name="def-adjacent"/>
    <w:p>
      <w:pPr>
        <w:pStyle w:val="BodyText"/>
      </w:pPr>
      <w:r>
        <w:rPr>
          <w:b/>
          <w:bCs/>
        </w:rPr>
        <w:t xml:space="preserve">Definition 6 (Adjacent vertices (neighbors))</w:t>
      </w:r>
      <w:r>
        <w:t xml:space="preserve"> </w:t>
      </w:r>
      <w:r>
        <w:t xml:space="preserve">Two vertices</w:t>
      </w:r>
      <w:r>
        <w:t xml:space="preserve"> </w:t>
      </w:r>
      <m:oMath>
        <m:r>
          <m:t>u</m:t>
        </m:r>
      </m:oMath>
      <w:r>
        <w:t xml:space="preserve"> </w:t>
      </w:r>
      <w:r>
        <w:t xml:space="preserve">and</w:t>
      </w:r>
      <w:r>
        <w:t xml:space="preserve"> </w:t>
      </w:r>
      <m:oMath>
        <m:r>
          <m:t>v</m:t>
        </m:r>
      </m:oMath>
      <w:r>
        <w:t xml:space="preserve"> </w:t>
      </w:r>
      <w:r>
        <w:t xml:space="preserve">of a graph (</w:t>
      </w:r>
      <w:hyperlink w:anchor="def-graph-vertices-edges">
        <w:r>
          <w:rPr>
            <w:rStyle w:val="Hyperlink"/>
          </w:rPr>
          <w:t xml:space="preserve">Definition 1</w:t>
        </w:r>
      </w:hyperlink>
      <w:r>
        <w:t xml:space="preserve">) are</w:t>
      </w:r>
      <w:r>
        <w:t xml:space="preserve"> </w:t>
      </w:r>
      <w:r>
        <w:rPr>
          <w:b/>
          <w:bCs/>
        </w:rPr>
        <w:t xml:space="preserve">adjacent</w:t>
      </w:r>
      <w:r>
        <w:t xml:space="preserve">, or</w:t>
      </w:r>
      <w:r>
        <w:t xml:space="preserve"> </w:t>
      </w:r>
      <w:r>
        <w:rPr>
          <w:b/>
          <w:bCs/>
        </w:rPr>
        <w:t xml:space="preserve">neighbors</w:t>
      </w:r>
      <w:r>
        <w:t xml:space="preserve">,</w:t>
      </w:r>
      <w:r>
        <w:t xml:space="preserve"> </w:t>
      </w:r>
      <w:r>
        <w:t xml:space="preserve">if some edge has endpoints</w:t>
      </w:r>
      <w:r>
        <w:t xml:space="preserve"> </w:t>
      </w:r>
      <m:oMath>
        <m:r>
          <m:t>u</m:t>
        </m:r>
      </m:oMath>
      <w:r>
        <w:t xml:space="preserve"> </w:t>
      </w:r>
      <w:r>
        <w:t xml:space="preserve">and</w:t>
      </w:r>
      <w:r>
        <w:t xml:space="preserve"> </w:t>
      </w:r>
      <m:oMath>
        <m:r>
          <m:t>v</m:t>
        </m:r>
      </m:oMath>
      <w:r>
        <w:t xml:space="preserve">.</w:t>
      </w:r>
    </w:p>
    <w:bookmarkEnd w:id="50"/>
    <w:bookmarkStart w:id="51" w:name="exm-adjacent"/>
    <w:p>
      <w:pPr>
        <w:pStyle w:val="BodyText"/>
      </w:pPr>
      <w:r>
        <w:rPr>
          <w:b/>
          <w:bCs/>
        </w:rPr>
        <w:t xml:space="preserve">Example 6 (Neighbors in the office graph)</w:t>
      </w:r>
      <w:r>
        <w:t xml:space="preserve"> </w:t>
      </w:r>
      <w:r>
        <w:t xml:space="preserve">In the office graph (</w:t>
      </w:r>
      <w:hyperlink w:anchor="exm-office-graph">
        <w:r>
          <w:rPr>
            <w:rStyle w:val="Hyperlink"/>
          </w:rPr>
          <w:t xml:space="preserve">Example 1</w:t>
        </w:r>
      </w:hyperlink>
      <w:r>
        <w:t xml:space="preserve">),</w:t>
      </w:r>
      <w:r>
        <w:t xml:space="preserve"> </w:t>
      </w:r>
      <w:r>
        <w:t xml:space="preserve">the neighbors (</w:t>
      </w:r>
      <w:hyperlink w:anchor="def-adjacent">
        <w:r>
          <w:rPr>
            <w:rStyle w:val="Hyperlink"/>
          </w:rPr>
          <w:t xml:space="preserve">Definition 6</w:t>
        </w:r>
      </w:hyperlink>
      <w:r>
        <w:t xml:space="preserve">) of</w:t>
      </w:r>
      <w:r>
        <w:t xml:space="preserve"> </w:t>
      </w:r>
      <m:oMath>
        <m:r>
          <m:t>b</m:t>
        </m:r>
      </m:oMath>
      <w:r>
        <w:t xml:space="preserve"> </w:t>
      </w:r>
      <w:r>
        <w:t xml:space="preserve">are</w:t>
      </w:r>
      <w:r>
        <w:t xml:space="preserve"> </w:t>
      </w:r>
      <m:oMath>
        <m:r>
          <m:t>a</m:t>
        </m:r>
      </m:oMath>
      <w:r>
        <w:t xml:space="preserve">,</w:t>
      </w:r>
      <w:r>
        <w:t xml:space="preserve"> </w:t>
      </w:r>
      <m:oMath>
        <m:r>
          <m:t>c</m:t>
        </m:r>
      </m:oMath>
      <w:r>
        <w:t xml:space="preserve"> </w:t>
      </w:r>
      <w:r>
        <w:t xml:space="preserve">and</w:t>
      </w:r>
      <w:r>
        <w:t xml:space="preserve"> </w:t>
      </w:r>
      <m:oMath>
        <m:r>
          <m:t>d</m:t>
        </m:r>
      </m:oMath>
      <w:r>
        <w:t xml:space="preserve">.</w:t>
      </w:r>
      <w:r>
        <w:t xml:space="preserve"> </w:t>
      </w:r>
      <w:r>
        <w:t xml:space="preserve">The vertices</w:t>
      </w:r>
      <w:r>
        <w:t xml:space="preserve"> </w:t>
      </w:r>
      <m:oMath>
        <m:r>
          <m:t>a</m:t>
        </m:r>
      </m:oMath>
      <w:r>
        <w:t xml:space="preserve"> </w:t>
      </w:r>
      <w:r>
        <w:t xml:space="preserve">and</w:t>
      </w:r>
      <w:r>
        <w:t xml:space="preserve"> </w:t>
      </w:r>
      <m:oMath>
        <m:r>
          <m:t>f</m:t>
        </m:r>
      </m:oMath>
      <w:r>
        <w:t xml:space="preserve"> </w:t>
      </w:r>
      <w:r>
        <w:t xml:space="preserve">are not adjacent, since no edge has endpoints</w:t>
      </w:r>
      <w:r>
        <w:t xml:space="preserve"> </w:t>
      </w:r>
      <m:oMath>
        <m:r>
          <m:t>a</m:t>
        </m:r>
      </m:oMath>
      <w:r>
        <w:t xml:space="preserve"> </w:t>
      </w:r>
      <w:r>
        <w:t xml:space="preserve">and</w:t>
      </w:r>
      <w:r>
        <w:t xml:space="preserve"> </w:t>
      </w:r>
      <m:oMath>
        <m:r>
          <m:t>f</m:t>
        </m:r>
      </m:oMath>
      <w:r>
        <w:t xml:space="preserve">.</w:t>
      </w:r>
      <w:r>
        <w:t xml:space="preserve"> </w:t>
      </w:r>
      <w:r>
        <w:t xml:space="preserve">In the graph of</w:t>
      </w:r>
      <w:r>
        <w:t xml:space="preserve"> </w:t>
      </w:r>
      <w:hyperlink w:anchor="exm-loop-parallel">
        <w:r>
          <w:rPr>
            <w:rStyle w:val="Hyperlink"/>
          </w:rPr>
          <w:t xml:space="preserve">Example 2</w:t>
        </w:r>
      </w:hyperlink>
      <w:r>
        <w:t xml:space="preserve">, the loop at</w:t>
      </w:r>
      <w:r>
        <w:t xml:space="preserve"> </w:t>
      </w:r>
      <m:oMath>
        <m:r>
          <m:t>p</m:t>
        </m:r>
      </m:oMath>
      <w:r>
        <w:t xml:space="preserve"> </w:t>
      </w:r>
      <w:r>
        <w:t xml:space="preserve">makes</w:t>
      </w:r>
      <w:r>
        <w:t xml:space="preserve"> </w:t>
      </w:r>
      <m:oMath>
        <m:r>
          <m:t>p</m:t>
        </m:r>
      </m:oMath>
      <w:r>
        <w:t xml:space="preserve"> </w:t>
      </w:r>
      <w:r>
        <w:t xml:space="preserve">adjacent to itself.</w:t>
      </w:r>
    </w:p>
    <w:bookmarkEnd w:id="51"/>
    <w:bookmarkStart w:id="52" w:name="def-incident"/>
    <w:p>
      <w:pPr>
        <w:pStyle w:val="BodyText"/>
      </w:pPr>
      <w:r>
        <w:rPr>
          <w:b/>
          <w:bCs/>
        </w:rPr>
        <w:t xml:space="preserve">Definition 7 (Incident)</w:t>
      </w:r>
      <w:r>
        <w:t xml:space="preserve"> </w:t>
      </w:r>
      <w:r>
        <w:t xml:space="preserve">An edge of a graph (</w:t>
      </w:r>
      <w:hyperlink w:anchor="def-graph-vertices-edges">
        <w:r>
          <w:rPr>
            <w:rStyle w:val="Hyperlink"/>
          </w:rPr>
          <w:t xml:space="preserve">Definition 1</w:t>
        </w:r>
      </w:hyperlink>
      <w:r>
        <w:t xml:space="preserve">) is</w:t>
      </w:r>
      <w:r>
        <w:t xml:space="preserve"> </w:t>
      </w:r>
      <w:r>
        <w:rPr>
          <w:b/>
          <w:bCs/>
        </w:rPr>
        <w:t xml:space="preserve">incident</w:t>
      </w:r>
      <w:r>
        <w:t xml:space="preserve"> </w:t>
      </w:r>
      <w:r>
        <w:t xml:space="preserve">with each of its endpoints.</w:t>
      </w:r>
    </w:p>
    <w:bookmarkEnd w:id="52"/>
    <w:bookmarkStart w:id="53" w:name="exm-incident"/>
    <w:p>
      <w:pPr>
        <w:pStyle w:val="BodyText"/>
      </w:pPr>
      <w:r>
        <w:rPr>
          <w:b/>
          <w:bCs/>
        </w:rPr>
        <w:t xml:space="preserve">Example 7 (Edges at a vertex of the office graph)</w:t>
      </w:r>
      <w:r>
        <w:t xml:space="preserve"> </w:t>
      </w:r>
      <w:r>
        <w:t xml:space="preserve">In the office graph (</w:t>
      </w:r>
      <w:hyperlink w:anchor="exm-office-graph">
        <w:r>
          <w:rPr>
            <w:rStyle w:val="Hyperlink"/>
          </w:rPr>
          <w:t xml:space="preserve">Example 1</w:t>
        </w:r>
      </w:hyperlink>
      <w:r>
        <w:t xml:space="preserve">),</w:t>
      </w:r>
      <w:r>
        <w:t xml:space="preserve"> </w:t>
      </w:r>
      <w:r>
        <w:t xml:space="preserve">the edges incident (</w:t>
      </w:r>
      <w:hyperlink w:anchor="def-incident">
        <w:r>
          <w:rPr>
            <w:rStyle w:val="Hyperlink"/>
          </w:rPr>
          <w:t xml:space="preserve">Definition 7</w:t>
        </w:r>
      </w:hyperlink>
      <w:r>
        <w:t xml:space="preserve">) with</w:t>
      </w:r>
      <w:r>
        <w:t xml:space="preserve"> </w:t>
      </w:r>
      <m:oMath>
        <m:r>
          <m:t>e</m:t>
        </m:r>
      </m:oMath>
      <w:r>
        <w:t xml:space="preserve"> </w:t>
      </w:r>
      <w:r>
        <w:t xml:space="preserve">are</w:t>
      </w:r>
      <w:r>
        <w:t xml:space="preserve"> </w:t>
      </w:r>
      <m:oMath>
        <m:r>
          <m:t>​</m:t>
        </m:r>
        <m:d>
          <m:dPr>
            <m:begChr m:val="{"/>
            <m:sepChr m:val=""/>
            <m:endChr m:val="}"/>
            <m:grow/>
          </m:dPr>
          <m:e>
            <m:r>
              <m:t>c</m:t>
            </m:r>
            <m:r>
              <m:rPr>
                <m:sty m:val="p"/>
              </m:rPr>
              <m:t>,</m:t>
            </m:r>
            <m:r>
              <m:t>e</m:t>
            </m:r>
          </m:e>
        </m:d>
        <m:r>
          <m:t>​</m:t>
        </m:r>
      </m:oMath>
      <w:r>
        <w:t xml:space="preserve">,</w:t>
      </w:r>
      <w:r>
        <w:t xml:space="preserve"> </w:t>
      </w:r>
      <m:oMath>
        <m:r>
          <m:t>​</m:t>
        </m:r>
        <m:d>
          <m:dPr>
            <m:begChr m:val="{"/>
            <m:sepChr m:val=""/>
            <m:endChr m:val="}"/>
            <m:grow/>
          </m:dPr>
          <m:e>
            <m:r>
              <m:t>d</m:t>
            </m:r>
            <m:r>
              <m:rPr>
                <m:sty m:val="p"/>
              </m:rPr>
              <m:t>,</m:t>
            </m:r>
            <m:r>
              <m:t>e</m:t>
            </m:r>
          </m:e>
        </m:d>
        <m:r>
          <m:t>​</m:t>
        </m:r>
      </m:oMath>
      <w:r>
        <w:t xml:space="preserve"> </w:t>
      </w:r>
      <w:r>
        <w:t xml:space="preserve">and</w:t>
      </w:r>
      <w:r>
        <w:t xml:space="preserve"> </w:t>
      </w:r>
      <m:oMath>
        <m:r>
          <m:t>​</m:t>
        </m:r>
        <m:d>
          <m:dPr>
            <m:begChr m:val="{"/>
            <m:sepChr m:val=""/>
            <m:endChr m:val="}"/>
            <m:grow/>
          </m:dPr>
          <m:e>
            <m:r>
              <m:t>e</m:t>
            </m:r>
            <m:r>
              <m:rPr>
                <m:sty m:val="p"/>
              </m:rPr>
              <m:t>,</m:t>
            </m:r>
            <m:r>
              <m:t>f</m:t>
            </m:r>
          </m:e>
        </m:d>
        <m:r>
          <m:t>​</m:t>
        </m:r>
      </m:oMath>
      <w:r>
        <w:t xml:space="preserve">.</w:t>
      </w:r>
      <w:r>
        <w:t xml:space="preserve"> </w:t>
      </w:r>
      <w:r>
        <w:t xml:space="preserve">The edge</w:t>
      </w:r>
      <w:r>
        <w:t xml:space="preserve"> </w:t>
      </w:r>
      <m:oMath>
        <m:r>
          <m:t>​</m:t>
        </m:r>
        <m:d>
          <m:dPr>
            <m:begChr m:val="{"/>
            <m:sepChr m:val=""/>
            <m:endChr m:val="}"/>
            <m:grow/>
          </m:dPr>
          <m:e>
            <m:r>
              <m:t>c</m:t>
            </m:r>
            <m:r>
              <m:rPr>
                <m:sty m:val="p"/>
              </m:rPr>
              <m:t>,</m:t>
            </m:r>
            <m:r>
              <m:t>e</m:t>
            </m:r>
          </m:e>
        </m:d>
        <m:r>
          <m:t>​</m:t>
        </m:r>
      </m:oMath>
      <w:r>
        <w:t xml:space="preserve"> </w:t>
      </w:r>
      <w:r>
        <w:t xml:space="preserve">is incident with</w:t>
      </w:r>
      <w:r>
        <w:t xml:space="preserve"> </w:t>
      </w:r>
      <m:oMath>
        <m:r>
          <m:t>c</m:t>
        </m:r>
      </m:oMath>
      <w:r>
        <w:t xml:space="preserve"> </w:t>
      </w:r>
      <w:r>
        <w:t xml:space="preserve">and with</w:t>
      </w:r>
      <w:r>
        <w:t xml:space="preserve"> </w:t>
      </w:r>
      <m:oMath>
        <m:r>
          <m:t>e</m:t>
        </m:r>
      </m:oMath>
      <w:r>
        <w:t xml:space="preserve">, and with no other vertex.</w:t>
      </w:r>
    </w:p>
    <w:bookmarkEnd w:id="53"/>
    <w:bookmarkStart w:id="54" w:name="def-neighborhood"/>
    <w:p>
      <w:pPr>
        <w:pStyle w:val="BodyText"/>
      </w:pPr>
      <w:r>
        <w:rPr>
          <w:b/>
          <w:bCs/>
        </w:rPr>
        <w:t xml:space="preserve">Definition 8 (Neighborhood)</w:t>
      </w:r>
      <w:r>
        <w:t xml:space="preserve"> </w:t>
      </w:r>
      <w:r>
        <w:t xml:space="preserve">The</w:t>
      </w:r>
      <w:r>
        <w:t xml:space="preserve"> </w:t>
      </w:r>
      <w:r>
        <w:rPr>
          <w:b/>
          <w:bCs/>
        </w:rPr>
        <w:t xml:space="preserve">neighborhood</w:t>
      </w:r>
      <w:r>
        <w:t xml:space="preserve"> </w:t>
      </w:r>
      <m:oMath>
        <m:r>
          <m:t>N</m:t>
        </m:r>
        <m:r>
          <m:rPr>
            <m:sty m:val="p"/>
          </m:rPr>
          <m:t>(</m:t>
        </m:r>
        <m:r>
          <m:t>v</m:t>
        </m:r>
        <m:r>
          <m:rPr>
            <m:sty m:val="p"/>
          </m:rPr>
          <m:t>)</m:t>
        </m:r>
      </m:oMath>
      <w:r>
        <w:t xml:space="preserve"> </w:t>
      </w:r>
      <w:r>
        <w:t xml:space="preserve">of a vertex</w:t>
      </w:r>
      <w:r>
        <w:t xml:space="preserve"> </w:t>
      </w:r>
      <m:oMath>
        <m:r>
          <m:t>v</m:t>
        </m:r>
      </m:oMath>
      <w:r>
        <w:t xml:space="preserve"> </w:t>
      </w:r>
      <w:r>
        <w:t xml:space="preserve">of a graph (</w:t>
      </w:r>
      <w:hyperlink w:anchor="def-graph-vertices-edges">
        <w:r>
          <w:rPr>
            <w:rStyle w:val="Hyperlink"/>
          </w:rPr>
          <w:t xml:space="preserve">Definition 1</w:t>
        </w:r>
      </w:hyperlink>
      <w:r>
        <w:t xml:space="preserve">)</w:t>
      </w:r>
      <w:r>
        <w:t xml:space="preserve"> </w:t>
      </w:r>
      <w:r>
        <w:t xml:space="preserve">is the set of neighbors (</w:t>
      </w:r>
      <w:hyperlink w:anchor="def-adjacent">
        <w:r>
          <w:rPr>
            <w:rStyle w:val="Hyperlink"/>
          </w:rPr>
          <w:t xml:space="preserve">Definition 6</w:t>
        </w:r>
      </w:hyperlink>
      <w:r>
        <w:t xml:space="preserve">) of</w:t>
      </w:r>
      <w:r>
        <w:t xml:space="preserve"> </w:t>
      </w:r>
      <m:oMath>
        <m:r>
          <m:t>v</m:t>
        </m:r>
      </m:oMath>
      <w:r>
        <w:t xml:space="preserve">.</w:t>
      </w:r>
    </w:p>
    <w:bookmarkEnd w:id="54"/>
    <w:bookmarkStart w:id="55" w:name="exm-neighborhood"/>
    <w:p>
      <w:pPr>
        <w:pStyle w:val="BodyText"/>
      </w:pPr>
      <w:r>
        <w:rPr>
          <w:b/>
          <w:bCs/>
        </w:rPr>
        <w:t xml:space="preserve">Example 8 (Neighborhoods with a loop and parallel edges)</w:t>
      </w:r>
      <w:r>
        <w:t xml:space="preserve"> </w:t>
      </w:r>
      <w:r>
        <w:t xml:space="preserve">In the graph of</w:t>
      </w:r>
      <w:r>
        <w:t xml:space="preserve"> </w:t>
      </w:r>
      <w:hyperlink w:anchor="exm-loop-parallel">
        <w:r>
          <w:rPr>
            <w:rStyle w:val="Hyperlink"/>
          </w:rPr>
          <w:t xml:space="preserve">Example 2</w:t>
        </w:r>
      </w:hyperlink>
      <w:r>
        <w:t xml:space="preserve">,</w:t>
      </w:r>
    </w:p>
    <w:p>
      <w:pPr>
        <w:pStyle w:val="BodyText"/>
      </w:pPr>
      <m:oMathPara>
        <m:oMathParaPr>
          <m:jc m:val="center"/>
        </m:oMathParaPr>
        <m:oMath>
          <m:r>
            <m:t>N</m:t>
          </m:r>
          <m:r>
            <m:rPr>
              <m:sty m:val="p"/>
            </m:rPr>
            <m:t>(</m:t>
          </m:r>
          <m:r>
            <m:t>p</m:t>
          </m:r>
          <m:r>
            <m:rPr>
              <m:sty m:val="p"/>
            </m:rPr>
            <m:t>)</m:t>
          </m:r>
          <m:r>
            <m:rPr>
              <m:sty m:val="p"/>
            </m:rPr>
            <m:t>=</m:t>
          </m:r>
          <m:r>
            <m:t>​</m:t>
          </m:r>
          <m:d>
            <m:dPr>
              <m:begChr m:val="{"/>
              <m:sepChr m:val=""/>
              <m:endChr m:val="}"/>
              <m:grow/>
            </m:dPr>
            <m:e>
              <m:r>
                <m:t>p</m:t>
              </m:r>
              <m:r>
                <m:rPr>
                  <m:sty m:val="p"/>
                </m:rPr>
                <m:t>,</m:t>
              </m:r>
              <m:r>
                <m:t>q</m:t>
              </m:r>
            </m:e>
          </m:d>
          <m:r>
            <m:t>​</m:t>
          </m:r>
          <m:r>
            <m:rPr>
              <m:sty m:val="p"/>
            </m:rPr>
            <m:t>,</m:t>
          </m:r>
          <m:r>
            <m:t>  </m:t>
          </m:r>
          <m:r>
            <m:t>N</m:t>
          </m:r>
          <m:r>
            <m:rPr>
              <m:sty m:val="p"/>
            </m:rPr>
            <m:t>(</m:t>
          </m:r>
          <m:r>
            <m:t>q</m:t>
          </m:r>
          <m:r>
            <m:rPr>
              <m:sty m:val="p"/>
            </m:rPr>
            <m:t>)</m:t>
          </m:r>
          <m:r>
            <m:rPr>
              <m:sty m:val="p"/>
            </m:rPr>
            <m:t>=</m:t>
          </m:r>
          <m:r>
            <m:t>​</m:t>
          </m:r>
          <m:d>
            <m:dPr>
              <m:begChr m:val="{"/>
              <m:sepChr m:val=""/>
              <m:endChr m:val="}"/>
              <m:grow/>
            </m:dPr>
            <m:e>
              <m:r>
                <m:t>p</m:t>
              </m:r>
              <m:r>
                <m:rPr>
                  <m:sty m:val="p"/>
                </m:rPr>
                <m:t>,</m:t>
              </m:r>
              <m:r>
                <m:t>r</m:t>
              </m:r>
            </m:e>
          </m:d>
          <m:r>
            <m:t>​</m:t>
          </m:r>
          <m:r>
            <m:rPr>
              <m:sty m:val="p"/>
            </m:rPr>
            <m:t>,</m:t>
          </m:r>
          <m:r>
            <m:t>  </m:t>
          </m:r>
          <m:r>
            <m:t>N</m:t>
          </m:r>
          <m:r>
            <m:rPr>
              <m:sty m:val="p"/>
            </m:rPr>
            <m:t>(</m:t>
          </m:r>
          <m:r>
            <m:t>r</m:t>
          </m:r>
          <m:r>
            <m:rPr>
              <m:sty m:val="p"/>
            </m:rPr>
            <m:t>)</m:t>
          </m:r>
          <m:r>
            <m:rPr>
              <m:sty m:val="p"/>
            </m:rPr>
            <m:t>=</m:t>
          </m:r>
          <m:r>
            <m:t>​</m:t>
          </m:r>
          <m:d>
            <m:dPr>
              <m:begChr m:val="{"/>
              <m:sepChr m:val=""/>
              <m:endChr m:val="}"/>
              <m:grow/>
            </m:dPr>
            <m:e>
              <m:r>
                <m:t>q</m:t>
              </m:r>
              <m:r>
                <m:rPr>
                  <m:sty m:val="p"/>
                </m:rPr>
                <m:t>,</m:t>
              </m:r>
              <m:r>
                <m:t>s</m:t>
              </m:r>
            </m:e>
          </m:d>
          <m:r>
            <m:t>​</m:t>
          </m:r>
          <m:r>
            <m:rPr>
              <m:sty m:val="p"/>
            </m:rPr>
            <m:t>,</m:t>
          </m:r>
          <m:r>
            <m:t>  </m:t>
          </m:r>
          <m:r>
            <m:t>N</m:t>
          </m:r>
          <m:r>
            <m:rPr>
              <m:sty m:val="p"/>
            </m:rPr>
            <m:t>(</m:t>
          </m:r>
          <m:r>
            <m:t>s</m:t>
          </m:r>
          <m:r>
            <m:rPr>
              <m:sty m:val="p"/>
            </m:rPr>
            <m:t>)</m:t>
          </m:r>
          <m:r>
            <m:rPr>
              <m:sty m:val="p"/>
            </m:rPr>
            <m:t>=</m:t>
          </m:r>
          <m:r>
            <m:t>​</m:t>
          </m:r>
          <m:d>
            <m:dPr>
              <m:begChr m:val="{"/>
              <m:sepChr m:val=""/>
              <m:endChr m:val="}"/>
              <m:grow/>
            </m:dPr>
            <m:e>
              <m:r>
                <m:t>r</m:t>
              </m:r>
            </m:e>
          </m:d>
          <m:r>
            <m:t>​</m:t>
          </m:r>
          <m:r>
            <m:rPr>
              <m:sty m:val="p"/>
            </m:rPr>
            <m:t>.</m:t>
          </m:r>
        </m:oMath>
      </m:oMathPara>
    </w:p>
    <w:p>
      <w:pPr>
        <w:pStyle w:val="FirstParagraph"/>
      </w:pPr>
      <w:r>
        <w:t xml:space="preserve">The loop at</w:t>
      </w:r>
      <w:r>
        <w:t xml:space="preserve"> </w:t>
      </w:r>
      <m:oMath>
        <m:r>
          <m:t>p</m:t>
        </m:r>
      </m:oMath>
      <w:r>
        <w:t xml:space="preserve"> </w:t>
      </w:r>
      <w:r>
        <w:t xml:space="preserve">puts</w:t>
      </w:r>
      <w:r>
        <w:t xml:space="preserve"> </w:t>
      </w:r>
      <m:oMath>
        <m:r>
          <m:t>p</m:t>
        </m:r>
      </m:oMath>
      <w:r>
        <w:t xml:space="preserve"> </w:t>
      </w:r>
      <w:r>
        <w:t xml:space="preserve">in its own neighborhood (</w:t>
      </w:r>
      <w:hyperlink w:anchor="def-neighborhood">
        <w:r>
          <w:rPr>
            <w:rStyle w:val="Hyperlink"/>
          </w:rPr>
          <w:t xml:space="preserve">Definition 8</w:t>
        </w:r>
      </w:hyperlink>
      <w:r>
        <w:t xml:space="preserve">).</w:t>
      </w:r>
      <w:r>
        <w:t xml:space="preserve"> </w:t>
      </w:r>
      <w:r>
        <w:t xml:space="preserve">The two parallel edges joining</w:t>
      </w:r>
      <w:r>
        <w:t xml:space="preserve"> </w:t>
      </w:r>
      <m:oMath>
        <m:r>
          <m:t>q</m:t>
        </m:r>
      </m:oMath>
      <w:r>
        <w:t xml:space="preserve"> </w:t>
      </w:r>
      <w:r>
        <w:t xml:space="preserve">and</w:t>
      </w:r>
      <w:r>
        <w:t xml:space="preserve"> </w:t>
      </w:r>
      <m:oMath>
        <m:r>
          <m:t>r</m:t>
        </m:r>
      </m:oMath>
      <w:r>
        <w:t xml:space="preserve"> </w:t>
      </w:r>
      <w:r>
        <w:t xml:space="preserve">put</w:t>
      </w:r>
      <w:r>
        <w:t xml:space="preserve"> </w:t>
      </w:r>
      <m:oMath>
        <m:r>
          <m:t>r</m:t>
        </m:r>
      </m:oMath>
      <w:r>
        <w:t xml:space="preserve"> </w:t>
      </w:r>
      <w:r>
        <w:t xml:space="preserve">in</w:t>
      </w:r>
      <w:r>
        <w:t xml:space="preserve"> </w:t>
      </w:r>
      <m:oMath>
        <m:r>
          <m:t>N</m:t>
        </m:r>
        <m:r>
          <m:rPr>
            <m:sty m:val="p"/>
          </m:rPr>
          <m:t>(</m:t>
        </m:r>
        <m:r>
          <m:t>q</m:t>
        </m:r>
        <m:r>
          <m:rPr>
            <m:sty m:val="p"/>
          </m:rPr>
          <m:t>)</m:t>
        </m:r>
      </m:oMath>
      <w:r>
        <w:t xml:space="preserve"> </w:t>
      </w:r>
      <w:r>
        <w:t xml:space="preserve">only once, since</w:t>
      </w:r>
      <w:r>
        <w:t xml:space="preserve"> </w:t>
      </w:r>
      <m:oMath>
        <m:r>
          <m:t>N</m:t>
        </m:r>
        <m:r>
          <m:rPr>
            <m:sty m:val="p"/>
          </m:rPr>
          <m:t>(</m:t>
        </m:r>
        <m:r>
          <m:t>q</m:t>
        </m:r>
        <m:r>
          <m:rPr>
            <m:sty m:val="p"/>
          </m:rPr>
          <m:t>)</m:t>
        </m:r>
      </m:oMath>
      <w:r>
        <w:t xml:space="preserve"> </w:t>
      </w:r>
      <w:r>
        <w:t xml:space="preserve">is a set.</w:t>
      </w:r>
    </w:p>
    <w:bookmarkEnd w:id="55"/>
    <w:bookmarkStart w:id="56" w:name="def-degree"/>
    <w:p>
      <w:pPr>
        <w:pStyle w:val="BodyText"/>
      </w:pPr>
      <w:r>
        <w:rPr>
          <w:b/>
          <w:bCs/>
        </w:rPr>
        <w:t xml:space="preserve">Definition 9 (Degree)</w:t>
      </w:r>
      <w:r>
        <w:t xml:space="preserve"> </w:t>
      </w:r>
      <w:r>
        <w:t xml:space="preserve">The</w:t>
      </w:r>
      <w:r>
        <w:t xml:space="preserve"> </w:t>
      </w:r>
      <w:r>
        <w:rPr>
          <w:b/>
          <w:bCs/>
        </w:rPr>
        <w:t xml:space="preserve">degree</w:t>
      </w:r>
      <w:r>
        <w:t xml:space="preserve"> </w:t>
      </w:r>
      <m:oMath>
        <m:r>
          <m:rPr>
            <m:sty m:val="p"/>
          </m:rPr>
          <m:t>deg</m:t>
        </m:r>
        <m:r>
          <m:rPr>
            <m:sty m:val="p"/>
          </m:rPr>
          <m:t>(</m:t>
        </m:r>
        <m:r>
          <m:t>v</m:t>
        </m:r>
        <m:r>
          <m:rPr>
            <m:sty m:val="p"/>
          </m:rPr>
          <m:t>)</m:t>
        </m:r>
      </m:oMath>
      <w:r>
        <w:t xml:space="preserve"> </w:t>
      </w:r>
      <w:r>
        <w:t xml:space="preserve">of a vertex</w:t>
      </w:r>
      <w:r>
        <w:t xml:space="preserve"> </w:t>
      </w:r>
      <m:oMath>
        <m:r>
          <m:t>v</m:t>
        </m:r>
      </m:oMath>
      <w:r>
        <w:t xml:space="preserve"> </w:t>
      </w:r>
      <w:r>
        <w:t xml:space="preserve">of a graph (</w:t>
      </w:r>
      <w:hyperlink w:anchor="def-graph-vertices-edges">
        <w:r>
          <w:rPr>
            <w:rStyle w:val="Hyperlink"/>
          </w:rPr>
          <w:t xml:space="preserve">Definition 1</w:t>
        </w:r>
      </w:hyperlink>
      <w:r>
        <w:t xml:space="preserve">)</w:t>
      </w:r>
      <w:r>
        <w:t xml:space="preserve"> </w:t>
      </w:r>
      <w:r>
        <w:t xml:space="preserve">(Wikipedia contributors 2026j)</w:t>
      </w:r>
      <w:r>
        <w:t xml:space="preserve"> </w:t>
      </w:r>
      <w:r>
        <w:t xml:space="preserve">is the number of edges that have</w:t>
      </w:r>
      <w:r>
        <w:t xml:space="preserve"> </w:t>
      </w:r>
      <m:oMath>
        <m:r>
          <m:t>v</m:t>
        </m:r>
      </m:oMath>
      <w:r>
        <w:t xml:space="preserve"> </w:t>
      </w:r>
      <w:r>
        <w:t xml:space="preserve">as an endpoint,</w:t>
      </w:r>
      <w:r>
        <w:t xml:space="preserve"> </w:t>
      </w:r>
      <w:r>
        <w:t xml:space="preserve">where each loop (</w:t>
      </w:r>
      <w:hyperlink w:anchor="def-graph-loop">
        <w:r>
          <w:rPr>
            <w:rStyle w:val="Hyperlink"/>
          </w:rPr>
          <w:t xml:space="preserve">Definition 2</w:t>
        </w:r>
      </w:hyperlink>
      <w:r>
        <w:t xml:space="preserve">) at</w:t>
      </w:r>
      <w:r>
        <w:t xml:space="preserve"> </w:t>
      </w:r>
      <m:oMath>
        <m:r>
          <m:t>v</m:t>
        </m:r>
      </m:oMath>
      <w:r>
        <w:t xml:space="preserve"> </w:t>
      </w:r>
      <w:r>
        <w:t xml:space="preserve">counts twice.</w:t>
      </w:r>
    </w:p>
    <w:bookmarkEnd w:id="56"/>
    <w:bookmarkStart w:id="57" w:name="exm-degree"/>
    <w:p>
      <w:pPr>
        <w:pStyle w:val="BodyText"/>
      </w:pPr>
      <w:r>
        <w:rPr>
          <w:b/>
          <w:bCs/>
        </w:rPr>
        <w:t xml:space="preserve">Example 9 (Degrees with a loop)</w:t>
      </w:r>
      <w:r>
        <w:t xml:space="preserve"> </w:t>
      </w:r>
      <w:r>
        <w:t xml:space="preserve">In the graph of</w:t>
      </w:r>
      <w:r>
        <w:t xml:space="preserve"> </w:t>
      </w:r>
      <w:hyperlink w:anchor="exm-loop-parallel">
        <w:r>
          <w:rPr>
            <w:rStyle w:val="Hyperlink"/>
          </w:rPr>
          <w:t xml:space="preserve">Example 2</w:t>
        </w:r>
      </w:hyperlink>
      <w:r>
        <w:t xml:space="preserve"> </w:t>
      </w:r>
      <w:r>
        <w:t xml:space="preserve">(</w:t>
      </w:r>
      <w:hyperlink w:anchor="fig-loop-parallel">
        <w:r>
          <w:rPr>
            <w:rStyle w:val="Hyperlink"/>
          </w:rPr>
          <w:t xml:space="preserve">Figure 2</w:t>
        </w:r>
      </w:hyperlink>
      <w:r>
        <w:t xml:space="preserve">),</w:t>
      </w:r>
      <w:r>
        <w:t xml:space="preserve"> </w:t>
      </w:r>
      <m:oMath>
        <m:r>
          <m:rPr>
            <m:sty m:val="p"/>
          </m:rPr>
          <m:t>deg</m:t>
        </m:r>
        <m:r>
          <m:rPr>
            <m:sty m:val="p"/>
          </m:rPr>
          <m:t>(</m:t>
        </m:r>
        <m:r>
          <m:t>p</m:t>
        </m:r>
        <m:r>
          <m:rPr>
            <m:sty m:val="p"/>
          </m:rPr>
          <m:t>)</m:t>
        </m:r>
        <m:r>
          <m:rPr>
            <m:sty m:val="p"/>
          </m:rPr>
          <m:t>=</m:t>
        </m:r>
        <m:r>
          <m:t>2</m:t>
        </m:r>
        <m:r>
          <m:rPr>
            <m:sty m:val="p"/>
          </m:rPr>
          <m:t>+</m:t>
        </m:r>
        <m:r>
          <m:t>1</m:t>
        </m:r>
        <m:r>
          <m:rPr>
            <m:sty m:val="p"/>
          </m:rPr>
          <m:t>=</m:t>
        </m:r>
        <m:r>
          <m:t>3</m:t>
        </m:r>
      </m:oMath>
      <w:r>
        <w:t xml:space="preserve"> </w:t>
      </w:r>
      <w:r>
        <w:t xml:space="preserve">(</w:t>
      </w:r>
      <w:hyperlink w:anchor="def-degree">
        <w:r>
          <w:rPr>
            <w:rStyle w:val="Hyperlink"/>
          </w:rPr>
          <w:t xml:space="preserve">Definition 9</w:t>
        </w:r>
      </w:hyperlink>
      <w:r>
        <w:t xml:space="preserve">), since the loop at</w:t>
      </w:r>
      <w:r>
        <w:t xml:space="preserve"> </w:t>
      </w:r>
      <m:oMath>
        <m:r>
          <m:t>p</m:t>
        </m:r>
      </m:oMath>
      <w:r>
        <w:t xml:space="preserve"> </w:t>
      </w:r>
      <w:r>
        <w:t xml:space="preserve">counts twice and one more edge joins</w:t>
      </w:r>
      <w:r>
        <w:t xml:space="preserve"> </w:t>
      </w:r>
      <m:oMath>
        <m:r>
          <m:t>p</m:t>
        </m:r>
      </m:oMath>
      <w:r>
        <w:t xml:space="preserve"> </w:t>
      </w:r>
      <w:r>
        <w:t xml:space="preserve">to</w:t>
      </w:r>
      <w:r>
        <w:t xml:space="preserve"> </w:t>
      </w:r>
      <m:oMath>
        <m:r>
          <m:t>q</m:t>
        </m:r>
      </m:oMath>
      <w:r>
        <w:t xml:space="preserve">.</w:t>
      </w:r>
      <w:r>
        <w:t xml:space="preserve"> </w:t>
      </w:r>
      <w:r>
        <w:t xml:space="preserve">Both parallel edges (</w:t>
      </w:r>
      <w:hyperlink w:anchor="def-parallel-edges">
        <w:r>
          <w:rPr>
            <w:rStyle w:val="Hyperlink"/>
          </w:rPr>
          <w:t xml:space="preserve">Definition 3</w:t>
        </w:r>
      </w:hyperlink>
      <w:r>
        <w:t xml:space="preserve">) count at</w:t>
      </w:r>
      <w:r>
        <w:t xml:space="preserve"> </w:t>
      </w:r>
      <m:oMath>
        <m:r>
          <m:t>q</m:t>
        </m:r>
      </m:oMath>
      <w:r>
        <w:t xml:space="preserve"> </w:t>
      </w:r>
      <w:r>
        <w:t xml:space="preserve">and at</w:t>
      </w:r>
      <w:r>
        <w:t xml:space="preserve"> </w:t>
      </w:r>
      <m:oMath>
        <m:r>
          <m:t>r</m:t>
        </m:r>
      </m:oMath>
      <w:r>
        <w:t xml:space="preserve">, so</w:t>
      </w:r>
    </w:p>
    <w:p>
      <w:pPr>
        <w:pStyle w:val="BodyText"/>
      </w:pPr>
      <m:oMathPara>
        <m:oMathParaPr>
          <m:jc m:val="center"/>
        </m:oMathParaPr>
        <m:oMath>
          <m:r>
            <m:rPr>
              <m:sty m:val="p"/>
            </m:rPr>
            <m:t>deg</m:t>
          </m:r>
          <m:r>
            <m:rPr>
              <m:sty m:val="p"/>
            </m:rPr>
            <m:t>(</m:t>
          </m:r>
          <m:r>
            <m:t>q</m:t>
          </m:r>
          <m:r>
            <m:rPr>
              <m:sty m:val="p"/>
            </m:rPr>
            <m:t>)</m:t>
          </m:r>
          <m:r>
            <m:rPr>
              <m:sty m:val="p"/>
            </m:rPr>
            <m:t>=</m:t>
          </m:r>
          <m:r>
            <m:t>3</m:t>
          </m:r>
          <m:r>
            <m:rPr>
              <m:sty m:val="p"/>
            </m:rPr>
            <m:t>,</m:t>
          </m:r>
          <m:r>
            <m:t> </m:t>
          </m:r>
          <m:r>
            <m:rPr>
              <m:sty m:val="p"/>
            </m:rPr>
            <m:t>deg</m:t>
          </m:r>
          <m:r>
            <m:rPr>
              <m:sty m:val="p"/>
            </m:rPr>
            <m:t>(</m:t>
          </m:r>
          <m:r>
            <m:t>r</m:t>
          </m:r>
          <m:r>
            <m:rPr>
              <m:sty m:val="p"/>
            </m:rPr>
            <m:t>)</m:t>
          </m:r>
          <m:r>
            <m:rPr>
              <m:sty m:val="p"/>
            </m:rPr>
            <m:t>=</m:t>
          </m:r>
          <m:r>
            <m:t>3</m:t>
          </m:r>
          <m:r>
            <m:rPr>
              <m:sty m:val="p"/>
            </m:rPr>
            <m:t>,</m:t>
          </m:r>
          <m:r>
            <m:t> </m:t>
          </m:r>
          <m:r>
            <m:rPr>
              <m:sty m:val="p"/>
            </m:rPr>
            <m:t>deg</m:t>
          </m:r>
          <m:r>
            <m:rPr>
              <m:sty m:val="p"/>
            </m:rPr>
            <m:t>(</m:t>
          </m:r>
          <m:r>
            <m:t>s</m:t>
          </m:r>
          <m:r>
            <m:rPr>
              <m:sty m:val="p"/>
            </m:rPr>
            <m:t>)</m:t>
          </m:r>
          <m:r>
            <m:rPr>
              <m:sty m:val="p"/>
            </m:rPr>
            <m:t>=</m:t>
          </m:r>
          <m:r>
            <m:t>1</m:t>
          </m:r>
          <m:r>
            <m:rPr>
              <m:sty m:val="p"/>
            </m:rPr>
            <m:t>.</m:t>
          </m:r>
        </m:oMath>
      </m:oMathPara>
    </w:p>
    <w:p>
      <w:pPr>
        <w:pStyle w:val="FirstParagraph"/>
      </w:pPr>
      <w:r>
        <w:t xml:space="preserve">Each edge has two ends, and a loop has both of its ends at the same vertex.</w:t>
      </w:r>
      <w:r>
        <w:t xml:space="preserve"> </w:t>
      </w:r>
      <w:r>
        <w:t xml:space="preserve">Counting a loop twice makes</w:t>
      </w:r>
      <w:r>
        <w:t xml:space="preserve"> </w:t>
      </w:r>
      <m:oMath>
        <m:r>
          <m:rPr>
            <m:sty m:val="p"/>
          </m:rPr>
          <m:t>deg</m:t>
        </m:r>
        <m:r>
          <m:rPr>
            <m:sty m:val="p"/>
          </m:rPr>
          <m:t>(</m:t>
        </m:r>
        <m:r>
          <m:t>v</m:t>
        </m:r>
        <m:r>
          <m:rPr>
            <m:sty m:val="p"/>
          </m:rPr>
          <m:t>)</m:t>
        </m:r>
      </m:oMath>
      <w:r>
        <w:t xml:space="preserve"> </w:t>
      </w:r>
      <w:r>
        <w:t xml:space="preserve">the number of ends of edges at</w:t>
      </w:r>
      <w:r>
        <w:t xml:space="preserve"> </w:t>
      </w:r>
      <m:oMath>
        <m:r>
          <m:t>v</m:t>
        </m:r>
      </m:oMath>
      <w:r>
        <w:t xml:space="preserve">.</w:t>
      </w:r>
    </w:p>
    <w:bookmarkEnd w:id="57"/>
    <w:bookmarkStart w:id="59" w:name="thm-handshake"/>
    <w:p>
      <w:pPr>
        <w:pStyle w:val="BodyText"/>
      </w:pPr>
      <w:r>
        <w:rPr>
          <w:b/>
          <w:bCs/>
        </w:rPr>
        <w:t xml:space="preserve">Theorem 1 (The handshake theorem)</w:t>
      </w:r>
      <w:r>
        <w:t xml:space="preserve"> </w:t>
      </w:r>
      <w:r>
        <w:t xml:space="preserve">For every graph</w:t>
      </w:r>
      <w:r>
        <w:t xml:space="preserve"> </w:t>
      </w:r>
      <m:oMath>
        <m:r>
          <m:t>G</m:t>
        </m:r>
        <m:r>
          <m:rPr>
            <m:sty m:val="p"/>
          </m:rPr>
          <m:t>=</m:t>
        </m:r>
        <m:r>
          <m:rPr>
            <m:sty m:val="p"/>
          </m:rPr>
          <m:t>(</m:t>
        </m:r>
        <m:r>
          <m:t>V</m:t>
        </m:r>
        <m:r>
          <m:rPr>
            <m:sty m:val="p"/>
          </m:rPr>
          <m:t>,</m:t>
        </m:r>
        <m:r>
          <m:t>E</m:t>
        </m:r>
        <m:r>
          <m:rPr>
            <m:sty m:val="p"/>
          </m:rPr>
          <m:t>)</m:t>
        </m:r>
      </m:oMath>
      <w:r>
        <w:t xml:space="preserve"> </w:t>
      </w:r>
      <w:r>
        <w:t xml:space="preserve">(</w:t>
      </w:r>
      <w:hyperlink w:anchor="def-graph-vertices-edges">
        <w:r>
          <w:rPr>
            <w:rStyle w:val="Hyperlink"/>
          </w:rPr>
          <w:t xml:space="preserve">Definition 1</w:t>
        </w:r>
      </w:hyperlink>
      <w:r>
        <w:t xml:space="preserve">),</w:t>
      </w:r>
    </w:p>
    <w:p>
      <w:pPr>
        <w:pStyle w:val="BodyText"/>
      </w:pPr>
      <m:oMathPara>
        <m:oMathParaPr>
          <m:jc m:val="center"/>
        </m:oMathParaPr>
        <m:oMath>
          <m:nary>
            <m:naryPr>
              <m:chr m:val="∑"/>
              <m:limLoc m:val="undOvr"/>
              <m:subHide m:val="off"/>
              <m:supHide m:val="on"/>
            </m:naryPr>
            <m:sub>
              <m:r>
                <m:t>v</m:t>
              </m:r>
              <m:r>
                <m:rPr>
                  <m:sty m:val="p"/>
                </m:rPr>
                <m:t>∈</m:t>
              </m:r>
              <m:r>
                <m:t>V</m:t>
              </m:r>
            </m:sub>
            <m:sup>
              <m:r>
                <m:t>​</m:t>
              </m:r>
            </m:sup>
            <m:e>
              <m:r>
                <m:rPr>
                  <m:sty m:val="p"/>
                </m:rPr>
                <m:t>deg</m:t>
              </m:r>
            </m:e>
          </m:nary>
          <m:r>
            <m:rPr>
              <m:sty m:val="p"/>
            </m:rPr>
            <m:t>(</m:t>
          </m:r>
          <m:r>
            <m:t>v</m:t>
          </m:r>
          <m:r>
            <m:rPr>
              <m:sty m:val="p"/>
            </m:rPr>
            <m:t>)</m:t>
          </m:r>
          <m:r>
            <m:rPr>
              <m:sty m:val="p"/>
            </m:rPr>
            <m:t>=</m:t>
          </m:r>
          <m:r>
            <m:t>2</m:t>
          </m:r>
          <m:r>
            <m:t>​</m:t>
          </m:r>
          <m:d>
            <m:dPr>
              <m:begChr m:val="|"/>
              <m:sepChr m:val=""/>
              <m:endChr m:val="|"/>
              <m:grow/>
            </m:dPr>
            <m:e>
              <m:r>
                <m:t>E</m:t>
              </m:r>
            </m:e>
          </m:d>
          <m:r>
            <m:t>​</m:t>
          </m:r>
          <m:r>
            <m:rPr>
              <m:sty m:val="p"/>
            </m:rPr>
            <m:t>,</m:t>
          </m:r>
        </m:oMath>
      </m:oMathPara>
    </w:p>
    <w:p>
      <w:pPr>
        <w:pStyle w:val="FirstParagraph"/>
      </w:pPr>
      <w:r>
        <w:t xml:space="preserve">where</w:t>
      </w:r>
      <w:r>
        <w:t xml:space="preserve"> </w:t>
      </w:r>
      <m:oMath>
        <m:r>
          <m:rPr>
            <m:sty m:val="p"/>
          </m:rPr>
          <m:t>deg</m:t>
        </m:r>
        <m:r>
          <m:rPr>
            <m:sty m:val="p"/>
          </m:rPr>
          <m:t>(</m:t>
        </m:r>
        <m:r>
          <m:t>v</m:t>
        </m:r>
        <m:r>
          <m:rPr>
            <m:sty m:val="p"/>
          </m:rPr>
          <m:t>)</m:t>
        </m:r>
      </m:oMath>
      <w:r>
        <w:t xml:space="preserve"> </w:t>
      </w:r>
      <w:r>
        <w:t xml:space="preserve">is the degree (</w:t>
      </w:r>
      <w:hyperlink w:anchor="def-degree">
        <w:r>
          <w:rPr>
            <w:rStyle w:val="Hyperlink"/>
          </w:rPr>
          <w:t xml:space="preserve">Definition 9</w:t>
        </w:r>
      </w:hyperlink>
      <w:r>
        <w:t xml:space="preserve">) of</w:t>
      </w:r>
      <w:r>
        <w:t xml:space="preserve"> </w:t>
      </w:r>
      <m:oMath>
        <m:r>
          <m:t>v</m:t>
        </m:r>
      </m:oMath>
      <w:r>
        <w:t xml:space="preserve"> </w:t>
      </w:r>
      <w:r>
        <w:t xml:space="preserve">and</w:t>
      </w:r>
      <w:r>
        <w:t xml:space="preserve"> </w:t>
      </w:r>
      <m:oMath>
        <m:r>
          <m:t>​</m:t>
        </m:r>
        <m:d>
          <m:dPr>
            <m:begChr m:val="|"/>
            <m:sepChr m:val=""/>
            <m:endChr m:val="|"/>
            <m:grow/>
          </m:dPr>
          <m:e>
            <m:r>
              <m:t>E</m:t>
            </m:r>
          </m:e>
        </m:d>
        <m:r>
          <m:t>​</m:t>
        </m:r>
      </m:oMath>
      <w:r>
        <w:t xml:space="preserve"> </w:t>
      </w:r>
      <w:r>
        <w:t xml:space="preserve">is the number of edges (</w:t>
      </w:r>
      <w:hyperlink r:id="rId58">
        <w:r>
          <w:rPr>
            <w:rStyle w:val="Hyperlink"/>
          </w:rPr>
          <w:t xml:space="preserve">Definition: Cardinality</w:t>
        </w:r>
      </w:hyperlink>
      <w:r>
        <w:t xml:space="preserve">).</w:t>
      </w:r>
      <w:r>
        <w:t xml:space="preserve"> </w:t>
      </w:r>
      <w:r>
        <w:t xml:space="preserve">It is called the handshake theorem</w:t>
      </w:r>
      <w:r>
        <w:t xml:space="preserve"> </w:t>
      </w:r>
      <w:r>
        <w:t xml:space="preserve">(Wikipedia contributors 2026r)</w:t>
      </w:r>
      <w:r>
        <w:t xml:space="preserve"> </w:t>
      </w:r>
      <w:r>
        <w:t xml:space="preserve">because, when the vertices are the people at a party and the edges are the handshakes between them,</w:t>
      </w:r>
      <w:r>
        <w:t xml:space="preserve"> </w:t>
      </w:r>
      <w:r>
        <w:t xml:space="preserve">it says that the numbers of hands that the people shook add up to twice the number of handshakes.</w:t>
      </w:r>
    </w:p>
    <w:bookmarkEnd w:id="59"/>
    <w:p>
      <w:pPr>
        <w:pStyle w:val="BodyText"/>
      </w:pPr>
      <w:r>
        <w:rPr>
          <w:i/>
          <w:iCs/>
        </w:rPr>
        <w:t xml:space="preserve">Proof</w:t>
      </w:r>
      <w:r>
        <w:t xml:space="preserve">. </w:t>
      </w:r>
      <w:r>
        <w:t xml:space="preserve">Each edge has two ends.</w:t>
      </w:r>
      <w:r>
        <w:t xml:space="preserve"> </w:t>
      </w:r>
      <w:r>
        <w:t xml:space="preserve">An edge with two endpoints has one end at each endpoint, and a loop has both ends at its one endpoint.</w:t>
      </w:r>
      <w:r>
        <w:t xml:space="preserve"> </w:t>
      </w:r>
      <w:r>
        <w:t xml:space="preserve">We count the set of all ends of all edges in two ways.</w:t>
      </w:r>
    </w:p>
    <w:p>
      <w:pPr>
        <w:pStyle w:val="BodyText"/>
      </w:pPr>
      <w:r>
        <w:t xml:space="preserve">Counted edge by edge, each edge gives two ends, so there are</w:t>
      </w:r>
      <w:r>
        <w:t xml:space="preserve"> </w:t>
      </w:r>
      <m:oMath>
        <m:r>
          <m:t>2</m:t>
        </m:r>
        <m:r>
          <m:t>​</m:t>
        </m:r>
        <m:d>
          <m:dPr>
            <m:begChr m:val="|"/>
            <m:sepChr m:val=""/>
            <m:endChr m:val="|"/>
            <m:grow/>
          </m:dPr>
          <m:e>
            <m:r>
              <m:t>E</m:t>
            </m:r>
          </m:e>
        </m:d>
        <m:r>
          <m:t>​</m:t>
        </m:r>
      </m:oMath>
      <w:r>
        <w:t xml:space="preserve"> </w:t>
      </w:r>
      <w:r>
        <w:t xml:space="preserve">ends.</w:t>
      </w:r>
    </w:p>
    <w:p>
      <w:pPr>
        <w:pStyle w:val="BodyText"/>
      </w:pPr>
      <w:r>
        <w:t xml:space="preserve">Counted vertex by vertex, the ends at</w:t>
      </w:r>
      <w:r>
        <w:t xml:space="preserve"> </w:t>
      </w:r>
      <m:oMath>
        <m:r>
          <m:t>v</m:t>
        </m:r>
      </m:oMath>
      <w:r>
        <w:t xml:space="preserve"> </w:t>
      </w:r>
      <w:r>
        <w:t xml:space="preserve">are one end of each non-loop edge with endpoint</w:t>
      </w:r>
      <w:r>
        <w:t xml:space="preserve"> </w:t>
      </w:r>
      <m:oMath>
        <m:r>
          <m:t>v</m:t>
        </m:r>
      </m:oMath>
      <w:r>
        <w:t xml:space="preserve"> </w:t>
      </w:r>
      <w:r>
        <w:t xml:space="preserve">and two ends of each loop at</w:t>
      </w:r>
      <w:r>
        <w:t xml:space="preserve"> </w:t>
      </w:r>
      <m:oMath>
        <m:r>
          <m:t>v</m:t>
        </m:r>
      </m:oMath>
      <w:r>
        <w:t xml:space="preserve">.</w:t>
      </w:r>
      <w:r>
        <w:t xml:space="preserve"> </w:t>
      </w:r>
      <w:r>
        <w:t xml:space="preserve">That is</w:t>
      </w:r>
      <w:r>
        <w:t xml:space="preserve"> </w:t>
      </w:r>
      <m:oMath>
        <m:r>
          <m:rPr>
            <m:sty m:val="p"/>
          </m:rPr>
          <m:t>deg</m:t>
        </m:r>
        <m:r>
          <m:rPr>
            <m:sty m:val="p"/>
          </m:rPr>
          <m:t>(</m:t>
        </m:r>
        <m:r>
          <m:t>v</m:t>
        </m:r>
        <m:r>
          <m:rPr>
            <m:sty m:val="p"/>
          </m:rPr>
          <m:t>)</m:t>
        </m:r>
      </m:oMath>
      <w:r>
        <w:t xml:space="preserve"> </w:t>
      </w:r>
      <w:r>
        <w:t xml:space="preserve">ends, by</w:t>
      </w:r>
      <w:r>
        <w:t xml:space="preserve"> </w:t>
      </w:r>
      <w:hyperlink w:anchor="def-degree">
        <w:r>
          <w:rPr>
            <w:rStyle w:val="Hyperlink"/>
          </w:rPr>
          <w:t xml:space="preserve">Definition 9</w:t>
        </w:r>
      </w:hyperlink>
      <w:r>
        <w:t xml:space="preserve">,</w:t>
      </w:r>
      <w:r>
        <w:t xml:space="preserve"> </w:t>
      </w:r>
      <w:r>
        <w:t xml:space="preserve">and each end is at exactly one vertex, so there are</w:t>
      </w:r>
      <w:r>
        <w:t xml:space="preserve"> </w:t>
      </w:r>
      <m:oMath>
        <m:nary>
          <m:naryPr>
            <m:chr m:val="∑"/>
            <m:limLoc m:val="undOvr"/>
            <m:subHide m:val="off"/>
            <m:supHide m:val="on"/>
          </m:naryPr>
          <m:sub>
            <m:r>
              <m:t>v</m:t>
            </m:r>
            <m:r>
              <m:rPr>
                <m:sty m:val="p"/>
              </m:rPr>
              <m:t>∈</m:t>
            </m:r>
            <m:r>
              <m:t>V</m:t>
            </m:r>
          </m:sub>
          <m:sup>
            <m:r>
              <m:t>​</m:t>
            </m:r>
          </m:sup>
          <m:e>
            <m:r>
              <m:rPr>
                <m:sty m:val="p"/>
              </m:rPr>
              <m:t>deg</m:t>
            </m:r>
          </m:e>
        </m:nary>
        <m:r>
          <m:rPr>
            <m:sty m:val="p"/>
          </m:rPr>
          <m:t>(</m:t>
        </m:r>
        <m:r>
          <m:t>v</m:t>
        </m:r>
        <m:r>
          <m:rPr>
            <m:sty m:val="p"/>
          </m:rPr>
          <m:t>)</m:t>
        </m:r>
      </m:oMath>
      <w:r>
        <w:t xml:space="preserve"> </w:t>
      </w:r>
      <w:r>
        <w:t xml:space="preserve">ends.</w:t>
      </w:r>
    </w:p>
    <w:p>
      <w:pPr>
        <w:pStyle w:val="BodyText"/>
      </w:pPr>
      <w:r>
        <w:t xml:space="preserve">The two counts count the same set, so they are equal.</w:t>
      </w:r>
    </w:p>
    <w:bookmarkStart w:id="60" w:name="exm-handshake"/>
    <w:p>
      <w:pPr>
        <w:pStyle w:val="BodyText"/>
      </w:pPr>
      <w:r>
        <w:rPr>
          <w:b/>
          <w:bCs/>
        </w:rPr>
        <w:t xml:space="preserve">Example 10 (Checking the handshake theorem)</w:t>
      </w:r>
      <w:r>
        <w:t xml:space="preserve"> </w:t>
      </w:r>
      <w:r>
        <w:t xml:space="preserve">In the office graph (</w:t>
      </w:r>
      <w:hyperlink w:anchor="exm-office-graph">
        <w:r>
          <w:rPr>
            <w:rStyle w:val="Hyperlink"/>
          </w:rPr>
          <w:t xml:space="preserve">Example 1</w:t>
        </w:r>
      </w:hyperlink>
      <w:r>
        <w:t xml:space="preserve">), the degrees add up to 16 (</w:t>
      </w:r>
      <w:hyperlink w:anchor="sol-degree-sum">
        <w:r>
          <w:rPr>
            <w:rStyle w:val="Hyperlink"/>
          </w:rPr>
          <w:t xml:space="preserve">Solution 2</w:t>
        </w:r>
      </w:hyperlink>
      <w:r>
        <w:t xml:space="preserve">), and</w:t>
      </w:r>
      <w:r>
        <w:t xml:space="preserve"> </w:t>
      </w:r>
      <m:oMath>
        <m:r>
          <m:t>2</m:t>
        </m:r>
        <m:r>
          <m:t>​</m:t>
        </m:r>
        <m:d>
          <m:dPr>
            <m:begChr m:val="|"/>
            <m:sepChr m:val=""/>
            <m:endChr m:val="|"/>
            <m:grow/>
          </m:dPr>
          <m:e>
            <m:r>
              <m:t>E</m:t>
            </m:r>
          </m:e>
        </m:d>
        <m:r>
          <m:t>​</m:t>
        </m:r>
        <m:r>
          <m:rPr>
            <m:sty m:val="p"/>
          </m:rPr>
          <m:t>=</m:t>
        </m:r>
        <m:r>
          <m:t>2</m:t>
        </m:r>
        <m:r>
          <m:rPr>
            <m:sty m:val="p"/>
          </m:rPr>
          <m:t>⋅</m:t>
        </m:r>
        <m:r>
          <m:t>8</m:t>
        </m:r>
        <m:r>
          <m:rPr>
            <m:sty m:val="p"/>
          </m:rPr>
          <m:t>=</m:t>
        </m:r>
        <m:r>
          <m:t>16</m:t>
        </m:r>
      </m:oMath>
      <w:r>
        <w:t xml:space="preserve">.</w:t>
      </w:r>
      <w:r>
        <w:t xml:space="preserve"> </w:t>
      </w:r>
      <w:r>
        <w:t xml:space="preserve">In the graph of</w:t>
      </w:r>
      <w:r>
        <w:t xml:space="preserve"> </w:t>
      </w:r>
      <w:hyperlink w:anchor="exm-loop-parallel">
        <w:r>
          <w:rPr>
            <w:rStyle w:val="Hyperlink"/>
          </w:rPr>
          <w:t xml:space="preserve">Example 2</w:t>
        </w:r>
      </w:hyperlink>
      <w:r>
        <w:t xml:space="preserve">, the degrees of</w:t>
      </w:r>
      <w:r>
        <w:t xml:space="preserve"> </w:t>
      </w:r>
      <w:hyperlink w:anchor="exm-degree">
        <w:r>
          <w:rPr>
            <w:rStyle w:val="Hyperlink"/>
          </w:rPr>
          <w:t xml:space="preserve">Example 9</w:t>
        </w:r>
      </w:hyperlink>
      <w:r>
        <w:t xml:space="preserve"> </w:t>
      </w:r>
      <w:r>
        <w:t xml:space="preserve">add up to</w:t>
      </w:r>
      <w:r>
        <w:t xml:space="preserve"> </w:t>
      </w:r>
      <m:oMath>
        <m:r>
          <m:t>3</m:t>
        </m:r>
        <m:r>
          <m:rPr>
            <m:sty m:val="p"/>
          </m:rPr>
          <m:t>+</m:t>
        </m:r>
        <m:r>
          <m:t>3</m:t>
        </m:r>
        <m:r>
          <m:rPr>
            <m:sty m:val="p"/>
          </m:rPr>
          <m:t>+</m:t>
        </m:r>
        <m:r>
          <m:t>3</m:t>
        </m:r>
        <m:r>
          <m:rPr>
            <m:sty m:val="p"/>
          </m:rPr>
          <m:t>+</m:t>
        </m:r>
        <m:r>
          <m:t>1</m:t>
        </m:r>
        <m:r>
          <m:rPr>
            <m:sty m:val="p"/>
          </m:rPr>
          <m:t>=</m:t>
        </m:r>
        <m:r>
          <m:t>10</m:t>
        </m:r>
      </m:oMath>
      <w:r>
        <w:t xml:space="preserve">,</w:t>
      </w:r>
      <w:r>
        <w:t xml:space="preserve"> </w:t>
      </w:r>
      <w:r>
        <w:t xml:space="preserve">and</w:t>
      </w:r>
      <w:r>
        <w:t xml:space="preserve"> </w:t>
      </w:r>
      <m:oMath>
        <m:r>
          <m:t>2</m:t>
        </m:r>
        <m:r>
          <m:t>​</m:t>
        </m:r>
        <m:d>
          <m:dPr>
            <m:begChr m:val="|"/>
            <m:sepChr m:val=""/>
            <m:endChr m:val="|"/>
            <m:grow/>
          </m:dPr>
          <m:e>
            <m:r>
              <m:t>E</m:t>
            </m:r>
          </m:e>
        </m:d>
        <m:r>
          <m:t>​</m:t>
        </m:r>
        <m:r>
          <m:rPr>
            <m:sty m:val="p"/>
          </m:rPr>
          <m:t>=</m:t>
        </m:r>
        <m:r>
          <m:t>2</m:t>
        </m:r>
        <m:r>
          <m:rPr>
            <m:sty m:val="p"/>
          </m:rPr>
          <m:t>⋅</m:t>
        </m:r>
        <m:r>
          <m:t>5</m:t>
        </m:r>
        <m:r>
          <m:rPr>
            <m:sty m:val="p"/>
          </m:rPr>
          <m:t>=</m:t>
        </m:r>
        <m:r>
          <m:t>10</m:t>
        </m:r>
      </m:oMath>
      <w:r>
        <w:t xml:space="preserve">, as</w:t>
      </w:r>
      <w:r>
        <w:t xml:space="preserve"> </w:t>
      </w:r>
      <w:hyperlink w:anchor="thm-handshake">
        <w:r>
          <w:rPr>
            <w:rStyle w:val="Hyperlink"/>
          </w:rPr>
          <w:t xml:space="preserve">Theorem 1</w:t>
        </w:r>
      </w:hyperlink>
      <w:r>
        <w:t xml:space="preserve"> </w:t>
      </w:r>
      <w:r>
        <w:t xml:space="preserve">says.</w:t>
      </w:r>
    </w:p>
    <w:bookmarkEnd w:id="60"/>
    <w:bookmarkStart w:id="61" w:name="cor-odd-degree"/>
    <w:p>
      <w:pPr>
        <w:pStyle w:val="BodyText"/>
      </w:pPr>
      <w:r>
        <w:rPr>
          <w:b/>
          <w:bCs/>
        </w:rPr>
        <w:t xml:space="preserve">Corollary 1 (An even number of odd degrees)</w:t>
      </w:r>
      <w:r>
        <w:t xml:space="preserve"> </w:t>
      </w:r>
      <w:r>
        <w:t xml:space="preserve">Every graph (</w:t>
      </w:r>
      <w:hyperlink w:anchor="def-graph-vertices-edges">
        <w:r>
          <w:rPr>
            <w:rStyle w:val="Hyperlink"/>
          </w:rPr>
          <w:t xml:space="preserve">Definition 1</w:t>
        </w:r>
      </w:hyperlink>
      <w:r>
        <w:t xml:space="preserve">) has an even number of vertices of odd degree (</w:t>
      </w:r>
      <w:hyperlink w:anchor="def-degree">
        <w:r>
          <w:rPr>
            <w:rStyle w:val="Hyperlink"/>
          </w:rPr>
          <w:t xml:space="preserve">Definition 9</w:t>
        </w:r>
      </w:hyperlink>
      <w:r>
        <w:t xml:space="preserve">).</w:t>
      </w:r>
    </w:p>
    <w:bookmarkEnd w:id="61"/>
    <w:p>
      <w:pPr>
        <w:pStyle w:val="BodyText"/>
      </w:pPr>
      <w:r>
        <w:rPr>
          <w:i/>
          <w:iCs/>
        </w:rPr>
        <w:t xml:space="preserve">Proof</w:t>
      </w:r>
      <w:r>
        <w:t xml:space="preserve">. </w:t>
      </w:r>
      <w:r>
        <w:t xml:space="preserve">Let</w:t>
      </w:r>
      <w:r>
        <w:t xml:space="preserve"> </w:t>
      </w:r>
      <m:oMath>
        <m:r>
          <m:t>G</m:t>
        </m:r>
        <m:r>
          <m:rPr>
            <m:sty m:val="p"/>
          </m:rPr>
          <m:t>=</m:t>
        </m:r>
        <m:r>
          <m:rPr>
            <m:sty m:val="p"/>
          </m:rPr>
          <m:t>(</m:t>
        </m:r>
        <m:r>
          <m:t>V</m:t>
        </m:r>
        <m:r>
          <m:rPr>
            <m:sty m:val="p"/>
          </m:rPr>
          <m:t>,</m:t>
        </m:r>
        <m:r>
          <m:t>E</m:t>
        </m:r>
        <m:r>
          <m:rPr>
            <m:sty m:val="p"/>
          </m:rPr>
          <m:t>)</m:t>
        </m:r>
      </m:oMath>
      <w:r>
        <w:t xml:space="preserve"> </w:t>
      </w:r>
      <w:r>
        <w:t xml:space="preserve">be a graph,</w:t>
      </w:r>
      <w:r>
        <w:t xml:space="preserve"> </w:t>
      </w:r>
      <w:r>
        <w:t xml:space="preserve">let</w:t>
      </w:r>
      <w:r>
        <w:t xml:space="preserve"> </w:t>
      </w:r>
      <m:oMath>
        <m:r>
          <m:t>O</m:t>
        </m:r>
      </m:oMath>
      <w:r>
        <w:t xml:space="preserve"> </w:t>
      </w:r>
      <w:r>
        <w:t xml:space="preserve">be the set of vertices of odd degree,</w:t>
      </w:r>
      <w:r>
        <w:t xml:space="preserve"> </w:t>
      </w:r>
      <w:r>
        <w:t xml:space="preserve">and let</w:t>
      </w:r>
      <w:r>
        <w:t xml:space="preserve"> </w:t>
      </w:r>
      <m:oMath>
        <m:r>
          <m:t>N</m:t>
        </m:r>
      </m:oMath>
      <w:r>
        <w:t xml:space="preserve"> </w:t>
      </w:r>
      <w:r>
        <w:t xml:space="preserve">be the set of vertices of even degree.</w:t>
      </w:r>
      <w:r>
        <w:t xml:space="preserve"> </w:t>
      </w:r>
      <w:r>
        <w:t xml:space="preserve">By</w:t>
      </w:r>
      <w:r>
        <w:t xml:space="preserve"> </w:t>
      </w:r>
      <w:hyperlink w:anchor="thm-handshake">
        <w:r>
          <w:rPr>
            <w:rStyle w:val="Hyperlink"/>
          </w:rPr>
          <w:t xml:space="preserve">Theorem 1</w:t>
        </w:r>
      </w:hyperlink>
      <w:r>
        <w:t xml:space="preserve">,</w:t>
      </w:r>
    </w:p>
    <w:p>
      <w:pPr>
        <w:pStyle w:val="BodyText"/>
      </w:pPr>
      <m:oMathPara>
        <m:oMathParaPr>
          <m:jc m:val="center"/>
        </m:oMathParaPr>
        <m:oMath>
          <m:nary>
            <m:naryPr>
              <m:chr m:val="∑"/>
              <m:limLoc m:val="undOvr"/>
              <m:subHide m:val="off"/>
              <m:supHide m:val="on"/>
            </m:naryPr>
            <m:sub>
              <m:r>
                <m:t>v</m:t>
              </m:r>
              <m:r>
                <m:rPr>
                  <m:sty m:val="p"/>
                </m:rPr>
                <m:t>∈</m:t>
              </m:r>
              <m:r>
                <m:t>O</m:t>
              </m:r>
            </m:sub>
            <m:sup>
              <m:r>
                <m:t>​</m:t>
              </m:r>
            </m:sup>
            <m:e>
              <m:r>
                <m:rPr>
                  <m:sty m:val="p"/>
                </m:rPr>
                <m:t>deg</m:t>
              </m:r>
            </m:e>
          </m:nary>
          <m:r>
            <m:rPr>
              <m:sty m:val="p"/>
            </m:rPr>
            <m:t>(</m:t>
          </m:r>
          <m:r>
            <m:t>v</m:t>
          </m:r>
          <m:r>
            <m:rPr>
              <m:sty m:val="p"/>
            </m:rPr>
            <m:t>)</m:t>
          </m:r>
          <m:r>
            <m:rPr>
              <m:sty m:val="p"/>
            </m:rPr>
            <m:t>=</m:t>
          </m:r>
          <m:r>
            <m:t>2</m:t>
          </m:r>
          <m:r>
            <m:t>​</m:t>
          </m:r>
          <m:d>
            <m:dPr>
              <m:begChr m:val="|"/>
              <m:sepChr m:val=""/>
              <m:endChr m:val="|"/>
              <m:grow/>
            </m:dPr>
            <m:e>
              <m:r>
                <m:t>E</m:t>
              </m:r>
            </m:e>
          </m:d>
          <m:r>
            <m:t>​</m:t>
          </m:r>
          <m:r>
            <m:rPr>
              <m:sty m:val="p"/>
            </m:rPr>
            <m:t>−</m:t>
          </m:r>
          <m:nary>
            <m:naryPr>
              <m:chr m:val="∑"/>
              <m:limLoc m:val="undOvr"/>
              <m:subHide m:val="off"/>
              <m:supHide m:val="on"/>
            </m:naryPr>
            <m:sub>
              <m:r>
                <m:t>v</m:t>
              </m:r>
              <m:r>
                <m:rPr>
                  <m:sty m:val="p"/>
                </m:rPr>
                <m:t>∈</m:t>
              </m:r>
              <m:r>
                <m:t>N</m:t>
              </m:r>
            </m:sub>
            <m:sup>
              <m:r>
                <m:t>​</m:t>
              </m:r>
            </m:sup>
            <m:e>
              <m:r>
                <m:rPr>
                  <m:sty m:val="p"/>
                </m:rPr>
                <m:t>deg</m:t>
              </m:r>
            </m:e>
          </m:nary>
          <m:r>
            <m:rPr>
              <m:sty m:val="p"/>
            </m:rPr>
            <m:t>(</m:t>
          </m:r>
          <m:r>
            <m:t>v</m:t>
          </m:r>
          <m:r>
            <m:rPr>
              <m:sty m:val="p"/>
            </m:rPr>
            <m:t>)</m:t>
          </m:r>
          <m:r>
            <m:rPr>
              <m:sty m:val="p"/>
            </m:rPr>
            <m:t>.</m:t>
          </m:r>
        </m:oMath>
      </m:oMathPara>
    </w:p>
    <w:p>
      <w:pPr>
        <w:pStyle w:val="FirstParagraph"/>
      </w:pPr>
      <w:r>
        <w:t xml:space="preserve">The right side is an even number minus a sum of even numbers, so it is even (</w:t>
      </w:r>
      <w:hyperlink r:id="rId62">
        <w:r>
          <w:rPr>
            <w:rStyle w:val="Hyperlink"/>
          </w:rPr>
          <w:t xml:space="preserve">Definition: Even integer</w:t>
        </w:r>
      </w:hyperlink>
      <w:r>
        <w:t xml:space="preserve">).</w:t>
      </w:r>
      <w:r>
        <w:t xml:space="preserve"> </w:t>
      </w:r>
      <w:r>
        <w:t xml:space="preserve">The left side is a sum of</w:t>
      </w:r>
      <w:r>
        <w:t xml:space="preserve"> </w:t>
      </w:r>
      <m:oMath>
        <m:r>
          <m:t>​</m:t>
        </m:r>
        <m:d>
          <m:dPr>
            <m:begChr m:val="|"/>
            <m:sepChr m:val=""/>
            <m:endChr m:val="|"/>
            <m:grow/>
          </m:dPr>
          <m:e>
            <m:r>
              <m:t>O</m:t>
            </m:r>
          </m:e>
        </m:d>
        <m:r>
          <m:t>​</m:t>
        </m:r>
      </m:oMath>
      <w:r>
        <w:t xml:space="preserve"> </w:t>
      </w:r>
      <w:r>
        <w:t xml:space="preserve">odd numbers.</w:t>
      </w:r>
      <w:r>
        <w:t xml:space="preserve"> </w:t>
      </w:r>
      <w:r>
        <w:t xml:space="preserve">Pair the odd numbers off two at a time.</w:t>
      </w:r>
      <w:r>
        <w:t xml:space="preserve"> </w:t>
      </w:r>
      <w:r>
        <w:t xml:space="preserve">The sum of each pair is even.</w:t>
      </w:r>
      <w:r>
        <w:t xml:space="preserve"> </w:t>
      </w:r>
      <w:r>
        <w:t xml:space="preserve">If</w:t>
      </w:r>
      <w:r>
        <w:t xml:space="preserve"> </w:t>
      </w:r>
      <m:oMath>
        <m:r>
          <m:t>​</m:t>
        </m:r>
        <m:d>
          <m:dPr>
            <m:begChr m:val="|"/>
            <m:sepChr m:val=""/>
            <m:endChr m:val="|"/>
            <m:grow/>
          </m:dPr>
          <m:e>
            <m:r>
              <m:t>O</m:t>
            </m:r>
          </m:e>
        </m:d>
        <m:r>
          <m:t>​</m:t>
        </m:r>
      </m:oMath>
      <w:r>
        <w:t xml:space="preserve"> </w:t>
      </w:r>
      <w:r>
        <w:t xml:space="preserve">were odd, one odd number would be left over,</w:t>
      </w:r>
      <w:r>
        <w:t xml:space="preserve"> </w:t>
      </w:r>
      <w:r>
        <w:t xml:space="preserve">and the left side would be an even number plus an odd number, which is odd.</w:t>
      </w:r>
      <w:r>
        <w:t xml:space="preserve"> </w:t>
      </w:r>
      <w:r>
        <w:t xml:space="preserve">So</w:t>
      </w:r>
      <w:r>
        <w:t xml:space="preserve"> </w:t>
      </w:r>
      <m:oMath>
        <m:r>
          <m:t>​</m:t>
        </m:r>
        <m:d>
          <m:dPr>
            <m:begChr m:val="|"/>
            <m:sepChr m:val=""/>
            <m:endChr m:val="|"/>
            <m:grow/>
          </m:dPr>
          <m:e>
            <m:r>
              <m:t>O</m:t>
            </m:r>
          </m:e>
        </m:d>
        <m:r>
          <m:t>​</m:t>
        </m:r>
      </m:oMath>
      <w:r>
        <w:t xml:space="preserve"> </w:t>
      </w:r>
      <w:r>
        <w:t xml:space="preserve">cannot be odd, and it is even.</w:t>
      </w:r>
    </w:p>
    <w:bookmarkStart w:id="63" w:name="exm-degree-list"/>
    <w:p>
      <w:pPr>
        <w:pStyle w:val="BodyText"/>
      </w:pPr>
      <w:r>
        <w:rPr>
          <w:b/>
          <w:bCs/>
        </w:rPr>
        <w:t xml:space="preserve">Example 11 (Degrees that no graph has)</w:t>
      </w:r>
      <w:r>
        <w:t xml:space="preserve"> </w:t>
      </w:r>
      <w:r>
        <w:t xml:space="preserve">No graph has five vertices with degrees 4, 3, 3, 2 and 1.</w:t>
      </w:r>
      <w:r>
        <w:t xml:space="preserve"> </w:t>
      </w:r>
      <w:r>
        <w:t xml:space="preserve">Such a graph would have three vertices of odd degree, the two of degree 3 and the one of degree 1,</w:t>
      </w:r>
      <w:r>
        <w:t xml:space="preserve"> </w:t>
      </w:r>
      <w:r>
        <w:t xml:space="preserve">and</w:t>
      </w:r>
      <w:r>
        <w:t xml:space="preserve"> </w:t>
      </w:r>
      <w:hyperlink w:anchor="cor-odd-degree">
        <w:r>
          <w:rPr>
            <w:rStyle w:val="Hyperlink"/>
          </w:rPr>
          <w:t xml:space="preserve">Corollary 1</w:t>
        </w:r>
      </w:hyperlink>
      <w:r>
        <w:t xml:space="preserve"> </w:t>
      </w:r>
      <w:r>
        <w:t xml:space="preserve">says that the number of vertices of odd degree is even.</w:t>
      </w:r>
      <w:r>
        <w:t xml:space="preserve"> </w:t>
      </w:r>
      <w:r>
        <w:t xml:space="preserve">Equivalently, by</w:t>
      </w:r>
      <w:r>
        <w:t xml:space="preserve"> </w:t>
      </w:r>
      <w:hyperlink w:anchor="thm-handshake">
        <w:r>
          <w:rPr>
            <w:rStyle w:val="Hyperlink"/>
          </w:rPr>
          <w:t xml:space="preserve">Theorem 1</w:t>
        </w:r>
      </w:hyperlink>
      <w:r>
        <w:t xml:space="preserve">, the degrees would add up to</w:t>
      </w:r>
      <w:r>
        <w:t xml:space="preserve"> </w:t>
      </w:r>
      <m:oMath>
        <m:r>
          <m:t>4</m:t>
        </m:r>
        <m:r>
          <m:rPr>
            <m:sty m:val="p"/>
          </m:rPr>
          <m:t>+</m:t>
        </m:r>
        <m:r>
          <m:t>3</m:t>
        </m:r>
        <m:r>
          <m:rPr>
            <m:sty m:val="p"/>
          </m:rPr>
          <m:t>+</m:t>
        </m:r>
        <m:r>
          <m:t>3</m:t>
        </m:r>
        <m:r>
          <m:rPr>
            <m:sty m:val="p"/>
          </m:rPr>
          <m:t>+</m:t>
        </m:r>
        <m:r>
          <m:t>2</m:t>
        </m:r>
        <m:r>
          <m:rPr>
            <m:sty m:val="p"/>
          </m:rPr>
          <m:t>+</m:t>
        </m:r>
        <m:r>
          <m:t>1</m:t>
        </m:r>
        <m:r>
          <m:rPr>
            <m:sty m:val="p"/>
          </m:rPr>
          <m:t>=</m:t>
        </m:r>
        <m:r>
          <m:t>13</m:t>
        </m:r>
      </m:oMath>
      <w:r>
        <w:t xml:space="preserve">, which is not twice a number of edges.</w:t>
      </w:r>
    </w:p>
    <w:bookmarkEnd w:id="63"/>
    <w:bookmarkStart w:id="64" w:name="def-out-degree"/>
    <w:p>
      <w:pPr>
        <w:pStyle w:val="BodyText"/>
      </w:pPr>
      <w:r>
        <w:rPr>
          <w:b/>
          <w:bCs/>
        </w:rPr>
        <w:t xml:space="preserve">Definition 10 (Out-degree)</w:t>
      </w:r>
      <w:r>
        <w:t xml:space="preserve"> </w:t>
      </w:r>
      <w:r>
        <w:t xml:space="preserve">The</w:t>
      </w:r>
      <w:r>
        <w:t xml:space="preserve"> </w:t>
      </w:r>
      <w:r>
        <w:rPr>
          <w:b/>
          <w:bCs/>
        </w:rPr>
        <w:t xml:space="preserve">out-degree</w:t>
      </w:r>
      <w:r>
        <w:t xml:space="preserve"> </w:t>
      </w:r>
      <m:oMath>
        <m:sSup>
          <m:e>
            <m:r>
              <m:rPr>
                <m:sty m:val="p"/>
              </m:rPr>
              <m:t>deg</m:t>
            </m:r>
          </m:e>
          <m:sup>
            <m:r>
              <m:rPr>
                <m:sty m:val="p"/>
              </m:rPr>
              <m:t>+</m:t>
            </m:r>
          </m:sup>
        </m:sSup>
        <m:r>
          <m:rPr>
            <m:sty m:val="p"/>
          </m:rPr>
          <m:t>(</m:t>
        </m:r>
        <m:r>
          <m:t>v</m:t>
        </m:r>
        <m:r>
          <m:rPr>
            <m:sty m:val="p"/>
          </m:rPr>
          <m:t>)</m:t>
        </m:r>
      </m:oMath>
      <w:r>
        <w:t xml:space="preserve"> </w:t>
      </w:r>
      <w:r>
        <w:t xml:space="preserve">of a vertex</w:t>
      </w:r>
      <w:r>
        <w:t xml:space="preserve"> </w:t>
      </w:r>
      <m:oMath>
        <m:r>
          <m:t>v</m:t>
        </m:r>
      </m:oMath>
      <w:r>
        <w:t xml:space="preserve"> </w:t>
      </w:r>
      <w:r>
        <w:t xml:space="preserve">of a directed graph (</w:t>
      </w:r>
      <w:hyperlink w:anchor="def-directed-graph">
        <w:r>
          <w:rPr>
            <w:rStyle w:val="Hyperlink"/>
          </w:rPr>
          <w:t xml:space="preserve">Definition 5</w:t>
        </w:r>
      </w:hyperlink>
      <w:r>
        <w:t xml:space="preserve">)</w:t>
      </w:r>
      <w:r>
        <w:t xml:space="preserve"> </w:t>
      </w:r>
      <w:r>
        <w:t xml:space="preserve">(Wikipedia contributors 2026l)</w:t>
      </w:r>
      <w:r>
        <w:t xml:space="preserve"> </w:t>
      </w:r>
      <w:r>
        <w:t xml:space="preserve">is the number of edges that start at</w:t>
      </w:r>
      <w:r>
        <w:t xml:space="preserve"> </w:t>
      </w:r>
      <m:oMath>
        <m:r>
          <m:t>v</m:t>
        </m:r>
      </m:oMath>
      <w:r>
        <w:t xml:space="preserve">.</w:t>
      </w:r>
    </w:p>
    <w:bookmarkEnd w:id="64"/>
    <w:bookmarkStart w:id="65" w:name="def-in-degree"/>
    <w:p>
      <w:pPr>
        <w:pStyle w:val="BodyText"/>
      </w:pPr>
      <w:r>
        <w:rPr>
          <w:b/>
          <w:bCs/>
        </w:rPr>
        <w:t xml:space="preserve">Definition 11 (In-degree)</w:t>
      </w:r>
      <w:r>
        <w:t xml:space="preserve"> </w:t>
      </w:r>
      <w:r>
        <w:t xml:space="preserve">The</w:t>
      </w:r>
      <w:r>
        <w:t xml:space="preserve"> </w:t>
      </w:r>
      <w:r>
        <w:rPr>
          <w:b/>
          <w:bCs/>
        </w:rPr>
        <w:t xml:space="preserve">in-degree</w:t>
      </w:r>
      <w:r>
        <w:t xml:space="preserve"> </w:t>
      </w:r>
      <m:oMath>
        <m:sSup>
          <m:e>
            <m:r>
              <m:rPr>
                <m:sty m:val="p"/>
              </m:rPr>
              <m:t>deg</m:t>
            </m:r>
          </m:e>
          <m:sup>
            <m:r>
              <m:rPr>
                <m:sty m:val="p"/>
              </m:rPr>
              <m:t>−</m:t>
            </m:r>
          </m:sup>
        </m:sSup>
        <m:r>
          <m:rPr>
            <m:sty m:val="p"/>
          </m:rPr>
          <m:t>(</m:t>
        </m:r>
        <m:r>
          <m:t>v</m:t>
        </m:r>
        <m:r>
          <m:rPr>
            <m:sty m:val="p"/>
          </m:rPr>
          <m:t>)</m:t>
        </m:r>
      </m:oMath>
      <w:r>
        <w:t xml:space="preserve"> </w:t>
      </w:r>
      <w:r>
        <w:t xml:space="preserve">of a vertex</w:t>
      </w:r>
      <w:r>
        <w:t xml:space="preserve"> </w:t>
      </w:r>
      <m:oMath>
        <m:r>
          <m:t>v</m:t>
        </m:r>
      </m:oMath>
      <w:r>
        <w:t xml:space="preserve"> </w:t>
      </w:r>
      <w:r>
        <w:t xml:space="preserve">of a directed graph (</w:t>
      </w:r>
      <w:hyperlink w:anchor="def-directed-graph">
        <w:r>
          <w:rPr>
            <w:rStyle w:val="Hyperlink"/>
          </w:rPr>
          <w:t xml:space="preserve">Definition 5</w:t>
        </w:r>
      </w:hyperlink>
      <w:r>
        <w:t xml:space="preserve">)</w:t>
      </w:r>
      <w:r>
        <w:t xml:space="preserve"> </w:t>
      </w:r>
      <w:r>
        <w:t xml:space="preserve">(Wikipedia contributors 2026l)</w:t>
      </w:r>
      <w:r>
        <w:t xml:space="preserve"> </w:t>
      </w:r>
      <w:r>
        <w:t xml:space="preserve">is the number of edges that end at</w:t>
      </w:r>
      <w:r>
        <w:t xml:space="preserve"> </w:t>
      </w:r>
      <m:oMath>
        <m:r>
          <m:t>v</m:t>
        </m:r>
      </m:oMath>
      <w:r>
        <w:t xml:space="preserve">.</w:t>
      </w:r>
    </w:p>
    <w:bookmarkEnd w:id="65"/>
    <w:bookmarkStart w:id="66" w:name="thm-directed-degrees"/>
    <w:p>
      <w:pPr>
        <w:pStyle w:val="BodyText"/>
      </w:pPr>
      <w:r>
        <w:rPr>
          <w:b/>
          <w:bCs/>
        </w:rPr>
        <w:t xml:space="preserve">Theorem 2 (Degrees in a directed graph)</w:t>
      </w:r>
      <w:r>
        <w:t xml:space="preserve"> </w:t>
      </w:r>
      <w:r>
        <w:t xml:space="preserve">For every directed graph</w:t>
      </w:r>
      <w:r>
        <w:t xml:space="preserve"> </w:t>
      </w:r>
      <m:oMath>
        <m:r>
          <m:t>G</m:t>
        </m:r>
        <m:r>
          <m:rPr>
            <m:sty m:val="p"/>
          </m:rPr>
          <m:t>=</m:t>
        </m:r>
        <m:r>
          <m:rPr>
            <m:sty m:val="p"/>
          </m:rPr>
          <m:t>(</m:t>
        </m:r>
        <m:r>
          <m:t>V</m:t>
        </m:r>
        <m:r>
          <m:rPr>
            <m:sty m:val="p"/>
          </m:rPr>
          <m:t>,</m:t>
        </m:r>
        <m:r>
          <m:t>E</m:t>
        </m:r>
        <m:r>
          <m:rPr>
            <m:sty m:val="p"/>
          </m:rPr>
          <m:t>)</m:t>
        </m:r>
      </m:oMath>
      <w:r>
        <w:t xml:space="preserve"> </w:t>
      </w:r>
      <w:r>
        <w:t xml:space="preserve">(</w:t>
      </w:r>
      <w:hyperlink w:anchor="def-directed-graph">
        <w:r>
          <w:rPr>
            <w:rStyle w:val="Hyperlink"/>
          </w:rPr>
          <w:t xml:space="preserve">Definition 5</w:t>
        </w:r>
      </w:hyperlink>
      <w:r>
        <w:t xml:space="preserve">),</w:t>
      </w:r>
    </w:p>
    <w:p>
      <w:pPr>
        <w:pStyle w:val="BodyText"/>
      </w:pPr>
      <m:oMathPara>
        <m:oMathParaPr>
          <m:jc m:val="center"/>
        </m:oMathParaPr>
        <m:oMath>
          <m:nary>
            <m:naryPr>
              <m:chr m:val="∑"/>
              <m:limLoc m:val="undOvr"/>
              <m:subHide m:val="off"/>
              <m:supHide m:val="on"/>
            </m:naryPr>
            <m:sub>
              <m:r>
                <m:t>v</m:t>
              </m:r>
              <m:r>
                <m:rPr>
                  <m:sty m:val="p"/>
                </m:rPr>
                <m:t>∈</m:t>
              </m:r>
              <m:r>
                <m:t>V</m:t>
              </m:r>
            </m:sub>
            <m:sup>
              <m:r>
                <m:t>​</m:t>
              </m:r>
            </m:sup>
            <m:e>
              <m:sSup>
                <m:e>
                  <m:r>
                    <m:rPr>
                      <m:sty m:val="p"/>
                    </m:rPr>
                    <m:t>deg</m:t>
                  </m:r>
                </m:e>
                <m:sup>
                  <m:r>
                    <m:rPr>
                      <m:sty m:val="p"/>
                    </m:rPr>
                    <m:t>+</m:t>
                  </m:r>
                </m:sup>
              </m:sSup>
            </m:e>
          </m:nary>
          <m:r>
            <m:rPr>
              <m:sty m:val="p"/>
            </m:rPr>
            <m:t>(</m:t>
          </m:r>
          <m:r>
            <m:t>v</m:t>
          </m:r>
          <m:r>
            <m:rPr>
              <m:sty m:val="p"/>
            </m:rPr>
            <m:t>)</m:t>
          </m:r>
          <m:r>
            <m:rPr>
              <m:sty m:val="p"/>
            </m:rPr>
            <m:t>=</m:t>
          </m:r>
          <m:r>
            <m:t>​</m:t>
          </m:r>
          <m:d>
            <m:dPr>
              <m:begChr m:val="|"/>
              <m:sepChr m:val=""/>
              <m:endChr m:val="|"/>
              <m:grow/>
            </m:dPr>
            <m:e>
              <m:r>
                <m:t>E</m:t>
              </m:r>
            </m:e>
          </m:d>
          <m:r>
            <m:t>​</m:t>
          </m:r>
          <m:r>
            <m:rPr>
              <m:sty m:val="p"/>
            </m:rPr>
            <m:t>=</m:t>
          </m:r>
          <m:nary>
            <m:naryPr>
              <m:chr m:val="∑"/>
              <m:limLoc m:val="undOvr"/>
              <m:subHide m:val="off"/>
              <m:supHide m:val="on"/>
            </m:naryPr>
            <m:sub>
              <m:r>
                <m:t>v</m:t>
              </m:r>
              <m:r>
                <m:rPr>
                  <m:sty m:val="p"/>
                </m:rPr>
                <m:t>∈</m:t>
              </m:r>
              <m:r>
                <m:t>V</m:t>
              </m:r>
            </m:sub>
            <m:sup>
              <m:r>
                <m:t>​</m:t>
              </m:r>
            </m:sup>
            <m:e>
              <m:sSup>
                <m:e>
                  <m:r>
                    <m:rPr>
                      <m:sty m:val="p"/>
                    </m:rPr>
                    <m:t>deg</m:t>
                  </m:r>
                </m:e>
                <m:sup>
                  <m:r>
                    <m:rPr>
                      <m:sty m:val="p"/>
                    </m:rPr>
                    <m:t>−</m:t>
                  </m:r>
                </m:sup>
              </m:sSup>
            </m:e>
          </m:nary>
          <m:r>
            <m:rPr>
              <m:sty m:val="p"/>
            </m:rPr>
            <m:t>(</m:t>
          </m:r>
          <m:r>
            <m:t>v</m:t>
          </m:r>
          <m:r>
            <m:rPr>
              <m:sty m:val="p"/>
            </m:rPr>
            <m:t>)</m:t>
          </m:r>
          <m:r>
            <m:rPr>
              <m:sty m:val="p"/>
            </m:rPr>
            <m:t>,</m:t>
          </m:r>
        </m:oMath>
      </m:oMathPara>
    </w:p>
    <w:p>
      <w:pPr>
        <w:pStyle w:val="FirstParagraph"/>
      </w:pPr>
      <w:r>
        <w:t xml:space="preserve">where</w:t>
      </w:r>
      <w:r>
        <w:t xml:space="preserve"> </w:t>
      </w:r>
      <m:oMath>
        <m:sSup>
          <m:e>
            <m:r>
              <m:rPr>
                <m:sty m:val="p"/>
              </m:rPr>
              <m:t>deg</m:t>
            </m:r>
          </m:e>
          <m:sup>
            <m:r>
              <m:rPr>
                <m:sty m:val="p"/>
              </m:rPr>
              <m:t>+</m:t>
            </m:r>
          </m:sup>
        </m:sSup>
      </m:oMath>
      <w:r>
        <w:t xml:space="preserve"> </w:t>
      </w:r>
      <w:r>
        <w:t xml:space="preserve">is the out-degree (</w:t>
      </w:r>
      <w:hyperlink w:anchor="def-out-degree">
        <w:r>
          <w:rPr>
            <w:rStyle w:val="Hyperlink"/>
          </w:rPr>
          <w:t xml:space="preserve">Definition 10</w:t>
        </w:r>
      </w:hyperlink>
      <w:r>
        <w:t xml:space="preserve">) and</w:t>
      </w:r>
      <w:r>
        <w:t xml:space="preserve"> </w:t>
      </w:r>
      <m:oMath>
        <m:sSup>
          <m:e>
            <m:r>
              <m:rPr>
                <m:sty m:val="p"/>
              </m:rPr>
              <m:t>deg</m:t>
            </m:r>
          </m:e>
          <m:sup>
            <m:r>
              <m:rPr>
                <m:sty m:val="p"/>
              </m:rPr>
              <m:t>−</m:t>
            </m:r>
          </m:sup>
        </m:sSup>
      </m:oMath>
      <w:r>
        <w:t xml:space="preserve"> </w:t>
      </w:r>
      <w:r>
        <w:t xml:space="preserve">is the in-degree (</w:t>
      </w:r>
      <w:hyperlink w:anchor="def-in-degree">
        <w:r>
          <w:rPr>
            <w:rStyle w:val="Hyperlink"/>
          </w:rPr>
          <w:t xml:space="preserve">Definition 11</w:t>
        </w:r>
      </w:hyperlink>
      <w:r>
        <w:t xml:space="preserve">).</w:t>
      </w:r>
    </w:p>
    <w:bookmarkEnd w:id="66"/>
    <w:p>
      <w:pPr>
        <w:pStyle w:val="BodyText"/>
      </w:pPr>
      <w:r>
        <w:rPr>
          <w:i/>
          <w:iCs/>
        </w:rPr>
        <w:t xml:space="preserve">Proof</w:t>
      </w:r>
      <w:r>
        <w:t xml:space="preserve">. </w:t>
      </w:r>
      <w:r>
        <w:t xml:space="preserve">Each edge starts at exactly one vertex,</w:t>
      </w:r>
      <w:r>
        <w:t xml:space="preserve"> </w:t>
      </w:r>
      <w:r>
        <w:t xml:space="preserve">so sorting the edges by the vertex where they start puts each edge in exactly one group.</w:t>
      </w:r>
      <w:r>
        <w:t xml:space="preserve"> </w:t>
      </w:r>
      <w:r>
        <w:t xml:space="preserve">The group of</w:t>
      </w:r>
      <w:r>
        <w:t xml:space="preserve"> </w:t>
      </w:r>
      <m:oMath>
        <m:r>
          <m:t>v</m:t>
        </m:r>
      </m:oMath>
      <w:r>
        <w:t xml:space="preserve"> </w:t>
      </w:r>
      <w:r>
        <w:t xml:space="preserve">has</w:t>
      </w:r>
      <w:r>
        <w:t xml:space="preserve"> </w:t>
      </w:r>
      <m:oMath>
        <m:sSup>
          <m:e>
            <m:r>
              <m:rPr>
                <m:sty m:val="p"/>
              </m:rPr>
              <m:t>deg</m:t>
            </m:r>
          </m:e>
          <m:sup>
            <m:r>
              <m:rPr>
                <m:sty m:val="p"/>
              </m:rPr>
              <m:t>+</m:t>
            </m:r>
          </m:sup>
        </m:sSup>
        <m:r>
          <m:rPr>
            <m:sty m:val="p"/>
          </m:rPr>
          <m:t>(</m:t>
        </m:r>
        <m:r>
          <m:t>v</m:t>
        </m:r>
        <m:r>
          <m:rPr>
            <m:sty m:val="p"/>
          </m:rPr>
          <m:t>)</m:t>
        </m:r>
      </m:oMath>
      <w:r>
        <w:t xml:space="preserve"> </w:t>
      </w:r>
      <w:r>
        <w:t xml:space="preserve">edges,</w:t>
      </w:r>
      <w:r>
        <w:t xml:space="preserve"> </w:t>
      </w:r>
      <w:r>
        <w:t xml:space="preserve">so the sizes of the groups add up to</w:t>
      </w:r>
      <w:r>
        <w:t xml:space="preserve"> </w:t>
      </w:r>
      <m:oMath>
        <m:nary>
          <m:naryPr>
            <m:chr m:val="∑"/>
            <m:limLoc m:val="undOvr"/>
            <m:subHide m:val="off"/>
            <m:supHide m:val="on"/>
          </m:naryPr>
          <m:sub>
            <m:r>
              <m:t>v</m:t>
            </m:r>
            <m:r>
              <m:rPr>
                <m:sty m:val="p"/>
              </m:rPr>
              <m:t>∈</m:t>
            </m:r>
            <m:r>
              <m:t>V</m:t>
            </m:r>
          </m:sub>
          <m:sup>
            <m:r>
              <m:t>​</m:t>
            </m:r>
          </m:sup>
          <m:e>
            <m:sSup>
              <m:e>
                <m:r>
                  <m:rPr>
                    <m:sty m:val="p"/>
                  </m:rPr>
                  <m:t>deg</m:t>
                </m:r>
              </m:e>
              <m:sup>
                <m:r>
                  <m:rPr>
                    <m:sty m:val="p"/>
                  </m:rPr>
                  <m:t>+</m:t>
                </m:r>
              </m:sup>
            </m:sSup>
          </m:e>
        </m:nary>
        <m:r>
          <m:rPr>
            <m:sty m:val="p"/>
          </m:rPr>
          <m:t>(</m:t>
        </m:r>
        <m:r>
          <m:t>v</m:t>
        </m:r>
        <m:r>
          <m:rPr>
            <m:sty m:val="p"/>
          </m:rPr>
          <m:t>)</m:t>
        </m:r>
        <m:r>
          <m:rPr>
            <m:sty m:val="p"/>
          </m:rPr>
          <m:t>=</m:t>
        </m:r>
        <m:r>
          <m:t>​</m:t>
        </m:r>
        <m:d>
          <m:dPr>
            <m:begChr m:val="|"/>
            <m:sepChr m:val=""/>
            <m:endChr m:val="|"/>
            <m:grow/>
          </m:dPr>
          <m:e>
            <m:r>
              <m:t>E</m:t>
            </m:r>
          </m:e>
        </m:d>
        <m:r>
          <m:t>​</m:t>
        </m:r>
      </m:oMath>
      <w:r>
        <w:t xml:space="preserve">.</w:t>
      </w:r>
      <w:r>
        <w:t xml:space="preserve"> </w:t>
      </w:r>
      <w:r>
        <w:t xml:space="preserve">Sorting the edges by the vertex where they end gives</w:t>
      </w:r>
      <w:r>
        <w:t xml:space="preserve"> </w:t>
      </w:r>
      <m:oMath>
        <m:nary>
          <m:naryPr>
            <m:chr m:val="∑"/>
            <m:limLoc m:val="undOvr"/>
            <m:subHide m:val="off"/>
            <m:supHide m:val="on"/>
          </m:naryPr>
          <m:sub>
            <m:r>
              <m:t>v</m:t>
            </m:r>
            <m:r>
              <m:rPr>
                <m:sty m:val="p"/>
              </m:rPr>
              <m:t>∈</m:t>
            </m:r>
            <m:r>
              <m:t>V</m:t>
            </m:r>
          </m:sub>
          <m:sup>
            <m:r>
              <m:t>​</m:t>
            </m:r>
          </m:sup>
          <m:e>
            <m:sSup>
              <m:e>
                <m:r>
                  <m:rPr>
                    <m:sty m:val="p"/>
                  </m:rPr>
                  <m:t>deg</m:t>
                </m:r>
              </m:e>
              <m:sup>
                <m:r>
                  <m:rPr>
                    <m:sty m:val="p"/>
                  </m:rPr>
                  <m:t>−</m:t>
                </m:r>
              </m:sup>
            </m:sSup>
          </m:e>
        </m:nary>
        <m:r>
          <m:rPr>
            <m:sty m:val="p"/>
          </m:rPr>
          <m:t>(</m:t>
        </m:r>
        <m:r>
          <m:t>v</m:t>
        </m:r>
        <m:r>
          <m:rPr>
            <m:sty m:val="p"/>
          </m:rPr>
          <m:t>)</m:t>
        </m:r>
        <m:r>
          <m:rPr>
            <m:sty m:val="p"/>
          </m:rPr>
          <m:t>=</m:t>
        </m:r>
        <m:r>
          <m:t>​</m:t>
        </m:r>
        <m:d>
          <m:dPr>
            <m:begChr m:val="|"/>
            <m:sepChr m:val=""/>
            <m:endChr m:val="|"/>
            <m:grow/>
          </m:dPr>
          <m:e>
            <m:r>
              <m:t>E</m:t>
            </m:r>
          </m:e>
        </m:d>
        <m:r>
          <m:t>​</m:t>
        </m:r>
      </m:oMath>
      <w:r>
        <w:t xml:space="preserve"> </w:t>
      </w:r>
      <w:r>
        <w:t xml:space="preserve">in the same way.</w:t>
      </w:r>
    </w:p>
    <w:bookmarkStart w:id="67" w:name="exm-web-degrees"/>
    <w:p>
      <w:pPr>
        <w:pStyle w:val="BodyText"/>
      </w:pPr>
      <w:r>
        <w:rPr>
          <w:b/>
          <w:bCs/>
        </w:rPr>
        <w:t xml:space="preserve">Example 12 (Degrees of the web pages)</w:t>
      </w:r>
      <w:r>
        <w:t xml:space="preserve"> </w:t>
      </w:r>
      <w:r>
        <w:t xml:space="preserve">In the directed graph of</w:t>
      </w:r>
      <w:r>
        <w:t xml:space="preserve"> </w:t>
      </w:r>
      <w:hyperlink w:anchor="exm-web-links">
        <w:r>
          <w:rPr>
            <w:rStyle w:val="Hyperlink"/>
          </w:rPr>
          <w:t xml:space="preserve">Example 5</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pPr>
            <w:r>
              <w:t xml:space="preserve">Page</w:t>
            </w:r>
          </w:p>
        </w:tc>
        <w:tc>
          <w:tcPr/>
          <w:p>
            <w:pPr>
              <w:pStyle w:val="Compact"/>
              <w:jc w:val="center"/>
            </w:pPr>
            <w:r>
              <w:t xml:space="preserve">home</w:t>
            </w:r>
          </w:p>
        </w:tc>
        <w:tc>
          <w:tcPr/>
          <w:p>
            <w:pPr>
              <w:pStyle w:val="Compact"/>
              <w:jc w:val="center"/>
            </w:pPr>
            <w:r>
              <w:t xml:space="preserve">about</w:t>
            </w:r>
          </w:p>
        </w:tc>
        <w:tc>
          <w:tcPr/>
          <w:p>
            <w:pPr>
              <w:pStyle w:val="Compact"/>
              <w:jc w:val="center"/>
            </w:pPr>
            <w:r>
              <w:t xml:space="preserve">blog</w:t>
            </w:r>
          </w:p>
        </w:tc>
        <w:tc>
          <w:tcPr/>
          <w:p>
            <w:pPr>
              <w:pStyle w:val="Compact"/>
              <w:jc w:val="center"/>
            </w:pPr>
            <w:r>
              <w:t xml:space="preserve">contact</w:t>
            </w:r>
          </w:p>
        </w:tc>
        <w:tc>
          <w:tcPr/>
          <w:p>
            <w:pPr>
              <w:pStyle w:val="Compact"/>
              <w:jc w:val="center"/>
            </w:pPr>
            <w:r>
              <w:t xml:space="preserve">Sum</w:t>
            </w:r>
          </w:p>
        </w:tc>
      </w:tr>
      <w:tr>
        <w:tc>
          <w:tcPr/>
          <w:p>
            <w:pPr>
              <w:pStyle w:val="Compact"/>
              <w:jc w:val="center"/>
            </w:pPr>
            <w:r>
              <w:t xml:space="preserve">Out-degree</w:t>
            </w:r>
            <w:r>
              <w:t xml:space="preserve"> </w:t>
            </w:r>
            <m:oMath>
              <m:sSup>
                <m:e>
                  <m:r>
                    <m:rPr>
                      <m:sty m:val="p"/>
                    </m:rPr>
                    <m:t>deg</m:t>
                  </m:r>
                </m:e>
                <m:sup>
                  <m:r>
                    <m:rPr>
                      <m:sty m:val="p"/>
                    </m:rPr>
                    <m:t>+</m:t>
                  </m:r>
                </m:sup>
              </m:sSup>
            </m:oMath>
          </w:p>
        </w:tc>
        <w:tc>
          <w:tcPr/>
          <w:p>
            <w:pPr>
              <w:pStyle w:val="Compact"/>
              <w:jc w:val="center"/>
            </w:pPr>
            <w:r>
              <w:t xml:space="preserve">2</w:t>
            </w:r>
          </w:p>
        </w:tc>
        <w:tc>
          <w:tcPr/>
          <w:p>
            <w:pPr>
              <w:pStyle w:val="Compact"/>
              <w:jc w:val="center"/>
            </w:pPr>
            <w:r>
              <w:t xml:space="preserve">1</w:t>
            </w:r>
          </w:p>
        </w:tc>
        <w:tc>
          <w:tcPr/>
          <w:p>
            <w:pPr>
              <w:pStyle w:val="Compact"/>
              <w:jc w:val="center"/>
            </w:pPr>
            <w:r>
              <w:t xml:space="preserve">3</w:t>
            </w:r>
          </w:p>
        </w:tc>
        <w:tc>
          <w:tcPr/>
          <w:p>
            <w:pPr>
              <w:pStyle w:val="Compact"/>
              <w:jc w:val="center"/>
            </w:pPr>
            <w:r>
              <w:t xml:space="preserve">1</w:t>
            </w:r>
          </w:p>
        </w:tc>
        <w:tc>
          <w:tcPr/>
          <w:p>
            <w:pPr>
              <w:pStyle w:val="Compact"/>
              <w:jc w:val="center"/>
            </w:pPr>
            <w:r>
              <w:t xml:space="preserve">7</w:t>
            </w:r>
          </w:p>
        </w:tc>
      </w:tr>
      <w:tr>
        <w:tc>
          <w:tcPr/>
          <w:p>
            <w:pPr>
              <w:pStyle w:val="Compact"/>
              <w:jc w:val="center"/>
            </w:pPr>
            <w:r>
              <w:t xml:space="preserve">In-degree</w:t>
            </w:r>
            <w:r>
              <w:t xml:space="preserve"> </w:t>
            </w:r>
            <m:oMath>
              <m:sSup>
                <m:e>
                  <m:r>
                    <m:rPr>
                      <m:sty m:val="p"/>
                    </m:rPr>
                    <m:t>deg</m:t>
                  </m:r>
                </m:e>
                <m:sup>
                  <m:r>
                    <m:rPr>
                      <m:sty m:val="p"/>
                    </m:rPr>
                    <m:t>−</m:t>
                  </m:r>
                </m:sup>
              </m:sSup>
            </m:oMath>
          </w:p>
        </w:tc>
        <w:tc>
          <w:tcPr/>
          <w:p>
            <w:pPr>
              <w:pStyle w:val="Compact"/>
              <w:jc w:val="center"/>
            </w:pPr>
            <w:r>
              <w:t xml:space="preserve">2</w:t>
            </w:r>
          </w:p>
        </w:tc>
        <w:tc>
          <w:tcPr/>
          <w:p>
            <w:pPr>
              <w:pStyle w:val="Compact"/>
              <w:jc w:val="center"/>
            </w:pPr>
            <w:r>
              <w:t xml:space="preserve">1</w:t>
            </w:r>
          </w:p>
        </w:tc>
        <w:tc>
          <w:tcPr/>
          <w:p>
            <w:pPr>
              <w:pStyle w:val="Compact"/>
              <w:jc w:val="center"/>
            </w:pPr>
            <w:r>
              <w:t xml:space="preserve">2</w:t>
            </w:r>
          </w:p>
        </w:tc>
        <w:tc>
          <w:tcPr/>
          <w:p>
            <w:pPr>
              <w:pStyle w:val="Compact"/>
              <w:jc w:val="center"/>
            </w:pPr>
            <w:r>
              <w:t xml:space="preserve">2</w:t>
            </w:r>
          </w:p>
        </w:tc>
        <w:tc>
          <w:tcPr/>
          <w:p>
            <w:pPr>
              <w:pStyle w:val="Compact"/>
              <w:jc w:val="center"/>
            </w:pPr>
            <w:r>
              <w:t xml:space="preserve">7</w:t>
            </w:r>
          </w:p>
        </w:tc>
      </w:tr>
    </w:tbl>
    <w:p>
      <w:pPr>
        <w:pStyle w:val="BodyText"/>
      </w:pPr>
      <w:r>
        <w:t xml:space="preserve">Both rows add up to 7, the number of edges, as</w:t>
      </w:r>
      <w:r>
        <w:t xml:space="preserve"> </w:t>
      </w:r>
      <w:hyperlink w:anchor="thm-directed-degrees">
        <w:r>
          <w:rPr>
            <w:rStyle w:val="Hyperlink"/>
          </w:rPr>
          <w:t xml:space="preserve">Theorem 2</w:t>
        </w:r>
      </w:hyperlink>
      <w:r>
        <w:t xml:space="preserve"> </w:t>
      </w:r>
      <w:r>
        <w:t xml:space="preserve">says.</w:t>
      </w:r>
      <w:r>
        <w:t xml:space="preserve"> </w:t>
      </w:r>
      <w:r>
        <w:t xml:space="preserve">The loop at blog counts once in its out-degree (</w:t>
      </w:r>
      <w:hyperlink w:anchor="def-out-degree">
        <w:r>
          <w:rPr>
            <w:rStyle w:val="Hyperlink"/>
          </w:rPr>
          <w:t xml:space="preserve">Definition 10</w:t>
        </w:r>
      </w:hyperlink>
      <w:r>
        <w:t xml:space="preserve">) and once in its in-degree (</w:t>
      </w:r>
      <w:hyperlink w:anchor="def-in-degree">
        <w:r>
          <w:rPr>
            <w:rStyle w:val="Hyperlink"/>
          </w:rPr>
          <w:t xml:space="preserve">Definition 11</w:t>
        </w:r>
      </w:hyperlink>
      <w:r>
        <w:t xml:space="preserve">).</w:t>
      </w:r>
    </w:p>
    <w:bookmarkEnd w:id="67"/>
    <w:bookmarkEnd w:id="68"/>
    <w:bookmarkStart w:id="86" w:name="sec-special-graphs"/>
    <w:p>
      <w:pPr>
        <w:pStyle w:val="Heading1"/>
      </w:pPr>
      <w:r>
        <w:t xml:space="preserve">3. Special graphs and subgraphs</w:t>
      </w:r>
    </w:p>
    <w:bookmarkStart w:id="69" w:name="exr-round-robin"/>
    <w:p>
      <w:pPr>
        <w:pStyle w:val="FirstParagraph"/>
      </w:pPr>
      <w:r>
        <w:rPr>
          <w:b/>
          <w:bCs/>
        </w:rPr>
        <w:t xml:space="preserve">Exercise 3 (A chess tournament)</w:t>
      </w:r>
      <w:r>
        <w:t xml:space="preserve"> </w:t>
      </w:r>
      <w:r>
        <w:t xml:space="preserve">A chess club has 8 members, and every two members play each other exactly once.</w:t>
      </w:r>
      <w:r>
        <w:t xml:space="preserve"> </w:t>
      </w:r>
      <w:r>
        <w:t xml:space="preserve">How many games are played?</w:t>
      </w:r>
    </w:p>
    <w:bookmarkEnd w:id="69"/>
    <w:bookmarkStart w:id="70" w:name="sol-round-robin"/>
    <w:p>
      <w:pPr>
        <w:pStyle w:val="BodyText"/>
      </w:pPr>
      <w:r>
        <w:rPr>
          <w:i/>
          <w:iCs/>
        </w:rPr>
        <w:t xml:space="preserve">Solution 3</w:t>
      </w:r>
      <w:r>
        <w:t xml:space="preserve">. </w:t>
      </w:r>
      <w:r>
        <w:t xml:space="preserve">Draw a vertex for each member and an edge for each game.</w:t>
      </w:r>
      <w:r>
        <w:t xml:space="preserve"> </w:t>
      </w:r>
      <w:r>
        <w:t xml:space="preserve">Each member plays the 7 others, so each vertex has degree 7 (</w:t>
      </w:r>
      <w:hyperlink w:anchor="def-degree">
        <w:r>
          <w:rPr>
            <w:rStyle w:val="Hyperlink"/>
          </w:rPr>
          <w:t xml:space="preserve">Definition 9</w:t>
        </w:r>
      </w:hyperlink>
      <w:r>
        <w:t xml:space="preserve">).</w:t>
      </w:r>
      <w:r>
        <w:t xml:space="preserve"> </w:t>
      </w:r>
      <w:r>
        <w:t xml:space="preserve">By</w:t>
      </w:r>
      <w:r>
        <w:t xml:space="preserve"> </w:t>
      </w:r>
      <w:hyperlink w:anchor="thm-handshake">
        <w:r>
          <w:rPr>
            <w:rStyle w:val="Hyperlink"/>
          </w:rPr>
          <w:t xml:space="preserve">Theorem 1</w:t>
        </w:r>
      </w:hyperlink>
      <w:r>
        <w:t xml:space="preserve">,</w:t>
      </w:r>
      <w:r>
        <w:t xml:space="preserve"> </w:t>
      </w:r>
      <m:oMath>
        <m:r>
          <m:t>2</m:t>
        </m:r>
        <m:r>
          <m:t>​</m:t>
        </m:r>
        <m:d>
          <m:dPr>
            <m:begChr m:val="|"/>
            <m:sepChr m:val=""/>
            <m:endChr m:val="|"/>
            <m:grow/>
          </m:dPr>
          <m:e>
            <m:r>
              <m:t>E</m:t>
            </m:r>
          </m:e>
        </m:d>
        <m:r>
          <m:t>​</m:t>
        </m:r>
        <m:r>
          <m:rPr>
            <m:sty m:val="p"/>
          </m:rPr>
          <m:t>=</m:t>
        </m:r>
        <m:r>
          <m:t>8</m:t>
        </m:r>
        <m:r>
          <m:rPr>
            <m:sty m:val="p"/>
          </m:rPr>
          <m:t>⋅</m:t>
        </m:r>
        <m:r>
          <m:t>7</m:t>
        </m:r>
        <m:r>
          <m:rPr>
            <m:sty m:val="p"/>
          </m:rPr>
          <m:t>=</m:t>
        </m:r>
        <m:r>
          <m:t>56</m:t>
        </m:r>
      </m:oMath>
      <w:r>
        <w:t xml:space="preserve">, so there are</w:t>
      </w:r>
      <w:r>
        <w:t xml:space="preserve"> </w:t>
      </w:r>
      <m:oMath>
        <m:r>
          <m:t>​</m:t>
        </m:r>
        <m:d>
          <m:dPr>
            <m:begChr m:val="|"/>
            <m:sepChr m:val=""/>
            <m:endChr m:val="|"/>
            <m:grow/>
          </m:dPr>
          <m:e>
            <m:r>
              <m:t>E</m:t>
            </m:r>
          </m:e>
        </m:d>
        <m:r>
          <m:t>​</m:t>
        </m:r>
        <m:r>
          <m:rPr>
            <m:sty m:val="p"/>
          </m:rPr>
          <m:t>=</m:t>
        </m:r>
        <m:r>
          <m:t>28</m:t>
        </m:r>
      </m:oMath>
      <w:r>
        <w:t xml:space="preserve"> </w:t>
      </w:r>
      <w:r>
        <w:t xml:space="preserve">games.</w:t>
      </w:r>
    </w:p>
    <w:bookmarkEnd w:id="70"/>
    <w:bookmarkStart w:id="71" w:name="def-complete-graph"/>
    <w:p>
      <w:pPr>
        <w:pStyle w:val="BodyText"/>
      </w:pPr>
      <w:r>
        <w:rPr>
          <w:b/>
          <w:bCs/>
        </w:rPr>
        <w:t xml:space="preserve">Definition 12 (Complete graph)</w:t>
      </w:r>
      <w:r>
        <w:t xml:space="preserve"> </w:t>
      </w:r>
      <w:r>
        <w:t xml:space="preserve">For a positive integer</w:t>
      </w:r>
      <w:r>
        <w:t xml:space="preserve"> </w:t>
      </w:r>
      <m:oMath>
        <m:r>
          <m:t>n</m:t>
        </m:r>
      </m:oMath>
      <w:r>
        <w:t xml:space="preserve">, a</w:t>
      </w:r>
      <w:r>
        <w:t xml:space="preserve"> </w:t>
      </w:r>
      <w:r>
        <w:rPr>
          <w:b/>
          <w:bCs/>
        </w:rPr>
        <w:t xml:space="preserve">complete graph</w:t>
      </w:r>
      <w:r>
        <w:t xml:space="preserve"> </w:t>
      </w:r>
      <m:oMath>
        <m:sSub>
          <m:e>
            <m:r>
              <m:t>K</m:t>
            </m:r>
          </m:e>
          <m:sub>
            <m:r>
              <m:t>n</m:t>
            </m:r>
          </m:sub>
        </m:sSub>
      </m:oMath>
      <w:r>
        <w:t xml:space="preserve"> </w:t>
      </w:r>
      <w:r>
        <w:t xml:space="preserve">(Wikipedia contributors 2026e)</w:t>
      </w:r>
      <w:r>
        <w:t xml:space="preserve"> </w:t>
      </w:r>
      <w:r>
        <w:t xml:space="preserve">is a simple graph (</w:t>
      </w:r>
      <w:hyperlink w:anchor="def-simple-graph">
        <w:r>
          <w:rPr>
            <w:rStyle w:val="Hyperlink"/>
          </w:rPr>
          <w:t xml:space="preserve">Definition 4</w:t>
        </w:r>
      </w:hyperlink>
      <w:r>
        <w:t xml:space="preserve">) with</w:t>
      </w:r>
      <w:r>
        <w:t xml:space="preserve"> </w:t>
      </w:r>
      <m:oMath>
        <m:r>
          <m:t>n</m:t>
        </m:r>
      </m:oMath>
      <w:r>
        <w:t xml:space="preserve"> </w:t>
      </w:r>
      <w:r>
        <w:t xml:space="preserve">vertices</w:t>
      </w:r>
      <w:r>
        <w:t xml:space="preserve"> </w:t>
      </w:r>
      <w:r>
        <w:t xml:space="preserve">in which every two different vertices are adjacent (</w:t>
      </w:r>
      <w:hyperlink w:anchor="def-adjacent">
        <w:r>
          <w:rPr>
            <w:rStyle w:val="Hyperlink"/>
          </w:rPr>
          <w:t xml:space="preserve">Definition 6</w:t>
        </w:r>
      </w:hyperlink>
      <w:r>
        <w:t xml:space="preserve">).</w:t>
      </w:r>
      <w:r>
        <w:t xml:space="preserve"> </w:t>
      </w:r>
      <w:r>
        <w:t xml:space="preserve">Two complete graphs with</w:t>
      </w:r>
      <w:r>
        <w:t xml:space="preserve"> </w:t>
      </w:r>
      <m:oMath>
        <m:r>
          <m:t>n</m:t>
        </m:r>
      </m:oMath>
      <w:r>
        <w:t xml:space="preserve"> </w:t>
      </w:r>
      <w:r>
        <w:t xml:space="preserve">vertices differ only in the names of their vertices,</w:t>
      </w:r>
      <w:r>
        <w:t xml:space="preserve"> </w:t>
      </w:r>
      <w:r>
        <w:t xml:space="preserve">so we write</w:t>
      </w:r>
      <w:r>
        <w:t xml:space="preserve"> </w:t>
      </w:r>
      <m:oMath>
        <m:sSub>
          <m:e>
            <m:r>
              <m:t>K</m:t>
            </m:r>
          </m:e>
          <m:sub>
            <m:r>
              <m:t>n</m:t>
            </m:r>
          </m:sub>
        </m:sSub>
      </m:oMath>
      <w:r>
        <w:t xml:space="preserve"> </w:t>
      </w:r>
      <w:r>
        <w:t xml:space="preserve">for any of them.</w:t>
      </w:r>
    </w:p>
    <w:bookmarkEnd w:id="71"/>
    <w:bookmarkStart w:id="72" w:name="exm-round-robin"/>
    <w:p>
      <w:pPr>
        <w:pStyle w:val="BodyText"/>
      </w:pPr>
      <w:r>
        <w:rPr>
          <w:b/>
          <w:bCs/>
        </w:rPr>
        <w:t xml:space="preserve">Example 13 (The tournament graph)</w:t>
      </w:r>
      <w:r>
        <w:t xml:space="preserve"> </w:t>
      </w:r>
      <w:r>
        <w:t xml:space="preserve">The graph of</w:t>
      </w:r>
      <w:r>
        <w:t xml:space="preserve"> </w:t>
      </w:r>
      <w:hyperlink w:anchor="sol-round-robin">
        <w:r>
          <w:rPr>
            <w:rStyle w:val="Hyperlink"/>
          </w:rPr>
          <w:t xml:space="preserve">Solution 3</w:t>
        </w:r>
      </w:hyperlink>
      <w:r>
        <w:t xml:space="preserve">, with a vertex for each member and an edge for each game, is a complete graph on 8 vertices,</w:t>
      </w:r>
      <w:r>
        <w:t xml:space="preserve"> </w:t>
      </w:r>
      <m:oMath>
        <m:sSub>
          <m:e>
            <m:r>
              <m:t>K</m:t>
            </m:r>
          </m:e>
          <m:sub>
            <m:r>
              <m:t>8</m:t>
            </m:r>
          </m:sub>
        </m:sSub>
      </m:oMath>
      <w:r>
        <w:t xml:space="preserve"> </w:t>
      </w:r>
      <w:r>
        <w:t xml:space="preserve">(</w:t>
      </w:r>
      <w:hyperlink w:anchor="def-complete-graph">
        <w:r>
          <w:rPr>
            <w:rStyle w:val="Hyperlink"/>
          </w:rPr>
          <w:t xml:space="preserve">Definition 12</w:t>
        </w:r>
      </w:hyperlink>
      <w:r>
        <w:t xml:space="preserve">).</w:t>
      </w:r>
    </w:p>
    <w:bookmarkEnd w:id="72"/>
    <w:bookmarkStart w:id="73" w:name="def-cycle-graph"/>
    <w:p>
      <w:pPr>
        <w:pStyle w:val="BodyText"/>
      </w:pPr>
      <w:r>
        <w:rPr>
          <w:b/>
          <w:bCs/>
        </w:rPr>
        <w:t xml:space="preserve">Definition 13 (Cycle graph)</w:t>
      </w:r>
      <w:r>
        <w:t xml:space="preserve"> </w:t>
      </w:r>
      <w:r>
        <w:t xml:space="preserve">For an integer</w:t>
      </w:r>
      <w:r>
        <w:t xml:space="preserve"> </w:t>
      </w:r>
      <m:oMath>
        <m:r>
          <m:t>n</m:t>
        </m:r>
        <m:r>
          <m:rPr>
            <m:sty m:val="p"/>
          </m:rPr>
          <m:t>≥</m:t>
        </m:r>
        <m:r>
          <m:t>3</m:t>
        </m:r>
      </m:oMath>
      <w:r>
        <w:t xml:space="preserve">, a</w:t>
      </w:r>
      <w:r>
        <w:t xml:space="preserve"> </w:t>
      </w:r>
      <w:r>
        <w:rPr>
          <w:b/>
          <w:bCs/>
        </w:rPr>
        <w:t xml:space="preserve">cycle graph</w:t>
      </w:r>
      <w:r>
        <w:t xml:space="preserve"> </w:t>
      </w:r>
      <m:oMath>
        <m:sSub>
          <m:e>
            <m:r>
              <m:t>C</m:t>
            </m:r>
          </m:e>
          <m:sub>
            <m:r>
              <m:t>n</m:t>
            </m:r>
          </m:sub>
        </m:sSub>
      </m:oMath>
      <w:r>
        <w:t xml:space="preserve"> </w:t>
      </w:r>
      <w:r>
        <w:t xml:space="preserve">(Wikipedia contributors 2026i)</w:t>
      </w:r>
      <w:r>
        <w:t xml:space="preserve"> </w:t>
      </w:r>
      <w:r>
        <w:t xml:space="preserve">is a simple graph (</w:t>
      </w:r>
      <w:hyperlink w:anchor="def-simple-graph">
        <w:r>
          <w:rPr>
            <w:rStyle w:val="Hyperlink"/>
          </w:rPr>
          <w:t xml:space="preserve">Definition 4</w:t>
        </w:r>
      </w:hyperlink>
      <w:r>
        <w:t xml:space="preserve">) with vertices</w:t>
      </w:r>
      <w:r>
        <w:t xml:space="preserve"> </w:t>
      </w:r>
      <m:oMath>
        <m:sSub>
          <m:e>
            <m:r>
              <m:t>v</m:t>
            </m:r>
          </m:e>
          <m:sub>
            <m:r>
              <m:t>1</m:t>
            </m:r>
          </m:sub>
        </m:sSub>
        <m:r>
          <m:rPr>
            <m:sty m:val="p"/>
          </m:rPr>
          <m:t>,</m:t>
        </m:r>
        <m:r>
          <m:rPr>
            <m:sty m:val="p"/>
          </m:rPr>
          <m:t>…</m:t>
        </m:r>
        <m:r>
          <m:rPr>
            <m:sty m:val="p"/>
          </m:rPr>
          <m:t>,</m:t>
        </m:r>
        <m:sSub>
          <m:e>
            <m:r>
              <m:t>v</m:t>
            </m:r>
          </m:e>
          <m:sub>
            <m:r>
              <m:t>n</m:t>
            </m:r>
          </m:sub>
        </m:sSub>
      </m:oMath>
      <w:r>
        <w:t xml:space="preserve"> </w:t>
      </w:r>
      <w:r>
        <w:t xml:space="preserve">and the</w:t>
      </w:r>
      <w:r>
        <w:t xml:space="preserve"> </w:t>
      </w:r>
      <m:oMath>
        <m:r>
          <m:t>n</m:t>
        </m:r>
      </m:oMath>
      <w:r>
        <w:t xml:space="preserve"> </w:t>
      </w:r>
      <w:r>
        <w:t xml:space="preserve">edges</w:t>
      </w:r>
    </w:p>
    <w:p>
      <w:pPr>
        <w:pStyle w:val="BodyText"/>
      </w:pPr>
      <m:oMathPara>
        <m:oMathParaPr>
          <m:jc m:val="center"/>
        </m:oMathParaPr>
        <m:oMath>
          <m:r>
            <m:t>​</m:t>
          </m:r>
          <m:d>
            <m:dPr>
              <m:begChr m:val="{"/>
              <m:sepChr m:val=""/>
              <m:endChr m:val="}"/>
              <m:grow/>
            </m:dPr>
            <m:e>
              <m:sSub>
                <m:e>
                  <m:r>
                    <m:t>v</m:t>
                  </m:r>
                </m:e>
                <m:sub>
                  <m:r>
                    <m:t>1</m:t>
                  </m:r>
                </m:sub>
              </m:sSub>
              <m:r>
                <m:rPr>
                  <m:sty m:val="p"/>
                </m:rPr>
                <m:t>,</m:t>
              </m:r>
              <m:sSub>
                <m:e>
                  <m:r>
                    <m:t>v</m:t>
                  </m:r>
                </m:e>
                <m:sub>
                  <m:r>
                    <m:t>2</m:t>
                  </m:r>
                </m:sub>
              </m:sSub>
            </m:e>
          </m:d>
          <m:r>
            <m:t>​</m:t>
          </m:r>
          <m:r>
            <m:rPr>
              <m:sty m:val="p"/>
            </m:rPr>
            <m:t>,</m:t>
          </m:r>
          <m:r>
            <m:t>​</m:t>
          </m:r>
          <m:d>
            <m:dPr>
              <m:begChr m:val="{"/>
              <m:sepChr m:val=""/>
              <m:endChr m:val="}"/>
              <m:grow/>
            </m:dPr>
            <m:e>
              <m:sSub>
                <m:e>
                  <m:r>
                    <m:t>v</m:t>
                  </m:r>
                </m:e>
                <m:sub>
                  <m:r>
                    <m:t>2</m:t>
                  </m:r>
                </m:sub>
              </m:sSub>
              <m:r>
                <m:rPr>
                  <m:sty m:val="p"/>
                </m:rPr>
                <m:t>,</m:t>
              </m:r>
              <m:sSub>
                <m:e>
                  <m:r>
                    <m:t>v</m:t>
                  </m:r>
                </m:e>
                <m:sub>
                  <m:r>
                    <m:t>3</m:t>
                  </m:r>
                </m:sub>
              </m:sSub>
            </m:e>
          </m:d>
          <m:r>
            <m:t>​</m:t>
          </m:r>
          <m:r>
            <m:rPr>
              <m:sty m:val="p"/>
            </m:rPr>
            <m:t>,</m:t>
          </m:r>
          <m:r>
            <m:rPr>
              <m:sty m:val="p"/>
            </m:rPr>
            <m:t>…</m:t>
          </m:r>
          <m:r>
            <m:rPr>
              <m:sty m:val="p"/>
            </m:rPr>
            <m:t>,</m:t>
          </m:r>
          <m:r>
            <m:t>​</m:t>
          </m:r>
          <m:d>
            <m:dPr>
              <m:begChr m:val="{"/>
              <m:sepChr m:val=""/>
              <m:endChr m:val="}"/>
              <m:grow/>
            </m:dPr>
            <m:e>
              <m:sSub>
                <m:e>
                  <m:r>
                    <m:t>v</m:t>
                  </m:r>
                </m:e>
                <m:sub>
                  <m:r>
                    <m:t>n</m:t>
                  </m:r>
                  <m:r>
                    <m:rPr>
                      <m:sty m:val="p"/>
                    </m:rPr>
                    <m:t>−</m:t>
                  </m:r>
                  <m:r>
                    <m:t>1</m:t>
                  </m:r>
                </m:sub>
              </m:sSub>
              <m:r>
                <m:rPr>
                  <m:sty m:val="p"/>
                </m:rPr>
                <m:t>,</m:t>
              </m:r>
              <m:sSub>
                <m:e>
                  <m:r>
                    <m:t>v</m:t>
                  </m:r>
                </m:e>
                <m:sub>
                  <m:r>
                    <m:t>n</m:t>
                  </m:r>
                </m:sub>
              </m:sSub>
            </m:e>
          </m:d>
          <m:r>
            <m:t>​</m:t>
          </m:r>
          <m:r>
            <m:rPr>
              <m:sty m:val="p"/>
            </m:rPr>
            <m:t>,</m:t>
          </m:r>
          <m:r>
            <m:t>​</m:t>
          </m:r>
          <m:d>
            <m:dPr>
              <m:begChr m:val="{"/>
              <m:sepChr m:val=""/>
              <m:endChr m:val="}"/>
              <m:grow/>
            </m:dPr>
            <m:e>
              <m:sSub>
                <m:e>
                  <m:r>
                    <m:t>v</m:t>
                  </m:r>
                </m:e>
                <m:sub>
                  <m:r>
                    <m:t>n</m:t>
                  </m:r>
                </m:sub>
              </m:sSub>
              <m:r>
                <m:rPr>
                  <m:sty m:val="p"/>
                </m:rPr>
                <m:t>,</m:t>
              </m:r>
              <m:sSub>
                <m:e>
                  <m:r>
                    <m:t>v</m:t>
                  </m:r>
                </m:e>
                <m:sub>
                  <m:r>
                    <m:t>1</m:t>
                  </m:r>
                </m:sub>
              </m:sSub>
            </m:e>
          </m:d>
          <m:r>
            <m:t>​</m:t>
          </m:r>
          <m:r>
            <m:rPr>
              <m:sty m:val="p"/>
            </m:rPr>
            <m:t>.</m:t>
          </m:r>
        </m:oMath>
      </m:oMathPara>
    </w:p>
    <w:p>
      <w:pPr>
        <w:pStyle w:val="FirstParagraph"/>
      </w:pPr>
      <w:r>
        <w:t xml:space="preserve">Going along these edges in order from</w:t>
      </w:r>
      <w:r>
        <w:t xml:space="preserve"> </w:t>
      </w:r>
      <m:oMath>
        <m:sSub>
          <m:e>
            <m:r>
              <m:t>v</m:t>
            </m:r>
          </m:e>
          <m:sub>
            <m:r>
              <m:t>1</m:t>
            </m:r>
          </m:sub>
        </m:sSub>
      </m:oMath>
      <w:r>
        <w:t xml:space="preserve"> </w:t>
      </w:r>
      <w:r>
        <w:t xml:space="preserve">visits every vertex and returns to</w:t>
      </w:r>
      <w:r>
        <w:t xml:space="preserve"> </w:t>
      </w:r>
      <m:oMath>
        <m:sSub>
          <m:e>
            <m:r>
              <m:t>v</m:t>
            </m:r>
          </m:e>
          <m:sub>
            <m:r>
              <m:t>1</m:t>
            </m:r>
          </m:sub>
        </m:sSub>
      </m:oMath>
      <w:r>
        <w:t xml:space="preserve">.</w:t>
      </w:r>
      <w:r>
        <w:t xml:space="preserve"> </w:t>
      </w:r>
      <w:r>
        <w:t xml:space="preserve">Two cycle graphs with</w:t>
      </w:r>
      <w:r>
        <w:t xml:space="preserve"> </w:t>
      </w:r>
      <m:oMath>
        <m:r>
          <m:t>n</m:t>
        </m:r>
      </m:oMath>
      <w:r>
        <w:t xml:space="preserve"> </w:t>
      </w:r>
      <w:r>
        <w:t xml:space="preserve">vertices differ only in the names of their vertices,</w:t>
      </w:r>
      <w:r>
        <w:t xml:space="preserve"> </w:t>
      </w:r>
      <w:r>
        <w:t xml:space="preserve">so we write</w:t>
      </w:r>
      <w:r>
        <w:t xml:space="preserve"> </w:t>
      </w:r>
      <m:oMath>
        <m:sSub>
          <m:e>
            <m:r>
              <m:t>C</m:t>
            </m:r>
          </m:e>
          <m:sub>
            <m:r>
              <m:t>n</m:t>
            </m:r>
          </m:sub>
        </m:sSub>
      </m:oMath>
      <w:r>
        <w:t xml:space="preserve"> </w:t>
      </w:r>
      <w:r>
        <w:t xml:space="preserve">for any of them.</w:t>
      </w:r>
    </w:p>
    <w:bookmarkEnd w:id="73"/>
    <w:bookmarkStart w:id="74" w:name="exm-round-table"/>
    <w:p>
      <w:pPr>
        <w:pStyle w:val="BodyText"/>
      </w:pPr>
      <w:r>
        <w:rPr>
          <w:b/>
          <w:bCs/>
        </w:rPr>
        <w:t xml:space="preserve">Example 14 (A round table)</w:t>
      </w:r>
      <w:r>
        <w:t xml:space="preserve"> </w:t>
      </w:r>
      <w:r>
        <w:t xml:space="preserve">Nine people sit around a round table.</w:t>
      </w:r>
      <w:r>
        <w:t xml:space="preserve"> </w:t>
      </w:r>
      <w:r>
        <w:t xml:space="preserve">The graph with a vertex for each person, and an edge between each two people who sit next to each other, is a cycle graph on 9 vertices,</w:t>
      </w:r>
      <w:r>
        <w:t xml:space="preserve"> </w:t>
      </w:r>
      <m:oMath>
        <m:sSub>
          <m:e>
            <m:r>
              <m:t>C</m:t>
            </m:r>
          </m:e>
          <m:sub>
            <m:r>
              <m:t>9</m:t>
            </m:r>
          </m:sub>
        </m:sSub>
      </m:oMath>
      <w:r>
        <w:t xml:space="preserve"> </w:t>
      </w:r>
      <w:r>
        <w:t xml:space="preserve">(</w:t>
      </w:r>
      <w:hyperlink w:anchor="def-cycle-graph">
        <w:r>
          <w:rPr>
            <w:rStyle w:val="Hyperlink"/>
          </w:rPr>
          <w:t xml:space="preserve">Definition 13</w:t>
        </w:r>
      </w:hyperlink>
      <w:r>
        <w:t xml:space="preserve">):</w:t>
      </w:r>
      <w:r>
        <w:t xml:space="preserve"> </w:t>
      </w:r>
      <w:r>
        <w:t xml:space="preserve">going around the table visits each person once, and each person sits next to exactly two others.</w:t>
      </w:r>
    </w:p>
    <w:bookmarkEnd w:id="74"/>
    <w:bookmarkStart w:id="77" w:name="def-bipartite"/>
    <w:p>
      <w:pPr>
        <w:pStyle w:val="BodyText"/>
      </w:pPr>
      <w:r>
        <w:rPr>
          <w:b/>
          <w:bCs/>
        </w:rPr>
        <w:t xml:space="preserve">Definition 14 (Bipartite graph)</w:t>
      </w:r>
      <w:r>
        <w:t xml:space="preserve"> </w:t>
      </w:r>
      <w:r>
        <w:t xml:space="preserve">A graph</w:t>
      </w:r>
      <w:r>
        <w:t xml:space="preserve"> </w:t>
      </w:r>
      <m:oMath>
        <m:r>
          <m:t>G</m:t>
        </m:r>
        <m:r>
          <m:rPr>
            <m:sty m:val="p"/>
          </m:rPr>
          <m:t>=</m:t>
        </m:r>
        <m:r>
          <m:rPr>
            <m:sty m:val="p"/>
          </m:rPr>
          <m:t>(</m:t>
        </m:r>
        <m:r>
          <m:t>V</m:t>
        </m:r>
        <m:r>
          <m:rPr>
            <m:sty m:val="p"/>
          </m:rPr>
          <m:t>,</m:t>
        </m:r>
        <m:r>
          <m:t>E</m:t>
        </m:r>
        <m:r>
          <m:rPr>
            <m:sty m:val="p"/>
          </m:rPr>
          <m:t>)</m:t>
        </m:r>
      </m:oMath>
      <w:r>
        <w:t xml:space="preserve"> </w:t>
      </w:r>
      <w:r>
        <w:t xml:space="preserve">(</w:t>
      </w:r>
      <w:hyperlink w:anchor="def-graph-vertices-edges">
        <w:r>
          <w:rPr>
            <w:rStyle w:val="Hyperlink"/>
          </w:rPr>
          <w:t xml:space="preserve">Definition 1</w:t>
        </w:r>
      </w:hyperlink>
      <w:r>
        <w:t xml:space="preserve">) is</w:t>
      </w:r>
      <w:r>
        <w:t xml:space="preserve"> </w:t>
      </w:r>
      <w:r>
        <w:rPr>
          <w:b/>
          <w:bCs/>
        </w:rPr>
        <w:t xml:space="preserve">bipartite</w:t>
      </w:r>
      <w:r>
        <w:t xml:space="preserve"> </w:t>
      </w:r>
      <w:r>
        <w:t xml:space="preserve">(Wikipedia contributors 2026c)</w:t>
      </w:r>
      <w:r>
        <w:t xml:space="preserve"> </w:t>
      </w:r>
      <w:r>
        <w:t xml:space="preserve">if there are two sets</w:t>
      </w:r>
      <w:r>
        <w:t xml:space="preserve"> </w:t>
      </w:r>
      <m:oMath>
        <m:sSub>
          <m:e>
            <m:r>
              <m:t>V</m:t>
            </m:r>
          </m:e>
          <m:sub>
            <m:r>
              <m:t>1</m:t>
            </m:r>
          </m:sub>
        </m:sSub>
      </m:oMath>
      <w:r>
        <w:t xml:space="preserve"> </w:t>
      </w:r>
      <w:r>
        <w:t xml:space="preserve">and</w:t>
      </w:r>
      <w:r>
        <w:t xml:space="preserve"> </w:t>
      </w:r>
      <m:oMath>
        <m:sSub>
          <m:e>
            <m:r>
              <m:t>V</m:t>
            </m:r>
          </m:e>
          <m:sub>
            <m:r>
              <m:t>2</m:t>
            </m:r>
          </m:sub>
        </m:sSub>
      </m:oMath>
      <w:r>
        <w:t xml:space="preserve"> </w:t>
      </w:r>
      <w:r>
        <w:t xml:space="preserve">with</w:t>
      </w:r>
      <w:r>
        <w:t xml:space="preserve"> </w:t>
      </w:r>
      <m:oMath>
        <m:sSub>
          <m:e>
            <m:r>
              <m:t>V</m:t>
            </m:r>
          </m:e>
          <m:sub>
            <m:r>
              <m:t>1</m:t>
            </m:r>
          </m:sub>
        </m:sSub>
        <m:r>
          <m:rPr>
            <m:sty m:val="p"/>
          </m:rPr>
          <m:t>∪</m:t>
        </m:r>
        <m:sSub>
          <m:e>
            <m:r>
              <m:t>V</m:t>
            </m:r>
          </m:e>
          <m:sub>
            <m:r>
              <m:t>2</m:t>
            </m:r>
          </m:sub>
        </m:sSub>
        <m:r>
          <m:rPr>
            <m:sty m:val="p"/>
          </m:rPr>
          <m:t>=</m:t>
        </m:r>
        <m:r>
          <m:t>V</m:t>
        </m:r>
      </m:oMath>
      <w:r>
        <w:t xml:space="preserve"> </w:t>
      </w:r>
      <w:r>
        <w:t xml:space="preserve">and</w:t>
      </w:r>
      <w:r>
        <w:t xml:space="preserve"> </w:t>
      </w:r>
      <m:oMath>
        <m:sSub>
          <m:e>
            <m:r>
              <m:t>V</m:t>
            </m:r>
          </m:e>
          <m:sub>
            <m:r>
              <m:t>1</m:t>
            </m:r>
          </m:sub>
        </m:sSub>
        <m:r>
          <m:rPr>
            <m:sty m:val="p"/>
          </m:rPr>
          <m:t>∩</m:t>
        </m:r>
        <m:sSub>
          <m:e>
            <m:r>
              <m:t>V</m:t>
            </m:r>
          </m:e>
          <m:sub>
            <m:r>
              <m:t>2</m:t>
            </m:r>
          </m:sub>
        </m:sSub>
        <m:r>
          <m:rPr>
            <m:sty m:val="p"/>
          </m:rPr>
          <m:t>=</m:t>
        </m:r>
        <m:r>
          <m:rPr>
            <m:sty m:val="p"/>
          </m:rPr>
          <m:t>∅</m:t>
        </m:r>
      </m:oMath>
      <w:r>
        <w:t xml:space="preserve"> </w:t>
      </w:r>
      <w:r>
        <w:t xml:space="preserve">(</w:t>
      </w:r>
      <w:hyperlink r:id="rId75">
        <w:r>
          <w:rPr>
            <w:rStyle w:val="Hyperlink"/>
          </w:rPr>
          <w:t xml:space="preserve">Definition: Union</w:t>
        </w:r>
      </w:hyperlink>
      <w:r>
        <w:t xml:space="preserve">,</w:t>
      </w:r>
      <w:r>
        <w:t xml:space="preserve"> </w:t>
      </w:r>
      <w:hyperlink r:id="rId76">
        <w:r>
          <w:rPr>
            <w:rStyle w:val="Hyperlink"/>
          </w:rPr>
          <w:t xml:space="preserve">Definition: Intersection</w:t>
        </w:r>
      </w:hyperlink>
      <w:r>
        <w:t xml:space="preserve">),</w:t>
      </w:r>
      <w:r>
        <w:t xml:space="preserve"> </w:t>
      </w:r>
      <w:r>
        <w:t xml:space="preserve">such that every edge has one endpoint in</w:t>
      </w:r>
      <w:r>
        <w:t xml:space="preserve"> </w:t>
      </w:r>
      <m:oMath>
        <m:sSub>
          <m:e>
            <m:r>
              <m:t>V</m:t>
            </m:r>
          </m:e>
          <m:sub>
            <m:r>
              <m:t>1</m:t>
            </m:r>
          </m:sub>
        </m:sSub>
      </m:oMath>
      <w:r>
        <w:t xml:space="preserve"> </w:t>
      </w:r>
      <w:r>
        <w:t xml:space="preserve">and the other endpoint in</w:t>
      </w:r>
      <w:r>
        <w:t xml:space="preserve"> </w:t>
      </w:r>
      <m:oMath>
        <m:sSub>
          <m:e>
            <m:r>
              <m:t>V</m:t>
            </m:r>
          </m:e>
          <m:sub>
            <m:r>
              <m:t>2</m:t>
            </m:r>
          </m:sub>
        </m:sSub>
      </m:oMath>
      <w:r>
        <w:t xml:space="preserve">.</w:t>
      </w:r>
    </w:p>
    <w:bookmarkEnd w:id="77"/>
    <w:bookmarkStart w:id="82" w:name="exm-cube-bipartite"/>
    <w:p>
      <w:pPr>
        <w:pStyle w:val="BodyText"/>
      </w:pPr>
      <w:r>
        <w:rPr>
          <w:b/>
          <w:bCs/>
        </w:rPr>
        <w:t xml:space="preserve">Example 15 (The cube graph is bipartite)</w:t>
      </w:r>
      <w:r>
        <w:t xml:space="preserve"> </w:t>
      </w:r>
      <w:r>
        <w:t xml:space="preserve">Let</w:t>
      </w:r>
      <w:r>
        <w:t xml:space="preserve"> </w:t>
      </w:r>
      <m:oMath>
        <m:sSub>
          <m:e>
            <m:r>
              <m:t>Q</m:t>
            </m:r>
          </m:e>
          <m:sub>
            <m:r>
              <m:t>3</m:t>
            </m:r>
          </m:sub>
        </m:sSub>
      </m:oMath>
      <w:r>
        <w:t xml:space="preserve"> </w:t>
      </w:r>
      <w:r>
        <w:t xml:space="preserve">be the graph whose vertices are the eight bit strings of length 3,</w:t>
      </w:r>
      <w:r>
        <w:t xml:space="preserve"> </w:t>
      </w:r>
      <w:r>
        <w:t xml:space="preserve">with an edge between two strings when they differ in exactly one position</w:t>
      </w:r>
      <w:r>
        <w:t xml:space="preserve"> </w:t>
      </w:r>
      <w:r>
        <w:t xml:space="preserve">(Wikipedia contributors 2026s)</w:t>
      </w:r>
      <w:r>
        <w:t xml:space="preserve">.</w:t>
      </w:r>
      <w:r>
        <w:t xml:space="preserve"> </w:t>
      </w:r>
      <w:r>
        <w:t xml:space="preserve">For example,</w:t>
      </w:r>
      <w:r>
        <w:t xml:space="preserve"> </w:t>
      </w:r>
      <m:oMath>
        <m:r>
          <m:t>000</m:t>
        </m:r>
      </m:oMath>
      <w:r>
        <w:t xml:space="preserve"> </w:t>
      </w:r>
      <w:r>
        <w:t xml:space="preserve">and</w:t>
      </w:r>
      <w:r>
        <w:t xml:space="preserve"> </w:t>
      </w:r>
      <m:oMath>
        <m:r>
          <m:t>010</m:t>
        </m:r>
      </m:oMath>
      <w:r>
        <w:t xml:space="preserve"> </w:t>
      </w:r>
      <w:r>
        <w:t xml:space="preserve">are adjacent (</w:t>
      </w:r>
      <w:hyperlink w:anchor="def-adjacent">
        <w:r>
          <w:rPr>
            <w:rStyle w:val="Hyperlink"/>
          </w:rPr>
          <w:t xml:space="preserve">Definition 6</w:t>
        </w:r>
      </w:hyperlink>
      <w:r>
        <w:t xml:space="preserve">), but</w:t>
      </w:r>
      <w:r>
        <w:t xml:space="preserve"> </w:t>
      </w:r>
      <m:oMath>
        <m:r>
          <m:t>000</m:t>
        </m:r>
      </m:oMath>
      <w:r>
        <w:t xml:space="preserve"> </w:t>
      </w:r>
      <w:r>
        <w:t xml:space="preserve">and</w:t>
      </w:r>
      <w:r>
        <w:t xml:space="preserve"> </w:t>
      </w:r>
      <m:oMath>
        <m:r>
          <m:t>011</m:t>
        </m:r>
      </m:oMath>
      <w:r>
        <w:t xml:space="preserve"> </w:t>
      </w:r>
      <w:r>
        <w:t xml:space="preserve">are not.</w:t>
      </w:r>
      <w:r>
        <w:t xml:space="preserve"> </w:t>
      </w:r>
      <w:hyperlink w:anchor="fig-cube">
        <w:r>
          <w:rPr>
            <w:rStyle w:val="Hyperlink"/>
          </w:rPr>
          <w:t xml:space="preserve">Figure 5</w:t>
        </w:r>
      </w:hyperlink>
      <w:r>
        <w:t xml:space="preserve"> </w:t>
      </w:r>
      <w:r>
        <w:t xml:space="preserve">draws</w:t>
      </w:r>
      <w:r>
        <w:t xml:space="preserve"> </w:t>
      </w:r>
      <m:oMath>
        <m:sSub>
          <m:e>
            <m:r>
              <m:t>Q</m:t>
            </m:r>
          </m:e>
          <m:sub>
            <m:r>
              <m:t>3</m:t>
            </m:r>
          </m:sub>
        </m:sSub>
      </m:oMath>
      <w:r>
        <w:t xml:space="preserve"> </w:t>
      </w:r>
      <w:r>
        <w:t xml:space="preserve">as the corners and edges of a cube.</w:t>
      </w:r>
    </w:p>
    <w:p>
      <w:pPr>
        <w:pStyle w:val="BodyText"/>
      </w:pPr>
      <w:r>
        <w:t xml:space="preserve">Let</w:t>
      </w:r>
      <w:r>
        <w:t xml:space="preserve"> </w:t>
      </w:r>
      <m:oMath>
        <m:sSub>
          <m:e>
            <m:r>
              <m:t>V</m:t>
            </m:r>
          </m:e>
          <m:sub>
            <m:r>
              <m:t>1</m:t>
            </m:r>
          </m:sub>
        </m:sSub>
      </m:oMath>
      <w:r>
        <w:t xml:space="preserve"> </w:t>
      </w:r>
      <w:r>
        <w:t xml:space="preserve">be the strings with an even number of ones, and</w:t>
      </w:r>
      <w:r>
        <w:t xml:space="preserve"> </w:t>
      </w:r>
      <m:oMath>
        <m:sSub>
          <m:e>
            <m:r>
              <m:t>V</m:t>
            </m:r>
          </m:e>
          <m:sub>
            <m:r>
              <m:t>2</m:t>
            </m:r>
          </m:sub>
        </m:sSub>
      </m:oMath>
      <w:r>
        <w:t xml:space="preserve"> </w:t>
      </w:r>
      <w:r>
        <w:t xml:space="preserve">the strings with an odd number of ones:</w:t>
      </w:r>
    </w:p>
    <w:p>
      <w:pPr>
        <w:pStyle w:val="BodyText"/>
      </w:pPr>
      <m:oMathPara>
        <m:oMathParaPr>
          <m:jc m:val="center"/>
        </m:oMathParaPr>
        <m:oMath>
          <m:sSub>
            <m:e>
              <m:r>
                <m:t>V</m:t>
              </m:r>
            </m:e>
            <m:sub>
              <m:r>
                <m:t>1</m:t>
              </m:r>
            </m:sub>
          </m:sSub>
          <m:r>
            <m:rPr>
              <m:sty m:val="p"/>
            </m:rPr>
            <m:t>=</m:t>
          </m:r>
          <m:r>
            <m:t>​</m:t>
          </m:r>
          <m:d>
            <m:dPr>
              <m:begChr m:val="{"/>
              <m:sepChr m:val=""/>
              <m:endChr m:val="}"/>
              <m:grow/>
            </m:dPr>
            <m:e>
              <m:r>
                <m:t>000</m:t>
              </m:r>
              <m:r>
                <m:rPr>
                  <m:sty m:val="p"/>
                </m:rPr>
                <m:t>,</m:t>
              </m:r>
              <m:r>
                <m:t>011</m:t>
              </m:r>
              <m:r>
                <m:rPr>
                  <m:sty m:val="p"/>
                </m:rPr>
                <m:t>,</m:t>
              </m:r>
              <m:r>
                <m:t>101</m:t>
              </m:r>
              <m:r>
                <m:rPr>
                  <m:sty m:val="p"/>
                </m:rPr>
                <m:t>,</m:t>
              </m:r>
              <m:r>
                <m:t>110</m:t>
              </m:r>
            </m:e>
          </m:d>
          <m:r>
            <m:t>​</m:t>
          </m:r>
          <m:r>
            <m:rPr>
              <m:sty m:val="p"/>
            </m:rPr>
            <m:t>,</m:t>
          </m:r>
          <m:r>
            <m:t>  </m:t>
          </m:r>
          <m:sSub>
            <m:e>
              <m:r>
                <m:t>V</m:t>
              </m:r>
            </m:e>
            <m:sub>
              <m:r>
                <m:t>2</m:t>
              </m:r>
            </m:sub>
          </m:sSub>
          <m:r>
            <m:rPr>
              <m:sty m:val="p"/>
            </m:rPr>
            <m:t>=</m:t>
          </m:r>
          <m:r>
            <m:t>​</m:t>
          </m:r>
          <m:d>
            <m:dPr>
              <m:begChr m:val="{"/>
              <m:sepChr m:val=""/>
              <m:endChr m:val="}"/>
              <m:grow/>
            </m:dPr>
            <m:e>
              <m:r>
                <m:t>001</m:t>
              </m:r>
              <m:r>
                <m:rPr>
                  <m:sty m:val="p"/>
                </m:rPr>
                <m:t>,</m:t>
              </m:r>
              <m:r>
                <m:t>010</m:t>
              </m:r>
              <m:r>
                <m:rPr>
                  <m:sty m:val="p"/>
                </m:rPr>
                <m:t>,</m:t>
              </m:r>
              <m:r>
                <m:t>100</m:t>
              </m:r>
              <m:r>
                <m:rPr>
                  <m:sty m:val="p"/>
                </m:rPr>
                <m:t>,</m:t>
              </m:r>
              <m:r>
                <m:t>111</m:t>
              </m:r>
            </m:e>
          </m:d>
          <m:r>
            <m:t>​</m:t>
          </m:r>
          <m:r>
            <m:rPr>
              <m:sty m:val="p"/>
            </m:rPr>
            <m:t>.</m:t>
          </m:r>
        </m:oMath>
      </m:oMathPara>
    </w:p>
    <w:p>
      <w:pPr>
        <w:pStyle w:val="FirstParagraph"/>
      </w:pPr>
      <w:r>
        <w:t xml:space="preserve">Changing one position of a string changes its number of ones by exactly one,</w:t>
      </w:r>
      <w:r>
        <w:t xml:space="preserve"> </w:t>
      </w:r>
      <w:r>
        <w:t xml:space="preserve">from even to odd or from odd to even.</w:t>
      </w:r>
      <w:r>
        <w:t xml:space="preserve"> </w:t>
      </w:r>
      <w:r>
        <w:t xml:space="preserve">So every edge has one endpoint in</w:t>
      </w:r>
      <w:r>
        <w:t xml:space="preserve"> </w:t>
      </w:r>
      <m:oMath>
        <m:sSub>
          <m:e>
            <m:r>
              <m:t>V</m:t>
            </m:r>
          </m:e>
          <m:sub>
            <m:r>
              <m:t>1</m:t>
            </m:r>
          </m:sub>
        </m:sSub>
      </m:oMath>
      <w:r>
        <w:t xml:space="preserve"> </w:t>
      </w:r>
      <w:r>
        <w:t xml:space="preserve">and the other in</w:t>
      </w:r>
      <w:r>
        <w:t xml:space="preserve"> </w:t>
      </w:r>
      <m:oMath>
        <m:sSub>
          <m:e>
            <m:r>
              <m:t>V</m:t>
            </m:r>
          </m:e>
          <m:sub>
            <m:r>
              <m:t>2</m:t>
            </m:r>
          </m:sub>
        </m:sSub>
      </m:oMath>
      <w:r>
        <w:t xml:space="preserve">, and</w:t>
      </w:r>
      <w:r>
        <w:t xml:space="preserve"> </w:t>
      </w:r>
      <m:oMath>
        <m:sSub>
          <m:e>
            <m:r>
              <m:t>Q</m:t>
            </m:r>
          </m:e>
          <m:sub>
            <m:r>
              <m:t>3</m:t>
            </m:r>
          </m:sub>
        </m:sSub>
      </m:oMath>
      <w:r>
        <w:t xml:space="preserve"> </w:t>
      </w:r>
      <w:r>
        <w:t xml:space="preserve">is bipartite (</w:t>
      </w:r>
      <w:hyperlink w:anchor="def-bipartite">
        <w:r>
          <w:rPr>
            <w:rStyle w:val="Hyperlink"/>
          </w:rPr>
          <w:t xml:space="preserve">Definition 14</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81" w:name="fig-cube"/>
          <w:p>
            <w:pPr>
              <w:pStyle w:val="Compact"/>
              <w:jc w:val="center"/>
            </w:pPr>
            <w:r>
              <w:drawing>
                <wp:inline>
                  <wp:extent cx="2400300" cy="2400300"/>
                  <wp:effectExtent b="0" l="0" r="0" t="0"/>
                  <wp:docPr descr="Eight circles labeled with the bit strings of length 3, drawn as an outer square 000, 100, 110, 010 and an inner square 001, 101, 111, 011, with each outer corner joined to the inner corner whose label differs in the last position. Lines join exactly the strings that differ in one position. The strings 000, 011, 101 and 110 are shaded gray, and every line joins a shaded circle to an unshaded one." title="" id="79" name="Picture"/>
                  <a:graphic>
                    <a:graphicData uri="http://schemas.openxmlformats.org/drawingml/2006/picture">
                      <pic:pic>
                        <pic:nvPicPr>
                          <pic:cNvPr descr="../images/graphs-cube.png" id="80" name="Picture"/>
                          <pic:cNvPicPr>
                            <a:picLocks noChangeArrowheads="1" noChangeAspect="1"/>
                          </pic:cNvPicPr>
                        </pic:nvPicPr>
                        <pic:blipFill>
                          <a:blip r:embed="rId78"/>
                          <a:stretch>
                            <a:fillRect/>
                          </a:stretch>
                        </pic:blipFill>
                        <pic:spPr bwMode="auto">
                          <a:xfrm>
                            <a:off x="0" y="0"/>
                            <a:ext cx="2400300" cy="2400300"/>
                          </a:xfrm>
                          <a:prstGeom prst="rect">
                            <a:avLst/>
                          </a:prstGeom>
                          <a:noFill/>
                          <a:ln w="9525">
                            <a:noFill/>
                            <a:headEnd/>
                            <a:tailEnd/>
                          </a:ln>
                        </pic:spPr>
                      </pic:pic>
                    </a:graphicData>
                  </a:graphic>
                </wp:inline>
              </w:drawing>
            </w:r>
          </w:p>
          <w:p>
            <w:pPr>
              <w:jc w:val="center"/>
            </w:pPr>
            <w:pPr>
              <w:jc w:val="left"/>
              <w:spacing w:before="200"/>
              <w:pStyle w:val="ImageCaption"/>
            </w:pPr>
            <w:r>
              <w:t xml:space="preserve">Figure 5: The cube graph</w:t>
            </w:r>
            <w:r>
              <w:t xml:space="preserve"> </w:t>
            </w:r>
            <m:oMath>
              <m:sSub>
                <m:e>
                  <m:r>
                    <m:t>Q</m:t>
                  </m:r>
                </m:e>
                <m:sub>
                  <m:r>
                    <m:t>3</m:t>
                  </m:r>
                </m:sub>
              </m:sSub>
            </m:oMath>
            <w:r>
              <w:t xml:space="preserve">, with the strings in</w:t>
            </w:r>
            <w:r>
              <w:t xml:space="preserve"> </w:t>
            </w:r>
            <m:oMath>
              <m:sSub>
                <m:e>
                  <m:r>
                    <m:t>V</m:t>
                  </m:r>
                </m:e>
                <m:sub>
                  <m:r>
                    <m:t>1</m:t>
                  </m:r>
                </m:sub>
              </m:sSub>
            </m:oMath>
            <w:r>
              <w:t xml:space="preserve"> </w:t>
            </w:r>
            <w:r>
              <w:t xml:space="preserve">shaded.</w:t>
            </w:r>
          </w:p>
          <w:bookmarkEnd w:id="81"/>
        </w:tc>
      </w:tr>
    </w:tbl>
    <w:bookmarkEnd w:id="82"/>
    <w:bookmarkStart w:id="84" w:name="def-subgraph"/>
    <w:p>
      <w:pPr>
        <w:pStyle w:val="BodyText"/>
      </w:pPr>
      <w:r>
        <w:rPr>
          <w:b/>
          <w:bCs/>
        </w:rPr>
        <w:t xml:space="preserve">Definition 15 (Subgraph)</w:t>
      </w:r>
      <w:r>
        <w:t xml:space="preserve"> </w:t>
      </w:r>
      <w:r>
        <w:t xml:space="preserve">A</w:t>
      </w:r>
      <w:r>
        <w:t xml:space="preserve"> </w:t>
      </w:r>
      <w:r>
        <w:rPr>
          <w:b/>
          <w:bCs/>
        </w:rPr>
        <w:t xml:space="preserve">subgraph</w:t>
      </w:r>
      <w:r>
        <w:t xml:space="preserve"> </w:t>
      </w:r>
      <w:r>
        <w:t xml:space="preserve">of a graph</w:t>
      </w:r>
      <w:r>
        <w:t xml:space="preserve"> </w:t>
      </w:r>
      <m:oMath>
        <m:r>
          <m:t>G</m:t>
        </m:r>
        <m:r>
          <m:rPr>
            <m:sty m:val="p"/>
          </m:rPr>
          <m:t>=</m:t>
        </m:r>
        <m:r>
          <m:rPr>
            <m:sty m:val="p"/>
          </m:rPr>
          <m:t>(</m:t>
        </m:r>
        <m:r>
          <m:t>V</m:t>
        </m:r>
        <m:r>
          <m:rPr>
            <m:sty m:val="p"/>
          </m:rPr>
          <m:t>,</m:t>
        </m:r>
        <m:r>
          <m:t>E</m:t>
        </m:r>
        <m:r>
          <m:rPr>
            <m:sty m:val="p"/>
          </m:rPr>
          <m:t>)</m:t>
        </m:r>
      </m:oMath>
      <w:r>
        <w:t xml:space="preserve"> </w:t>
      </w:r>
      <w:r>
        <w:t xml:space="preserve">(</w:t>
      </w:r>
      <w:hyperlink w:anchor="def-graph-vertices-edges">
        <w:r>
          <w:rPr>
            <w:rStyle w:val="Hyperlink"/>
          </w:rPr>
          <w:t xml:space="preserve">Definition 1</w:t>
        </w:r>
      </w:hyperlink>
      <w:r>
        <w:t xml:space="preserve">) is a graph</w:t>
      </w:r>
      <w:r>
        <w:t xml:space="preserve"> </w:t>
      </w:r>
      <m:oMath>
        <m:r>
          <m:t>H</m:t>
        </m:r>
        <m:r>
          <m:rPr>
            <m:sty m:val="p"/>
          </m:rPr>
          <m:t>=</m:t>
        </m:r>
        <m:r>
          <m:rPr>
            <m:sty m:val="p"/>
          </m:rPr>
          <m:t>(</m:t>
        </m:r>
        <m:r>
          <m:t>W</m:t>
        </m:r>
        <m:r>
          <m:rPr>
            <m:sty m:val="p"/>
          </m:rPr>
          <m:t>,</m:t>
        </m:r>
        <m:r>
          <m:t>F</m:t>
        </m:r>
        <m:r>
          <m:rPr>
            <m:sty m:val="p"/>
          </m:rPr>
          <m:t>)</m:t>
        </m:r>
      </m:oMath>
      <w:r>
        <w:t xml:space="preserve"> </w:t>
      </w:r>
      <w:r>
        <w:t xml:space="preserve">with</w:t>
      </w:r>
      <w:r>
        <w:t xml:space="preserve"> </w:t>
      </w:r>
      <m:oMath>
        <m:r>
          <m:t>W</m:t>
        </m:r>
        <m:r>
          <m:rPr>
            <m:sty m:val="p"/>
          </m:rPr>
          <m:t>⊆</m:t>
        </m:r>
        <m:r>
          <m:t>V</m:t>
        </m:r>
      </m:oMath>
      <w:r>
        <w:t xml:space="preserve"> </w:t>
      </w:r>
      <w:r>
        <w:t xml:space="preserve">and</w:t>
      </w:r>
      <w:r>
        <w:t xml:space="preserve"> </w:t>
      </w:r>
      <m:oMath>
        <m:r>
          <m:t>F</m:t>
        </m:r>
        <m:r>
          <m:rPr>
            <m:sty m:val="p"/>
          </m:rPr>
          <m:t>⊆</m:t>
        </m:r>
        <m:r>
          <m:t>E</m:t>
        </m:r>
      </m:oMath>
      <w:r>
        <w:t xml:space="preserve"> </w:t>
      </w:r>
      <w:r>
        <w:t xml:space="preserve">(</w:t>
      </w:r>
      <w:hyperlink r:id="rId83">
        <w:r>
          <w:rPr>
            <w:rStyle w:val="Hyperlink"/>
          </w:rPr>
          <w:t xml:space="preserve">Definition: Subset</w:t>
        </w:r>
      </w:hyperlink>
      <w:r>
        <w:t xml:space="preserve">),</w:t>
      </w:r>
      <w:r>
        <w:t xml:space="preserve"> </w:t>
      </w:r>
      <w:r>
        <w:t xml:space="preserve">where each edge of</w:t>
      </w:r>
      <w:r>
        <w:t xml:space="preserve"> </w:t>
      </w:r>
      <m:oMath>
        <m:r>
          <m:t>F</m:t>
        </m:r>
      </m:oMath>
      <w:r>
        <w:t xml:space="preserve"> </w:t>
      </w:r>
      <w:r>
        <w:t xml:space="preserve">has the same endpoints in</w:t>
      </w:r>
      <w:r>
        <w:t xml:space="preserve"> </w:t>
      </w:r>
      <m:oMath>
        <m:r>
          <m:t>H</m:t>
        </m:r>
      </m:oMath>
      <w:r>
        <w:t xml:space="preserve"> </w:t>
      </w:r>
      <w:r>
        <w:t xml:space="preserve">as in</w:t>
      </w:r>
      <w:r>
        <w:t xml:space="preserve"> </w:t>
      </w:r>
      <m:oMath>
        <m:r>
          <m:t>G</m:t>
        </m:r>
      </m:oMath>
      <w:r>
        <w:t xml:space="preserve">.</w:t>
      </w:r>
      <w:r>
        <w:t xml:space="preserve"> </w:t>
      </w:r>
      <w:r>
        <w:t xml:space="preserve">Since</w:t>
      </w:r>
      <w:r>
        <w:t xml:space="preserve"> </w:t>
      </w:r>
      <m:oMath>
        <m:r>
          <m:t>H</m:t>
        </m:r>
      </m:oMath>
      <w:r>
        <w:t xml:space="preserve"> </w:t>
      </w:r>
      <w:r>
        <w:t xml:space="preserve">is a graph, the endpoints of each edge of</w:t>
      </w:r>
      <w:r>
        <w:t xml:space="preserve"> </w:t>
      </w:r>
      <m:oMath>
        <m:r>
          <m:t>F</m:t>
        </m:r>
      </m:oMath>
      <w:r>
        <w:t xml:space="preserve"> </w:t>
      </w:r>
      <w:r>
        <w:t xml:space="preserve">are in</w:t>
      </w:r>
      <w:r>
        <w:t xml:space="preserve"> </w:t>
      </w:r>
      <m:oMath>
        <m:r>
          <m:t>W</m:t>
        </m:r>
      </m:oMath>
      <w:r>
        <w:t xml:space="preserve">.</w:t>
      </w:r>
    </w:p>
    <w:bookmarkEnd w:id="84"/>
    <w:bookmarkStart w:id="85" w:name="exm-subgraph"/>
    <w:p>
      <w:pPr>
        <w:pStyle w:val="BodyText"/>
      </w:pPr>
      <w:r>
        <w:rPr>
          <w:b/>
          <w:bCs/>
        </w:rPr>
        <w:t xml:space="preserve">Example 16 (Leaving out a computer)</w:t>
      </w:r>
      <w:r>
        <w:t xml:space="preserve"> </w:t>
      </w:r>
      <w:r>
        <w:t xml:space="preserve">Take the computer</w:t>
      </w:r>
      <w:r>
        <w:t xml:space="preserve"> </w:t>
      </w:r>
      <m:oMath>
        <m:r>
          <m:t>b</m:t>
        </m:r>
      </m:oMath>
      <w:r>
        <w:t xml:space="preserve"> </w:t>
      </w:r>
      <w:r>
        <w:t xml:space="preserve">out of the office (</w:t>
      </w:r>
      <w:hyperlink w:anchor="exm-office-graph">
        <w:r>
          <w:rPr>
            <w:rStyle w:val="Hyperlink"/>
          </w:rPr>
          <w:t xml:space="preserve">Example 1</w:t>
        </w:r>
      </w:hyperlink>
      <w:r>
        <w:t xml:space="preserve">), with its cables</w:t>
      </w:r>
      <w:r>
        <w:t xml:space="preserve"> </w:t>
      </w:r>
      <m:oMath>
        <m:r>
          <m:t>​</m:t>
        </m:r>
        <m:d>
          <m:dPr>
            <m:begChr m:val="{"/>
            <m:sepChr m:val=""/>
            <m:endChr m:val="}"/>
            <m:grow/>
          </m:dPr>
          <m:e>
            <m:r>
              <m:t>a</m:t>
            </m:r>
            <m:r>
              <m:rPr>
                <m:sty m:val="p"/>
              </m:rPr>
              <m:t>,</m:t>
            </m:r>
            <m:r>
              <m:t>b</m:t>
            </m:r>
          </m:e>
        </m:d>
        <m:r>
          <m:t>​</m:t>
        </m:r>
      </m:oMath>
      <w:r>
        <w:t xml:space="preserve">,</w:t>
      </w:r>
      <w:r>
        <w:t xml:space="preserve"> </w:t>
      </w:r>
      <m:oMath>
        <m:r>
          <m:t>​</m:t>
        </m:r>
        <m:d>
          <m:dPr>
            <m:begChr m:val="{"/>
            <m:sepChr m:val=""/>
            <m:endChr m:val="}"/>
            <m:grow/>
          </m:dPr>
          <m:e>
            <m:r>
              <m:t>b</m:t>
            </m:r>
            <m:r>
              <m:rPr>
                <m:sty m:val="p"/>
              </m:rPr>
              <m:t>,</m:t>
            </m:r>
            <m:r>
              <m:t>c</m:t>
            </m:r>
          </m:e>
        </m:d>
        <m:r>
          <m:t>​</m:t>
        </m:r>
      </m:oMath>
      <w:r>
        <w:t xml:space="preserve"> </w:t>
      </w:r>
      <w:r>
        <w:t xml:space="preserve">and</w:t>
      </w:r>
      <w:r>
        <w:t xml:space="preserve"> </w:t>
      </w:r>
      <m:oMath>
        <m:r>
          <m:t>​</m:t>
        </m:r>
        <m:d>
          <m:dPr>
            <m:begChr m:val="{"/>
            <m:sepChr m:val=""/>
            <m:endChr m:val="}"/>
            <m:grow/>
          </m:dPr>
          <m:e>
            <m:r>
              <m:t>b</m:t>
            </m:r>
            <m:r>
              <m:rPr>
                <m:sty m:val="p"/>
              </m:rPr>
              <m:t>,</m:t>
            </m:r>
            <m:r>
              <m:t>d</m:t>
            </m:r>
          </m:e>
        </m:d>
        <m:r>
          <m:t>​</m:t>
        </m:r>
      </m:oMath>
      <w:r>
        <w:t xml:space="preserve">.</w:t>
      </w:r>
      <w:r>
        <w:t xml:space="preserve"> </w:t>
      </w:r>
      <w:r>
        <w:t xml:space="preserve">What is left is a subgraph (</w:t>
      </w:r>
      <w:hyperlink w:anchor="def-subgraph">
        <w:r>
          <w:rPr>
            <w:rStyle w:val="Hyperlink"/>
          </w:rPr>
          <w:t xml:space="preserve">Definition 15</w:t>
        </w:r>
      </w:hyperlink>
      <w:r>
        <w:t xml:space="preserve">) of the office graph, with vertex set</w:t>
      </w:r>
      <w:r>
        <w:t xml:space="preserve"> </w:t>
      </w:r>
      <m:oMath>
        <m:r>
          <m:t>​</m:t>
        </m:r>
        <m:d>
          <m:dPr>
            <m:begChr m:val="{"/>
            <m:sepChr m:val=""/>
            <m:endChr m:val="}"/>
            <m:grow/>
          </m:dPr>
          <m:e>
            <m:r>
              <m:t>a</m:t>
            </m:r>
            <m:r>
              <m:rPr>
                <m:sty m:val="p"/>
              </m:rPr>
              <m:t>,</m:t>
            </m:r>
            <m:r>
              <m:t>c</m:t>
            </m:r>
            <m:r>
              <m:rPr>
                <m:sty m:val="p"/>
              </m:rPr>
              <m:t>,</m:t>
            </m:r>
            <m:r>
              <m:t>d</m:t>
            </m:r>
            <m:r>
              <m:rPr>
                <m:sty m:val="p"/>
              </m:rPr>
              <m:t>,</m:t>
            </m:r>
            <m:r>
              <m:t>e</m:t>
            </m:r>
            <m:r>
              <m:rPr>
                <m:sty m:val="p"/>
              </m:rPr>
              <m:t>,</m:t>
            </m:r>
            <m:r>
              <m:t>f</m:t>
            </m:r>
          </m:e>
        </m:d>
        <m:r>
          <m:t>​</m:t>
        </m:r>
      </m:oMath>
      <w:r>
        <w:t xml:space="preserve"> </w:t>
      </w:r>
      <w:r>
        <w:t xml:space="preserve">and the five edges</w:t>
      </w:r>
    </w:p>
    <w:p>
      <w:pPr>
        <w:pStyle w:val="BodyText"/>
      </w:pPr>
      <m:oMathPara>
        <m:oMathParaPr>
          <m:jc m:val="center"/>
        </m:oMathParaPr>
        <m:oMath>
          <m:r>
            <m:t>​</m:t>
          </m:r>
          <m:d>
            <m:dPr>
              <m:begChr m:val="{"/>
              <m:sepChr m:val=""/>
              <m:endChr m:val="}"/>
              <m:grow/>
            </m:dPr>
            <m:e>
              <m:r>
                <m:t>a</m:t>
              </m:r>
              <m:r>
                <m:rPr>
                  <m:sty m:val="p"/>
                </m:rPr>
                <m:t>,</m:t>
              </m:r>
              <m:r>
                <m:t>c</m:t>
              </m:r>
            </m:e>
          </m:d>
          <m:r>
            <m:t>​</m:t>
          </m:r>
          <m:r>
            <m:rPr>
              <m:sty m:val="p"/>
            </m:rPr>
            <m:t>,</m:t>
          </m:r>
          <m:r>
            <m:t>​</m:t>
          </m:r>
          <m:d>
            <m:dPr>
              <m:begChr m:val="{"/>
              <m:sepChr m:val=""/>
              <m:endChr m:val="}"/>
              <m:grow/>
            </m:dPr>
            <m:e>
              <m:r>
                <m:t>c</m:t>
              </m:r>
              <m:r>
                <m:rPr>
                  <m:sty m:val="p"/>
                </m:rPr>
                <m:t>,</m:t>
              </m:r>
              <m:r>
                <m:t>e</m:t>
              </m:r>
            </m:e>
          </m:d>
          <m:r>
            <m:t>​</m:t>
          </m:r>
          <m:r>
            <m:rPr>
              <m:sty m:val="p"/>
            </m:rPr>
            <m:t>,</m:t>
          </m:r>
          <m:r>
            <m:t>​</m:t>
          </m:r>
          <m:d>
            <m:dPr>
              <m:begChr m:val="{"/>
              <m:sepChr m:val=""/>
              <m:endChr m:val="}"/>
              <m:grow/>
            </m:dPr>
            <m:e>
              <m:r>
                <m:t>d</m:t>
              </m:r>
              <m:r>
                <m:rPr>
                  <m:sty m:val="p"/>
                </m:rPr>
                <m:t>,</m:t>
              </m:r>
              <m:r>
                <m:t>e</m:t>
              </m:r>
            </m:e>
          </m:d>
          <m:r>
            <m:t>​</m:t>
          </m:r>
          <m:r>
            <m:rPr>
              <m:sty m:val="p"/>
            </m:rPr>
            <m:t>,</m:t>
          </m:r>
          <m:r>
            <m:t>​</m:t>
          </m:r>
          <m:d>
            <m:dPr>
              <m:begChr m:val="{"/>
              <m:sepChr m:val=""/>
              <m:endChr m:val="}"/>
              <m:grow/>
            </m:dPr>
            <m:e>
              <m:r>
                <m:t>d</m:t>
              </m:r>
              <m:r>
                <m:rPr>
                  <m:sty m:val="p"/>
                </m:rPr>
                <m:t>,</m:t>
              </m:r>
              <m:r>
                <m:t>f</m:t>
              </m:r>
            </m:e>
          </m:d>
          <m:r>
            <m:t>​</m:t>
          </m:r>
          <m:r>
            <m:rPr>
              <m:sty m:val="p"/>
            </m:rPr>
            <m:t>,</m:t>
          </m:r>
          <m:r>
            <m:t>​</m:t>
          </m:r>
          <m:d>
            <m:dPr>
              <m:begChr m:val="{"/>
              <m:sepChr m:val=""/>
              <m:endChr m:val="}"/>
              <m:grow/>
            </m:dPr>
            <m:e>
              <m:r>
                <m:t>e</m:t>
              </m:r>
              <m:r>
                <m:rPr>
                  <m:sty m:val="p"/>
                </m:rPr>
                <m:t>,</m:t>
              </m:r>
              <m:r>
                <m:t>f</m:t>
              </m:r>
            </m:e>
          </m:d>
          <m:r>
            <m:t>​</m:t>
          </m:r>
          <m:r>
            <m:rPr>
              <m:sty m:val="p"/>
            </m:rPr>
            <m:t>.</m:t>
          </m:r>
        </m:oMath>
      </m:oMathPara>
    </w:p>
    <w:p>
      <w:pPr>
        <w:pStyle w:val="FirstParagraph"/>
      </w:pPr>
      <w:r>
        <w:t xml:space="preserve">Taking out</w:t>
      </w:r>
      <w:r>
        <w:t xml:space="preserve"> </w:t>
      </w:r>
      <m:oMath>
        <m:r>
          <m:t>b</m:t>
        </m:r>
      </m:oMath>
      <w:r>
        <w:t xml:space="preserve"> </w:t>
      </w:r>
      <w:r>
        <w:t xml:space="preserve">but keeping the edge</w:t>
      </w:r>
      <w:r>
        <w:t xml:space="preserve"> </w:t>
      </w:r>
      <m:oMath>
        <m:r>
          <m:t>​</m:t>
        </m:r>
        <m:d>
          <m:dPr>
            <m:begChr m:val="{"/>
            <m:sepChr m:val=""/>
            <m:endChr m:val="}"/>
            <m:grow/>
          </m:dPr>
          <m:e>
            <m:r>
              <m:t>b</m:t>
            </m:r>
            <m:r>
              <m:rPr>
                <m:sty m:val="p"/>
              </m:rPr>
              <m:t>,</m:t>
            </m:r>
            <m:r>
              <m:t>d</m:t>
            </m:r>
          </m:e>
        </m:d>
        <m:r>
          <m:t>​</m:t>
        </m:r>
      </m:oMath>
      <w:r>
        <w:t xml:space="preserve"> </w:t>
      </w:r>
      <w:r>
        <w:t xml:space="preserve">would not give a subgraph,</w:t>
      </w:r>
      <w:r>
        <w:t xml:space="preserve"> </w:t>
      </w:r>
      <w:r>
        <w:t xml:space="preserve">since one endpoint of that edge would not be a vertex.</w:t>
      </w:r>
    </w:p>
    <w:bookmarkEnd w:id="85"/>
    <w:bookmarkEnd w:id="86"/>
    <w:bookmarkStart w:id="98" w:name="sec-graph-representations"/>
    <w:p>
      <w:pPr>
        <w:pStyle w:val="Heading1"/>
      </w:pPr>
      <w:r>
        <w:t xml:space="preserve">4. Representing graphs</w:t>
      </w:r>
    </w:p>
    <w:bookmarkStart w:id="87" w:name="exr-list-or-table"/>
    <w:p>
      <w:pPr>
        <w:pStyle w:val="FirstParagraph"/>
      </w:pPr>
      <w:r>
        <w:rPr>
          <w:b/>
          <w:bCs/>
        </w:rPr>
        <w:t xml:space="preserve">Exercise 4 (Storing the office graph)</w:t>
      </w:r>
      <w:r>
        <w:t xml:space="preserve"> </w:t>
      </w:r>
      <w:r>
        <w:t xml:space="preserve">A program can store the office graph (</w:t>
      </w:r>
      <w:hyperlink w:anchor="exm-office-graph">
        <w:r>
          <w:rPr>
            <w:rStyle w:val="Hyperlink"/>
          </w:rPr>
          <w:t xml:space="preserve">Example 1</w:t>
        </w:r>
      </w:hyperlink>
      <w:r>
        <w:t xml:space="preserve">) in either of two ways:</w:t>
      </w:r>
    </w:p>
    <w:p>
      <w:pPr>
        <w:pStyle w:val="Compact"/>
        <w:numPr>
          <w:ilvl w:val="0"/>
          <w:numId w:val="1006"/>
        </w:numPr>
      </w:pPr>
      <w:r>
        <w:t xml:space="preserve">for each vertex, a list of its neighbors (</w:t>
      </w:r>
      <w:hyperlink w:anchor="def-adjacent">
        <w:r>
          <w:rPr>
            <w:rStyle w:val="Hyperlink"/>
          </w:rPr>
          <w:t xml:space="preserve">Definition 6</w:t>
        </w:r>
      </w:hyperlink>
      <w:r>
        <w:t xml:space="preserve">);</w:t>
      </w:r>
    </w:p>
    <w:p>
      <w:pPr>
        <w:pStyle w:val="Compact"/>
        <w:numPr>
          <w:ilvl w:val="0"/>
          <w:numId w:val="1006"/>
        </w:numPr>
      </w:pPr>
      <w:r>
        <w:t xml:space="preserve">a table with a row and a column for each vertex, and a 1 or a 0 in each of its cells, for</w:t>
      </w:r>
      <w:r>
        <w:t xml:space="preserve"> </w:t>
      </w:r>
      <w:r>
        <w:t xml:space="preserve">“adjacent”</w:t>
      </w:r>
      <w:r>
        <w:t xml:space="preserve"> </w:t>
      </w:r>
      <w:r>
        <w:t xml:space="preserve">or</w:t>
      </w:r>
      <w:r>
        <w:t xml:space="preserve"> </w:t>
      </w:r>
      <w:r>
        <w:t xml:space="preserve">“not adjacent”</w:t>
      </w:r>
      <w:r>
        <w:t xml:space="preserve">.</w:t>
      </w:r>
    </w:p>
    <w:p>
      <w:pPr>
        <w:pStyle w:val="FirstParagraph"/>
      </w:pPr>
      <w:r>
        <w:t xml:space="preserve">Which way stores fewer entries?</w:t>
      </w:r>
    </w:p>
    <w:bookmarkEnd w:id="87"/>
    <w:bookmarkStart w:id="88" w:name="sol-list-or-table"/>
    <w:p>
      <w:pPr>
        <w:pStyle w:val="BodyText"/>
      </w:pPr>
      <w:r>
        <w:rPr>
          <w:i/>
          <w:iCs/>
        </w:rPr>
        <w:t xml:space="preserve">Solution 4</w:t>
      </w:r>
      <w:r>
        <w:t xml:space="preserve">. </w:t>
      </w:r>
      <w:r>
        <w:t xml:space="preserve">The lists of neighbors.</w:t>
      </w:r>
      <w:r>
        <w:t xml:space="preserve"> </w:t>
      </w:r>
      <w:r>
        <w:t xml:space="preserve">The list of</w:t>
      </w:r>
      <w:r>
        <w:t xml:space="preserve"> </w:t>
      </w:r>
      <m:oMath>
        <m:r>
          <m:t>v</m:t>
        </m:r>
      </m:oMath>
      <w:r>
        <w:t xml:space="preserve"> </w:t>
      </w:r>
      <w:r>
        <w:t xml:space="preserve">has</w:t>
      </w:r>
      <w:r>
        <w:t xml:space="preserve"> </w:t>
      </w:r>
      <m:oMath>
        <m:r>
          <m:rPr>
            <m:sty m:val="p"/>
          </m:rPr>
          <m:t>deg</m:t>
        </m:r>
        <m:r>
          <m:rPr>
            <m:sty m:val="p"/>
          </m:rPr>
          <m:t>(</m:t>
        </m:r>
        <m:r>
          <m:t>v</m:t>
        </m:r>
        <m:r>
          <m:rPr>
            <m:sty m:val="p"/>
          </m:rPr>
          <m:t>)</m:t>
        </m:r>
      </m:oMath>
      <w:r>
        <w:t xml:space="preserve"> </w:t>
      </w:r>
      <w:r>
        <w:t xml:space="preserve">entries (</w:t>
      </w:r>
      <w:hyperlink w:anchor="def-degree">
        <w:r>
          <w:rPr>
            <w:rStyle w:val="Hyperlink"/>
          </w:rPr>
          <w:t xml:space="preserve">Definition 9</w:t>
        </w:r>
      </w:hyperlink>
      <w:r>
        <w:t xml:space="preserve">), since the office graph is simple (</w:t>
      </w:r>
      <w:hyperlink w:anchor="exm-simple-graph">
        <w:r>
          <w:rPr>
            <w:rStyle w:val="Hyperlink"/>
          </w:rPr>
          <w:t xml:space="preserve">Example 4</w:t>
        </w:r>
      </w:hyperlink>
      <w:r>
        <w:t xml:space="preserve">),</w:t>
      </w:r>
      <w:r>
        <w:t xml:space="preserve"> </w:t>
      </w:r>
      <w:r>
        <w:t xml:space="preserve">so the lists have</w:t>
      </w:r>
      <w:r>
        <w:t xml:space="preserve"> </w:t>
      </w:r>
      <m:oMath>
        <m:r>
          <m:t>16</m:t>
        </m:r>
      </m:oMath>
      <w:r>
        <w:t xml:space="preserve"> </w:t>
      </w:r>
      <w:r>
        <w:t xml:space="preserve">entries in all, by</w:t>
      </w:r>
      <w:r>
        <w:t xml:space="preserve"> </w:t>
      </w:r>
      <w:hyperlink w:anchor="sol-degree-sum">
        <w:r>
          <w:rPr>
            <w:rStyle w:val="Hyperlink"/>
          </w:rPr>
          <w:t xml:space="preserve">Solution 2</w:t>
        </w:r>
      </w:hyperlink>
      <w:r>
        <w:t xml:space="preserve">.</w:t>
      </w:r>
      <w:r>
        <w:t xml:space="preserve"> </w:t>
      </w:r>
      <w:r>
        <w:t xml:space="preserve">The table has</w:t>
      </w:r>
      <w:r>
        <w:t xml:space="preserve"> </w:t>
      </w:r>
      <m:oMath>
        <m:r>
          <m:t>6</m:t>
        </m:r>
        <m:r>
          <m:rPr>
            <m:sty m:val="p"/>
          </m:rPr>
          <m:t>⋅</m:t>
        </m:r>
        <m:r>
          <m:t>6</m:t>
        </m:r>
        <m:r>
          <m:rPr>
            <m:sty m:val="p"/>
          </m:rPr>
          <m:t>=</m:t>
        </m:r>
        <m:r>
          <m:t>36</m:t>
        </m:r>
      </m:oMath>
      <w:r>
        <w:t xml:space="preserve"> </w:t>
      </w:r>
      <w:r>
        <w:t xml:space="preserve">cells.</w:t>
      </w:r>
    </w:p>
    <w:bookmarkEnd w:id="88"/>
    <w:bookmarkStart w:id="89" w:name="def-adjacency-list"/>
    <w:p>
      <w:pPr>
        <w:pStyle w:val="BodyText"/>
      </w:pPr>
      <w:r>
        <w:rPr>
          <w:b/>
          <w:bCs/>
        </w:rPr>
        <w:t xml:space="preserve">Definition 16 (Adjacency list)</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 with no parallel edges (</w:t>
      </w:r>
      <w:hyperlink w:anchor="def-parallel-edges">
        <w:r>
          <w:rPr>
            <w:rStyle w:val="Hyperlink"/>
          </w:rPr>
          <w:t xml:space="preserve">Definition 3</w:t>
        </w:r>
      </w:hyperlink>
      <w:r>
        <w:t xml:space="preserve">).</w:t>
      </w:r>
      <w:r>
        <w:t xml:space="preserve"> </w:t>
      </w:r>
      <w:r>
        <w:t xml:space="preserve">An</w:t>
      </w:r>
      <w:r>
        <w:t xml:space="preserve"> </w:t>
      </w:r>
      <w:r>
        <w:rPr>
          <w:b/>
          <w:bCs/>
        </w:rPr>
        <w:t xml:space="preserve">adjacency list</w:t>
      </w:r>
      <w:r>
        <w:t xml:space="preserve"> </w:t>
      </w:r>
      <w:r>
        <w:t xml:space="preserve">of</w:t>
      </w:r>
      <w:r>
        <w:t xml:space="preserve"> </w:t>
      </w:r>
      <m:oMath>
        <m:r>
          <m:t>G</m:t>
        </m:r>
      </m:oMath>
      <w:r>
        <w:t xml:space="preserve"> </w:t>
      </w:r>
      <w:r>
        <w:t xml:space="preserve">(Wikipedia contributors 2026a)</w:t>
      </w:r>
      <w:r>
        <w:t xml:space="preserve"> </w:t>
      </w:r>
      <w:r>
        <w:t xml:space="preserve">lists,</w:t>
      </w:r>
      <w:r>
        <w:t xml:space="preserve"> </w:t>
      </w:r>
      <w:r>
        <w:t xml:space="preserve">for each vertex</w:t>
      </w:r>
      <w:r>
        <w:t xml:space="preserve"> </w:t>
      </w:r>
      <m:oMath>
        <m:r>
          <m:t>v</m:t>
        </m:r>
      </m:oMath>
      <w:r>
        <w:t xml:space="preserve">,</w:t>
      </w:r>
    </w:p>
    <w:p>
      <w:pPr>
        <w:pStyle w:val="Compact"/>
        <w:numPr>
          <w:ilvl w:val="0"/>
          <w:numId w:val="1007"/>
        </w:numPr>
      </w:pPr>
      <w:r>
        <w:t xml:space="preserve">if</w:t>
      </w:r>
      <w:r>
        <w:t xml:space="preserve"> </w:t>
      </w:r>
      <m:oMath>
        <m:r>
          <m:t>G</m:t>
        </m:r>
      </m:oMath>
      <w:r>
        <w:t xml:space="preserve"> </w:t>
      </w:r>
      <w:r>
        <w:t xml:space="preserve">is a graph, the neighbors of</w:t>
      </w:r>
      <w:r>
        <w:t xml:space="preserve"> </w:t>
      </w:r>
      <m:oMath>
        <m:r>
          <m:t>v</m:t>
        </m:r>
      </m:oMath>
      <w:r>
        <w:t xml:space="preserve"> </w:t>
      </w:r>
      <w:r>
        <w:t xml:space="preserve">(</w:t>
      </w:r>
      <w:hyperlink w:anchor="def-adjacent">
        <w:r>
          <w:rPr>
            <w:rStyle w:val="Hyperlink"/>
          </w:rPr>
          <w:t xml:space="preserve">Definition 6</w:t>
        </w:r>
      </w:hyperlink>
      <w:r>
        <w:t xml:space="preserve">);</w:t>
      </w:r>
    </w:p>
    <w:p>
      <w:pPr>
        <w:pStyle w:val="Compact"/>
        <w:numPr>
          <w:ilvl w:val="0"/>
          <w:numId w:val="1007"/>
        </w:numPr>
      </w:pPr>
      <w:r>
        <w:t xml:space="preserve">if</w:t>
      </w:r>
      <w:r>
        <w:t xml:space="preserve"> </w:t>
      </w:r>
      <m:oMath>
        <m:r>
          <m:t>G</m:t>
        </m:r>
      </m:oMath>
      <w:r>
        <w:t xml:space="preserve"> </w:t>
      </w:r>
      <w:r>
        <w:t xml:space="preserve">is a directed graph, the vertices</w:t>
      </w:r>
      <w:r>
        <w:t xml:space="preserve"> </w:t>
      </w:r>
      <m:oMath>
        <m:r>
          <m:t>u</m:t>
        </m:r>
      </m:oMath>
      <w:r>
        <w:t xml:space="preserve"> </w:t>
      </w:r>
      <w:r>
        <w:t xml:space="preserve">with an edge</w:t>
      </w:r>
      <w:r>
        <w:t xml:space="preserve"> </w:t>
      </w:r>
      <m:oMath>
        <m:r>
          <m:rPr>
            <m:sty m:val="p"/>
          </m:rPr>
          <m:t>(</m:t>
        </m:r>
        <m:r>
          <m:t>v</m:t>
        </m:r>
        <m:r>
          <m:rPr>
            <m:sty m:val="p"/>
          </m:rPr>
          <m:t>,</m:t>
        </m:r>
        <m:r>
          <m:t>u</m:t>
        </m:r>
        <m:r>
          <m:rPr>
            <m:sty m:val="p"/>
          </m:rPr>
          <m:t>)</m:t>
        </m:r>
      </m:oMath>
      <w:r>
        <w:t xml:space="preserve"> </w:t>
      </w:r>
      <w:r>
        <w:t xml:space="preserve">from</w:t>
      </w:r>
      <w:r>
        <w:t xml:space="preserve"> </w:t>
      </w:r>
      <m:oMath>
        <m:r>
          <m:t>v</m:t>
        </m:r>
      </m:oMath>
      <w:r>
        <w:t xml:space="preserve"> </w:t>
      </w:r>
      <w:r>
        <w:t xml:space="preserve">to</w:t>
      </w:r>
      <w:r>
        <w:t xml:space="preserve"> </w:t>
      </w:r>
      <m:oMath>
        <m:r>
          <m:t>u</m:t>
        </m:r>
      </m:oMath>
      <w:r>
        <w:t xml:space="preserve">.</w:t>
      </w:r>
    </w:p>
    <w:bookmarkEnd w:id="89"/>
    <w:bookmarkStart w:id="90" w:name="exm-adjacency-list"/>
    <w:p>
      <w:pPr>
        <w:pStyle w:val="FirstParagraph"/>
      </w:pPr>
      <w:r>
        <w:rPr>
          <w:b/>
          <w:bCs/>
        </w:rPr>
        <w:t xml:space="preserve">Example 17 (Two adjacency lists)</w:t>
      </w:r>
      <w:r>
        <w:t xml:space="preserve"> </w:t>
      </w:r>
      <w:r>
        <w:t xml:space="preserve">The adjacency list (</w:t>
      </w:r>
      <w:hyperlink w:anchor="def-adjacency-list">
        <w:r>
          <w:rPr>
            <w:rStyle w:val="Hyperlink"/>
          </w:rPr>
          <w:t xml:space="preserve">Definition 16</w:t>
        </w:r>
      </w:hyperlink>
      <w:r>
        <w:t xml:space="preserve">) of the office graph (</w:t>
      </w:r>
      <w:hyperlink w:anchor="exm-office-graph">
        <w:r>
          <w:rPr>
            <w:rStyle w:val="Hyperlink"/>
          </w:rPr>
          <w:t xml:space="preserve">Example 1</w:t>
        </w:r>
      </w:hyperlink>
      <w:r>
        <w:t xml:space="preserve">), on the left,</w:t>
      </w:r>
      <w:r>
        <w:t xml:space="preserve"> </w:t>
      </w:r>
      <w:r>
        <w:t xml:space="preserve">and of the web pages (</w:t>
      </w:r>
      <w:hyperlink w:anchor="exm-web-links">
        <w:r>
          <w:rPr>
            <w:rStyle w:val="Hyperlink"/>
          </w:rPr>
          <w:t xml:space="preserve">Example 5</w:t>
        </w:r>
      </w:hyperlink>
      <w:r>
        <w:t xml:space="preserve">), on the right, are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center"/>
            </w:pPr>
            <w:r>
              <w:t xml:space="preserve">Vertex</w:t>
            </w:r>
          </w:p>
        </w:tc>
        <w:tc>
          <w:tcPr/>
          <w:p>
            <w:pPr>
              <w:pStyle w:val="Compact"/>
              <w:jc w:val="center"/>
            </w:pPr>
            <w:r>
              <w:t xml:space="preserve">Neighbors</w:t>
            </w:r>
          </w:p>
        </w:tc>
      </w:tr>
      <w:tr>
        <w:tc>
          <w:tcPr/>
          <w:p>
            <w:pPr>
              <w:pStyle w:val="Compact"/>
              <w:jc w:val="center"/>
            </w:pPr>
            <m:oMath>
              <m:r>
                <m:t>a</m:t>
              </m:r>
            </m:oMath>
            <w:r>
              <w:t xml:space="preserve">​</w:t>
            </w:r>
          </w:p>
        </w:tc>
        <w:tc>
          <w:tcPr/>
          <w:p>
            <w:pPr>
              <w:pStyle w:val="Compact"/>
              <w:jc w:val="center"/>
            </w:pPr>
            <m:oMath>
              <m:r>
                <m:t>b</m:t>
              </m:r>
              <m:r>
                <m:rPr>
                  <m:sty m:val="p"/>
                </m:rPr>
                <m:t>,</m:t>
              </m:r>
              <m:r>
                <m:t>c</m:t>
              </m:r>
            </m:oMath>
            <w:r>
              <w:t xml:space="preserve">​</w:t>
            </w:r>
          </w:p>
        </w:tc>
      </w:tr>
      <w:tr>
        <w:tc>
          <w:tcPr/>
          <w:p>
            <w:pPr>
              <w:pStyle w:val="Compact"/>
              <w:jc w:val="center"/>
            </w:pPr>
            <m:oMath>
              <m:r>
                <m:t>b</m:t>
              </m:r>
            </m:oMath>
            <w:r>
              <w:t xml:space="preserve">​</w:t>
            </w:r>
          </w:p>
        </w:tc>
        <w:tc>
          <w:tcPr/>
          <w:p>
            <w:pPr>
              <w:pStyle w:val="Compact"/>
              <w:jc w:val="center"/>
            </w:pPr>
            <m:oMath>
              <m:r>
                <m:t>a</m:t>
              </m:r>
              <m:r>
                <m:rPr>
                  <m:sty m:val="p"/>
                </m:rPr>
                <m:t>,</m:t>
              </m:r>
              <m:r>
                <m:t>c</m:t>
              </m:r>
              <m:r>
                <m:rPr>
                  <m:sty m:val="p"/>
                </m:rPr>
                <m:t>,</m:t>
              </m:r>
              <m:r>
                <m:t>d</m:t>
              </m:r>
            </m:oMath>
            <w:r>
              <w:t xml:space="preserve">​</w:t>
            </w:r>
          </w:p>
        </w:tc>
      </w:tr>
      <w:tr>
        <w:tc>
          <w:tcPr/>
          <w:p>
            <w:pPr>
              <w:pStyle w:val="Compact"/>
              <w:jc w:val="center"/>
            </w:pPr>
            <m:oMath>
              <m:r>
                <m:t>c</m:t>
              </m:r>
            </m:oMath>
            <w:r>
              <w:t xml:space="preserve">​</w:t>
            </w:r>
          </w:p>
        </w:tc>
        <w:tc>
          <w:tcPr/>
          <w:p>
            <w:pPr>
              <w:pStyle w:val="Compact"/>
              <w:jc w:val="center"/>
            </w:pPr>
            <m:oMath>
              <m:r>
                <m:t>a</m:t>
              </m:r>
              <m:r>
                <m:rPr>
                  <m:sty m:val="p"/>
                </m:rPr>
                <m:t>,</m:t>
              </m:r>
              <m:r>
                <m:t>b</m:t>
              </m:r>
              <m:r>
                <m:rPr>
                  <m:sty m:val="p"/>
                </m:rPr>
                <m:t>,</m:t>
              </m:r>
              <m:r>
                <m:t>e</m:t>
              </m:r>
            </m:oMath>
            <w:r>
              <w:t xml:space="preserve">​</w:t>
            </w:r>
          </w:p>
        </w:tc>
      </w:tr>
      <w:tr>
        <w:tc>
          <w:tcPr/>
          <w:p>
            <w:pPr>
              <w:pStyle w:val="Compact"/>
              <w:jc w:val="center"/>
            </w:pPr>
            <m:oMath>
              <m:r>
                <m:t>d</m:t>
              </m:r>
            </m:oMath>
            <w:r>
              <w:t xml:space="preserve">​</w:t>
            </w:r>
          </w:p>
        </w:tc>
        <w:tc>
          <w:tcPr/>
          <w:p>
            <w:pPr>
              <w:pStyle w:val="Compact"/>
              <w:jc w:val="center"/>
            </w:pPr>
            <m:oMath>
              <m:r>
                <m:t>b</m:t>
              </m:r>
              <m:r>
                <m:rPr>
                  <m:sty m:val="p"/>
                </m:rPr>
                <m:t>,</m:t>
              </m:r>
              <m:r>
                <m:t>e</m:t>
              </m:r>
              <m:r>
                <m:rPr>
                  <m:sty m:val="p"/>
                </m:rPr>
                <m:t>,</m:t>
              </m:r>
              <m:r>
                <m:t>f</m:t>
              </m:r>
            </m:oMath>
            <w:r>
              <w:t xml:space="preserve">​</w:t>
            </w:r>
          </w:p>
        </w:tc>
      </w:tr>
      <w:tr>
        <w:tc>
          <w:tcPr/>
          <w:p>
            <w:pPr>
              <w:pStyle w:val="Compact"/>
              <w:jc w:val="center"/>
            </w:pPr>
            <m:oMath>
              <m:r>
                <m:t>e</m:t>
              </m:r>
            </m:oMath>
            <w:r>
              <w:t xml:space="preserve">​</w:t>
            </w:r>
          </w:p>
        </w:tc>
        <w:tc>
          <w:tcPr/>
          <w:p>
            <w:pPr>
              <w:pStyle w:val="Compact"/>
              <w:jc w:val="center"/>
            </w:pPr>
            <m:oMath>
              <m:r>
                <m:t>c</m:t>
              </m:r>
              <m:r>
                <m:rPr>
                  <m:sty m:val="p"/>
                </m:rPr>
                <m:t>,</m:t>
              </m:r>
              <m:r>
                <m:t>d</m:t>
              </m:r>
              <m:r>
                <m:rPr>
                  <m:sty m:val="p"/>
                </m:rPr>
                <m:t>,</m:t>
              </m:r>
              <m:r>
                <m:t>f</m:t>
              </m:r>
            </m:oMath>
            <w:r>
              <w:t xml:space="preserve">​</w:t>
            </w:r>
          </w:p>
        </w:tc>
      </w:tr>
      <w:tr>
        <w:tc>
          <w:tcPr/>
          <w:p>
            <w:pPr>
              <w:pStyle w:val="Compact"/>
              <w:jc w:val="center"/>
            </w:pPr>
            <m:oMath>
              <m:r>
                <m:t>f</m:t>
              </m:r>
            </m:oMath>
            <w:r>
              <w:t xml:space="preserve">​</w:t>
            </w:r>
          </w:p>
        </w:tc>
        <w:tc>
          <w:tcPr/>
          <w:p>
            <w:pPr>
              <w:pStyle w:val="Compact"/>
              <w:jc w:val="center"/>
            </w:pPr>
            <m:oMath>
              <m:r>
                <m:t>d</m:t>
              </m:r>
              <m:r>
                <m:rPr>
                  <m:sty m:val="p"/>
                </m:rPr>
                <m:t>,</m:t>
              </m:r>
              <m:r>
                <m:t>e</m:t>
              </m:r>
            </m:oMath>
            <w:r>
              <w:t xml:space="preserve">​</w:t>
            </w:r>
          </w:p>
        </w:tc>
      </w:tr>
    </w:tbl>
    <w:tbl>
      <w:tblPr>
        <w:tblStyle w:val="Table"/>
        <w:tblW w:type="auto" w:w="0"/>
        <w:tblLook w:firstRow="1" w:lastRow="0" w:firstColumn="0" w:lastColumn="0" w:noHBand="0" w:noVBand="0" w:val="0020"/>
      </w:tblPr>
      <w:tblGrid>
        <w:gridCol w:w="3960"/>
        <w:gridCol w:w="3960"/>
      </w:tblGrid>
      <w:tr>
        <w:trPr>
          <w:tblHeader w:val="on"/>
        </w:trPr>
        <w:tc>
          <w:tcPr/>
          <w:p>
            <w:pPr>
              <w:pStyle w:val="Compact"/>
              <w:jc w:val="center"/>
            </w:pPr>
            <w:r>
              <w:t xml:space="preserve">Page</w:t>
            </w:r>
          </w:p>
        </w:tc>
        <w:tc>
          <w:tcPr/>
          <w:p>
            <w:pPr>
              <w:pStyle w:val="Compact"/>
              <w:jc w:val="center"/>
            </w:pPr>
            <w:r>
              <w:t xml:space="preserve">Links to</w:t>
            </w:r>
          </w:p>
        </w:tc>
      </w:tr>
      <w:tr>
        <w:tc>
          <w:tcPr/>
          <w:p>
            <w:pPr>
              <w:pStyle w:val="Compact"/>
              <w:jc w:val="center"/>
            </w:pPr>
            <w:r>
              <w:t xml:space="preserve">home</w:t>
            </w:r>
          </w:p>
        </w:tc>
        <w:tc>
          <w:tcPr/>
          <w:p>
            <w:pPr>
              <w:pStyle w:val="Compact"/>
              <w:jc w:val="center"/>
            </w:pPr>
            <w:r>
              <w:t xml:space="preserve">about, blog</w:t>
            </w:r>
          </w:p>
        </w:tc>
      </w:tr>
      <w:tr>
        <w:tc>
          <w:tcPr/>
          <w:p>
            <w:pPr>
              <w:pStyle w:val="Compact"/>
              <w:jc w:val="center"/>
            </w:pPr>
            <w:r>
              <w:t xml:space="preserve">about</w:t>
            </w:r>
          </w:p>
        </w:tc>
        <w:tc>
          <w:tcPr/>
          <w:p>
            <w:pPr>
              <w:pStyle w:val="Compact"/>
              <w:jc w:val="center"/>
            </w:pPr>
            <w:r>
              <w:t xml:space="preserve">contact</w:t>
            </w:r>
          </w:p>
        </w:tc>
      </w:tr>
      <w:tr>
        <w:tc>
          <w:tcPr/>
          <w:p>
            <w:pPr>
              <w:pStyle w:val="Compact"/>
              <w:jc w:val="center"/>
            </w:pPr>
            <w:r>
              <w:t xml:space="preserve">blog</w:t>
            </w:r>
          </w:p>
        </w:tc>
        <w:tc>
          <w:tcPr/>
          <w:p>
            <w:pPr>
              <w:pStyle w:val="Compact"/>
              <w:jc w:val="center"/>
            </w:pPr>
            <w:r>
              <w:t xml:space="preserve">home, blog, contact</w:t>
            </w:r>
          </w:p>
        </w:tc>
      </w:tr>
      <w:tr>
        <w:tc>
          <w:tcPr/>
          <w:p>
            <w:pPr>
              <w:pStyle w:val="Compact"/>
              <w:jc w:val="center"/>
            </w:pPr>
            <w:r>
              <w:t xml:space="preserve">contact</w:t>
            </w:r>
          </w:p>
        </w:tc>
        <w:tc>
          <w:tcPr/>
          <w:p>
            <w:pPr>
              <w:pStyle w:val="Compact"/>
              <w:jc w:val="center"/>
            </w:pPr>
            <w:r>
              <w:t xml:space="preserve">home</w:t>
            </w:r>
          </w:p>
        </w:tc>
      </w:tr>
    </w:tbl>
    <w:p>
      <w:pPr>
        <w:pStyle w:val="BodyText"/>
      </w:pPr>
      <w:r>
        <w:t xml:space="preserve">In the office graph, each edge</w:t>
      </w:r>
      <w:r>
        <w:t xml:space="preserve"> </w:t>
      </w:r>
      <m:oMath>
        <m:r>
          <m:t>​</m:t>
        </m:r>
        <m:d>
          <m:dPr>
            <m:begChr m:val="{"/>
            <m:sepChr m:val=""/>
            <m:endChr m:val="}"/>
            <m:grow/>
          </m:dPr>
          <m:e>
            <m:r>
              <m:t>u</m:t>
            </m:r>
            <m:r>
              <m:rPr>
                <m:sty m:val="p"/>
              </m:rPr>
              <m:t>,</m:t>
            </m:r>
            <m:r>
              <m:t>v</m:t>
            </m:r>
          </m:e>
        </m:d>
        <m:r>
          <m:t>​</m:t>
        </m:r>
      </m:oMath>
      <w:r>
        <w:t xml:space="preserve"> </w:t>
      </w:r>
      <w:r>
        <w:t xml:space="preserve">appears twice:</w:t>
      </w:r>
      <w:r>
        <w:t xml:space="preserve"> </w:t>
      </w:r>
      <m:oMath>
        <m:r>
          <m:t>v</m:t>
        </m:r>
      </m:oMath>
      <w:r>
        <w:t xml:space="preserve"> </w:t>
      </w:r>
      <w:r>
        <w:t xml:space="preserve">is in the list of</w:t>
      </w:r>
      <w:r>
        <w:t xml:space="preserve"> </w:t>
      </w:r>
      <m:oMath>
        <m:r>
          <m:t>u</m:t>
        </m:r>
      </m:oMath>
      <w:r>
        <w:t xml:space="preserve">, and</w:t>
      </w:r>
      <w:r>
        <w:t xml:space="preserve"> </w:t>
      </w:r>
      <m:oMath>
        <m:r>
          <m:t>u</m:t>
        </m:r>
      </m:oMath>
      <w:r>
        <w:t xml:space="preserve"> </w:t>
      </w:r>
      <w:r>
        <w:t xml:space="preserve">is in the list of</w:t>
      </w:r>
      <w:r>
        <w:t xml:space="preserve"> </w:t>
      </w:r>
      <m:oMath>
        <m:r>
          <m:t>v</m:t>
        </m:r>
      </m:oMath>
      <w:r>
        <w:t xml:space="preserve">.</w:t>
      </w:r>
      <w:r>
        <w:t xml:space="preserve"> </w:t>
      </w:r>
      <w:r>
        <w:t xml:space="preserve">In the web graph, each edge appears once, in the list of the page where it starts.</w:t>
      </w:r>
    </w:p>
    <w:bookmarkEnd w:id="90"/>
    <w:bookmarkStart w:id="92" w:name="def-adjacency-matrix"/>
    <w:p>
      <w:pPr>
        <w:pStyle w:val="BodyText"/>
      </w:pPr>
      <w:r>
        <w:rPr>
          <w:b/>
          <w:bCs/>
        </w:rPr>
        <w:t xml:space="preserve">Definition 17 (Adjacency matrix)</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w:t>
      </w:r>
      <w:r>
        <w:t xml:space="preserve"> </w:t>
      </w:r>
      <w:r>
        <w:t xml:space="preserve">and list its vertices in a chosen order as</w:t>
      </w:r>
      <w:r>
        <w:t xml:space="preserve"> </w:t>
      </w:r>
      <m:oMath>
        <m:sSub>
          <m:e>
            <m:r>
              <m:t>v</m:t>
            </m:r>
          </m:e>
          <m:sub>
            <m:r>
              <m:t>1</m:t>
            </m:r>
          </m:sub>
        </m:sSub>
        <m:r>
          <m:rPr>
            <m:sty m:val="p"/>
          </m:rPr>
          <m:t>,</m:t>
        </m:r>
        <m:r>
          <m:rPr>
            <m:sty m:val="p"/>
          </m:rPr>
          <m:t>…</m:t>
        </m:r>
        <m:r>
          <m:rPr>
            <m:sty m:val="p"/>
          </m:rPr>
          <m:t>,</m:t>
        </m:r>
        <m:sSub>
          <m:e>
            <m:r>
              <m:t>v</m:t>
            </m:r>
          </m:e>
          <m:sub>
            <m:r>
              <m:t>n</m:t>
            </m:r>
          </m:sub>
        </m:sSub>
      </m:oMath>
      <w:r>
        <w:t xml:space="preserve">.</w:t>
      </w:r>
      <w:r>
        <w:t xml:space="preserve"> </w:t>
      </w:r>
      <w:r>
        <w:t xml:space="preserve">The</w:t>
      </w:r>
      <w:r>
        <w:t xml:space="preserve"> </w:t>
      </w:r>
      <w:r>
        <w:rPr>
          <w:b/>
          <w:bCs/>
        </w:rPr>
        <w:t xml:space="preserve">adjacency matrix</w:t>
      </w:r>
      <w:r>
        <w:t xml:space="preserve"> </w:t>
      </w:r>
      <w:r>
        <w:t xml:space="preserve">of</w:t>
      </w:r>
      <w:r>
        <w:t xml:space="preserve"> </w:t>
      </w:r>
      <m:oMath>
        <m:r>
          <m:t>G</m:t>
        </m:r>
      </m:oMath>
      <w:r>
        <w:t xml:space="preserve"> </w:t>
      </w:r>
      <w:r>
        <w:t xml:space="preserve">(Wikipedia contributors 2026b)</w:t>
      </w:r>
      <w:r>
        <w:t xml:space="preserve"> </w:t>
      </w:r>
      <w:r>
        <w:t xml:space="preserve">is the</w:t>
      </w:r>
      <w:r>
        <w:t xml:space="preserve"> </w:t>
      </w:r>
      <m:oMath>
        <m:r>
          <m:t>n</m:t>
        </m:r>
        <m:r>
          <m:rPr>
            <m:sty m:val="p"/>
          </m:rPr>
          <m:t>×</m:t>
        </m:r>
        <m:r>
          <m:t>n</m:t>
        </m:r>
      </m:oMath>
      <w:r>
        <w:t xml:space="preserve"> </w:t>
      </w:r>
      <w:r>
        <w:t xml:space="preserve">matrix (</w:t>
      </w:r>
      <w:hyperlink r:id="rId91">
        <w:r>
          <w:rPr>
            <w:rStyle w:val="Hyperlink"/>
          </w:rPr>
          <w:t xml:space="preserve">Definition: Matrix</w:t>
        </w:r>
      </w:hyperlink>
      <w:r>
        <w:t xml:space="preserve">)</w:t>
      </w:r>
      <w:r>
        <w:t xml:space="preserve"> </w:t>
      </w:r>
      <m:oMath>
        <m:sSub>
          <m:e>
            <m:r>
              <m:t>A</m:t>
            </m:r>
          </m:e>
          <m:sub>
            <m:r>
              <m:t>G</m:t>
            </m:r>
          </m:sub>
        </m:sSub>
      </m:oMath>
      <w:r>
        <w:t xml:space="preserve"> </w:t>
      </w:r>
      <w:r>
        <w:t xml:space="preserve">whose entry</w:t>
      </w:r>
      <w:r>
        <w:t xml:space="preserve"> </w:t>
      </w:r>
      <m:oMath>
        <m:sSub>
          <m:e>
            <m:r>
              <m:t>a</m:t>
            </m:r>
          </m:e>
          <m:sub>
            <m:r>
              <m:t>i</m:t>
            </m:r>
            <m:r>
              <m:t>j</m:t>
            </m:r>
          </m:sub>
        </m:sSub>
      </m:oMath>
      <w:r>
        <w:t xml:space="preserve"> </w:t>
      </w:r>
      <w:r>
        <w:t xml:space="preserve">in row</w:t>
      </w:r>
      <w:r>
        <w:t xml:space="preserve"> </w:t>
      </w:r>
      <m:oMath>
        <m:r>
          <m:t>i</m:t>
        </m:r>
      </m:oMath>
      <w:r>
        <w:t xml:space="preserve"> </w:t>
      </w:r>
      <w:r>
        <w:t xml:space="preserve">and column</w:t>
      </w:r>
      <w:r>
        <w:t xml:space="preserve"> </w:t>
      </w:r>
      <m:oMath>
        <m:r>
          <m:t>j</m:t>
        </m:r>
      </m:oMath>
      <w:r>
        <w:t xml:space="preserve"> </w:t>
      </w:r>
      <w:r>
        <w:t xml:space="preserve">is</w:t>
      </w:r>
    </w:p>
    <w:p>
      <w:pPr>
        <w:pStyle w:val="Compact"/>
        <w:numPr>
          <w:ilvl w:val="0"/>
          <w:numId w:val="1008"/>
        </w:numPr>
      </w:pPr>
      <w:r>
        <w:t xml:space="preserve">if</w:t>
      </w:r>
      <w:r>
        <w:t xml:space="preserve"> </w:t>
      </w:r>
      <m:oMath>
        <m:r>
          <m:t>G</m:t>
        </m:r>
      </m:oMath>
      <w:r>
        <w:t xml:space="preserve"> </w:t>
      </w:r>
      <w:r>
        <w:t xml:space="preserve">is a graph, the number of edges with endpoints</w:t>
      </w:r>
      <w:r>
        <w:t xml:space="preserve"> </w:t>
      </w:r>
      <m:oMath>
        <m:sSub>
          <m:e>
            <m:r>
              <m:t>v</m:t>
            </m:r>
          </m:e>
          <m:sub>
            <m:r>
              <m:t>i</m:t>
            </m:r>
          </m:sub>
        </m:sSub>
      </m:oMath>
      <w:r>
        <w:t xml:space="preserve"> </w:t>
      </w:r>
      <w:r>
        <w:t xml:space="preserve">and</w:t>
      </w:r>
      <w:r>
        <w:t xml:space="preserve"> </w:t>
      </w:r>
      <m:oMath>
        <m:sSub>
          <m:e>
            <m:r>
              <m:t>v</m:t>
            </m:r>
          </m:e>
          <m:sub>
            <m:r>
              <m:t>j</m:t>
            </m:r>
          </m:sub>
        </m:sSub>
      </m:oMath>
      <w:r>
        <w:t xml:space="preserve">;</w:t>
      </w:r>
    </w:p>
    <w:p>
      <w:pPr>
        <w:pStyle w:val="Compact"/>
        <w:numPr>
          <w:ilvl w:val="0"/>
          <w:numId w:val="1008"/>
        </w:numPr>
      </w:pPr>
      <w:r>
        <w:t xml:space="preserve">if</w:t>
      </w:r>
      <w:r>
        <w:t xml:space="preserve"> </w:t>
      </w:r>
      <m:oMath>
        <m:r>
          <m:t>G</m:t>
        </m:r>
      </m:oMath>
      <w:r>
        <w:t xml:space="preserve"> </w:t>
      </w:r>
      <w:r>
        <w:t xml:space="preserve">is a directed graph, the number of edges 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w:t>
      </w:r>
    </w:p>
    <w:p>
      <w:pPr>
        <w:pStyle w:val="FirstParagraph"/>
      </w:pPr>
      <w:r>
        <w:t xml:space="preserve">So a loop at</w:t>
      </w:r>
      <w:r>
        <w:t xml:space="preserve"> </w:t>
      </w:r>
      <m:oMath>
        <m:sSub>
          <m:e>
            <m:r>
              <m:t>v</m:t>
            </m:r>
          </m:e>
          <m:sub>
            <m:r>
              <m:t>i</m:t>
            </m:r>
          </m:sub>
        </m:sSub>
      </m:oMath>
      <w:r>
        <w:t xml:space="preserve"> </w:t>
      </w:r>
      <w:r>
        <w:t xml:space="preserve">adds 1 to the diagonal entry</w:t>
      </w:r>
      <w:r>
        <w:t xml:space="preserve"> </w:t>
      </w:r>
      <m:oMath>
        <m:sSub>
          <m:e>
            <m:r>
              <m:t>a</m:t>
            </m:r>
          </m:e>
          <m:sub>
            <m:r>
              <m:t>i</m:t>
            </m:r>
            <m:r>
              <m:t>i</m:t>
            </m:r>
          </m:sub>
        </m:sSub>
      </m:oMath>
      <w:r>
        <w:t xml:space="preserve">.</w:t>
      </w:r>
    </w:p>
    <w:bookmarkEnd w:id="92"/>
    <w:bookmarkStart w:id="93" w:name="exm-adjacency-matrix"/>
    <w:p>
      <w:pPr>
        <w:pStyle w:val="BodyText"/>
      </w:pPr>
      <w:r>
        <w:rPr>
          <w:b/>
          <w:bCs/>
        </w:rPr>
        <w:t xml:space="preserve">Example 18 (The adjacency matrix of the office graph)</w:t>
      </w:r>
      <w:r>
        <w:t xml:space="preserve"> </w:t>
      </w:r>
      <w:r>
        <w:t xml:space="preserve">With its vertices in the order</w:t>
      </w:r>
      <w:r>
        <w:t xml:space="preserve"> </w:t>
      </w:r>
      <m:oMath>
        <m:r>
          <m:t>a</m:t>
        </m:r>
        <m:r>
          <m:rPr>
            <m:sty m:val="p"/>
          </m:rPr>
          <m:t>,</m:t>
        </m:r>
        <m:r>
          <m:t>b</m:t>
        </m:r>
        <m:r>
          <m:rPr>
            <m:sty m:val="p"/>
          </m:rPr>
          <m:t>,</m:t>
        </m:r>
        <m:r>
          <m:t>c</m:t>
        </m:r>
        <m:r>
          <m:rPr>
            <m:sty m:val="p"/>
          </m:rPr>
          <m:t>,</m:t>
        </m:r>
        <m:r>
          <m:t>d</m:t>
        </m:r>
        <m:r>
          <m:rPr>
            <m:sty m:val="p"/>
          </m:rPr>
          <m:t>,</m:t>
        </m:r>
        <m:r>
          <m:t>e</m:t>
        </m:r>
        <m:r>
          <m:rPr>
            <m:sty m:val="p"/>
          </m:rPr>
          <m:t>,</m:t>
        </m:r>
        <m:r>
          <m:t>f</m:t>
        </m:r>
      </m:oMath>
      <w:r>
        <w:t xml:space="preserve">,</w:t>
      </w:r>
      <w:r>
        <w:t xml:space="preserve"> </w:t>
      </w:r>
      <w:r>
        <w:t xml:space="preserve">the office graph (</w:t>
      </w:r>
      <w:hyperlink w:anchor="exm-office-graph">
        <w:r>
          <w:rPr>
            <w:rStyle w:val="Hyperlink"/>
          </w:rPr>
          <w:t xml:space="preserve">Example 1</w:t>
        </w:r>
      </w:hyperlink>
      <w:r>
        <w:t xml:space="preserve">) has the adjacency matrix (</w:t>
      </w:r>
      <w:hyperlink w:anchor="def-adjacency-matrix">
        <w:r>
          <w:rPr>
            <w:rStyle w:val="Hyperlink"/>
          </w:rPr>
          <w:t xml:space="preserve">Definition 17</w:t>
        </w:r>
      </w:hyperlink>
      <w:r>
        <w:t xml:space="preserve">)</w:t>
      </w:r>
    </w:p>
    <w:p>
      <w:pPr>
        <w:pStyle w:val="BodyText"/>
      </w:pPr>
      <m:oMathPara>
        <m:oMathParaPr>
          <m:jc m:val="center"/>
        </m:oMathParaPr>
        <m:oMath>
          <m:sSub>
            <m:e>
              <m:r>
                <m:t>A</m:t>
              </m:r>
            </m:e>
            <m:sub>
              <m:r>
                <m:t>G</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
                      <m:mcPr>
                        <m:mcJc m:val="center"/>
                        <m:count m:val="1"/>
                      </m:mcPr>
                    </m:mc>
                  </m:mcs>
                </m:mPr>
                <m:mr>
                  <m:e>
                    <m:r>
                      <m:t>0</m:t>
                    </m:r>
                  </m:e>
                  <m:e>
                    <m:r>
                      <m:t>1</m:t>
                    </m:r>
                  </m:e>
                  <m:e>
                    <m:r>
                      <m:t>1</m:t>
                    </m:r>
                  </m:e>
                  <m:e>
                    <m:r>
                      <m:t>0</m:t>
                    </m:r>
                  </m:e>
                  <m:e>
                    <m:r>
                      <m:t>0</m:t>
                    </m:r>
                  </m:e>
                  <m:e>
                    <m:r>
                      <m:t>0</m:t>
                    </m:r>
                  </m:e>
                </m:mr>
                <m:mr>
                  <m:e>
                    <m:r>
                      <m:t>1</m:t>
                    </m:r>
                  </m:e>
                  <m:e>
                    <m:r>
                      <m:t>0</m:t>
                    </m:r>
                  </m:e>
                  <m:e>
                    <m:r>
                      <m:t>1</m:t>
                    </m:r>
                  </m:e>
                  <m:e>
                    <m:r>
                      <m:t>1</m:t>
                    </m:r>
                  </m:e>
                  <m:e>
                    <m:r>
                      <m:t>0</m:t>
                    </m:r>
                  </m:e>
                  <m:e>
                    <m:r>
                      <m:t>0</m:t>
                    </m:r>
                  </m:e>
                </m:mr>
                <m:mr>
                  <m:e>
                    <m:r>
                      <m:t>1</m:t>
                    </m:r>
                  </m:e>
                  <m:e>
                    <m:r>
                      <m:t>1</m:t>
                    </m:r>
                  </m:e>
                  <m:e>
                    <m:r>
                      <m:t>0</m:t>
                    </m:r>
                  </m:e>
                  <m:e>
                    <m:r>
                      <m:t>0</m:t>
                    </m:r>
                  </m:e>
                  <m:e>
                    <m:r>
                      <m:t>1</m:t>
                    </m:r>
                  </m:e>
                  <m:e>
                    <m:r>
                      <m:t>0</m:t>
                    </m:r>
                  </m:e>
                </m:mr>
                <m:mr>
                  <m:e>
                    <m:r>
                      <m:t>0</m:t>
                    </m:r>
                  </m:e>
                  <m:e>
                    <m:r>
                      <m:t>1</m:t>
                    </m:r>
                  </m:e>
                  <m:e>
                    <m:r>
                      <m:t>0</m:t>
                    </m:r>
                  </m:e>
                  <m:e>
                    <m:r>
                      <m:t>0</m:t>
                    </m:r>
                  </m:e>
                  <m:e>
                    <m:r>
                      <m:t>1</m:t>
                    </m:r>
                  </m:e>
                  <m:e>
                    <m:r>
                      <m:t>1</m:t>
                    </m:r>
                  </m:e>
                </m:mr>
                <m:mr>
                  <m:e>
                    <m:r>
                      <m:t>0</m:t>
                    </m:r>
                  </m:e>
                  <m:e>
                    <m:r>
                      <m:t>0</m:t>
                    </m:r>
                  </m:e>
                  <m:e>
                    <m:r>
                      <m:t>1</m:t>
                    </m:r>
                  </m:e>
                  <m:e>
                    <m:r>
                      <m:t>1</m:t>
                    </m:r>
                  </m:e>
                  <m:e>
                    <m:r>
                      <m:t>0</m:t>
                    </m:r>
                  </m:e>
                  <m:e>
                    <m:r>
                      <m:t>1</m:t>
                    </m:r>
                  </m:e>
                </m:mr>
                <m:mr>
                  <m:e>
                    <m:r>
                      <m:t>0</m:t>
                    </m:r>
                  </m:e>
                  <m:e>
                    <m:r>
                      <m:t>0</m:t>
                    </m:r>
                  </m:e>
                  <m:e>
                    <m:r>
                      <m:t>0</m:t>
                    </m:r>
                  </m:e>
                  <m:e>
                    <m:r>
                      <m:t>1</m:t>
                    </m:r>
                  </m:e>
                  <m:e>
                    <m:r>
                      <m:t>1</m:t>
                    </m:r>
                  </m:e>
                  <m:e>
                    <m:r>
                      <m:t>0</m:t>
                    </m:r>
                  </m:e>
                </m:mr>
              </m:m>
            </m:e>
          </m:d>
          <m:r>
            <m:rPr>
              <m:sty m:val="p"/>
            </m:rPr>
            <m:t>.</m:t>
          </m:r>
        </m:oMath>
      </m:oMathPara>
    </w:p>
    <w:p>
      <w:pPr>
        <w:pStyle w:val="FirstParagraph"/>
      </w:pPr>
      <w:r>
        <w:t xml:space="preserve">Row 2 has a 1 in columns 1, 3 and 4, since the neighbors of</w:t>
      </w:r>
      <w:r>
        <w:t xml:space="preserve"> </w:t>
      </w:r>
      <m:oMath>
        <m:r>
          <m:t>b</m:t>
        </m:r>
      </m:oMath>
      <w:r>
        <w:t xml:space="preserve"> </w:t>
      </w:r>
      <w:r>
        <w:t xml:space="preserve">are</w:t>
      </w:r>
      <w:r>
        <w:t xml:space="preserve"> </w:t>
      </w:r>
      <m:oMath>
        <m:r>
          <m:t>a</m:t>
        </m:r>
      </m:oMath>
      <w:r>
        <w:t xml:space="preserve">,</w:t>
      </w:r>
      <w:r>
        <w:t xml:space="preserve"> </w:t>
      </w:r>
      <m:oMath>
        <m:r>
          <m:t>c</m:t>
        </m:r>
      </m:oMath>
      <w:r>
        <w:t xml:space="preserve"> </w:t>
      </w:r>
      <w:r>
        <w:t xml:space="preserve">and</w:t>
      </w:r>
      <w:r>
        <w:t xml:space="preserve"> </w:t>
      </w:r>
      <m:oMath>
        <m:r>
          <m:t>d</m:t>
        </m:r>
      </m:oMath>
      <w:r>
        <w:t xml:space="preserve">.</w:t>
      </w:r>
    </w:p>
    <w:bookmarkEnd w:id="93"/>
    <w:bookmarkStart w:id="94" w:name="exm-konigsberg-matrix"/>
    <w:p>
      <w:pPr>
        <w:pStyle w:val="BodyText"/>
      </w:pPr>
      <w:r>
        <w:rPr>
          <w:b/>
          <w:bCs/>
        </w:rPr>
        <w:t xml:space="preserve">Example 19 (Counting parallel edges)</w:t>
      </w:r>
      <w:r>
        <w:t xml:space="preserve"> </w:t>
      </w:r>
      <w:r>
        <w:t xml:space="preserve">With its vertices in the order</w:t>
      </w:r>
      <w:r>
        <w:t xml:space="preserve"> </w:t>
      </w:r>
      <m:oMath>
        <m:r>
          <m:t>A</m:t>
        </m:r>
        <m:r>
          <m:rPr>
            <m:sty m:val="p"/>
          </m:rPr>
          <m:t>,</m:t>
        </m:r>
        <m:r>
          <m:t>B</m:t>
        </m:r>
        <m:r>
          <m:rPr>
            <m:sty m:val="p"/>
          </m:rPr>
          <m:t>,</m:t>
        </m:r>
        <m:r>
          <m:t>C</m:t>
        </m:r>
        <m:r>
          <m:rPr>
            <m:sty m:val="p"/>
          </m:rPr>
          <m:t>,</m:t>
        </m:r>
        <m:r>
          <m:t>D</m:t>
        </m:r>
      </m:oMath>
      <w:r>
        <w:t xml:space="preserve">,</w:t>
      </w:r>
      <w:r>
        <w:t xml:space="preserve"> </w:t>
      </w:r>
      <w:r>
        <w:t xml:space="preserve">the bridge graph of</w:t>
      </w:r>
      <w:r>
        <w:t xml:space="preserve"> </w:t>
      </w:r>
      <w:hyperlink w:anchor="exm-konigsberg">
        <w:r>
          <w:rPr>
            <w:rStyle w:val="Hyperlink"/>
          </w:rPr>
          <w:t xml:space="preserve">Example 3</w:t>
        </w:r>
      </w:hyperlink>
      <w:r>
        <w:t xml:space="preserve"> </w:t>
      </w:r>
      <w:r>
        <w:t xml:space="preserve">has the adjacency matrix (</w:t>
      </w:r>
      <w:hyperlink w:anchor="def-adjacency-matrix">
        <w:r>
          <w:rPr>
            <w:rStyle w:val="Hyperlink"/>
          </w:rPr>
          <w:t xml:space="preserve">Definition 17</w:t>
        </w:r>
      </w:hyperlink>
      <w:r>
        <w:t xml:space="preserve">)</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0</m:t>
                    </m:r>
                  </m:e>
                  <m:e>
                    <m:r>
                      <m:t>2</m:t>
                    </m:r>
                  </m:e>
                  <m:e>
                    <m:r>
                      <m:t>2</m:t>
                    </m:r>
                  </m:e>
                  <m:e>
                    <m:r>
                      <m:t>1</m:t>
                    </m:r>
                  </m:e>
                </m:mr>
                <m:mr>
                  <m:e>
                    <m:r>
                      <m:t>2</m:t>
                    </m:r>
                  </m:e>
                  <m:e>
                    <m:r>
                      <m:t>0</m:t>
                    </m:r>
                  </m:e>
                  <m:e>
                    <m:r>
                      <m:t>0</m:t>
                    </m:r>
                  </m:e>
                  <m:e>
                    <m:r>
                      <m:t>1</m:t>
                    </m:r>
                  </m:e>
                </m:mr>
                <m:mr>
                  <m:e>
                    <m:r>
                      <m:t>2</m:t>
                    </m:r>
                  </m:e>
                  <m:e>
                    <m:r>
                      <m:t>0</m:t>
                    </m:r>
                  </m:e>
                  <m:e>
                    <m:r>
                      <m:t>0</m:t>
                    </m:r>
                  </m:e>
                  <m:e>
                    <m:r>
                      <m:t>1</m:t>
                    </m:r>
                  </m:e>
                </m:mr>
                <m:mr>
                  <m:e>
                    <m:r>
                      <m:t>1</m:t>
                    </m:r>
                  </m:e>
                  <m:e>
                    <m:r>
                      <m:t>1</m:t>
                    </m:r>
                  </m:e>
                  <m:e>
                    <m:r>
                      <m:t>1</m:t>
                    </m:r>
                  </m:e>
                  <m:e>
                    <m:r>
                      <m:t>0</m:t>
                    </m:r>
                  </m:e>
                </m:mr>
              </m:m>
            </m:e>
          </m:d>
          <m:r>
            <m:rPr>
              <m:sty m:val="p"/>
            </m:rPr>
            <m:t>.</m:t>
          </m:r>
        </m:oMath>
      </m:oMathPara>
    </w:p>
    <w:p>
      <w:pPr>
        <w:pStyle w:val="FirstParagraph"/>
      </w:pPr>
      <w:r>
        <w:t xml:space="preserve">The entries 2 count the two parallel edges (</w:t>
      </w:r>
      <w:hyperlink w:anchor="def-parallel-edges">
        <w:r>
          <w:rPr>
            <w:rStyle w:val="Hyperlink"/>
          </w:rPr>
          <w:t xml:space="preserve">Definition 3</w:t>
        </w:r>
      </w:hyperlink>
      <w:r>
        <w:t xml:space="preserve">) between</w:t>
      </w:r>
      <w:r>
        <w:t xml:space="preserve"> </w:t>
      </w:r>
      <m:oMath>
        <m:r>
          <m:t>A</m:t>
        </m:r>
      </m:oMath>
      <w:r>
        <w:t xml:space="preserve"> </w:t>
      </w:r>
      <w:r>
        <w:t xml:space="preserve">and</w:t>
      </w:r>
      <w:r>
        <w:t xml:space="preserve"> </w:t>
      </w:r>
      <m:oMath>
        <m:r>
          <m:t>B</m:t>
        </m:r>
      </m:oMath>
      <w:r>
        <w:t xml:space="preserve"> </w:t>
      </w:r>
      <w:r>
        <w:t xml:space="preserve">and the two between</w:t>
      </w:r>
      <w:r>
        <w:t xml:space="preserve"> </w:t>
      </w:r>
      <m:oMath>
        <m:r>
          <m:t>A</m:t>
        </m:r>
      </m:oMath>
      <w:r>
        <w:t xml:space="preserve"> </w:t>
      </w:r>
      <w:r>
        <w:t xml:space="preserve">and</w:t>
      </w:r>
      <w:r>
        <w:t xml:space="preserve"> </w:t>
      </w:r>
      <m:oMath>
        <m:r>
          <m:t>C</m:t>
        </m:r>
      </m:oMath>
      <w:r>
        <w:t xml:space="preserve">.</w:t>
      </w:r>
    </w:p>
    <w:bookmarkEnd w:id="94"/>
    <w:bookmarkStart w:id="96" w:name="exm-web-matrix"/>
    <w:p>
      <w:pPr>
        <w:pStyle w:val="BodyText"/>
      </w:pPr>
      <w:r>
        <w:rPr>
          <w:b/>
          <w:bCs/>
        </w:rPr>
        <w:t xml:space="preserve">Example 20 (The adjacency matrix of a directed graph)</w:t>
      </w:r>
      <w:r>
        <w:t xml:space="preserve"> </w:t>
      </w:r>
      <w:r>
        <w:t xml:space="preserve">With its vertices in the order home, about, blog, contact,</w:t>
      </w:r>
      <w:r>
        <w:t xml:space="preserve"> </w:t>
      </w:r>
      <w:r>
        <w:t xml:space="preserve">the directed graph of</w:t>
      </w:r>
      <w:r>
        <w:t xml:space="preserve"> </w:t>
      </w:r>
      <w:hyperlink w:anchor="exm-web-links">
        <w:r>
          <w:rPr>
            <w:rStyle w:val="Hyperlink"/>
          </w:rPr>
          <w:t xml:space="preserve">Example 5</w:t>
        </w:r>
      </w:hyperlink>
      <w:r>
        <w:t xml:space="preserve"> </w:t>
      </w:r>
      <w:r>
        <w:t xml:space="preserve">has the adjacency matrix (</w:t>
      </w:r>
      <w:hyperlink w:anchor="def-adjacency-matrix">
        <w:r>
          <w:rPr>
            <w:rStyle w:val="Hyperlink"/>
          </w:rPr>
          <w:t xml:space="preserve">Definition 17</w:t>
        </w:r>
      </w:hyperlink>
      <w:r>
        <w:t xml:space="preserve">)</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0</m:t>
                    </m:r>
                  </m:e>
                  <m:e>
                    <m:r>
                      <m:t>1</m:t>
                    </m:r>
                  </m:e>
                  <m:e>
                    <m:r>
                      <m:t>1</m:t>
                    </m:r>
                  </m:e>
                  <m:e>
                    <m:r>
                      <m:t>0</m:t>
                    </m:r>
                  </m:e>
                </m:mr>
                <m:mr>
                  <m:e>
                    <m:r>
                      <m:t>0</m:t>
                    </m:r>
                  </m:e>
                  <m:e>
                    <m:r>
                      <m:t>0</m:t>
                    </m:r>
                  </m:e>
                  <m:e>
                    <m:r>
                      <m:t>0</m:t>
                    </m:r>
                  </m:e>
                  <m:e>
                    <m:r>
                      <m:t>1</m:t>
                    </m:r>
                  </m:e>
                </m:mr>
                <m:mr>
                  <m:e>
                    <m:r>
                      <m:t>1</m:t>
                    </m:r>
                  </m:e>
                  <m:e>
                    <m:r>
                      <m:t>0</m:t>
                    </m:r>
                  </m:e>
                  <m:e>
                    <m:r>
                      <m:t>1</m:t>
                    </m:r>
                  </m:e>
                  <m:e>
                    <m:r>
                      <m:t>1</m:t>
                    </m:r>
                  </m:e>
                </m:mr>
                <m:mr>
                  <m:e>
                    <m:r>
                      <m:t>1</m:t>
                    </m:r>
                  </m:e>
                  <m:e>
                    <m:r>
                      <m:t>0</m:t>
                    </m:r>
                  </m:e>
                  <m:e>
                    <m:r>
                      <m:t>0</m:t>
                    </m:r>
                  </m:e>
                  <m:e>
                    <m:r>
                      <m:t>0</m:t>
                    </m:r>
                  </m:e>
                </m:mr>
              </m:m>
            </m:e>
          </m:d>
          <m:r>
            <m:rPr>
              <m:sty m:val="p"/>
            </m:rPr>
            <m:t>.</m:t>
          </m:r>
        </m:oMath>
      </m:oMathPara>
    </w:p>
    <w:p>
      <w:pPr>
        <w:pStyle w:val="FirstParagraph"/>
      </w:pPr>
      <w:r>
        <w:t xml:space="preserve">The entry in row 1 and column 3 is 1, since home links to blog,</w:t>
      </w:r>
      <w:r>
        <w:t xml:space="preserve"> </w:t>
      </w:r>
      <w:r>
        <w:t xml:space="preserve">and so is the entry in row 3 and column 1, since blog links to home.</w:t>
      </w:r>
      <w:r>
        <w:t xml:space="preserve"> </w:t>
      </w:r>
      <w:r>
        <w:t xml:space="preserve">The entry in row 2 and column 1 is 0, since about does not link to home, although home links to about.</w:t>
      </w:r>
      <w:r>
        <w:t xml:space="preserve"> </w:t>
      </w:r>
      <w:r>
        <w:t xml:space="preserve">The 1 in row 3 and column 3 is the loop at blog.</w:t>
      </w:r>
      <w:r>
        <w:t xml:space="preserve"> </w:t>
      </w:r>
      <w:r>
        <w:t xml:space="preserve">This is the matrix of the relation</w:t>
      </w:r>
      <w:r>
        <w:t xml:space="preserve"> </w:t>
      </w:r>
      <w:r>
        <w:t xml:space="preserve">“links to”</w:t>
      </w:r>
      <w:r>
        <w:t xml:space="preserve"> </w:t>
      </w:r>
      <w:r>
        <w:t xml:space="preserve">(</w:t>
      </w:r>
      <w:hyperlink r:id="rId95">
        <w:r>
          <w:rPr>
            <w:rStyle w:val="Hyperlink"/>
          </w:rPr>
          <w:t xml:space="preserve">Definition: Matrix of a relation</w:t>
        </w:r>
      </w:hyperlink>
      <w:r>
        <w:t xml:space="preserve">,</w:t>
      </w:r>
      <w:r>
        <w:t xml:space="preserve"> </w:t>
      </w:r>
      <w:hyperlink w:anchor="rem-relation-digraph-graph">
        <w:r>
          <w:rPr>
            <w:rStyle w:val="Hyperlink"/>
          </w:rPr>
          <w:t xml:space="preserve">Remark 2</w:t>
        </w:r>
      </w:hyperlink>
      <w:r>
        <w:t xml:space="preserve">).</w:t>
      </w:r>
    </w:p>
    <w:bookmarkEnd w:id="96"/>
    <w:bookmarkStart w:id="97" w:name="rem-matrix-reading"/>
    <w:p>
      <w:pPr>
        <w:pStyle w:val="BodyText"/>
      </w:pPr>
      <w:r>
        <w:rPr>
          <w:i/>
          <w:iCs/>
        </w:rPr>
        <w:t xml:space="preserve">Remark 3</w:t>
      </w:r>
      <w:r>
        <w:t xml:space="preserve"> (What the adjacency matrix shows). </w:t>
      </w:r>
      <w:r>
        <w:t xml:space="preserve">Let</w:t>
      </w:r>
      <w:r>
        <w:t xml:space="preserve"> </w:t>
      </w:r>
      <m:oMath>
        <m:sSub>
          <m:e>
            <m:r>
              <m:t>A</m:t>
            </m:r>
          </m:e>
          <m:sub>
            <m:r>
              <m:t>G</m:t>
            </m:r>
          </m:sub>
        </m:sSub>
        <m:r>
          <m:rPr>
            <m:sty m:val="p"/>
          </m:rPr>
          <m:t>=</m:t>
        </m:r>
        <m:r>
          <m:rPr>
            <m:sty m:val="p"/>
          </m:rPr>
          <m:t>(</m:t>
        </m:r>
        <m:sSub>
          <m:e>
            <m:r>
              <m:t>a</m:t>
            </m:r>
          </m:e>
          <m:sub>
            <m:r>
              <m:t>i</m:t>
            </m:r>
            <m:r>
              <m:t>j</m:t>
            </m:r>
          </m:sub>
        </m:sSub>
        <m:r>
          <m:rPr>
            <m:sty m:val="p"/>
          </m:rPr>
          <m:t>)</m:t>
        </m:r>
      </m:oMath>
      <w:r>
        <w:t xml:space="preserve"> </w:t>
      </w:r>
      <w:r>
        <w:t xml:space="preserve">be the adjacency matrix (</w:t>
      </w:r>
      <w:hyperlink w:anchor="def-adjacency-matrix">
        <w:r>
          <w:rPr>
            <w:rStyle w:val="Hyperlink"/>
          </w:rPr>
          <w:t xml:space="preserve">Definition 17</w:t>
        </w:r>
      </w:hyperlink>
      <w:r>
        <w:t xml:space="preserve">) of</w:t>
      </w:r>
      <w:r>
        <w:t xml:space="preserve"> </w:t>
      </w:r>
      <m:oMath>
        <m:r>
          <m:t>G</m:t>
        </m:r>
      </m:oMath>
      <w:r>
        <w:t xml:space="preserve">.</w:t>
      </w:r>
    </w:p>
    <w:p>
      <w:pPr>
        <w:pStyle w:val="Compact"/>
        <w:numPr>
          <w:ilvl w:val="0"/>
          <w:numId w:val="1009"/>
        </w:numPr>
      </w:pPr>
      <w:r>
        <w:t xml:space="preserve">If</w:t>
      </w:r>
      <w:r>
        <w:t xml:space="preserve"> </w:t>
      </w:r>
      <m:oMath>
        <m:r>
          <m:t>G</m:t>
        </m:r>
      </m:oMath>
      <w:r>
        <w:t xml:space="preserve"> </w:t>
      </w:r>
      <w:r>
        <w:t xml:space="preserve">is a graph, then</w:t>
      </w:r>
      <w:r>
        <w:t xml:space="preserve"> </w:t>
      </w:r>
      <m:oMath>
        <m:sSub>
          <m:e>
            <m:r>
              <m:t>a</m:t>
            </m:r>
          </m:e>
          <m:sub>
            <m:r>
              <m:t>i</m:t>
            </m:r>
            <m:r>
              <m:t>j</m:t>
            </m:r>
          </m:sub>
        </m:sSub>
        <m:r>
          <m:rPr>
            <m:sty m:val="p"/>
          </m:rPr>
          <m:t>=</m:t>
        </m:r>
        <m:sSub>
          <m:e>
            <m:r>
              <m:t>a</m:t>
            </m:r>
          </m:e>
          <m:sub>
            <m:r>
              <m:t>j</m:t>
            </m:r>
            <m:r>
              <m:t>i</m:t>
            </m:r>
          </m:sub>
        </m:sSub>
      </m:oMath>
      <w:r>
        <w:t xml:space="preserve"> </w:t>
      </w:r>
      <w:r>
        <w:t xml:space="preserve">for all</w:t>
      </w:r>
      <w:r>
        <w:t xml:space="preserve"> </w:t>
      </w:r>
      <m:oMath>
        <m:r>
          <m:t>i</m:t>
        </m:r>
      </m:oMath>
      <w:r>
        <w:t xml:space="preserve"> </w:t>
      </w:r>
      <w:r>
        <w:t xml:space="preserve">and</w:t>
      </w:r>
      <w:r>
        <w:t xml:space="preserve"> </w:t>
      </w:r>
      <m:oMath>
        <m:r>
          <m:t>j</m:t>
        </m:r>
      </m:oMath>
      <w:r>
        <w:t xml:space="preserve">,</w:t>
      </w:r>
      <w:r>
        <w:t xml:space="preserve"> </w:t>
      </w:r>
      <w:r>
        <w:t xml:space="preserve">since an edge with endpoints</w:t>
      </w:r>
      <w:r>
        <w:t xml:space="preserve"> </w:t>
      </w:r>
      <m:oMath>
        <m:sSub>
          <m:e>
            <m:r>
              <m:t>v</m:t>
            </m:r>
          </m:e>
          <m:sub>
            <m:r>
              <m:t>i</m:t>
            </m:r>
          </m:sub>
        </m:sSub>
      </m:oMath>
      <w:r>
        <w:t xml:space="preserve"> </w:t>
      </w:r>
      <w:r>
        <w:t xml:space="preserve">and</w:t>
      </w:r>
      <w:r>
        <w:t xml:space="preserve"> </w:t>
      </w:r>
      <m:oMath>
        <m:sSub>
          <m:e>
            <m:r>
              <m:t>v</m:t>
            </m:r>
          </m:e>
          <m:sub>
            <m:r>
              <m:t>j</m:t>
            </m:r>
          </m:sub>
        </m:sSub>
      </m:oMath>
      <w:r>
        <w:t xml:space="preserve"> </w:t>
      </w:r>
      <w:r>
        <w:t xml:space="preserve">has endpoints</w:t>
      </w:r>
      <w:r>
        <w:t xml:space="preserve"> </w:t>
      </w:r>
      <m:oMath>
        <m:sSub>
          <m:e>
            <m:r>
              <m:t>v</m:t>
            </m:r>
          </m:e>
          <m:sub>
            <m:r>
              <m:t>j</m:t>
            </m:r>
          </m:sub>
        </m:sSub>
      </m:oMath>
      <w:r>
        <w:t xml:space="preserve"> </w:t>
      </w:r>
      <w:r>
        <w:t xml:space="preserve">and</w:t>
      </w:r>
      <w:r>
        <w:t xml:space="preserve"> </w:t>
      </w:r>
      <m:oMath>
        <m:sSub>
          <m:e>
            <m:r>
              <m:t>v</m:t>
            </m:r>
          </m:e>
          <m:sub>
            <m:r>
              <m:t>i</m:t>
            </m:r>
          </m:sub>
        </m:sSub>
      </m:oMath>
      <w:r>
        <w:t xml:space="preserve">.</w:t>
      </w:r>
    </w:p>
    <w:p>
      <w:pPr>
        <w:pStyle w:val="Compact"/>
        <w:numPr>
          <w:ilvl w:val="0"/>
          <w:numId w:val="1009"/>
        </w:numPr>
      </w:pPr>
      <w:r>
        <w:t xml:space="preserve">If</w:t>
      </w:r>
      <w:r>
        <w:t xml:space="preserve"> </w:t>
      </w:r>
      <m:oMath>
        <m:r>
          <m:t>G</m:t>
        </m:r>
      </m:oMath>
      <w:r>
        <w:t xml:space="preserve"> </w:t>
      </w:r>
      <w:r>
        <w:t xml:space="preserve">is a graph with no loops (</w:t>
      </w:r>
      <w:hyperlink w:anchor="def-graph-loop">
        <w:r>
          <w:rPr>
            <w:rStyle w:val="Hyperlink"/>
          </w:rPr>
          <w:t xml:space="preserve">Definition 2</w:t>
        </w:r>
      </w:hyperlink>
      <w:r>
        <w:t xml:space="preserve">), then row</w:t>
      </w:r>
      <w:r>
        <w:t xml:space="preserve"> </w:t>
      </w:r>
      <m:oMath>
        <m:r>
          <m:t>i</m:t>
        </m:r>
      </m:oMath>
      <w:r>
        <w:t xml:space="preserve"> </w:t>
      </w:r>
      <w:r>
        <w:t xml:space="preserve">adds up to</w:t>
      </w:r>
      <w:r>
        <w:t xml:space="preserve"> </w:t>
      </w:r>
      <m:oMath>
        <m:r>
          <m:rPr>
            <m:sty m:val="p"/>
          </m:rPr>
          <m:t>deg</m:t>
        </m:r>
        <m:r>
          <m:rPr>
            <m:sty m:val="p"/>
          </m:rPr>
          <m:t>(</m:t>
        </m:r>
        <m:sSub>
          <m:e>
            <m:r>
              <m:t>v</m:t>
            </m:r>
          </m:e>
          <m:sub>
            <m:r>
              <m:t>i</m:t>
            </m:r>
          </m:sub>
        </m:sSub>
        <m:r>
          <m:rPr>
            <m:sty m:val="p"/>
          </m:rPr>
          <m:t>)</m:t>
        </m:r>
      </m:oMath>
      <w:r>
        <w:t xml:space="preserve"> </w:t>
      </w:r>
      <w:r>
        <w:t xml:space="preserve">(</w:t>
      </w:r>
      <w:hyperlink w:anchor="def-degree">
        <w:r>
          <w:rPr>
            <w:rStyle w:val="Hyperlink"/>
          </w:rPr>
          <w:t xml:space="preserve">Definition 9</w:t>
        </w:r>
      </w:hyperlink>
      <w:r>
        <w:t xml:space="preserve">).</w:t>
      </w:r>
      <w:r>
        <w:t xml:space="preserve"> </w:t>
      </w:r>
      <w:r>
        <w:t xml:space="preserve">Some books put 2 on the diagonal for each loop</w:t>
      </w:r>
      <w:r>
        <w:t xml:space="preserve"> </w:t>
      </w:r>
      <w:r>
        <w:t xml:space="preserve">(Wikipedia contributors 2026b)</w:t>
      </w:r>
      <w:r>
        <w:t xml:space="preserve">,</w:t>
      </w:r>
      <w:r>
        <w:t xml:space="preserve"> </w:t>
      </w:r>
      <w:r>
        <w:t xml:space="preserve">which makes the rows add up to the degrees even with loops.</w:t>
      </w:r>
    </w:p>
    <w:p>
      <w:pPr>
        <w:pStyle w:val="Compact"/>
        <w:numPr>
          <w:ilvl w:val="0"/>
          <w:numId w:val="1009"/>
        </w:numPr>
      </w:pPr>
      <w:r>
        <w:t xml:space="preserve">If</w:t>
      </w:r>
      <w:r>
        <w:t xml:space="preserve"> </w:t>
      </w:r>
      <m:oMath>
        <m:r>
          <m:t>G</m:t>
        </m:r>
      </m:oMath>
      <w:r>
        <w:t xml:space="preserve"> </w:t>
      </w:r>
      <w:r>
        <w:t xml:space="preserve">is a directed graph, then row</w:t>
      </w:r>
      <w:r>
        <w:t xml:space="preserve"> </w:t>
      </w:r>
      <m:oMath>
        <m:r>
          <m:t>i</m:t>
        </m:r>
      </m:oMath>
      <w:r>
        <w:t xml:space="preserve"> </w:t>
      </w:r>
      <w:r>
        <w:t xml:space="preserve">adds up to the out-degree</w:t>
      </w:r>
      <w:r>
        <w:t xml:space="preserve"> </w:t>
      </w:r>
      <m:oMath>
        <m:sSup>
          <m:e>
            <m:r>
              <m:rPr>
                <m:sty m:val="p"/>
              </m:rPr>
              <m:t>deg</m:t>
            </m:r>
          </m:e>
          <m:sup>
            <m:r>
              <m:rPr>
                <m:sty m:val="p"/>
              </m:rPr>
              <m:t>+</m:t>
            </m:r>
          </m:sup>
        </m:sSup>
        <m:r>
          <m:rPr>
            <m:sty m:val="p"/>
          </m:rPr>
          <m:t>(</m:t>
        </m:r>
        <m:sSub>
          <m:e>
            <m:r>
              <m:t>v</m:t>
            </m:r>
          </m:e>
          <m:sub>
            <m:r>
              <m:t>i</m:t>
            </m:r>
          </m:sub>
        </m:sSub>
        <m:r>
          <m:rPr>
            <m:sty m:val="p"/>
          </m:rPr>
          <m:t>)</m:t>
        </m:r>
      </m:oMath>
      <w:r>
        <w:t xml:space="preserve"> </w:t>
      </w:r>
      <w:r>
        <w:t xml:space="preserve">(</w:t>
      </w:r>
      <w:hyperlink w:anchor="def-out-degree">
        <w:r>
          <w:rPr>
            <w:rStyle w:val="Hyperlink"/>
          </w:rPr>
          <w:t xml:space="preserve">Definition 10</w:t>
        </w:r>
      </w:hyperlink>
      <w:r>
        <w:t xml:space="preserve">),</w:t>
      </w:r>
      <w:r>
        <w:t xml:space="preserve"> </w:t>
      </w:r>
      <w:r>
        <w:t xml:space="preserve">and column</w:t>
      </w:r>
      <w:r>
        <w:t xml:space="preserve"> </w:t>
      </w:r>
      <m:oMath>
        <m:r>
          <m:t>i</m:t>
        </m:r>
      </m:oMath>
      <w:r>
        <w:t xml:space="preserve"> </w:t>
      </w:r>
      <w:r>
        <w:t xml:space="preserve">adds up to the in-degree</w:t>
      </w:r>
      <w:r>
        <w:t xml:space="preserve"> </w:t>
      </w:r>
      <m:oMath>
        <m:sSup>
          <m:e>
            <m:r>
              <m:rPr>
                <m:sty m:val="p"/>
              </m:rPr>
              <m:t>deg</m:t>
            </m:r>
          </m:e>
          <m:sup>
            <m:r>
              <m:rPr>
                <m:sty m:val="p"/>
              </m:rPr>
              <m:t>−</m:t>
            </m:r>
          </m:sup>
        </m:sSup>
        <m:r>
          <m:rPr>
            <m:sty m:val="p"/>
          </m:rPr>
          <m:t>(</m:t>
        </m:r>
        <m:sSub>
          <m:e>
            <m:r>
              <m:t>v</m:t>
            </m:r>
          </m:e>
          <m:sub>
            <m:r>
              <m:t>i</m:t>
            </m:r>
          </m:sub>
        </m:sSub>
        <m:r>
          <m:rPr>
            <m:sty m:val="p"/>
          </m:rPr>
          <m:t>)</m:t>
        </m:r>
      </m:oMath>
      <w:r>
        <w:t xml:space="preserve"> </w:t>
      </w:r>
      <w:r>
        <w:t xml:space="preserve">(</w:t>
      </w:r>
      <w:hyperlink w:anchor="def-in-degree">
        <w:r>
          <w:rPr>
            <w:rStyle w:val="Hyperlink"/>
          </w:rPr>
          <w:t xml:space="preserve">Definition 11</w:t>
        </w:r>
      </w:hyperlink>
      <w:r>
        <w:t xml:space="preserve">).</w:t>
      </w:r>
    </w:p>
    <w:p>
      <w:pPr>
        <w:pStyle w:val="FirstParagraph"/>
      </w:pPr>
      <w:r>
        <w:t xml:space="preserve">An adjacency list (</w:t>
      </w:r>
      <w:hyperlink w:anchor="def-adjacency-list">
        <w:r>
          <w:rPr>
            <w:rStyle w:val="Hyperlink"/>
          </w:rPr>
          <w:t xml:space="preserve">Definition 16</w:t>
        </w:r>
      </w:hyperlink>
      <w:r>
        <w:t xml:space="preserve">) of a graph with no loops has</w:t>
      </w:r>
      <w:r>
        <w:t xml:space="preserve"> </w:t>
      </w:r>
      <m:oMath>
        <m:r>
          <m:t>2</m:t>
        </m:r>
        <m:r>
          <m:t>​</m:t>
        </m:r>
        <m:d>
          <m:dPr>
            <m:begChr m:val="|"/>
            <m:sepChr m:val=""/>
            <m:endChr m:val="|"/>
            <m:grow/>
          </m:dPr>
          <m:e>
            <m:r>
              <m:t>E</m:t>
            </m:r>
          </m:e>
        </m:d>
        <m:r>
          <m:t>​</m:t>
        </m:r>
      </m:oMath>
      <w:r>
        <w:t xml:space="preserve"> </w:t>
      </w:r>
      <w:r>
        <w:t xml:space="preserve">entries, by</w:t>
      </w:r>
      <w:r>
        <w:t xml:space="preserve"> </w:t>
      </w:r>
      <w:hyperlink w:anchor="thm-handshake">
        <w:r>
          <w:rPr>
            <w:rStyle w:val="Hyperlink"/>
          </w:rPr>
          <w:t xml:space="preserve">Theorem 1</w:t>
        </w:r>
      </w:hyperlink>
      <w:r>
        <w:t xml:space="preserve">,</w:t>
      </w:r>
      <w:r>
        <w:t xml:space="preserve"> </w:t>
      </w:r>
      <w:r>
        <w:t xml:space="preserve">and an adjacency matrix has</w:t>
      </w:r>
      <w:r>
        <w:t xml:space="preserve"> </w:t>
      </w:r>
      <m:oMath>
        <m:sSup>
          <m:e>
            <m:r>
              <m:t>n</m:t>
            </m:r>
          </m:e>
          <m:sup>
            <m:r>
              <m:t>2</m:t>
            </m:r>
          </m:sup>
        </m:sSup>
      </m:oMath>
      <w:r>
        <w:t xml:space="preserve"> </w:t>
      </w:r>
      <w:r>
        <w:t xml:space="preserve">entries.</w:t>
      </w:r>
      <w:r>
        <w:t xml:space="preserve"> </w:t>
      </w:r>
      <w:r>
        <w:t xml:space="preserve">When there are few edges, as in</w:t>
      </w:r>
      <w:r>
        <w:t xml:space="preserve"> </w:t>
      </w:r>
      <w:hyperlink w:anchor="exr-list-or-table">
        <w:r>
          <w:rPr>
            <w:rStyle w:val="Hyperlink"/>
          </w:rPr>
          <w:t xml:space="preserve">Exercise 4</w:t>
        </w:r>
      </w:hyperlink>
      <w:r>
        <w:t xml:space="preserve">, the list is shorter.</w:t>
      </w:r>
      <w:r>
        <w:t xml:space="preserve"> </w:t>
      </w:r>
      <w:r>
        <w:t xml:space="preserve">When most pairs of vertices are adjacent, the matrix is about as long, and it answers</w:t>
      </w:r>
      <w:r>
        <w:t xml:space="preserve"> </w:t>
      </w:r>
      <w:r>
        <w:t xml:space="preserve">“are</w:t>
      </w:r>
      <w:r>
        <w:t xml:space="preserve"> </w:t>
      </w:r>
      <m:oMath>
        <m:sSub>
          <m:e>
            <m:r>
              <m:t>v</m:t>
            </m:r>
          </m:e>
          <m:sub>
            <m:r>
              <m:t>i</m:t>
            </m:r>
          </m:sub>
        </m:sSub>
      </m:oMath>
      <w:r>
        <w:t xml:space="preserve"> </w:t>
      </w:r>
      <w:r>
        <w:t xml:space="preserve">and</w:t>
      </w:r>
      <w:r>
        <w:t xml:space="preserve"> </w:t>
      </w:r>
      <m:oMath>
        <m:sSub>
          <m:e>
            <m:r>
              <m:t>v</m:t>
            </m:r>
          </m:e>
          <m:sub>
            <m:r>
              <m:t>j</m:t>
            </m:r>
          </m:sub>
        </m:sSub>
      </m:oMath>
      <w:r>
        <w:t xml:space="preserve"> </w:t>
      </w:r>
      <w:r>
        <w:t xml:space="preserve">adjacent?”</w:t>
      </w:r>
      <w:r>
        <w:t xml:space="preserve"> </w:t>
      </w:r>
      <w:r>
        <w:t xml:space="preserve">with a single entry.</w:t>
      </w:r>
    </w:p>
    <w:bookmarkEnd w:id="97"/>
    <w:bookmarkEnd w:id="98"/>
    <w:bookmarkStart w:id="102" w:name="sec-racket-graphs"/>
    <w:p>
      <w:pPr>
        <w:pStyle w:val="Heading1"/>
      </w:pPr>
      <w:r>
        <w:t xml:space="preserve">5. Graphs in Racket</w:t>
      </w:r>
    </w:p>
    <w:bookmarkStart w:id="99" w:name="exr-racket-assoc"/>
    <w:p>
      <w:pPr>
        <w:pStyle w:val="FirstParagraph"/>
      </w:pPr>
      <w:r>
        <w:rPr>
          <w:b/>
          <w:bCs/>
        </w:rPr>
        <w:t xml:space="preserve">Exercise 5 (Looking up a vertex)</w:t>
      </w:r>
      <w:r>
        <w:t xml:space="preserve"> </w:t>
      </w:r>
      <w:r>
        <w:t xml:space="preserve">In Racket, the adjacency list of the office graph (</w:t>
      </w:r>
      <w:hyperlink w:anchor="exm-adjacency-list">
        <w:r>
          <w:rPr>
            <w:rStyle w:val="Hyperlink"/>
          </w:rPr>
          <w:t xml:space="preserve">Example 17</w:t>
        </w:r>
      </w:hyperlink>
      <w:r>
        <w:t xml:space="preserve">) can be stored as a list with one list for each vertex,</w:t>
      </w:r>
      <w:r>
        <w:t xml:space="preserve"> </w:t>
      </w:r>
      <w:r>
        <w:t xml:space="preserve">which starts with the vertex and goes on with its neighbors:</w:t>
      </w:r>
    </w:p>
    <w:p>
      <w:pPr>
        <w:pStyle w:val="SourceCode"/>
      </w:pPr>
      <w:r>
        <w:rPr>
          <w:rStyle w:val="OperatorTok"/>
        </w:rPr>
        <w:t xml:space="preserve">(</w:t>
      </w:r>
      <w:r>
        <w:rPr>
          <w:rStyle w:val="ExtensionTok"/>
        </w:rPr>
        <w:t xml:space="preserve">define</w:t>
      </w:r>
      <w:r>
        <w:rPr>
          <w:rStyle w:val="FunctionTok"/>
        </w:rPr>
        <w:t xml:space="preserve"> office</w:t>
      </w:r>
      <w:r>
        <w:br/>
      </w:r>
      <w:r>
        <w:rPr>
          <w:rStyle w:val="NormalTok"/>
        </w:rPr>
        <w:t xml:space="preserve">  '</w:t>
      </w:r>
      <w:r>
        <w:rPr>
          <w:rStyle w:val="OperatorTok"/>
        </w:rPr>
        <w:t xml:space="preserve">((</w:t>
      </w:r>
      <w:r>
        <w:rPr>
          <w:rStyle w:val="NormalTok"/>
        </w:rPr>
        <w:t xml:space="preserve">a b c</w:t>
      </w:r>
      <w:r>
        <w:rPr>
          <w:rStyle w:val="OperatorTok"/>
        </w:rPr>
        <w:t xml:space="preserve">)</w:t>
      </w:r>
      <w:r>
        <w:br/>
      </w:r>
      <w:r>
        <w:rPr>
          <w:rStyle w:val="NormalTok"/>
        </w:rPr>
        <w:t xml:space="preserve">    </w:t>
      </w:r>
      <w:r>
        <w:rPr>
          <w:rStyle w:val="OperatorTok"/>
        </w:rPr>
        <w:t xml:space="preserve">(</w:t>
      </w:r>
      <w:r>
        <w:rPr>
          <w:rStyle w:val="NormalTok"/>
        </w:rPr>
        <w:t xml:space="preserve">b a c d</w:t>
      </w:r>
      <w:r>
        <w:rPr>
          <w:rStyle w:val="OperatorTok"/>
        </w:rPr>
        <w:t xml:space="preserve">)</w:t>
      </w:r>
      <w:r>
        <w:br/>
      </w:r>
      <w:r>
        <w:rPr>
          <w:rStyle w:val="NormalTok"/>
        </w:rPr>
        <w:t xml:space="preserve">    </w:t>
      </w:r>
      <w:r>
        <w:rPr>
          <w:rStyle w:val="OperatorTok"/>
        </w:rPr>
        <w:t xml:space="preserve">(</w:t>
      </w:r>
      <w:r>
        <w:rPr>
          <w:rStyle w:val="NormalTok"/>
        </w:rPr>
        <w:t xml:space="preserve">c a b e</w:t>
      </w:r>
      <w:r>
        <w:rPr>
          <w:rStyle w:val="OperatorTok"/>
        </w:rPr>
        <w:t xml:space="preserve">)</w:t>
      </w:r>
      <w:r>
        <w:br/>
      </w:r>
      <w:r>
        <w:rPr>
          <w:rStyle w:val="NormalTok"/>
        </w:rPr>
        <w:t xml:space="preserve">    </w:t>
      </w:r>
      <w:r>
        <w:rPr>
          <w:rStyle w:val="OperatorTok"/>
        </w:rPr>
        <w:t xml:space="preserve">(</w:t>
      </w:r>
      <w:r>
        <w:rPr>
          <w:rStyle w:val="NormalTok"/>
        </w:rPr>
        <w:t xml:space="preserve">d b e f</w:t>
      </w:r>
      <w:r>
        <w:rPr>
          <w:rStyle w:val="OperatorTok"/>
        </w:rPr>
        <w:t xml:space="preserve">)</w:t>
      </w:r>
      <w:r>
        <w:br/>
      </w:r>
      <w:r>
        <w:rPr>
          <w:rStyle w:val="NormalTok"/>
        </w:rPr>
        <w:t xml:space="preserve">    </w:t>
      </w:r>
      <w:r>
        <w:rPr>
          <w:rStyle w:val="OperatorTok"/>
        </w:rPr>
        <w:t xml:space="preserve">(</w:t>
      </w:r>
      <w:r>
        <w:rPr>
          <w:rStyle w:val="NormalTok"/>
        </w:rPr>
        <w:t xml:space="preserve">e c d f</w:t>
      </w:r>
      <w:r>
        <w:rPr>
          <w:rStyle w:val="OperatorTok"/>
        </w:rPr>
        <w:t xml:space="preserve">)</w:t>
      </w:r>
      <w:r>
        <w:br/>
      </w:r>
      <w:r>
        <w:rPr>
          <w:rStyle w:val="NormalTok"/>
        </w:rPr>
        <w:t xml:space="preserve">    </w:t>
      </w:r>
      <w:r>
        <w:rPr>
          <w:rStyle w:val="OperatorTok"/>
        </w:rPr>
        <w:t xml:space="preserve">(</w:t>
      </w:r>
      <w:r>
        <w:rPr>
          <w:rStyle w:val="NormalTok"/>
        </w:rPr>
        <w:t xml:space="preserve">f d e</w:t>
      </w:r>
      <w:r>
        <w:rPr>
          <w:rStyle w:val="OperatorTok"/>
        </w:rPr>
        <w:t xml:space="preserve">)))</w:t>
      </w:r>
    </w:p>
    <w:p>
      <w:pPr>
        <w:pStyle w:val="FirstParagraph"/>
      </w:pPr>
      <w:r>
        <w:t xml:space="preserve">The quote</w:t>
      </w:r>
      <w:r>
        <w:t xml:space="preserve"> </w:t>
      </w:r>
      <w:r>
        <w:rPr>
          <w:rStyle w:val="VerbatimChar"/>
        </w:rPr>
        <w:t xml:space="preserve">'</w:t>
      </w:r>
      <w:r>
        <w:t xml:space="preserve"> </w:t>
      </w:r>
      <w:r>
        <w:t xml:space="preserve">makes Racket read what follows as data, so</w:t>
      </w:r>
      <w:r>
        <w:t xml:space="preserve"> </w:t>
      </w:r>
      <w:r>
        <w:rPr>
          <w:rStyle w:val="VerbatimChar"/>
        </w:rPr>
        <w:t xml:space="preserve">'(a b c)</w:t>
      </w:r>
      <w:r>
        <w:t xml:space="preserve"> </w:t>
      </w:r>
      <w:r>
        <w:t xml:space="preserve">is the same list as</w:t>
      </w:r>
      <w:r>
        <w:t xml:space="preserve"> </w:t>
      </w:r>
      <w:r>
        <w:rPr>
          <w:rStyle w:val="VerbatimChar"/>
        </w:rPr>
        <w:t xml:space="preserve">(list 'a 'b 'c)</w:t>
      </w:r>
      <w:r>
        <w:t xml:space="preserve">.</w:t>
      </w:r>
      <w:r>
        <w:t xml:space="preserve"> </w:t>
      </w:r>
      <w:r>
        <w:rPr>
          <w:rStyle w:val="VerbatimChar"/>
        </w:rPr>
        <w:t xml:space="preserve">(assoc x L)</w:t>
      </w:r>
      <w:r>
        <w:t xml:space="preserve"> </w:t>
      </w:r>
      <w:r>
        <w:t xml:space="preserve">returns the first element of the list</w:t>
      </w:r>
      <w:r>
        <w:t xml:space="preserve"> </w:t>
      </w:r>
      <w:r>
        <w:rPr>
          <w:rStyle w:val="VerbatimChar"/>
        </w:rPr>
        <w:t xml:space="preserve">L</w:t>
      </w:r>
      <w:r>
        <w:t xml:space="preserve"> </w:t>
      </w:r>
      <w:r>
        <w:t xml:space="preserve">whose first element is</w:t>
      </w:r>
      <w:r>
        <w:t xml:space="preserve"> </w:t>
      </w:r>
      <w:r>
        <w:rPr>
          <w:rStyle w:val="VerbatimChar"/>
        </w:rPr>
        <w:t xml:space="preserve">x</w:t>
      </w:r>
      <w:r>
        <w:t xml:space="preserve">, and</w:t>
      </w:r>
      <w:r>
        <w:t xml:space="preserve"> </w:t>
      </w:r>
      <w:r>
        <w:rPr>
          <w:rStyle w:val="VerbatimChar"/>
        </w:rPr>
        <w:t xml:space="preserve">#f</w:t>
      </w:r>
      <w:r>
        <w:t xml:space="preserve"> </w:t>
      </w:r>
      <w:r>
        <w:t xml:space="preserve">if there is none.</w:t>
      </w:r>
      <w:r>
        <w:t xml:space="preserve"> </w:t>
      </w:r>
      <w:r>
        <w:t xml:space="preserve">What does</w:t>
      </w:r>
      <w:r>
        <w:t xml:space="preserve"> </w:t>
      </w:r>
      <w:r>
        <w:rPr>
          <w:rStyle w:val="VerbatimChar"/>
        </w:rPr>
        <w:t xml:space="preserve">(assoc 'd office)</w:t>
      </w:r>
      <w:r>
        <w:t xml:space="preserve"> </w:t>
      </w:r>
      <w:r>
        <w:t xml:space="preserve">return?</w:t>
      </w:r>
    </w:p>
    <w:bookmarkEnd w:id="99"/>
    <w:bookmarkStart w:id="100" w:name="sol-racket-assoc"/>
    <w:p>
      <w:pPr>
        <w:pStyle w:val="BodyText"/>
      </w:pPr>
      <w:r>
        <w:rPr>
          <w:i/>
          <w:iCs/>
        </w:rPr>
        <w:t xml:space="preserve">Solution 5</w:t>
      </w:r>
      <w:r>
        <w:t xml:space="preserve">. </w:t>
      </w:r>
      <w:r>
        <w:t xml:space="preserve">It returns</w:t>
      </w:r>
      <w:r>
        <w:t xml:space="preserve"> </w:t>
      </w:r>
      <w:r>
        <w:rPr>
          <w:rStyle w:val="VerbatimChar"/>
        </w:rPr>
        <w:t xml:space="preserve">'(d b e f)</w:t>
      </w:r>
      <w:r>
        <w:t xml:space="preserve">,</w:t>
      </w:r>
      <w:r>
        <w:t xml:space="preserve"> </w:t>
      </w:r>
      <w:r>
        <w:t xml:space="preserve">the element of</w:t>
      </w:r>
      <w:r>
        <w:t xml:space="preserve"> </w:t>
      </w:r>
      <w:r>
        <w:rPr>
          <w:rStyle w:val="VerbatimChar"/>
        </w:rPr>
        <w:t xml:space="preserve">office</w:t>
      </w:r>
      <w:r>
        <w:t xml:space="preserve"> </w:t>
      </w:r>
      <w:r>
        <w:t xml:space="preserve">that starts with</w:t>
      </w:r>
      <w:r>
        <w:t xml:space="preserve"> </w:t>
      </w:r>
      <w:r>
        <w:rPr>
          <w:rStyle w:val="VerbatimChar"/>
        </w:rPr>
        <w:t xml:space="preserve">d</w:t>
      </w:r>
      <w:r>
        <w:t xml:space="preserve">.</w:t>
      </w:r>
      <w:r>
        <w:t xml:space="preserve"> </w:t>
      </w:r>
      <w:r>
        <w:t xml:space="preserve">Its rest,</w:t>
      </w:r>
      <w:r>
        <w:t xml:space="preserve"> </w:t>
      </w:r>
      <w:r>
        <w:rPr>
          <w:rStyle w:val="VerbatimChar"/>
        </w:rPr>
        <w:t xml:space="preserve">'(b e f)</w:t>
      </w:r>
      <w:r>
        <w:t xml:space="preserve">, lists the neighbors of</w:t>
      </w:r>
      <w:r>
        <w:t xml:space="preserve"> </w:t>
      </w:r>
      <m:oMath>
        <m:r>
          <m:t>d</m:t>
        </m:r>
      </m:oMath>
      <w:r>
        <w:t xml:space="preserve"> </w:t>
      </w:r>
      <w:r>
        <w:t xml:space="preserve">(</w:t>
      </w:r>
      <w:hyperlink w:anchor="def-adjacent">
        <w:r>
          <w:rPr>
            <w:rStyle w:val="Hyperlink"/>
          </w:rPr>
          <w:t xml:space="preserve">Definition 6</w:t>
        </w:r>
      </w:hyperlink>
      <w:r>
        <w:t xml:space="preserve">).</w:t>
      </w:r>
    </w:p>
    <w:bookmarkEnd w:id="100"/>
    <w:bookmarkStart w:id="101" w:name="exm-racket-neighbors"/>
    <w:p>
      <w:pPr>
        <w:pStyle w:val="BodyText"/>
      </w:pPr>
      <w:r>
        <w:rPr>
          <w:b/>
          <w:bCs/>
        </w:rPr>
        <w:t xml:space="preserve">Example 21 (Neighbors and degrees in Racket)</w:t>
      </w:r>
      <w:r>
        <w:t xml:space="preserve"> </w:t>
      </w:r>
      <w:r>
        <w:t xml:space="preserve">With</w:t>
      </w:r>
      <w:r>
        <w:t xml:space="preserve"> </w:t>
      </w:r>
      <w:r>
        <w:rPr>
          <w:rStyle w:val="VerbatimChar"/>
        </w:rPr>
        <w:t xml:space="preserve">office</w:t>
      </w:r>
      <w:r>
        <w:t xml:space="preserve"> </w:t>
      </w:r>
      <w:r>
        <w:t xml:space="preserve">as in</w:t>
      </w:r>
      <w:r>
        <w:t xml:space="preserve"> </w:t>
      </w:r>
      <w:hyperlink w:anchor="exr-racket-assoc">
        <w:r>
          <w:rPr>
            <w:rStyle w:val="Hyperlink"/>
          </w:rPr>
          <w:t xml:space="preserve">Exercise 5</w:t>
        </w:r>
      </w:hyperlink>
      <w:r>
        <w:t xml:space="preserve">,</w:t>
      </w:r>
      <w:r>
        <w:t xml:space="preserve"> </w:t>
      </w:r>
      <w:r>
        <w:t xml:space="preserve">these functions return the neighbors (</w:t>
      </w:r>
      <w:hyperlink w:anchor="def-adjacent">
        <w:r>
          <w:rPr>
            <w:rStyle w:val="Hyperlink"/>
          </w:rPr>
          <w:t xml:space="preserve">Definition 6</w:t>
        </w:r>
      </w:hyperlink>
      <w:r>
        <w:t xml:space="preserve">) and the degree (</w:t>
      </w:r>
      <w:hyperlink w:anchor="def-degree">
        <w:r>
          <w:rPr>
            <w:rStyle w:val="Hyperlink"/>
          </w:rPr>
          <w:t xml:space="preserve">Definition 9</w:t>
        </w:r>
      </w:hyperlink>
      <w:r>
        <w:t xml:space="preserve">) of a vertex of a graph with no loops or parallel edges:</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neighbors G v</w:t>
      </w:r>
      <w:r>
        <w:rPr>
          <w:rStyle w:val="OperatorTok"/>
        </w:rPr>
        <w:t xml:space="preserve">)</w:t>
      </w:r>
      <w:r>
        <w:br/>
      </w:r>
      <w:r>
        <w:rPr>
          <w:rStyle w:val="NormalTok"/>
        </w:rPr>
        <w:t xml:space="preserve">  </w:t>
      </w:r>
      <w:r>
        <w:rPr>
          <w:rStyle w:val="OperatorTok"/>
        </w:rPr>
        <w:t xml:space="preserve">(</w:t>
      </w:r>
      <w:r>
        <w:rPr>
          <w:rStyle w:val="NormalTok"/>
        </w:rPr>
        <w:t xml:space="preserve">rest </w:t>
      </w:r>
      <w:r>
        <w:rPr>
          <w:rStyle w:val="OperatorTok"/>
        </w:rPr>
        <w:t xml:space="preserve">(</w:t>
      </w:r>
      <w:r>
        <w:rPr>
          <w:rStyle w:val="KeywordTok"/>
        </w:rPr>
        <w:t xml:space="preserve">assoc</w:t>
      </w:r>
      <w:r>
        <w:rPr>
          <w:rStyle w:val="NormalTok"/>
        </w:rPr>
        <w:t xml:space="preserve"> v G</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degree G v</w:t>
      </w:r>
      <w:r>
        <w:rPr>
          <w:rStyle w:val="OperatorTok"/>
        </w:rPr>
        <w:t xml:space="preserve">)</w:t>
      </w:r>
      <w:r>
        <w:br/>
      </w:r>
      <w:r>
        <w:rPr>
          <w:rStyle w:val="NormalTok"/>
        </w:rPr>
        <w:t xml:space="preserve">  </w:t>
      </w:r>
      <w:r>
        <w:rPr>
          <w:rStyle w:val="OperatorTok"/>
        </w:rPr>
        <w:t xml:space="preserve">(</w:t>
      </w:r>
      <w:r>
        <w:rPr>
          <w:rStyle w:val="KeywordTok"/>
        </w:rPr>
        <w:t xml:space="preserve">length</w:t>
      </w:r>
      <w:r>
        <w:rPr>
          <w:rStyle w:val="NormalTok"/>
        </w:rPr>
        <w:t xml:space="preserve"> </w:t>
      </w:r>
      <w:r>
        <w:rPr>
          <w:rStyle w:val="OperatorTok"/>
        </w:rPr>
        <w:t xml:space="preserve">(</w:t>
      </w:r>
      <w:r>
        <w:rPr>
          <w:rStyle w:val="NormalTok"/>
        </w:rPr>
        <w:t xml:space="preserve">neighbors G v</w:t>
      </w:r>
      <w:r>
        <w:rPr>
          <w:rStyle w:val="OperatorTok"/>
        </w:rPr>
        <w:t xml:space="preserve">)))</w:t>
      </w:r>
    </w:p>
    <w:p>
      <w:pPr>
        <w:pStyle w:val="FirstParagraph"/>
      </w:pPr>
      <w:r>
        <w:rPr>
          <w:rStyle w:val="VerbatimChar"/>
        </w:rPr>
        <w:t xml:space="preserve">(neighbors office 'b)</w:t>
      </w:r>
      <w:r>
        <w:t xml:space="preserve"> </w:t>
      </w:r>
      <w:r>
        <w:t xml:space="preserve">returns</w:t>
      </w:r>
      <w:r>
        <w:t xml:space="preserve"> </w:t>
      </w:r>
      <w:r>
        <w:rPr>
          <w:rStyle w:val="VerbatimChar"/>
        </w:rPr>
        <w:t xml:space="preserve">'(a c d)</w:t>
      </w:r>
      <w:r>
        <w:t xml:space="preserve">, and</w:t>
      </w:r>
      <w:r>
        <w:t xml:space="preserve"> </w:t>
      </w:r>
      <w:r>
        <w:rPr>
          <w:rStyle w:val="VerbatimChar"/>
        </w:rPr>
        <w:t xml:space="preserve">(degree office 'b)</w:t>
      </w:r>
      <w:r>
        <w:t xml:space="preserve"> </w:t>
      </w:r>
      <w:r>
        <w:t xml:space="preserve">returns 3.</w:t>
      </w:r>
      <w:r>
        <w:t xml:space="preserve"> </w:t>
      </w:r>
      <w:r>
        <w:rPr>
          <w:rStyle w:val="VerbatimChar"/>
        </w:rPr>
        <w:t xml:space="preserve">(for/sum ([x L]) body)</w:t>
      </w:r>
      <w:r>
        <w:t xml:space="preserve"> </w:t>
      </w:r>
      <w:r>
        <w:t xml:space="preserve">adds up the values of</w:t>
      </w:r>
      <w:r>
        <w:t xml:space="preserve"> </w:t>
      </w:r>
      <w:r>
        <w:rPr>
          <w:rStyle w:val="VerbatimChar"/>
        </w:rPr>
        <w:t xml:space="preserve">body</w:t>
      </w:r>
      <w:r>
        <w:t xml:space="preserve"> </w:t>
      </w:r>
      <w:r>
        <w:t xml:space="preserve">for each element</w:t>
      </w:r>
      <w:r>
        <w:t xml:space="preserve"> </w:t>
      </w:r>
      <w:r>
        <w:rPr>
          <w:rStyle w:val="VerbatimChar"/>
        </w:rPr>
        <w:t xml:space="preserve">x</w:t>
      </w:r>
      <w:r>
        <w:t xml:space="preserve"> </w:t>
      </w:r>
      <w:r>
        <w:t xml:space="preserve">of the list</w:t>
      </w:r>
      <w:r>
        <w:t xml:space="preserve"> </w:t>
      </w:r>
      <w:r>
        <w:rPr>
          <w:rStyle w:val="VerbatimChar"/>
        </w:rPr>
        <w:t xml:space="preserve">L</w:t>
      </w:r>
      <w:r>
        <w:t xml:space="preserve">,</w:t>
      </w:r>
      <w:r>
        <w:t xml:space="preserve"> </w:t>
      </w:r>
      <w:r>
        <w:t xml:space="preserve">so</w:t>
      </w:r>
    </w:p>
    <w:p>
      <w:pPr>
        <w:pStyle w:val="SourceCode"/>
      </w:pPr>
      <w:r>
        <w:rPr>
          <w:rStyle w:val="OperatorTok"/>
        </w:rPr>
        <w:t xml:space="preserve">(</w:t>
      </w:r>
      <w:r>
        <w:rPr>
          <w:rStyle w:val="NormalTok"/>
        </w:rPr>
        <w:t xml:space="preserve">for/sum </w:t>
      </w:r>
      <w:r>
        <w:rPr>
          <w:rStyle w:val="OperatorTok"/>
        </w:rPr>
        <w:t xml:space="preserve">([</w:t>
      </w:r>
      <w:r>
        <w:rPr>
          <w:rStyle w:val="NormalTok"/>
        </w:rPr>
        <w:t xml:space="preserve">row office</w:t>
      </w:r>
      <w:r>
        <w:rPr>
          <w:rStyle w:val="OperatorTok"/>
        </w:rPr>
        <w:t xml:space="preserve">])</w:t>
      </w:r>
      <w:r>
        <w:br/>
      </w:r>
      <w:r>
        <w:rPr>
          <w:rStyle w:val="NormalTok"/>
        </w:rPr>
        <w:t xml:space="preserve">  </w:t>
      </w:r>
      <w:r>
        <w:rPr>
          <w:rStyle w:val="OperatorTok"/>
        </w:rPr>
        <w:t xml:space="preserve">(</w:t>
      </w:r>
      <w:r>
        <w:rPr>
          <w:rStyle w:val="NormalTok"/>
        </w:rPr>
        <w:t xml:space="preserve">degree office </w:t>
      </w:r>
      <w:r>
        <w:rPr>
          <w:rStyle w:val="OperatorTok"/>
        </w:rPr>
        <w:t xml:space="preserve">(</w:t>
      </w:r>
      <w:r>
        <w:rPr>
          <w:rStyle w:val="NormalTok"/>
        </w:rPr>
        <w:t xml:space="preserve">first row</w:t>
      </w:r>
      <w:r>
        <w:rPr>
          <w:rStyle w:val="OperatorTok"/>
        </w:rPr>
        <w:t xml:space="preserve">)))</w:t>
      </w:r>
    </w:p>
    <w:p>
      <w:pPr>
        <w:pStyle w:val="FirstParagraph"/>
      </w:pPr>
      <w:r>
        <w:t xml:space="preserve">adds up the degrees of the six vertices and returns 16, which is</w:t>
      </w:r>
      <w:r>
        <w:t xml:space="preserve"> </w:t>
      </w:r>
      <m:oMath>
        <m:r>
          <m:t>2</m:t>
        </m:r>
        <m:r>
          <m:t>​</m:t>
        </m:r>
        <m:d>
          <m:dPr>
            <m:begChr m:val="|"/>
            <m:sepChr m:val=""/>
            <m:endChr m:val="|"/>
            <m:grow/>
          </m:dPr>
          <m:e>
            <m:r>
              <m:t>E</m:t>
            </m:r>
          </m:e>
        </m:d>
        <m:r>
          <m:t>​</m:t>
        </m:r>
      </m:oMath>
      <w:r>
        <w:t xml:space="preserve">, as</w:t>
      </w:r>
      <w:r>
        <w:t xml:space="preserve"> </w:t>
      </w:r>
      <w:hyperlink w:anchor="thm-handshake">
        <w:r>
          <w:rPr>
            <w:rStyle w:val="Hyperlink"/>
          </w:rPr>
          <w:t xml:space="preserve">Theorem 1</w:t>
        </w:r>
      </w:hyperlink>
      <w:r>
        <w:t xml:space="preserve"> </w:t>
      </w:r>
      <w:r>
        <w:t xml:space="preserve">says.</w:t>
      </w:r>
    </w:p>
    <w:bookmarkEnd w:id="101"/>
    <w:bookmarkEnd w:id="102"/>
    <w:bookmarkStart w:id="127" w:name="sec-walks"/>
    <w:p>
      <w:pPr>
        <w:pStyle w:val="Heading1"/>
      </w:pPr>
      <w:r>
        <w:t xml:space="preserve">6. Walks, trails and paths</w:t>
      </w:r>
    </w:p>
    <w:bookmarkStart w:id="103" w:name="exr-office-route"/>
    <w:p>
      <w:pPr>
        <w:pStyle w:val="FirstParagraph"/>
      </w:pPr>
      <w:r>
        <w:rPr>
          <w:b/>
          <w:bCs/>
        </w:rPr>
        <w:t xml:space="preserve">Exercise 6 (A route through every computer)</w:t>
      </w:r>
      <w:r>
        <w:t xml:space="preserve"> </w:t>
      </w:r>
      <w:r>
        <w:t xml:space="preserve">In the office of</w:t>
      </w:r>
      <w:r>
        <w:t xml:space="preserve"> </w:t>
      </w:r>
      <w:hyperlink w:anchor="exr-office-cables">
        <w:r>
          <w:rPr>
            <w:rStyle w:val="Hyperlink"/>
          </w:rPr>
          <w:t xml:space="preserve">Exercise 1</w:t>
        </w:r>
      </w:hyperlink>
      <w:r>
        <w:t xml:space="preserve">, a message passes from computer to computer along cables.</w:t>
      </w:r>
      <w:r>
        <w:t xml:space="preserve"> </w:t>
      </w:r>
      <w:r>
        <w:t xml:space="preserve">Give a route for a message that starts at</w:t>
      </w:r>
      <w:r>
        <w:t xml:space="preserve"> </w:t>
      </w:r>
      <m:oMath>
        <m:r>
          <m:t>a</m:t>
        </m:r>
      </m:oMath>
      <w:r>
        <w:t xml:space="preserve">, ends at</w:t>
      </w:r>
      <w:r>
        <w:t xml:space="preserve"> </w:t>
      </w:r>
      <m:oMath>
        <m:r>
          <m:t>f</m:t>
        </m:r>
      </m:oMath>
      <w:r>
        <w:t xml:space="preserve">, and passes through every computer exactly once.</w:t>
      </w:r>
    </w:p>
    <w:bookmarkEnd w:id="103"/>
    <w:bookmarkStart w:id="104" w:name="sol-office-route"/>
    <w:p>
      <w:pPr>
        <w:pStyle w:val="BodyText"/>
      </w:pPr>
      <w:r>
        <w:rPr>
          <w:i/>
          <w:iCs/>
        </w:rPr>
        <w:t xml:space="preserve">Solution 6</w:t>
      </w:r>
      <w:r>
        <w:t xml:space="preserve">. </w:t>
      </w:r>
      <w:r>
        <w:t xml:space="preserve">One route is</w:t>
      </w:r>
      <w:r>
        <w:t xml:space="preserve"> </w:t>
      </w:r>
      <m:oMath>
        <m:r>
          <m:t>a</m:t>
        </m:r>
        <m:r>
          <m:rPr>
            <m:sty m:val="p"/>
          </m:rPr>
          <m:t>,</m:t>
        </m:r>
        <m:r>
          <m:t>c</m:t>
        </m:r>
        <m:r>
          <m:rPr>
            <m:sty m:val="p"/>
          </m:rPr>
          <m:t>,</m:t>
        </m:r>
        <m:r>
          <m:t>b</m:t>
        </m:r>
        <m:r>
          <m:rPr>
            <m:sty m:val="p"/>
          </m:rPr>
          <m:t>,</m:t>
        </m:r>
        <m:r>
          <m:t>d</m:t>
        </m:r>
        <m:r>
          <m:rPr>
            <m:sty m:val="p"/>
          </m:rPr>
          <m:t>,</m:t>
        </m:r>
        <m:r>
          <m:t>e</m:t>
        </m:r>
        <m:r>
          <m:rPr>
            <m:sty m:val="p"/>
          </m:rPr>
          <m:t>,</m:t>
        </m:r>
        <m:r>
          <m:t>f</m:t>
        </m:r>
      </m:oMath>
      <w:r>
        <w:t xml:space="preserve">.</w:t>
      </w:r>
      <w:r>
        <w:t xml:space="preserve"> </w:t>
      </w:r>
      <w:r>
        <w:t xml:space="preserve">Each two computers next to each other in it are joined by a cable:</w:t>
      </w:r>
      <w:r>
        <w:t xml:space="preserve"> </w:t>
      </w:r>
      <m:oMath>
        <m:r>
          <m:t>​</m:t>
        </m:r>
        <m:d>
          <m:dPr>
            <m:begChr m:val="{"/>
            <m:sepChr m:val=""/>
            <m:endChr m:val="}"/>
            <m:grow/>
          </m:dPr>
          <m:e>
            <m:r>
              <m:t>a</m:t>
            </m:r>
            <m:r>
              <m:rPr>
                <m:sty m:val="p"/>
              </m:rPr>
              <m:t>,</m:t>
            </m:r>
            <m:r>
              <m:t>c</m:t>
            </m:r>
          </m:e>
        </m:d>
        <m:r>
          <m:t>​</m:t>
        </m:r>
      </m:oMath>
      <w:r>
        <w:t xml:space="preserve">,</w:t>
      </w:r>
      <w:r>
        <w:t xml:space="preserve"> </w:t>
      </w:r>
      <m:oMath>
        <m:r>
          <m:t>​</m:t>
        </m:r>
        <m:d>
          <m:dPr>
            <m:begChr m:val="{"/>
            <m:sepChr m:val=""/>
            <m:endChr m:val="}"/>
            <m:grow/>
          </m:dPr>
          <m:e>
            <m:r>
              <m:t>c</m:t>
            </m:r>
            <m:r>
              <m:rPr>
                <m:sty m:val="p"/>
              </m:rPr>
              <m:t>,</m:t>
            </m:r>
            <m:r>
              <m:t>b</m:t>
            </m:r>
          </m:e>
        </m:d>
        <m:r>
          <m:t>​</m:t>
        </m:r>
      </m:oMath>
      <w:r>
        <w:t xml:space="preserve">,</w:t>
      </w:r>
      <w:r>
        <w:t xml:space="preserve"> </w:t>
      </w:r>
      <m:oMath>
        <m:r>
          <m:t>​</m:t>
        </m:r>
        <m:d>
          <m:dPr>
            <m:begChr m:val="{"/>
            <m:sepChr m:val=""/>
            <m:endChr m:val="}"/>
            <m:grow/>
          </m:dPr>
          <m:e>
            <m:r>
              <m:t>b</m:t>
            </m:r>
            <m:r>
              <m:rPr>
                <m:sty m:val="p"/>
              </m:rPr>
              <m:t>,</m:t>
            </m:r>
            <m:r>
              <m:t>d</m:t>
            </m:r>
          </m:e>
        </m:d>
        <m:r>
          <m:t>​</m:t>
        </m:r>
      </m:oMath>
      <w:r>
        <w:t xml:space="preserve">,</w:t>
      </w:r>
      <w:r>
        <w:t xml:space="preserve"> </w:t>
      </w:r>
      <m:oMath>
        <m:r>
          <m:t>​</m:t>
        </m:r>
        <m:d>
          <m:dPr>
            <m:begChr m:val="{"/>
            <m:sepChr m:val=""/>
            <m:endChr m:val="}"/>
            <m:grow/>
          </m:dPr>
          <m:e>
            <m:r>
              <m:t>d</m:t>
            </m:r>
            <m:r>
              <m:rPr>
                <m:sty m:val="p"/>
              </m:rPr>
              <m:t>,</m:t>
            </m:r>
            <m:r>
              <m:t>e</m:t>
            </m:r>
          </m:e>
        </m:d>
        <m:r>
          <m:t>​</m:t>
        </m:r>
      </m:oMath>
      <w:r>
        <w:t xml:space="preserve"> </w:t>
      </w:r>
      <w:r>
        <w:t xml:space="preserve">and</w:t>
      </w:r>
      <w:r>
        <w:t xml:space="preserve"> </w:t>
      </w:r>
      <m:oMath>
        <m:r>
          <m:t>​</m:t>
        </m:r>
        <m:d>
          <m:dPr>
            <m:begChr m:val="{"/>
            <m:sepChr m:val=""/>
            <m:endChr m:val="}"/>
            <m:grow/>
          </m:dPr>
          <m:e>
            <m:r>
              <m:t>e</m:t>
            </m:r>
            <m:r>
              <m:rPr>
                <m:sty m:val="p"/>
              </m:rPr>
              <m:t>,</m:t>
            </m:r>
            <m:r>
              <m:t>f</m:t>
            </m:r>
          </m:e>
        </m:d>
        <m:r>
          <m:t>​</m:t>
        </m:r>
      </m:oMath>
      <w:r>
        <w:t xml:space="preserve"> </w:t>
      </w:r>
      <w:r>
        <w:t xml:space="preserve">are all edges in</w:t>
      </w:r>
      <w:r>
        <w:t xml:space="preserve"> </w:t>
      </w:r>
      <w:hyperlink w:anchor="fig-office">
        <w:r>
          <w:rPr>
            <w:rStyle w:val="Hyperlink"/>
          </w:rPr>
          <w:t xml:space="preserve">Figure 1</w:t>
        </w:r>
      </w:hyperlink>
      <w:r>
        <w:t xml:space="preserve">.</w:t>
      </w:r>
      <w:r>
        <w:t xml:space="preserve"> </w:t>
      </w:r>
      <w:r>
        <w:t xml:space="preserve">Another is</w:t>
      </w:r>
      <w:r>
        <w:t xml:space="preserve"> </w:t>
      </w:r>
      <m:oMath>
        <m:r>
          <m:t>a</m:t>
        </m:r>
        <m:r>
          <m:rPr>
            <m:sty m:val="p"/>
          </m:rPr>
          <m:t>,</m:t>
        </m:r>
        <m:r>
          <m:t>b</m:t>
        </m:r>
        <m:r>
          <m:rPr>
            <m:sty m:val="p"/>
          </m:rPr>
          <m:t>,</m:t>
        </m:r>
        <m:r>
          <m:t>c</m:t>
        </m:r>
        <m:r>
          <m:rPr>
            <m:sty m:val="p"/>
          </m:rPr>
          <m:t>,</m:t>
        </m:r>
        <m:r>
          <m:t>e</m:t>
        </m:r>
        <m:r>
          <m:rPr>
            <m:sty m:val="p"/>
          </m:rPr>
          <m:t>,</m:t>
        </m:r>
        <m:r>
          <m:t>d</m:t>
        </m:r>
        <m:r>
          <m:rPr>
            <m:sty m:val="p"/>
          </m:rPr>
          <m:t>,</m:t>
        </m:r>
        <m:r>
          <m:t>f</m:t>
        </m:r>
      </m:oMath>
      <w:r>
        <w:t xml:space="preserve">.</w:t>
      </w:r>
    </w:p>
    <w:bookmarkEnd w:id="104"/>
    <w:bookmarkStart w:id="105" w:name="def-walk"/>
    <w:p>
      <w:pPr>
        <w:pStyle w:val="BodyText"/>
      </w:pPr>
      <w:r>
        <w:rPr>
          <w:b/>
          <w:bCs/>
        </w:rPr>
        <w:t xml:space="preserve">Definition 18 (Walk)</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and let</w:t>
      </w:r>
      <w:r>
        <w:t xml:space="preserve"> </w:t>
      </w:r>
      <m:oMath>
        <m:r>
          <m:t>n</m:t>
        </m:r>
        <m:r>
          <m:rPr>
            <m:sty m:val="p"/>
          </m:rPr>
          <m:t>≥</m:t>
        </m:r>
        <m:r>
          <m:t>0</m:t>
        </m:r>
      </m:oMath>
      <w:r>
        <w:t xml:space="preserve"> </w:t>
      </w:r>
      <w:r>
        <w:t xml:space="preserve">be an integer.</w:t>
      </w:r>
      <w:r>
        <w:t xml:space="preserve"> </w:t>
      </w:r>
      <w:r>
        <w:t xml:space="preserve">A</w:t>
      </w:r>
      <w:r>
        <w:t xml:space="preserve"> </w:t>
      </w:r>
      <w:r>
        <w:rPr>
          <w:b/>
          <w:bCs/>
        </w:rPr>
        <w:t xml:space="preserve">walk</w:t>
      </w:r>
      <w:r>
        <w:t xml:space="preserve"> </w:t>
      </w:r>
      <w:r>
        <w:t xml:space="preserve">of length</w:t>
      </w:r>
      <w:r>
        <w:t xml:space="preserve"> </w:t>
      </w:r>
      <m:oMath>
        <m:r>
          <m:t>n</m:t>
        </m:r>
      </m:oMath>
      <w:r>
        <w:t xml:space="preserve"> </w:t>
      </w:r>
      <w:r>
        <w:t xml:space="preserve">from a vertex</w:t>
      </w:r>
      <w:r>
        <w:t xml:space="preserve"> </w:t>
      </w:r>
      <m:oMath>
        <m:r>
          <m:t>u</m:t>
        </m:r>
      </m:oMath>
      <w:r>
        <w:t xml:space="preserve"> </w:t>
      </w:r>
      <w:r>
        <w:t xml:space="preserve">to a vertex</w:t>
      </w:r>
      <w:r>
        <w:t xml:space="preserve"> </w:t>
      </w:r>
      <m:oMath>
        <m:r>
          <m:t>v</m:t>
        </m:r>
      </m:oMath>
      <w:r>
        <w:t xml:space="preserve"> </w:t>
      </w:r>
      <w:r>
        <w:t xml:space="preserve">(Wikipedia contributors 2026v)</w:t>
      </w:r>
      <w:r>
        <w:t xml:space="preserve"> </w:t>
      </w:r>
      <w:r>
        <w:t xml:space="preserve">is a sequence</w:t>
      </w:r>
    </w:p>
    <w:p>
      <w:pPr>
        <w:pStyle w:val="BodyText"/>
      </w:pPr>
      <m:oMathPara>
        <m:oMathParaPr>
          <m:jc m:val="center"/>
        </m:oMathParaPr>
        <m:oMath>
          <m:sSub>
            <m:e>
              <m:r>
                <m:t>v</m:t>
              </m:r>
            </m:e>
            <m:sub>
              <m:r>
                <m:t>0</m:t>
              </m:r>
            </m:sub>
          </m:sSub>
          <m:r>
            <m:rPr>
              <m:sty m:val="p"/>
            </m:rPr>
            <m:t>,</m:t>
          </m:r>
          <m:sSub>
            <m:e>
              <m:r>
                <m:t>e</m:t>
              </m:r>
            </m:e>
            <m:sub>
              <m:r>
                <m:t>1</m:t>
              </m:r>
            </m:sub>
          </m:sSub>
          <m:r>
            <m:rPr>
              <m:sty m:val="p"/>
            </m:rPr>
            <m:t>,</m:t>
          </m:r>
          <m:sSub>
            <m:e>
              <m:r>
                <m:t>v</m:t>
              </m:r>
            </m:e>
            <m:sub>
              <m:r>
                <m:t>1</m:t>
              </m:r>
            </m:sub>
          </m:sSub>
          <m:r>
            <m:rPr>
              <m:sty m:val="p"/>
            </m:rPr>
            <m:t>,</m:t>
          </m:r>
          <m:sSub>
            <m:e>
              <m:r>
                <m:t>e</m:t>
              </m:r>
            </m:e>
            <m:sub>
              <m:r>
                <m:t>2</m:t>
              </m:r>
            </m:sub>
          </m:sSub>
          <m:r>
            <m:rPr>
              <m:sty m:val="p"/>
            </m:rPr>
            <m:t>,</m:t>
          </m:r>
          <m:sSub>
            <m:e>
              <m:r>
                <m:t>v</m:t>
              </m:r>
            </m:e>
            <m:sub>
              <m:r>
                <m:t>2</m:t>
              </m:r>
            </m:sub>
          </m:sSub>
          <m:r>
            <m:rPr>
              <m:sty m:val="p"/>
            </m:rPr>
            <m:t>,</m:t>
          </m:r>
          <m:r>
            <m:rPr>
              <m:sty m:val="p"/>
            </m:rPr>
            <m:t>…</m:t>
          </m:r>
          <m:r>
            <m:rPr>
              <m:sty m:val="p"/>
            </m:rPr>
            <m:t>,</m:t>
          </m:r>
          <m:sSub>
            <m:e>
              <m:r>
                <m:t>e</m:t>
              </m:r>
            </m:e>
            <m:sub>
              <m:r>
                <m:t>n</m:t>
              </m:r>
            </m:sub>
          </m:sSub>
          <m:r>
            <m:rPr>
              <m:sty m:val="p"/>
            </m:rPr>
            <m:t>,</m:t>
          </m:r>
          <m:sSub>
            <m:e>
              <m:r>
                <m:t>v</m:t>
              </m:r>
            </m:e>
            <m:sub>
              <m:r>
                <m:t>n</m:t>
              </m:r>
            </m:sub>
          </m:sSub>
        </m:oMath>
      </m:oMathPara>
    </w:p>
    <w:p>
      <w:pPr>
        <w:pStyle w:val="FirstParagraph"/>
      </w:pPr>
      <w:r>
        <w:t xml:space="preserve">of vertices</w:t>
      </w:r>
      <w:r>
        <w:t xml:space="preserve"> </w:t>
      </w:r>
      <m:oMath>
        <m:sSub>
          <m:e>
            <m:r>
              <m:t>v</m:t>
            </m:r>
          </m:e>
          <m:sub>
            <m:r>
              <m:t>i</m:t>
            </m:r>
          </m:sub>
        </m:sSub>
      </m:oMath>
      <w:r>
        <w:t xml:space="preserve"> </w:t>
      </w:r>
      <w:r>
        <w:t xml:space="preserve">and edges</w:t>
      </w:r>
      <w:r>
        <w:t xml:space="preserve"> </w:t>
      </w:r>
      <m:oMath>
        <m:sSub>
          <m:e>
            <m:r>
              <m:t>e</m:t>
            </m:r>
          </m:e>
          <m:sub>
            <m:r>
              <m:t>i</m:t>
            </m:r>
          </m:sub>
        </m:sSub>
      </m:oMath>
      <w:r>
        <w:t xml:space="preserve">, with</w:t>
      </w:r>
      <w:r>
        <w:t xml:space="preserve"> </w:t>
      </w:r>
      <m:oMath>
        <m:sSub>
          <m:e>
            <m:r>
              <m:t>v</m:t>
            </m:r>
          </m:e>
          <m:sub>
            <m:r>
              <m:t>0</m:t>
            </m:r>
          </m:sub>
        </m:sSub>
        <m:r>
          <m:rPr>
            <m:sty m:val="p"/>
          </m:rPr>
          <m:t>=</m:t>
        </m:r>
        <m:r>
          <m:t>u</m:t>
        </m:r>
      </m:oMath>
      <w:r>
        <w:t xml:space="preserve"> </w:t>
      </w:r>
      <w:r>
        <w:t xml:space="preserve">and</w:t>
      </w:r>
      <w:r>
        <w:t xml:space="preserve"> </w:t>
      </w:r>
      <m:oMath>
        <m:sSub>
          <m:e>
            <m:r>
              <m:t>v</m:t>
            </m:r>
          </m:e>
          <m:sub>
            <m:r>
              <m:t>n</m:t>
            </m:r>
          </m:sub>
        </m:sSub>
        <m:r>
          <m:rPr>
            <m:sty m:val="p"/>
          </m:rPr>
          <m:t>=</m:t>
        </m:r>
        <m:r>
          <m:t>v</m:t>
        </m:r>
      </m:oMath>
      <w:r>
        <w:t xml:space="preserve">,</w:t>
      </w:r>
      <w:r>
        <w:t xml:space="preserve"> </w:t>
      </w:r>
      <w:r>
        <w:t xml:space="preserve">such that the endpoints of each edge</w:t>
      </w:r>
      <w:r>
        <w:t xml:space="preserve"> </w:t>
      </w:r>
      <m:oMath>
        <m:sSub>
          <m:e>
            <m:r>
              <m:t>e</m:t>
            </m:r>
          </m:e>
          <m:sub>
            <m:r>
              <m:t>i</m:t>
            </m:r>
          </m:sub>
        </m:sSub>
      </m:oMath>
      <w:r>
        <w:t xml:space="preserve"> </w:t>
      </w:r>
      <w:r>
        <w:t xml:space="preserve">are</w:t>
      </w:r>
      <w:r>
        <w:t xml:space="preserve"> </w:t>
      </w:r>
      <m:oMath>
        <m:sSub>
          <m:e>
            <m:r>
              <m:t>v</m:t>
            </m:r>
          </m:e>
          <m:sub>
            <m:r>
              <m:t>i</m:t>
            </m:r>
            <m:r>
              <m:rPr>
                <m:sty m:val="p"/>
              </m:rPr>
              <m:t>−</m:t>
            </m:r>
            <m:r>
              <m:t>1</m:t>
            </m:r>
          </m:sub>
        </m:sSub>
      </m:oMath>
      <w:r>
        <w:t xml:space="preserve"> </w:t>
      </w:r>
      <w:r>
        <w:t xml:space="preserve">and</w:t>
      </w:r>
      <w:r>
        <w:t xml:space="preserve"> </w:t>
      </w:r>
      <m:oMath>
        <m:sSub>
          <m:e>
            <m:r>
              <m:t>v</m:t>
            </m:r>
          </m:e>
          <m:sub>
            <m:r>
              <m:t>i</m:t>
            </m:r>
          </m:sub>
        </m:sSub>
      </m:oMath>
      <w:r>
        <w:t xml:space="preserve">.</w:t>
      </w:r>
      <w:r>
        <w:t xml:space="preserve"> </w:t>
      </w:r>
      <w:r>
        <w:t xml:space="preserve">The</w:t>
      </w:r>
      <w:r>
        <w:t xml:space="preserve"> </w:t>
      </w:r>
      <w:r>
        <w:rPr>
          <w:i/>
          <w:iCs/>
        </w:rPr>
        <w:t xml:space="preserve">length</w:t>
      </w:r>
      <w:r>
        <w:t xml:space="preserve"> </w:t>
      </w:r>
      <m:oMath>
        <m:r>
          <m:t>n</m:t>
        </m:r>
      </m:oMath>
      <w:r>
        <w:t xml:space="preserve"> </w:t>
      </w:r>
      <w:r>
        <w:t xml:space="preserve">is the number of edges in the sequence, counted with repeats.</w:t>
      </w:r>
      <w:r>
        <w:t xml:space="preserve"> </w:t>
      </w:r>
      <w:r>
        <w:t xml:space="preserve">In a directed graph (</w:t>
      </w:r>
      <w:hyperlink w:anchor="def-directed-graph">
        <w:r>
          <w:rPr>
            <w:rStyle w:val="Hyperlink"/>
          </w:rPr>
          <w:t xml:space="preserve">Definition 5</w:t>
        </w:r>
      </w:hyperlink>
      <w:r>
        <w:t xml:space="preserve">), each edge</w:t>
      </w:r>
      <w:r>
        <w:t xml:space="preserve"> </w:t>
      </w:r>
      <m:oMath>
        <m:sSub>
          <m:e>
            <m:r>
              <m:t>e</m:t>
            </m:r>
          </m:e>
          <m:sub>
            <m:r>
              <m:t>i</m:t>
            </m:r>
          </m:sub>
        </m:sSub>
      </m:oMath>
      <w:r>
        <w:t xml:space="preserve"> </w:t>
      </w:r>
      <w:r>
        <w:t xml:space="preserve">must go from</w:t>
      </w:r>
      <w:r>
        <w:t xml:space="preserve"> </w:t>
      </w:r>
      <m:oMath>
        <m:sSub>
          <m:e>
            <m:r>
              <m:t>v</m:t>
            </m:r>
          </m:e>
          <m:sub>
            <m:r>
              <m:t>i</m:t>
            </m:r>
            <m:r>
              <m:rPr>
                <m:sty m:val="p"/>
              </m:rPr>
              <m:t>−</m:t>
            </m:r>
            <m:r>
              <m:t>1</m:t>
            </m:r>
          </m:sub>
        </m:sSub>
      </m:oMath>
      <w:r>
        <w:t xml:space="preserve"> </w:t>
      </w:r>
      <w:r>
        <w:t xml:space="preserve">to</w:t>
      </w:r>
      <w:r>
        <w:t xml:space="preserve"> </w:t>
      </w:r>
      <m:oMath>
        <m:sSub>
          <m:e>
            <m:r>
              <m:t>v</m:t>
            </m:r>
          </m:e>
          <m:sub>
            <m:r>
              <m:t>i</m:t>
            </m:r>
          </m:sub>
        </m:sSub>
      </m:oMath>
      <w:r>
        <w:t xml:space="preserve">.</w:t>
      </w:r>
    </w:p>
    <w:bookmarkEnd w:id="105"/>
    <w:bookmarkStart w:id="106" w:name="exm-walk"/>
    <w:p>
      <w:pPr>
        <w:pStyle w:val="BodyText"/>
      </w:pPr>
      <w:r>
        <w:rPr>
          <w:b/>
          <w:bCs/>
        </w:rPr>
        <w:t xml:space="preserve">Example 22 (A walk in the office graph)</w:t>
      </w:r>
      <w:r>
        <w:t xml:space="preserve"> </w:t>
      </w:r>
      <w:r>
        <w:t xml:space="preserve">In a simple graph (</w:t>
      </w:r>
      <w:hyperlink w:anchor="def-simple-graph">
        <w:r>
          <w:rPr>
            <w:rStyle w:val="Hyperlink"/>
          </w:rPr>
          <w:t xml:space="preserve">Definition 4</w:t>
        </w:r>
      </w:hyperlink>
      <w:r>
        <w:t xml:space="preserve">), the vertices of a walk (</w:t>
      </w:r>
      <w:hyperlink w:anchor="def-walk">
        <w:r>
          <w:rPr>
            <w:rStyle w:val="Hyperlink"/>
          </w:rPr>
          <w:t xml:space="preserve">Definition 18</w:t>
        </w:r>
      </w:hyperlink>
      <w:r>
        <w:t xml:space="preserve">) name its edges,</w:t>
      </w:r>
      <w:r>
        <w:t xml:space="preserve"> </w:t>
      </w:r>
      <w:r>
        <w:t xml:space="preserve">so we write the walk as its list of vertices.</w:t>
      </w:r>
      <w:r>
        <w:t xml:space="preserve"> </w:t>
      </w:r>
      <w:r>
        <w:t xml:space="preserve">In the office graph (</w:t>
      </w:r>
      <w:hyperlink w:anchor="fig-office">
        <w:r>
          <w:rPr>
            <w:rStyle w:val="Hyperlink"/>
          </w:rPr>
          <w:t xml:space="preserve">Figure 1</w:t>
        </w:r>
      </w:hyperlink>
      <w:r>
        <w:t xml:space="preserve">),</w:t>
      </w:r>
    </w:p>
    <w:p>
      <w:pPr>
        <w:pStyle w:val="BodyText"/>
      </w:pPr>
      <m:oMathPara>
        <m:oMathParaPr>
          <m:jc m:val="center"/>
        </m:oMathParaPr>
        <m:oMath>
          <m:r>
            <m:t>a</m:t>
          </m:r>
          <m:r>
            <m:rPr>
              <m:sty m:val="p"/>
            </m:rPr>
            <m:t>,</m:t>
          </m:r>
          <m:r>
            <m:t>b</m:t>
          </m:r>
          <m:r>
            <m:rPr>
              <m:sty m:val="p"/>
            </m:rPr>
            <m:t>,</m:t>
          </m:r>
          <m:r>
            <m:t>c</m:t>
          </m:r>
          <m:r>
            <m:rPr>
              <m:sty m:val="p"/>
            </m:rPr>
            <m:t>,</m:t>
          </m:r>
          <m:r>
            <m:t>a</m:t>
          </m:r>
          <m:r>
            <m:rPr>
              <m:sty m:val="p"/>
            </m:rPr>
            <m:t>,</m:t>
          </m:r>
          <m:r>
            <m:t>b</m:t>
          </m:r>
          <m:r>
            <m:rPr>
              <m:sty m:val="p"/>
            </m:rPr>
            <m:t>,</m:t>
          </m:r>
          <m:r>
            <m:t>d</m:t>
          </m:r>
        </m:oMath>
      </m:oMathPara>
    </w:p>
    <w:p>
      <w:pPr>
        <w:pStyle w:val="FirstParagraph"/>
      </w:pPr>
      <w:r>
        <w:t xml:space="preserve">is a walk of length 5 from</w:t>
      </w:r>
      <w:r>
        <w:t xml:space="preserve"> </w:t>
      </w:r>
      <m:oMath>
        <m:r>
          <m:t>a</m:t>
        </m:r>
      </m:oMath>
      <w:r>
        <w:t xml:space="preserve"> </w:t>
      </w:r>
      <w:r>
        <w:t xml:space="preserve">to</w:t>
      </w:r>
      <w:r>
        <w:t xml:space="preserve"> </w:t>
      </w:r>
      <m:oMath>
        <m:r>
          <m:t>d</m:t>
        </m:r>
      </m:oMath>
      <w:r>
        <w:t xml:space="preserve">,</w:t>
      </w:r>
      <w:r>
        <w:t xml:space="preserve"> </w:t>
      </w:r>
      <w:r>
        <w:t xml:space="preserve">along the edges</w:t>
      </w:r>
      <w:r>
        <w:t xml:space="preserve"> </w:t>
      </w:r>
      <m:oMath>
        <m:r>
          <m:t>​</m:t>
        </m:r>
        <m:d>
          <m:dPr>
            <m:begChr m:val="{"/>
            <m:sepChr m:val=""/>
            <m:endChr m:val="}"/>
            <m:grow/>
          </m:dPr>
          <m:e>
            <m:r>
              <m:t>a</m:t>
            </m:r>
            <m:r>
              <m:rPr>
                <m:sty m:val="p"/>
              </m:rPr>
              <m:t>,</m:t>
            </m:r>
            <m:r>
              <m:t>b</m:t>
            </m:r>
          </m:e>
        </m:d>
        <m:r>
          <m:t>​</m:t>
        </m:r>
      </m:oMath>
      <w:r>
        <w:t xml:space="preserve">,</w:t>
      </w:r>
      <w:r>
        <w:t xml:space="preserve"> </w:t>
      </w:r>
      <m:oMath>
        <m:r>
          <m:t>​</m:t>
        </m:r>
        <m:d>
          <m:dPr>
            <m:begChr m:val="{"/>
            <m:sepChr m:val=""/>
            <m:endChr m:val="}"/>
            <m:grow/>
          </m:dPr>
          <m:e>
            <m:r>
              <m:t>b</m:t>
            </m:r>
            <m:r>
              <m:rPr>
                <m:sty m:val="p"/>
              </m:rPr>
              <m:t>,</m:t>
            </m:r>
            <m:r>
              <m:t>c</m:t>
            </m:r>
          </m:e>
        </m:d>
        <m:r>
          <m:t>​</m:t>
        </m:r>
      </m:oMath>
      <w:r>
        <w:t xml:space="preserve">,</w:t>
      </w:r>
      <w:r>
        <w:t xml:space="preserve"> </w:t>
      </w:r>
      <m:oMath>
        <m:r>
          <m:t>​</m:t>
        </m:r>
        <m:d>
          <m:dPr>
            <m:begChr m:val="{"/>
            <m:sepChr m:val=""/>
            <m:endChr m:val="}"/>
            <m:grow/>
          </m:dPr>
          <m:e>
            <m:r>
              <m:t>c</m:t>
            </m:r>
            <m:r>
              <m:rPr>
                <m:sty m:val="p"/>
              </m:rPr>
              <m:t>,</m:t>
            </m:r>
            <m:r>
              <m:t>a</m:t>
            </m:r>
          </m:e>
        </m:d>
        <m:r>
          <m:t>​</m:t>
        </m:r>
      </m:oMath>
      <w:r>
        <w:t xml:space="preserve">,</w:t>
      </w:r>
      <w:r>
        <w:t xml:space="preserve"> </w:t>
      </w:r>
      <m:oMath>
        <m:r>
          <m:t>​</m:t>
        </m:r>
        <m:d>
          <m:dPr>
            <m:begChr m:val="{"/>
            <m:sepChr m:val=""/>
            <m:endChr m:val="}"/>
            <m:grow/>
          </m:dPr>
          <m:e>
            <m:r>
              <m:t>a</m:t>
            </m:r>
            <m:r>
              <m:rPr>
                <m:sty m:val="p"/>
              </m:rPr>
              <m:t>,</m:t>
            </m:r>
            <m:r>
              <m:t>b</m:t>
            </m:r>
          </m:e>
        </m:d>
        <m:r>
          <m:t>​</m:t>
        </m:r>
      </m:oMath>
      <w:r>
        <w:t xml:space="preserve"> </w:t>
      </w:r>
      <w:r>
        <w:t xml:space="preserve">and</w:t>
      </w:r>
      <w:r>
        <w:t xml:space="preserve"> </w:t>
      </w:r>
      <m:oMath>
        <m:r>
          <m:t>​</m:t>
        </m:r>
        <m:d>
          <m:dPr>
            <m:begChr m:val="{"/>
            <m:sepChr m:val=""/>
            <m:endChr m:val="}"/>
            <m:grow/>
          </m:dPr>
          <m:e>
            <m:r>
              <m:t>b</m:t>
            </m:r>
            <m:r>
              <m:rPr>
                <m:sty m:val="p"/>
              </m:rPr>
              <m:t>,</m:t>
            </m:r>
            <m:r>
              <m:t>d</m:t>
            </m:r>
          </m:e>
        </m:d>
        <m:r>
          <m:t>​</m:t>
        </m:r>
      </m:oMath>
      <w:r>
        <w:t xml:space="preserve">.</w:t>
      </w:r>
      <w:r>
        <w:t xml:space="preserve"> </w:t>
      </w:r>
      <w:r>
        <w:t xml:space="preserve">It uses the edge</w:t>
      </w:r>
      <w:r>
        <w:t xml:space="preserve"> </w:t>
      </w:r>
      <m:oMath>
        <m:r>
          <m:t>​</m:t>
        </m:r>
        <m:d>
          <m:dPr>
            <m:begChr m:val="{"/>
            <m:sepChr m:val=""/>
            <m:endChr m:val="}"/>
            <m:grow/>
          </m:dPr>
          <m:e>
            <m:r>
              <m:t>a</m:t>
            </m:r>
            <m:r>
              <m:rPr>
                <m:sty m:val="p"/>
              </m:rPr>
              <m:t>,</m:t>
            </m:r>
            <m:r>
              <m:t>b</m:t>
            </m:r>
          </m:e>
        </m:d>
        <m:r>
          <m:t>​</m:t>
        </m:r>
      </m:oMath>
      <w:r>
        <w:t xml:space="preserve"> </w:t>
      </w:r>
      <w:r>
        <w:t xml:space="preserve">twice.</w:t>
      </w:r>
      <w:r>
        <w:t xml:space="preserve"> </w:t>
      </w:r>
      <w:r>
        <w:t xml:space="preserve">A single vertex, such as</w:t>
      </w:r>
      <w:r>
        <w:t xml:space="preserve"> </w:t>
      </w:r>
      <m:oMath>
        <m:r>
          <m:t>a</m:t>
        </m:r>
      </m:oMath>
      <w:r>
        <w:t xml:space="preserve">, is a walk of length 0 from</w:t>
      </w:r>
      <w:r>
        <w:t xml:space="preserve"> </w:t>
      </w:r>
      <m:oMath>
        <m:r>
          <m:t>a</m:t>
        </m:r>
      </m:oMath>
      <w:r>
        <w:t xml:space="preserve"> </w:t>
      </w:r>
      <w:r>
        <w:t xml:space="preserve">to</w:t>
      </w:r>
      <w:r>
        <w:t xml:space="preserve"> </w:t>
      </w:r>
      <m:oMath>
        <m:r>
          <m:t>a</m:t>
        </m:r>
      </m:oMath>
      <w:r>
        <w:t xml:space="preserve">.</w:t>
      </w:r>
    </w:p>
    <w:bookmarkEnd w:id="106"/>
    <w:bookmarkStart w:id="107" w:name="def-trail"/>
    <w:p>
      <w:pPr>
        <w:pStyle w:val="BodyText"/>
      </w:pPr>
      <w:r>
        <w:rPr>
          <w:b/>
          <w:bCs/>
        </w:rPr>
        <w:t xml:space="preserve">Definition 19 (Trail)</w:t>
      </w:r>
      <w:r>
        <w:t xml:space="preserve"> </w:t>
      </w:r>
      <w:r>
        <w:t xml:space="preserve">A</w:t>
      </w:r>
      <w:r>
        <w:t xml:space="preserve"> </w:t>
      </w:r>
      <w:r>
        <w:rPr>
          <w:b/>
          <w:bCs/>
        </w:rPr>
        <w:t xml:space="preserve">trail</w:t>
      </w:r>
      <w:r>
        <w:t xml:space="preserve"> </w:t>
      </w:r>
      <w:r>
        <w:t xml:space="preserve">(Wikipedia contributors 2026v)</w:t>
      </w:r>
      <w:r>
        <w:t xml:space="preserve"> </w:t>
      </w:r>
      <w:r>
        <w:t xml:space="preserve">is a walk (</w:t>
      </w:r>
      <w:hyperlink w:anchor="def-walk">
        <w:r>
          <w:rPr>
            <w:rStyle w:val="Hyperlink"/>
          </w:rPr>
          <w:t xml:space="preserve">Definition 18</w:t>
        </w:r>
      </w:hyperlink>
      <w:r>
        <w:t xml:space="preserve">) whose edges</w:t>
      </w:r>
      <w:r>
        <w:t xml:space="preserve"> </w:t>
      </w:r>
      <m:oMath>
        <m:sSub>
          <m:e>
            <m:r>
              <m:t>e</m:t>
            </m:r>
          </m:e>
          <m:sub>
            <m:r>
              <m:t>1</m:t>
            </m:r>
          </m:sub>
        </m:sSub>
        <m:r>
          <m:rPr>
            <m:sty m:val="p"/>
          </m:rPr>
          <m:t>,</m:t>
        </m:r>
        <m:r>
          <m:rPr>
            <m:sty m:val="p"/>
          </m:rPr>
          <m:t>…</m:t>
        </m:r>
        <m:r>
          <m:rPr>
            <m:sty m:val="p"/>
          </m:rPr>
          <m:t>,</m:t>
        </m:r>
        <m:sSub>
          <m:e>
            <m:r>
              <m:t>e</m:t>
            </m:r>
          </m:e>
          <m:sub>
            <m:r>
              <m:t>n</m:t>
            </m:r>
          </m:sub>
        </m:sSub>
      </m:oMath>
      <w:r>
        <w:t xml:space="preserve"> </w:t>
      </w:r>
      <w:r>
        <w:t xml:space="preserve">are all different.</w:t>
      </w:r>
    </w:p>
    <w:bookmarkEnd w:id="107"/>
    <w:bookmarkStart w:id="108" w:name="def-graph-path"/>
    <w:p>
      <w:pPr>
        <w:pStyle w:val="BodyText"/>
      </w:pPr>
      <w:r>
        <w:rPr>
          <w:b/>
          <w:bCs/>
        </w:rPr>
        <w:t xml:space="preserve">Definition 20 (Path)</w:t>
      </w:r>
      <w:r>
        <w:t xml:space="preserve"> </w:t>
      </w:r>
      <w:r>
        <w:t xml:space="preserve">A</w:t>
      </w:r>
      <w:r>
        <w:t xml:space="preserve"> </w:t>
      </w:r>
      <w:r>
        <w:rPr>
          <w:b/>
          <w:bCs/>
        </w:rPr>
        <w:t xml:space="preserve">path</w:t>
      </w:r>
      <w:r>
        <w:t xml:space="preserve"> </w:t>
      </w:r>
      <w:r>
        <w:t xml:space="preserve">(Wikipedia contributors 2026v)</w:t>
      </w:r>
      <w:r>
        <w:t xml:space="preserve"> </w:t>
      </w:r>
      <w:r>
        <w:t xml:space="preserve">is a walk (</w:t>
      </w:r>
      <w:hyperlink w:anchor="def-walk">
        <w:r>
          <w:rPr>
            <w:rStyle w:val="Hyperlink"/>
          </w:rPr>
          <w:t xml:space="preserve">Definition 18</w:t>
        </w:r>
      </w:hyperlink>
      <w:r>
        <w:t xml:space="preserve">) whose vertices</w:t>
      </w:r>
      <w:r>
        <w:t xml:space="preserve"> </w:t>
      </w:r>
      <m:oMath>
        <m:sSub>
          <m:e>
            <m:r>
              <m:t>v</m:t>
            </m:r>
          </m:e>
          <m:sub>
            <m:r>
              <m:t>0</m:t>
            </m:r>
          </m:sub>
        </m:sSub>
        <m:r>
          <m:rPr>
            <m:sty m:val="p"/>
          </m:rPr>
          <m:t>,</m:t>
        </m:r>
        <m:r>
          <m:rPr>
            <m:sty m:val="p"/>
          </m:rPr>
          <m:t>…</m:t>
        </m:r>
        <m:r>
          <m:rPr>
            <m:sty m:val="p"/>
          </m:rPr>
          <m:t>,</m:t>
        </m:r>
        <m:sSub>
          <m:e>
            <m:r>
              <m:t>v</m:t>
            </m:r>
          </m:e>
          <m:sub>
            <m:r>
              <m:t>n</m:t>
            </m:r>
          </m:sub>
        </m:sSub>
      </m:oMath>
      <w:r>
        <w:t xml:space="preserve"> </w:t>
      </w:r>
      <w:r>
        <w:t xml:space="preserve">are all different.</w:t>
      </w:r>
    </w:p>
    <w:bookmarkEnd w:id="108"/>
    <w:bookmarkStart w:id="109" w:name="exm-trail-path"/>
    <w:p>
      <w:pPr>
        <w:pStyle w:val="BodyText"/>
      </w:pPr>
      <w:r>
        <w:rPr>
          <w:b/>
          <w:bCs/>
        </w:rPr>
        <w:t xml:space="preserve">Example 23 (Walks, trails and paths)</w:t>
      </w:r>
      <w:r>
        <w:t xml:space="preserve"> </w:t>
      </w:r>
      <w:r>
        <w:t xml:space="preserve">In the office graph (</w:t>
      </w:r>
      <w:hyperlink w:anchor="fig-office">
        <w:r>
          <w:rPr>
            <w:rStyle w:val="Hyperlink"/>
          </w:rPr>
          <w:t xml:space="preserve">Figure 1</w:t>
        </w:r>
      </w:hyperlink>
      <w:r>
        <w:t xml:space="preserve">):</w:t>
      </w:r>
    </w:p>
    <w:p>
      <w:pPr>
        <w:pStyle w:val="Compact"/>
        <w:numPr>
          <w:ilvl w:val="0"/>
          <w:numId w:val="1010"/>
        </w:numPr>
      </w:pPr>
      <m:oMath>
        <m:r>
          <m:t>a</m:t>
        </m:r>
        <m:r>
          <m:rPr>
            <m:sty m:val="p"/>
          </m:rPr>
          <m:t>,</m:t>
        </m:r>
        <m:r>
          <m:t>b</m:t>
        </m:r>
        <m:r>
          <m:rPr>
            <m:sty m:val="p"/>
          </m:rPr>
          <m:t>,</m:t>
        </m:r>
        <m:r>
          <m:t>c</m:t>
        </m:r>
        <m:r>
          <m:rPr>
            <m:sty m:val="p"/>
          </m:rPr>
          <m:t>,</m:t>
        </m:r>
        <m:r>
          <m:t>a</m:t>
        </m:r>
        <m:r>
          <m:rPr>
            <m:sty m:val="p"/>
          </m:rPr>
          <m:t>,</m:t>
        </m:r>
        <m:r>
          <m:t>b</m:t>
        </m:r>
        <m:r>
          <m:rPr>
            <m:sty m:val="p"/>
          </m:rPr>
          <m:t>,</m:t>
        </m:r>
        <m:r>
          <m:t>d</m:t>
        </m:r>
      </m:oMath>
      <w:r>
        <w:t xml:space="preserve"> </w:t>
      </w:r>
      <w:r>
        <w:t xml:space="preserve">(</w:t>
      </w:r>
      <w:hyperlink w:anchor="exm-walk">
        <w:r>
          <w:rPr>
            <w:rStyle w:val="Hyperlink"/>
          </w:rPr>
          <w:t xml:space="preserve">Example 22</w:t>
        </w:r>
      </w:hyperlink>
      <w:r>
        <w:t xml:space="preserve">) is not a trail (</w:t>
      </w:r>
      <w:hyperlink w:anchor="def-trail">
        <w:r>
          <w:rPr>
            <w:rStyle w:val="Hyperlink"/>
          </w:rPr>
          <w:t xml:space="preserve">Definition 19</w:t>
        </w:r>
      </w:hyperlink>
      <w:r>
        <w:t xml:space="preserve">), since it uses the edge</w:t>
      </w:r>
      <w:r>
        <w:t xml:space="preserve"> </w:t>
      </w:r>
      <m:oMath>
        <m:r>
          <m:t>​</m:t>
        </m:r>
        <m:d>
          <m:dPr>
            <m:begChr m:val="{"/>
            <m:sepChr m:val=""/>
            <m:endChr m:val="}"/>
            <m:grow/>
          </m:dPr>
          <m:e>
            <m:r>
              <m:t>a</m:t>
            </m:r>
            <m:r>
              <m:rPr>
                <m:sty m:val="p"/>
              </m:rPr>
              <m:t>,</m:t>
            </m:r>
            <m:r>
              <m:t>b</m:t>
            </m:r>
          </m:e>
        </m:d>
        <m:r>
          <m:t>​</m:t>
        </m:r>
      </m:oMath>
      <w:r>
        <w:t xml:space="preserve"> </w:t>
      </w:r>
      <w:r>
        <w:t xml:space="preserve">twice.</w:t>
      </w:r>
    </w:p>
    <w:p>
      <w:pPr>
        <w:pStyle w:val="Compact"/>
        <w:numPr>
          <w:ilvl w:val="0"/>
          <w:numId w:val="1010"/>
        </w:numPr>
      </w:pPr>
      <m:oMath>
        <m:r>
          <m:t>b</m:t>
        </m:r>
        <m:r>
          <m:rPr>
            <m:sty m:val="p"/>
          </m:rPr>
          <m:t>,</m:t>
        </m:r>
        <m:r>
          <m:t>c</m:t>
        </m:r>
        <m:r>
          <m:rPr>
            <m:sty m:val="p"/>
          </m:rPr>
          <m:t>,</m:t>
        </m:r>
        <m:r>
          <m:t>a</m:t>
        </m:r>
        <m:r>
          <m:rPr>
            <m:sty m:val="p"/>
          </m:rPr>
          <m:t>,</m:t>
        </m:r>
        <m:r>
          <m:t>b</m:t>
        </m:r>
        <m:r>
          <m:rPr>
            <m:sty m:val="p"/>
          </m:rPr>
          <m:t>,</m:t>
        </m:r>
        <m:r>
          <m:t>d</m:t>
        </m:r>
      </m:oMath>
      <w:r>
        <w:t xml:space="preserve"> </w:t>
      </w:r>
      <w:r>
        <w:t xml:space="preserve">is a trail, since its four edges</w:t>
      </w:r>
      <w:r>
        <w:t xml:space="preserve"> </w:t>
      </w:r>
      <m:oMath>
        <m:r>
          <m:t>​</m:t>
        </m:r>
        <m:d>
          <m:dPr>
            <m:begChr m:val="{"/>
            <m:sepChr m:val=""/>
            <m:endChr m:val="}"/>
            <m:grow/>
          </m:dPr>
          <m:e>
            <m:r>
              <m:t>b</m:t>
            </m:r>
            <m:r>
              <m:rPr>
                <m:sty m:val="p"/>
              </m:rPr>
              <m:t>,</m:t>
            </m:r>
            <m:r>
              <m:t>c</m:t>
            </m:r>
          </m:e>
        </m:d>
        <m:r>
          <m:t>​</m:t>
        </m:r>
      </m:oMath>
      <w:r>
        <w:t xml:space="preserve">,</w:t>
      </w:r>
      <w:r>
        <w:t xml:space="preserve"> </w:t>
      </w:r>
      <m:oMath>
        <m:r>
          <m:t>​</m:t>
        </m:r>
        <m:d>
          <m:dPr>
            <m:begChr m:val="{"/>
            <m:sepChr m:val=""/>
            <m:endChr m:val="}"/>
            <m:grow/>
          </m:dPr>
          <m:e>
            <m:r>
              <m:t>c</m:t>
            </m:r>
            <m:r>
              <m:rPr>
                <m:sty m:val="p"/>
              </m:rPr>
              <m:t>,</m:t>
            </m:r>
            <m:r>
              <m:t>a</m:t>
            </m:r>
          </m:e>
        </m:d>
        <m:r>
          <m:t>​</m:t>
        </m:r>
      </m:oMath>
      <w:r>
        <w:t xml:space="preserve">,</w:t>
      </w:r>
      <w:r>
        <w:t xml:space="preserve"> </w:t>
      </w:r>
      <m:oMath>
        <m:r>
          <m:t>​</m:t>
        </m:r>
        <m:d>
          <m:dPr>
            <m:begChr m:val="{"/>
            <m:sepChr m:val=""/>
            <m:endChr m:val="}"/>
            <m:grow/>
          </m:dPr>
          <m:e>
            <m:r>
              <m:t>a</m:t>
            </m:r>
            <m:r>
              <m:rPr>
                <m:sty m:val="p"/>
              </m:rPr>
              <m:t>,</m:t>
            </m:r>
            <m:r>
              <m:t>b</m:t>
            </m:r>
          </m:e>
        </m:d>
        <m:r>
          <m:t>​</m:t>
        </m:r>
      </m:oMath>
      <w:r>
        <w:t xml:space="preserve">,</w:t>
      </w:r>
      <w:r>
        <w:t xml:space="preserve"> </w:t>
      </w:r>
      <m:oMath>
        <m:r>
          <m:t>​</m:t>
        </m:r>
        <m:d>
          <m:dPr>
            <m:begChr m:val="{"/>
            <m:sepChr m:val=""/>
            <m:endChr m:val="}"/>
            <m:grow/>
          </m:dPr>
          <m:e>
            <m:r>
              <m:t>b</m:t>
            </m:r>
            <m:r>
              <m:rPr>
                <m:sty m:val="p"/>
              </m:rPr>
              <m:t>,</m:t>
            </m:r>
            <m:r>
              <m:t>d</m:t>
            </m:r>
          </m:e>
        </m:d>
        <m:r>
          <m:t>​</m:t>
        </m:r>
      </m:oMath>
      <w:r>
        <w:t xml:space="preserve"> </w:t>
      </w:r>
      <w:r>
        <w:t xml:space="preserve">are all different.</w:t>
      </w:r>
      <w:r>
        <w:t xml:space="preserve"> </w:t>
      </w:r>
      <w:r>
        <w:t xml:space="preserve">It is not a path (</w:t>
      </w:r>
      <w:hyperlink w:anchor="def-graph-path">
        <w:r>
          <w:rPr>
            <w:rStyle w:val="Hyperlink"/>
          </w:rPr>
          <w:t xml:space="preserve">Definition 20</w:t>
        </w:r>
      </w:hyperlink>
      <w:r>
        <w:t xml:space="preserve">), since it visits</w:t>
      </w:r>
      <w:r>
        <w:t xml:space="preserve"> </w:t>
      </w:r>
      <m:oMath>
        <m:r>
          <m:t>b</m:t>
        </m:r>
      </m:oMath>
      <w:r>
        <w:t xml:space="preserve"> </w:t>
      </w:r>
      <w:r>
        <w:t xml:space="preserve">twice.</w:t>
      </w:r>
    </w:p>
    <w:p>
      <w:pPr>
        <w:pStyle w:val="Compact"/>
        <w:numPr>
          <w:ilvl w:val="0"/>
          <w:numId w:val="1010"/>
        </w:numPr>
      </w:pPr>
      <m:oMath>
        <m:r>
          <m:t>a</m:t>
        </m:r>
        <m:r>
          <m:rPr>
            <m:sty m:val="p"/>
          </m:rPr>
          <m:t>,</m:t>
        </m:r>
        <m:r>
          <m:t>c</m:t>
        </m:r>
        <m:r>
          <m:rPr>
            <m:sty m:val="p"/>
          </m:rPr>
          <m:t>,</m:t>
        </m:r>
        <m:r>
          <m:t>e</m:t>
        </m:r>
        <m:r>
          <m:rPr>
            <m:sty m:val="p"/>
          </m:rPr>
          <m:t>,</m:t>
        </m:r>
        <m:r>
          <m:t>f</m:t>
        </m:r>
      </m:oMath>
      <w:r>
        <w:t xml:space="preserve"> </w:t>
      </w:r>
      <w:r>
        <w:t xml:space="preserve">is a path of length 3 from</w:t>
      </w:r>
      <w:r>
        <w:t xml:space="preserve"> </w:t>
      </w:r>
      <m:oMath>
        <m:r>
          <m:t>a</m:t>
        </m:r>
      </m:oMath>
      <w:r>
        <w:t xml:space="preserve"> </w:t>
      </w:r>
      <w:r>
        <w:t xml:space="preserve">to</w:t>
      </w:r>
      <w:r>
        <w:t xml:space="preserve"> </w:t>
      </w:r>
      <m:oMath>
        <m:r>
          <m:t>f</m:t>
        </m:r>
      </m:oMath>
      <w:r>
        <w:t xml:space="preserve">.</w:t>
      </w:r>
    </w:p>
    <w:p>
      <w:pPr>
        <w:pStyle w:val="FirstParagraph"/>
      </w:pPr>
      <w:r>
        <w:t xml:space="preserve">A path is always a trail:</w:t>
      </w:r>
      <w:r>
        <w:t xml:space="preserve"> </w:t>
      </w:r>
      <w:r>
        <w:t xml:space="preserve">if two of its edges were the same edge, they would have the same endpoints, and a vertex would repeat.</w:t>
      </w:r>
    </w:p>
    <w:bookmarkEnd w:id="109"/>
    <w:bookmarkStart w:id="110" w:name="def-circuit"/>
    <w:p>
      <w:pPr>
        <w:pStyle w:val="BodyText"/>
      </w:pPr>
      <w:r>
        <w:rPr>
          <w:b/>
          <w:bCs/>
        </w:rPr>
        <w:t xml:space="preserve">Definition 21 (Circuit)</w:t>
      </w:r>
      <w:r>
        <w:t xml:space="preserve"> </w:t>
      </w:r>
      <w:r>
        <w:t xml:space="preserve">A</w:t>
      </w:r>
      <w:r>
        <w:t xml:space="preserve"> </w:t>
      </w:r>
      <w:r>
        <w:rPr>
          <w:b/>
          <w:bCs/>
        </w:rPr>
        <w:t xml:space="preserve">circuit</w:t>
      </w:r>
      <w:r>
        <w:t xml:space="preserve"> </w:t>
      </w:r>
      <w:r>
        <w:t xml:space="preserve">(Wikipedia contributors 2026h)</w:t>
      </w:r>
      <w:r>
        <w:t xml:space="preserve"> </w:t>
      </w:r>
      <w:r>
        <w:t xml:space="preserve">is a trail (</w:t>
      </w:r>
      <w:hyperlink w:anchor="def-trail">
        <w:r>
          <w:rPr>
            <w:rStyle w:val="Hyperlink"/>
          </w:rPr>
          <w:t xml:space="preserve">Definition 19</w:t>
        </w:r>
      </w:hyperlink>
      <w:r>
        <w:t xml:space="preserve">) of length at least 1 that starts and ends at the same vertex.</w:t>
      </w:r>
    </w:p>
    <w:bookmarkEnd w:id="110"/>
    <w:bookmarkStart w:id="111" w:name="def-graph-cycle"/>
    <w:p>
      <w:pPr>
        <w:pStyle w:val="BodyText"/>
      </w:pPr>
      <w:r>
        <w:rPr>
          <w:b/>
          <w:bCs/>
        </w:rPr>
        <w:t xml:space="preserve">Definition 22 (Cycle)</w:t>
      </w:r>
      <w:r>
        <w:t xml:space="preserve"> </w:t>
      </w:r>
      <w:r>
        <w:t xml:space="preserve">A</w:t>
      </w:r>
      <w:r>
        <w:t xml:space="preserve"> </w:t>
      </w:r>
      <w:r>
        <w:rPr>
          <w:b/>
          <w:bCs/>
        </w:rPr>
        <w:t xml:space="preserve">cycle</w:t>
      </w:r>
      <w:r>
        <w:t xml:space="preserve"> </w:t>
      </w:r>
      <w:r>
        <w:t xml:space="preserve">(Wikipedia contributors 2026h)</w:t>
      </w:r>
      <w:r>
        <w:t xml:space="preserve"> </w:t>
      </w:r>
      <w:r>
        <w:t xml:space="preserve">is a circuit (</w:t>
      </w:r>
      <w:hyperlink w:anchor="def-circuit">
        <w:r>
          <w:rPr>
            <w:rStyle w:val="Hyperlink"/>
          </w:rPr>
          <w:t xml:space="preserve">Definition 21</w:t>
        </w:r>
      </w:hyperlink>
      <w:r>
        <w:t xml:space="preserve">)</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whose vertices</w:t>
      </w:r>
      <w:r>
        <w:t xml:space="preserve"> </w:t>
      </w:r>
      <m:oMath>
        <m:sSub>
          <m:e>
            <m:r>
              <m:t>v</m:t>
            </m:r>
          </m:e>
          <m:sub>
            <m:r>
              <m:t>0</m:t>
            </m:r>
          </m:sub>
        </m:sSub>
        <m:r>
          <m:rPr>
            <m:sty m:val="p"/>
          </m:rPr>
          <m:t>,</m:t>
        </m:r>
        <m:sSub>
          <m:e>
            <m:r>
              <m:t>v</m:t>
            </m:r>
          </m:e>
          <m:sub>
            <m:r>
              <m:t>1</m:t>
            </m:r>
          </m:sub>
        </m:sSub>
        <m:r>
          <m:rPr>
            <m:sty m:val="p"/>
          </m:rPr>
          <m:t>,</m:t>
        </m:r>
        <m:r>
          <m:rPr>
            <m:sty m:val="p"/>
          </m:rPr>
          <m:t>…</m:t>
        </m:r>
        <m:r>
          <m:rPr>
            <m:sty m:val="p"/>
          </m:rPr>
          <m:t>,</m:t>
        </m:r>
        <m:sSub>
          <m:e>
            <m:r>
              <m:t>v</m:t>
            </m:r>
          </m:e>
          <m:sub>
            <m:r>
              <m:t>n</m:t>
            </m:r>
            <m:r>
              <m:rPr>
                <m:sty m:val="p"/>
              </m:rPr>
              <m:t>−</m:t>
            </m:r>
            <m:r>
              <m:t>1</m:t>
            </m:r>
          </m:sub>
        </m:sSub>
      </m:oMath>
      <w:r>
        <w:t xml:space="preserve"> </w:t>
      </w:r>
      <w:r>
        <w:t xml:space="preserve">are all different.</w:t>
      </w:r>
      <w:r>
        <w:t xml:space="preserve"> </w:t>
      </w:r>
      <w:r>
        <w:t xml:space="preserve">Its only repeated vertex is</w:t>
      </w:r>
      <w:r>
        <w:t xml:space="preserve"> </w:t>
      </w:r>
      <m:oMath>
        <m:sSub>
          <m:e>
            <m:r>
              <m:t>v</m:t>
            </m:r>
          </m:e>
          <m:sub>
            <m:r>
              <m:t>n</m:t>
            </m:r>
          </m:sub>
        </m:sSub>
        <m:r>
          <m:rPr>
            <m:sty m:val="p"/>
          </m:rPr>
          <m:t>=</m:t>
        </m:r>
        <m:sSub>
          <m:e>
            <m:r>
              <m:t>v</m:t>
            </m:r>
          </m:e>
          <m:sub>
            <m:r>
              <m:t>0</m:t>
            </m:r>
          </m:sub>
        </m:sSub>
      </m:oMath>
      <w:r>
        <w:t xml:space="preserve">.</w:t>
      </w:r>
    </w:p>
    <w:bookmarkEnd w:id="111"/>
    <w:bookmarkStart w:id="112" w:name="rem-cycle-graph-name"/>
    <w:p>
      <w:pPr>
        <w:pStyle w:val="BodyText"/>
      </w:pPr>
      <w:r>
        <w:rPr>
          <w:i/>
          <w:iCs/>
        </w:rPr>
        <w:t xml:space="preserve">Remark 4</w:t>
      </w:r>
      <w:r>
        <w:t xml:space="preserve"> (Why cycle graphs are called that). </w:t>
      </w:r>
      <w:r>
        <w:t xml:space="preserve">In a cycle graph</w:t>
      </w:r>
      <w:r>
        <w:t xml:space="preserve"> </w:t>
      </w:r>
      <m:oMath>
        <m:sSub>
          <m:e>
            <m:r>
              <m:t>C</m:t>
            </m:r>
          </m:e>
          <m:sub>
            <m:r>
              <m:t>n</m:t>
            </m:r>
          </m:sub>
        </m:sSub>
      </m:oMath>
      <w:r>
        <w:t xml:space="preserve"> </w:t>
      </w:r>
      <w:r>
        <w:t xml:space="preserve">(</w:t>
      </w:r>
      <w:hyperlink w:anchor="def-cycle-graph">
        <w:r>
          <w:rPr>
            <w:rStyle w:val="Hyperlink"/>
          </w:rPr>
          <w:t xml:space="preserve">Definition 13</w:t>
        </w:r>
      </w:hyperlink>
      <w:r>
        <w:t xml:space="preserve">), the walk</w:t>
      </w:r>
      <w:r>
        <w:t xml:space="preserve"> </w:t>
      </w:r>
      <m:oMath>
        <m:sSub>
          <m:e>
            <m:r>
              <m:t>v</m:t>
            </m:r>
          </m:e>
          <m:sub>
            <m:r>
              <m:t>1</m:t>
            </m:r>
          </m:sub>
        </m:sSub>
        <m:r>
          <m:rPr>
            <m:sty m:val="p"/>
          </m:rPr>
          <m:t>,</m:t>
        </m:r>
        <m:sSub>
          <m:e>
            <m:r>
              <m:t>v</m:t>
            </m:r>
          </m:e>
          <m:sub>
            <m:r>
              <m:t>2</m:t>
            </m:r>
          </m:sub>
        </m:sSub>
        <m:r>
          <m:rPr>
            <m:sty m:val="p"/>
          </m:rPr>
          <m:t>,</m:t>
        </m:r>
        <m:r>
          <m:rPr>
            <m:sty m:val="p"/>
          </m:rPr>
          <m:t>…</m:t>
        </m:r>
        <m:r>
          <m:rPr>
            <m:sty m:val="p"/>
          </m:rPr>
          <m:t>,</m:t>
        </m:r>
        <m:sSub>
          <m:e>
            <m:r>
              <m:t>v</m:t>
            </m:r>
          </m:e>
          <m:sub>
            <m:r>
              <m:t>n</m:t>
            </m:r>
          </m:sub>
        </m:sSub>
        <m:r>
          <m:rPr>
            <m:sty m:val="p"/>
          </m:rPr>
          <m:t>,</m:t>
        </m:r>
        <m:sSub>
          <m:e>
            <m:r>
              <m:t>v</m:t>
            </m:r>
          </m:e>
          <m:sub>
            <m:r>
              <m:t>1</m:t>
            </m:r>
          </m:sub>
        </m:sSub>
      </m:oMath>
      <w:r>
        <w:t xml:space="preserve"> </w:t>
      </w:r>
      <w:r>
        <w:t xml:space="preserve">is a cycle (</w:t>
      </w:r>
      <w:hyperlink w:anchor="def-graph-cycle">
        <w:r>
          <w:rPr>
            <w:rStyle w:val="Hyperlink"/>
          </w:rPr>
          <w:t xml:space="preserve">Definition 22</w:t>
        </w:r>
      </w:hyperlink>
      <w:r>
        <w:t xml:space="preserve">) that contains every vertex,</w:t>
      </w:r>
      <w:r>
        <w:t xml:space="preserve"> </w:t>
      </w:r>
      <w:r>
        <w:t xml:space="preserve">which gives the graph its name.</w:t>
      </w:r>
    </w:p>
    <w:bookmarkEnd w:id="112"/>
    <w:bookmarkStart w:id="117" w:name="exm-triangles"/>
    <w:p>
      <w:pPr>
        <w:pStyle w:val="BodyText"/>
      </w:pPr>
      <w:r>
        <w:rPr>
          <w:b/>
          <w:bCs/>
        </w:rPr>
        <w:t xml:space="preserve">Example 24 (Circuits and cycles in three triangles)</w:t>
      </w:r>
      <w:r>
        <w:t xml:space="preserve"> </w:t>
      </w:r>
      <w:hyperlink w:anchor="fig-triangles">
        <w:r>
          <w:rPr>
            <w:rStyle w:val="Hyperlink"/>
          </w:rPr>
          <w:t xml:space="preserve">Figure 6</w:t>
        </w:r>
      </w:hyperlink>
      <w:r>
        <w:t xml:space="preserve"> </w:t>
      </w:r>
      <w:r>
        <w:t xml:space="preserve">draws a simple graph (</w:t>
      </w:r>
      <w:hyperlink w:anchor="def-simple-graph">
        <w:r>
          <w:rPr>
            <w:rStyle w:val="Hyperlink"/>
          </w:rPr>
          <w:t xml:space="preserve">Definition 4</w:t>
        </w:r>
      </w:hyperlink>
      <w:r>
        <w:t xml:space="preserve">)</w:t>
      </w:r>
      <w:r>
        <w:t xml:space="preserve"> </w:t>
      </w:r>
      <m:oMath>
        <m:r>
          <m:t>T</m:t>
        </m:r>
      </m:oMath>
      <w:r>
        <w:t xml:space="preserve"> </w:t>
      </w:r>
      <w:r>
        <w:t xml:space="preserve">made of three triangles in a row.</w:t>
      </w:r>
      <w:r>
        <w:t xml:space="preserve"> </w:t>
      </w:r>
      <w:r>
        <w:t xml:space="preserve">In</w:t>
      </w:r>
      <w:r>
        <w:t xml:space="preserve"> </w:t>
      </w:r>
      <m:oMath>
        <m:r>
          <m:t>T</m:t>
        </m:r>
      </m:oMath>
      <w:r>
        <w:t xml:space="preserve">:</w:t>
      </w:r>
    </w:p>
    <w:p>
      <w:pPr>
        <w:pStyle w:val="Compact"/>
        <w:numPr>
          <w:ilvl w:val="0"/>
          <w:numId w:val="1011"/>
        </w:numPr>
      </w:pPr>
      <m:oMath>
        <m:r>
          <m:t>1</m:t>
        </m:r>
        <m:r>
          <m:rPr>
            <m:sty m:val="p"/>
          </m:rPr>
          <m:t>,</m:t>
        </m:r>
        <m:r>
          <m:t>2</m:t>
        </m:r>
        <m:r>
          <m:rPr>
            <m:sty m:val="p"/>
          </m:rPr>
          <m:t>,</m:t>
        </m:r>
        <m:r>
          <m:t>3</m:t>
        </m:r>
        <m:r>
          <m:rPr>
            <m:sty m:val="p"/>
          </m:rPr>
          <m:t>,</m:t>
        </m:r>
        <m:r>
          <m:t>1</m:t>
        </m:r>
      </m:oMath>
      <w:r>
        <w:t xml:space="preserve"> </w:t>
      </w:r>
      <w:r>
        <w:t xml:space="preserve">is a cycle (</w:t>
      </w:r>
      <w:hyperlink w:anchor="def-graph-cycle">
        <w:r>
          <w:rPr>
            <w:rStyle w:val="Hyperlink"/>
          </w:rPr>
          <w:t xml:space="preserve">Definition 22</w:t>
        </w:r>
      </w:hyperlink>
      <w:r>
        <w:t xml:space="preserve">) of length 3;</w:t>
      </w:r>
    </w:p>
    <w:p>
      <w:pPr>
        <w:pStyle w:val="Compact"/>
        <w:numPr>
          <w:ilvl w:val="0"/>
          <w:numId w:val="1011"/>
        </w:numPr>
      </w:pPr>
      <m:oMath>
        <m:r>
          <m:t>3</m:t>
        </m:r>
        <m:r>
          <m:rPr>
            <m:sty m:val="p"/>
          </m:rPr>
          <m:t>,</m:t>
        </m:r>
        <m:r>
          <m:t>4</m:t>
        </m:r>
        <m:r>
          <m:rPr>
            <m:sty m:val="p"/>
          </m:rPr>
          <m:t>,</m:t>
        </m:r>
        <m:r>
          <m:t>5</m:t>
        </m:r>
        <m:r>
          <m:rPr>
            <m:sty m:val="p"/>
          </m:rPr>
          <m:t>,</m:t>
        </m:r>
        <m:r>
          <m:t>6</m:t>
        </m:r>
        <m:r>
          <m:rPr>
            <m:sty m:val="p"/>
          </m:rPr>
          <m:t>,</m:t>
        </m:r>
        <m:r>
          <m:t>7</m:t>
        </m:r>
        <m:r>
          <m:rPr>
            <m:sty m:val="p"/>
          </m:rPr>
          <m:t>,</m:t>
        </m:r>
        <m:r>
          <m:t>5</m:t>
        </m:r>
        <m:r>
          <m:rPr>
            <m:sty m:val="p"/>
          </m:rPr>
          <m:t>,</m:t>
        </m:r>
        <m:r>
          <m:t>3</m:t>
        </m:r>
      </m:oMath>
      <w:r>
        <w:t xml:space="preserve"> </w:t>
      </w:r>
      <w:r>
        <w:t xml:space="preserve">is a circuit (</w:t>
      </w:r>
      <w:hyperlink w:anchor="def-circuit">
        <w:r>
          <w:rPr>
            <w:rStyle w:val="Hyperlink"/>
          </w:rPr>
          <w:t xml:space="preserve">Definition 21</w:t>
        </w:r>
      </w:hyperlink>
      <w:r>
        <w:t xml:space="preserve">) of length 6, since its six edges are all different.</w:t>
      </w:r>
      <w:r>
        <w:t xml:space="preserve"> </w:t>
      </w:r>
      <w:r>
        <w:t xml:space="preserve">It is not a cycle, since it visits</w:t>
      </w:r>
      <w:r>
        <w:t xml:space="preserve"> </w:t>
      </w:r>
      <m:oMath>
        <m:r>
          <m:t>5</m:t>
        </m:r>
      </m:oMath>
      <w:r>
        <w:t xml:space="preserve"> </w:t>
      </w:r>
      <w:r>
        <w:t xml:space="preserve">twice before it comes back to</w:t>
      </w:r>
      <w:r>
        <w:t xml:space="preserve"> </w:t>
      </w:r>
      <m:oMath>
        <m:r>
          <m:t>3</m:t>
        </m:r>
      </m:oMath>
      <w:r>
        <w:t xml:space="preserve">.</w:t>
      </w:r>
    </w:p>
    <w:p>
      <w:pPr>
        <w:pStyle w:val="FirstParagraph"/>
      </w:pPr>
      <w:r>
        <w:t xml:space="preserve">In the office graph (</w:t>
      </w:r>
      <w:hyperlink w:anchor="fig-office">
        <w:r>
          <w:rPr>
            <w:rStyle w:val="Hyperlink"/>
          </w:rPr>
          <w:t xml:space="preserve">Figure 1</w:t>
        </w:r>
      </w:hyperlink>
      <w:r>
        <w:t xml:space="preserve">),</w:t>
      </w:r>
      <w:r>
        <w:t xml:space="preserve"> </w:t>
      </w:r>
      <m:oMath>
        <m:r>
          <m:t>b</m:t>
        </m:r>
        <m:r>
          <m:rPr>
            <m:sty m:val="p"/>
          </m:rPr>
          <m:t>,</m:t>
        </m:r>
        <m:r>
          <m:t>d</m:t>
        </m:r>
        <m:r>
          <m:rPr>
            <m:sty m:val="p"/>
          </m:rPr>
          <m:t>,</m:t>
        </m:r>
        <m:r>
          <m:t>f</m:t>
        </m:r>
        <m:r>
          <m:rPr>
            <m:sty m:val="p"/>
          </m:rPr>
          <m:t>,</m:t>
        </m:r>
        <m:r>
          <m:t>e</m:t>
        </m:r>
        <m:r>
          <m:rPr>
            <m:sty m:val="p"/>
          </m:rPr>
          <m:t>,</m:t>
        </m:r>
        <m:r>
          <m:t>c</m:t>
        </m:r>
        <m:r>
          <m:rPr>
            <m:sty m:val="p"/>
          </m:rPr>
          <m:t>,</m:t>
        </m:r>
        <m:r>
          <m:t>b</m:t>
        </m:r>
      </m:oMath>
      <w:r>
        <w:t xml:space="preserve"> </w:t>
      </w:r>
      <w:r>
        <w:t xml:space="preserve">is a cycle of length 5.</w:t>
      </w:r>
    </w:p>
    <w:tbl>
      <w:tblPr>
        <w:tblStyle w:val="Table"/>
        <w:tblW w:type="pct" w:w="5000"/>
        <w:tblLayout w:type="fixed"/>
        <w:tblLook w:firstRow="0" w:lastRow="0" w:firstColumn="0" w:lastColumn="0" w:noHBand="0" w:noVBand="0" w:val="0000"/>
      </w:tblPr>
      <w:tblGrid>
        <w:gridCol w:w="7920"/>
      </w:tblGrid>
      <w:tr>
        <w:tc>
          <w:tcPr/>
          <w:bookmarkStart w:id="116" w:name="fig-triangles"/>
          <w:p>
            <w:pPr>
              <w:pStyle w:val="Compact"/>
              <w:jc w:val="center"/>
            </w:pPr>
            <w:r>
              <w:drawing>
                <wp:inline>
                  <wp:extent cx="3200400" cy="1390112"/>
                  <wp:effectExtent b="0" l="0" r="0" t="0"/>
                  <wp:docPr descr="Seven points numbered 1 to 7 forming three triangles in a row: triangle 1, 2, 3 on the left, triangle 3, 4, 5 in the middle and triangle 5, 6, 7 on the right. The middle triangle shares the point 3 with the left triangle and the point 5 with the right triangle." title="" id="114" name="Picture"/>
                  <a:graphic>
                    <a:graphicData uri="http://schemas.openxmlformats.org/drawingml/2006/picture">
                      <pic:pic>
                        <pic:nvPicPr>
                          <pic:cNvPr descr="../images/graphs-triangles.png" id="115" name="Picture"/>
                          <pic:cNvPicPr>
                            <a:picLocks noChangeArrowheads="1" noChangeAspect="1"/>
                          </pic:cNvPicPr>
                        </pic:nvPicPr>
                        <pic:blipFill>
                          <a:blip r:embed="rId113"/>
                          <a:stretch>
                            <a:fillRect/>
                          </a:stretch>
                        </pic:blipFill>
                        <pic:spPr bwMode="auto">
                          <a:xfrm>
                            <a:off x="0" y="0"/>
                            <a:ext cx="3200400" cy="1390112"/>
                          </a:xfrm>
                          <a:prstGeom prst="rect">
                            <a:avLst/>
                          </a:prstGeom>
                          <a:noFill/>
                          <a:ln w="9525">
                            <a:noFill/>
                            <a:headEnd/>
                            <a:tailEnd/>
                          </a:ln>
                        </pic:spPr>
                      </pic:pic>
                    </a:graphicData>
                  </a:graphic>
                </wp:inline>
              </w:drawing>
            </w:r>
          </w:p>
          <w:p>
            <w:pPr>
              <w:jc w:val="center"/>
            </w:pPr>
            <w:pPr>
              <w:jc w:val="left"/>
              <w:spacing w:before="200"/>
              <w:pStyle w:val="ImageCaption"/>
            </w:pPr>
            <w:r>
              <w:t xml:space="preserve">Figure 6: The graph</w:t>
            </w:r>
            <w:r>
              <w:t xml:space="preserve"> </w:t>
            </w:r>
            <m:oMath>
              <m:r>
                <m:t>T</m:t>
              </m:r>
            </m:oMath>
            <w:r>
              <w:t xml:space="preserve">: three triangles in a row.</w:t>
            </w:r>
          </w:p>
          <w:bookmarkEnd w:id="116"/>
        </w:tc>
      </w:tr>
    </w:tbl>
    <w:bookmarkEnd w:id="117"/>
    <w:bookmarkStart w:id="118" w:name="rem-walk-names"/>
    <w:p>
      <w:pPr>
        <w:pStyle w:val="BodyText"/>
      </w:pPr>
      <w:r>
        <w:rPr>
          <w:i/>
          <w:iCs/>
        </w:rPr>
        <w:t xml:space="preserve">Remark 5</w:t>
      </w:r>
      <w:r>
        <w:t xml:space="preserve"> (Other names for walks). </w:t>
      </w:r>
      <w:r>
        <w:t xml:space="preserve">Books do not agree on these names.</w:t>
      </w:r>
      <w:r>
        <w:t xml:space="preserve"> </w:t>
      </w:r>
      <w:r>
        <w:t xml:space="preserve">Some, including Kameron Decker Harris’s notes for this course, call a walk (</w:t>
      </w:r>
      <w:hyperlink w:anchor="def-walk">
        <w:r>
          <w:rPr>
            <w:rStyle w:val="Hyperlink"/>
          </w:rPr>
          <w:t xml:space="preserve">Definition 18</w:t>
        </w:r>
      </w:hyperlink>
      <w:r>
        <w:t xml:space="preserve">) a</w:t>
      </w:r>
      <w:r>
        <w:t xml:space="preserve"> </w:t>
      </w:r>
      <w:r>
        <w:t xml:space="preserve">“path”</w:t>
      </w:r>
      <w:r>
        <w:t xml:space="preserve">,</w:t>
      </w:r>
      <w:r>
        <w:t xml:space="preserve"> </w:t>
      </w:r>
      <w:r>
        <w:t xml:space="preserve">call a trail (</w:t>
      </w:r>
      <w:hyperlink w:anchor="def-trail">
        <w:r>
          <w:rPr>
            <w:rStyle w:val="Hyperlink"/>
          </w:rPr>
          <w:t xml:space="preserve">Definition 19</w:t>
        </w:r>
      </w:hyperlink>
      <w:r>
        <w:t xml:space="preserve">) a</w:t>
      </w:r>
      <w:r>
        <w:t xml:space="preserve"> </w:t>
      </w:r>
      <w:r>
        <w:t xml:space="preserve">“simple path”</w:t>
      </w:r>
      <w:r>
        <w:t xml:space="preserve">,</w:t>
      </w:r>
      <w:r>
        <w:t xml:space="preserve"> </w:t>
      </w:r>
      <w:r>
        <w:t xml:space="preserve">and call a closed walk of positive length a circuit.</w:t>
      </w:r>
      <w:r>
        <w:t xml:space="preserve"> </w:t>
      </w:r>
      <w:r>
        <w:t xml:space="preserve">Others call a cycle (</w:t>
      </w:r>
      <w:hyperlink w:anchor="def-graph-cycle">
        <w:r>
          <w:rPr>
            <w:rStyle w:val="Hyperlink"/>
          </w:rPr>
          <w:t xml:space="preserve">Definition 22</w:t>
        </w:r>
      </w:hyperlink>
      <w:r>
        <w:t xml:space="preserve">) a</w:t>
      </w:r>
      <w:r>
        <w:t xml:space="preserve"> </w:t>
      </w:r>
      <w:r>
        <w:t xml:space="preserve">“simple circuit”</w:t>
      </w:r>
      <w:r>
        <w:t xml:space="preserve">.</w:t>
      </w:r>
      <w:r>
        <w:t xml:space="preserve"> </w:t>
      </w:r>
      <w:r>
        <w:t xml:space="preserve">When you read about graphs elsewhere, check which definitions the author uses.</w:t>
      </w:r>
    </w:p>
    <w:bookmarkEnd w:id="118"/>
    <w:bookmarkStart w:id="119" w:name="thm-walk-path"/>
    <w:p>
      <w:pPr>
        <w:pStyle w:val="BodyText"/>
      </w:pPr>
      <w:r>
        <w:rPr>
          <w:b/>
          <w:bCs/>
        </w:rPr>
        <w:t xml:space="preserve">Theorem 3 (A shortest walk is a path)</w:t>
      </w:r>
      <w:r>
        <w:t xml:space="preserve"> </w:t>
      </w:r>
      <w:r>
        <w:t xml:space="preserve">Let</w:t>
      </w:r>
      <w:r>
        <w:t xml:space="preserve"> </w:t>
      </w:r>
      <m:oMath>
        <m:r>
          <m:t>u</m:t>
        </m:r>
      </m:oMath>
      <w:r>
        <w:t xml:space="preserve"> </w:t>
      </w:r>
      <w:r>
        <w:t xml:space="preserve">and</w:t>
      </w:r>
      <w:r>
        <w:t xml:space="preserve"> </w:t>
      </w:r>
      <m:oMath>
        <m:r>
          <m:t>v</m:t>
        </m:r>
      </m:oMath>
      <w:r>
        <w:t xml:space="preserve"> </w:t>
      </w:r>
      <w:r>
        <w:t xml:space="preserve">be vertices of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w:t>
      </w:r>
      <w:r>
        <w:t xml:space="preserve"> </w:t>
      </w:r>
      <w:r>
        <w:t xml:space="preserve">If there is a walk (</w:t>
      </w:r>
      <w:hyperlink w:anchor="def-walk">
        <w:r>
          <w:rPr>
            <w:rStyle w:val="Hyperlink"/>
          </w:rPr>
          <w:t xml:space="preserve">Definition 18</w:t>
        </w:r>
      </w:hyperlink>
      <w:r>
        <w:t xml:space="preserve">) from</w:t>
      </w:r>
      <w:r>
        <w:t xml:space="preserve"> </w:t>
      </w:r>
      <m:oMath>
        <m:r>
          <m:t>u</m:t>
        </m:r>
      </m:oMath>
      <w:r>
        <w:t xml:space="preserve"> </w:t>
      </w:r>
      <w:r>
        <w:t xml:space="preserve">to</w:t>
      </w:r>
      <w:r>
        <w:t xml:space="preserve"> </w:t>
      </w:r>
      <m:oMath>
        <m:r>
          <m:t>v</m:t>
        </m:r>
      </m:oMath>
      <w:r>
        <w:t xml:space="preserve">, then every walk from</w:t>
      </w:r>
      <w:r>
        <w:t xml:space="preserve"> </w:t>
      </w:r>
      <m:oMath>
        <m:r>
          <m:t>u</m:t>
        </m:r>
      </m:oMath>
      <w:r>
        <w:t xml:space="preserve"> </w:t>
      </w:r>
      <w:r>
        <w:t xml:space="preserve">to</w:t>
      </w:r>
      <w:r>
        <w:t xml:space="preserve"> </w:t>
      </w:r>
      <m:oMath>
        <m:r>
          <m:t>v</m:t>
        </m:r>
      </m:oMath>
      <w:r>
        <w:t xml:space="preserve"> </w:t>
      </w:r>
      <w:r>
        <w:t xml:space="preserve">of the smallest possible length is a path (</w:t>
      </w:r>
      <w:hyperlink w:anchor="def-graph-path">
        <w:r>
          <w:rPr>
            <w:rStyle w:val="Hyperlink"/>
          </w:rPr>
          <w:t xml:space="preserve">Definition 20</w:t>
        </w:r>
      </w:hyperlink>
      <w:r>
        <w:t xml:space="preserve">).</w:t>
      </w:r>
      <w:r>
        <w:t xml:space="preserve"> </w:t>
      </w:r>
      <w:r>
        <w:t xml:space="preserve">In particular, there is then a path from</w:t>
      </w:r>
      <w:r>
        <w:t xml:space="preserve"> </w:t>
      </w:r>
      <m:oMath>
        <m:r>
          <m:t>u</m:t>
        </m:r>
      </m:oMath>
      <w:r>
        <w:t xml:space="preserve"> </w:t>
      </w:r>
      <w:r>
        <w:t xml:space="preserve">to</w:t>
      </w:r>
      <w:r>
        <w:t xml:space="preserve"> </w:t>
      </w:r>
      <m:oMath>
        <m:r>
          <m:t>v</m:t>
        </m:r>
      </m:oMath>
      <w:r>
        <w:t xml:space="preserve">.</w:t>
      </w:r>
    </w:p>
    <w:bookmarkEnd w:id="119"/>
    <w:p>
      <w:pPr>
        <w:pStyle w:val="BodyText"/>
      </w:pPr>
      <w:r>
        <w:rPr>
          <w:i/>
          <w:iCs/>
        </w:rPr>
        <w:t xml:space="preserve">Proof</w:t>
      </w:r>
      <w:r>
        <w:t xml:space="preserve">. </w:t>
      </w:r>
      <w:r>
        <w:t xml:space="preserve">The lengths of the walks from</w:t>
      </w:r>
      <w:r>
        <w:t xml:space="preserve"> </w:t>
      </w:r>
      <m:oMath>
        <m:r>
          <m:t>u</m:t>
        </m:r>
      </m:oMath>
      <w:r>
        <w:t xml:space="preserve"> </w:t>
      </w:r>
      <w:r>
        <w:t xml:space="preserve">to</w:t>
      </w:r>
      <w:r>
        <w:t xml:space="preserve"> </w:t>
      </w:r>
      <m:oMath>
        <m:r>
          <m:t>v</m:t>
        </m:r>
      </m:oMath>
      <w:r>
        <w:t xml:space="preserve">, each plus 1, form a nonempty set of positive integers,</w:t>
      </w:r>
      <w:r>
        <w:t xml:space="preserve"> </w:t>
      </w:r>
      <w:r>
        <w:t xml:space="preserve">so that set has a smallest element (</w:t>
      </w:r>
      <w:hyperlink r:id="rId120">
        <w:r>
          <w:rPr>
            <w:rStyle w:val="Hyperlink"/>
          </w:rPr>
          <w:t xml:space="preserve">Remark: Smallest elements</w:t>
        </w:r>
      </w:hyperlink>
      <w:r>
        <w:t xml:space="preserve">),</w:t>
      </w:r>
      <w:r>
        <w:t xml:space="preserve"> </w:t>
      </w:r>
      <w:r>
        <w:t xml:space="preserve">and subtracting 1 from it gives the smallest length of a walk from</w:t>
      </w:r>
      <w:r>
        <w:t xml:space="preserve"> </w:t>
      </w:r>
      <m:oMath>
        <m:r>
          <m:t>u</m:t>
        </m:r>
      </m:oMath>
      <w:r>
        <w:t xml:space="preserve"> </w:t>
      </w:r>
      <w:r>
        <w:t xml:space="preserve">to</w:t>
      </w:r>
      <w:r>
        <w:t xml:space="preserve"> </w:t>
      </w:r>
      <m:oMath>
        <m:r>
          <m:t>v</m:t>
        </m:r>
      </m:oMath>
      <w:r>
        <w:t xml:space="preserve">.</w:t>
      </w:r>
      <w:r>
        <w:t xml:space="preserve"> </w:t>
      </w:r>
      <w:r>
        <w:t xml:space="preserve">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 walk from</w:t>
      </w:r>
      <w:r>
        <w:t xml:space="preserve"> </w:t>
      </w:r>
      <m:oMath>
        <m:r>
          <m:t>u</m:t>
        </m:r>
      </m:oMath>
      <w:r>
        <w:t xml:space="preserve"> </w:t>
      </w:r>
      <w:r>
        <w:t xml:space="preserve">to</w:t>
      </w:r>
      <w:r>
        <w:t xml:space="preserve"> </w:t>
      </w:r>
      <m:oMath>
        <m:r>
          <m:t>v</m:t>
        </m:r>
      </m:oMath>
      <w:r>
        <w:t xml:space="preserve"> </w:t>
      </w:r>
      <w:r>
        <w:t xml:space="preserve">of that smallest length</w:t>
      </w:r>
      <w:r>
        <w:t xml:space="preserve"> </w:t>
      </w:r>
      <m:oMath>
        <m:r>
          <m:t>n</m:t>
        </m:r>
      </m:oMath>
      <w:r>
        <w:t xml:space="preserve">.</w:t>
      </w:r>
    </w:p>
    <w:p>
      <w:pPr>
        <w:pStyle w:val="BodyText"/>
      </w:pPr>
      <w:r>
        <w:t xml:space="preserve">Suppose, for contradiction (</w:t>
      </w:r>
      <w:hyperlink r:id="rId121">
        <w:r>
          <w:rPr>
            <w:rStyle w:val="Hyperlink"/>
          </w:rPr>
          <w:t xml:space="preserve">Definition: Proof by contradiction</w:t>
        </w:r>
      </w:hyperlink>
      <w:r>
        <w:t xml:space="preserve">), that it is not a path.</w:t>
      </w:r>
      <w:r>
        <w:t xml:space="preserve"> </w:t>
      </w:r>
      <w:r>
        <w:t xml:space="preserve">Then</w:t>
      </w:r>
      <w:r>
        <w:t xml:space="preserve"> </w:t>
      </w:r>
      <m:oMath>
        <m:sSub>
          <m:e>
            <m:r>
              <m:t>v</m:t>
            </m:r>
          </m:e>
          <m:sub>
            <m:r>
              <m:t>i</m:t>
            </m:r>
          </m:sub>
        </m:sSub>
        <m:r>
          <m:rPr>
            <m:sty m:val="p"/>
          </m:rPr>
          <m:t>=</m:t>
        </m:r>
        <m:sSub>
          <m:e>
            <m:r>
              <m:t>v</m:t>
            </m:r>
          </m:e>
          <m:sub>
            <m:r>
              <m:t>j</m:t>
            </m:r>
          </m:sub>
        </m:sSub>
      </m:oMath>
      <w:r>
        <w:t xml:space="preserve"> </w:t>
      </w:r>
      <w:r>
        <w:t xml:space="preserve">for some</w:t>
      </w:r>
      <w:r>
        <w:t xml:space="preserve"> </w:t>
      </w:r>
      <m:oMath>
        <m:r>
          <m:t>i</m:t>
        </m:r>
        <m:r>
          <m:rPr>
            <m:sty m:val="p"/>
          </m:rPr>
          <m:t>&lt;</m:t>
        </m:r>
        <m:r>
          <m:t>j</m:t>
        </m:r>
      </m:oMath>
      <w:r>
        <w:t xml:space="preserve">.</w:t>
      </w:r>
      <w:r>
        <w:t xml:space="preserve"> </w:t>
      </w:r>
      <w:r>
        <w:t xml:space="preserve">Leaving out the part between them gives the sequence</w:t>
      </w:r>
    </w:p>
    <w:p>
      <w:pPr>
        <w:pStyle w:val="BodyText"/>
      </w:pPr>
      <m:oMathPara>
        <m:oMathParaPr>
          <m:jc m:val="center"/>
        </m:oMathParaPr>
        <m:oMath>
          <m:sSub>
            <m:e>
              <m:r>
                <m:t>v</m:t>
              </m:r>
            </m:e>
            <m:sub>
              <m:r>
                <m:t>0</m:t>
              </m:r>
            </m:sub>
          </m:sSub>
          <m:r>
            <m:rPr>
              <m:sty m:val="p"/>
            </m:rPr>
            <m:t>,</m:t>
          </m:r>
          <m:sSub>
            <m:e>
              <m:r>
                <m:t>e</m:t>
              </m:r>
            </m:e>
            <m:sub>
              <m:r>
                <m:t>1</m:t>
              </m:r>
            </m:sub>
          </m:sSub>
          <m:r>
            <m:rPr>
              <m:sty m:val="p"/>
            </m:rPr>
            <m:t>,</m:t>
          </m:r>
          <m:r>
            <m:rPr>
              <m:sty m:val="p"/>
            </m:rPr>
            <m:t>…</m:t>
          </m:r>
          <m:r>
            <m:rPr>
              <m:sty m:val="p"/>
            </m:rPr>
            <m:t>,</m:t>
          </m:r>
          <m:sSub>
            <m:e>
              <m:r>
                <m:t>e</m:t>
              </m:r>
            </m:e>
            <m:sub>
              <m:r>
                <m:t>i</m:t>
              </m:r>
            </m:sub>
          </m:sSub>
          <m:r>
            <m:rPr>
              <m:sty m:val="p"/>
            </m:rPr>
            <m:t>,</m:t>
          </m:r>
          <m:sSub>
            <m:e>
              <m:r>
                <m:t>v</m:t>
              </m:r>
            </m:e>
            <m:sub>
              <m:r>
                <m:t>i</m:t>
              </m:r>
            </m:sub>
          </m:sSub>
          <m:r>
            <m:rPr>
              <m:sty m:val="p"/>
            </m:rPr>
            <m:t>,</m:t>
          </m:r>
          <m:sSub>
            <m:e>
              <m:r>
                <m:t>e</m:t>
              </m:r>
            </m:e>
            <m:sub>
              <m:r>
                <m:t>j</m:t>
              </m:r>
              <m:r>
                <m:rPr>
                  <m:sty m:val="p"/>
                </m:rPr>
                <m:t>+</m:t>
              </m:r>
              <m:r>
                <m:t>1</m:t>
              </m:r>
            </m:sub>
          </m:sSub>
          <m:r>
            <m:rPr>
              <m:sty m:val="p"/>
            </m:rPr>
            <m:t>,</m:t>
          </m:r>
          <m:sSub>
            <m:e>
              <m:r>
                <m:t>v</m:t>
              </m:r>
            </m:e>
            <m:sub>
              <m:r>
                <m:t>j</m:t>
              </m:r>
              <m:r>
                <m:rPr>
                  <m:sty m:val="p"/>
                </m:rPr>
                <m:t>+</m:t>
              </m:r>
              <m:r>
                <m:t>1</m:t>
              </m:r>
            </m:sub>
          </m:sSub>
          <m:r>
            <m:rPr>
              <m:sty m:val="p"/>
            </m:rPr>
            <m:t>,</m:t>
          </m:r>
          <m:r>
            <m:rPr>
              <m:sty m:val="p"/>
            </m:rPr>
            <m:t>…</m:t>
          </m:r>
          <m:r>
            <m:rPr>
              <m:sty m:val="p"/>
            </m:rPr>
            <m:t>,</m:t>
          </m:r>
          <m:sSub>
            <m:e>
              <m:r>
                <m:t>e</m:t>
              </m:r>
            </m:e>
            <m:sub>
              <m:r>
                <m:t>n</m:t>
              </m:r>
            </m:sub>
          </m:sSub>
          <m:r>
            <m:rPr>
              <m:sty m:val="p"/>
            </m:rPr>
            <m:t>,</m:t>
          </m:r>
          <m:sSub>
            <m:e>
              <m:r>
                <m:t>v</m:t>
              </m:r>
            </m:e>
            <m:sub>
              <m:r>
                <m:t>n</m:t>
              </m:r>
            </m:sub>
          </m:sSub>
          <m:r>
            <m:rPr>
              <m:sty m:val="p"/>
            </m:rPr>
            <m:t>,</m:t>
          </m:r>
        </m:oMath>
      </m:oMathPara>
    </w:p>
    <w:p>
      <w:pPr>
        <w:pStyle w:val="FirstParagraph"/>
      </w:pPr>
      <w:r>
        <w:t xml:space="preserve">which is still a walk from</w:t>
      </w:r>
      <w:r>
        <w:t xml:space="preserve"> </w:t>
      </w:r>
      <m:oMath>
        <m:r>
          <m:t>u</m:t>
        </m:r>
      </m:oMath>
      <w:r>
        <w:t xml:space="preserve"> </w:t>
      </w:r>
      <w:r>
        <w:t xml:space="preserve">to</w:t>
      </w:r>
      <w:r>
        <w:t xml:space="preserve"> </w:t>
      </w:r>
      <m:oMath>
        <m:r>
          <m:t>v</m:t>
        </m:r>
      </m:oMath>
      <w:r>
        <w:t xml:space="preserve">,</w:t>
      </w:r>
      <w:r>
        <w:t xml:space="preserve"> </w:t>
      </w:r>
      <w:r>
        <w:t xml:space="preserve">since the edge</w:t>
      </w:r>
      <w:r>
        <w:t xml:space="preserve"> </w:t>
      </w:r>
      <m:oMath>
        <m:sSub>
          <m:e>
            <m:r>
              <m:t>e</m:t>
            </m:r>
          </m:e>
          <m:sub>
            <m:r>
              <m:t>j</m:t>
            </m:r>
            <m:r>
              <m:rPr>
                <m:sty m:val="p"/>
              </m:rPr>
              <m:t>+</m:t>
            </m:r>
            <m:r>
              <m:t>1</m:t>
            </m:r>
          </m:sub>
        </m:sSub>
      </m:oMath>
      <w:r>
        <w:t xml:space="preserve"> </w:t>
      </w:r>
      <w:r>
        <w:t xml:space="preserve">joins</w:t>
      </w:r>
      <w:r>
        <w:t xml:space="preserve"> </w:t>
      </w:r>
      <m:oMath>
        <m:sSub>
          <m:e>
            <m:r>
              <m:t>v</m:t>
            </m:r>
          </m:e>
          <m:sub>
            <m:r>
              <m:t>j</m:t>
            </m:r>
          </m:sub>
        </m:sSub>
        <m:r>
          <m:rPr>
            <m:sty m:val="p"/>
          </m:rPr>
          <m:t>=</m:t>
        </m:r>
        <m:sSub>
          <m:e>
            <m:r>
              <m:t>v</m:t>
            </m:r>
          </m:e>
          <m:sub>
            <m:r>
              <m:t>i</m:t>
            </m:r>
          </m:sub>
        </m:sSub>
      </m:oMath>
      <w:r>
        <w:t xml:space="preserve"> </w:t>
      </w:r>
      <w:r>
        <w:t xml:space="preserve">to</w:t>
      </w:r>
      <w:r>
        <w:t xml:space="preserve"> </w:t>
      </w:r>
      <m:oMath>
        <m:sSub>
          <m:e>
            <m:r>
              <m:t>v</m:t>
            </m:r>
          </m:e>
          <m:sub>
            <m:r>
              <m:t>j</m:t>
            </m:r>
            <m:r>
              <m:rPr>
                <m:sty m:val="p"/>
              </m:rPr>
              <m:t>+</m:t>
            </m:r>
            <m:r>
              <m:t>1</m:t>
            </m:r>
          </m:sub>
        </m:sSub>
      </m:oMath>
      <w:r>
        <w:t xml:space="preserve"> </w:t>
      </w:r>
      <w:r>
        <w:t xml:space="preserve">(in a directed graph, it goes from</w:t>
      </w:r>
      <w:r>
        <w:t xml:space="preserve"> </w:t>
      </w:r>
      <m:oMath>
        <m:sSub>
          <m:e>
            <m:r>
              <m:t>v</m:t>
            </m:r>
          </m:e>
          <m:sub>
            <m:r>
              <m:t>i</m:t>
            </m:r>
          </m:sub>
        </m:sSub>
      </m:oMath>
      <w:r>
        <w:t xml:space="preserve"> </w:t>
      </w:r>
      <w:r>
        <w:t xml:space="preserve">to</w:t>
      </w:r>
      <w:r>
        <w:t xml:space="preserve"> </w:t>
      </w:r>
      <m:oMath>
        <m:sSub>
          <m:e>
            <m:r>
              <m:t>v</m:t>
            </m:r>
          </m:e>
          <m:sub>
            <m:r>
              <m:t>j</m:t>
            </m:r>
            <m:r>
              <m:rPr>
                <m:sty m:val="p"/>
              </m:rPr>
              <m:t>+</m:t>
            </m:r>
            <m:r>
              <m:t>1</m:t>
            </m:r>
          </m:sub>
        </m:sSub>
      </m:oMath>
      <w:r>
        <w:t xml:space="preserve">).</w:t>
      </w:r>
      <w:r>
        <w:t xml:space="preserve"> </w:t>
      </w:r>
      <w:r>
        <w:t xml:space="preserve">When</w:t>
      </w:r>
      <w:r>
        <w:t xml:space="preserve"> </w:t>
      </w:r>
      <m:oMath>
        <m:r>
          <m:t>j</m:t>
        </m:r>
        <m:r>
          <m:rPr>
            <m:sty m:val="p"/>
          </m:rPr>
          <m:t>=</m:t>
        </m:r>
        <m:r>
          <m:t>n</m:t>
        </m:r>
      </m:oMath>
      <w:r>
        <w:t xml:space="preserve">, the sequence ends at</w:t>
      </w:r>
      <w:r>
        <w:t xml:space="preserve"> </w:t>
      </w:r>
      <m:oMath>
        <m:sSub>
          <m:e>
            <m:r>
              <m:t>v</m:t>
            </m:r>
          </m:e>
          <m:sub>
            <m:r>
              <m:t>i</m:t>
            </m:r>
          </m:sub>
        </m:sSub>
        <m:r>
          <m:rPr>
            <m:sty m:val="p"/>
          </m:rPr>
          <m:t>=</m:t>
        </m:r>
        <m:sSub>
          <m:e>
            <m:r>
              <m:t>v</m:t>
            </m:r>
          </m:e>
          <m:sub>
            <m:r>
              <m:t>n</m:t>
            </m:r>
          </m:sub>
        </m:sSub>
        <m:r>
          <m:rPr>
            <m:sty m:val="p"/>
          </m:rPr>
          <m:t>=</m:t>
        </m:r>
        <m:r>
          <m:t>v</m:t>
        </m:r>
      </m:oMath>
      <w:r>
        <w:t xml:space="preserve">.</w:t>
      </w:r>
      <w:r>
        <w:t xml:space="preserve"> </w:t>
      </w:r>
      <w:r>
        <w:t xml:space="preserve">Its length is</w:t>
      </w:r>
      <w:r>
        <w:t xml:space="preserve"> </w:t>
      </w:r>
      <m:oMath>
        <m:r>
          <m:t>n</m:t>
        </m:r>
        <m:r>
          <m:rPr>
            <m:sty m:val="p"/>
          </m:rPr>
          <m:t>−</m:t>
        </m:r>
        <m:r>
          <m:rPr>
            <m:sty m:val="p"/>
          </m:rPr>
          <m:t>(</m:t>
        </m:r>
        <m:r>
          <m:t>j</m:t>
        </m:r>
        <m:r>
          <m:rPr>
            <m:sty m:val="p"/>
          </m:rPr>
          <m:t>−</m:t>
        </m:r>
        <m:r>
          <m:t>i</m:t>
        </m:r>
        <m:r>
          <m:rPr>
            <m:sty m:val="p"/>
          </m:rPr>
          <m:t>)</m:t>
        </m:r>
        <m:r>
          <m:rPr>
            <m:sty m:val="p"/>
          </m:rPr>
          <m:t>&lt;</m:t>
        </m:r>
        <m:r>
          <m:t>n</m:t>
        </m:r>
      </m:oMath>
      <w:r>
        <w:t xml:space="preserve">,</w:t>
      </w:r>
      <w:r>
        <w:t xml:space="preserve"> </w:t>
      </w:r>
      <w:r>
        <w:t xml:space="preserve">which contradicts the choice of</w:t>
      </w:r>
      <w:r>
        <w:t xml:space="preserve"> </w:t>
      </w:r>
      <m:oMath>
        <m:r>
          <m:t>n</m:t>
        </m:r>
      </m:oMath>
      <w:r>
        <w:t xml:space="preserve">.</w:t>
      </w:r>
      <w:r>
        <w:t xml:space="preserve"> </w:t>
      </w:r>
      <w:r>
        <w:t xml:space="preserve">So the walk is a path.</w:t>
      </w:r>
    </w:p>
    <w:bookmarkStart w:id="123" w:name="thm-count-walks"/>
    <w:p>
      <w:pPr>
        <w:pStyle w:val="BodyText"/>
      </w:pPr>
      <w:r>
        <w:rPr>
          <w:b/>
          <w:bCs/>
        </w:rPr>
        <w:t xml:space="preserve">Theorem 4 (Counting walks with powers of the adjacency matrix)</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 with vertices</w:t>
      </w:r>
      <w:r>
        <w:t xml:space="preserve"> </w:t>
      </w:r>
      <m:oMath>
        <m:sSub>
          <m:e>
            <m:r>
              <m:t>v</m:t>
            </m:r>
          </m:e>
          <m:sub>
            <m:r>
              <m:t>1</m:t>
            </m:r>
          </m:sub>
        </m:sSub>
        <m:r>
          <m:rPr>
            <m:sty m:val="p"/>
          </m:rPr>
          <m:t>,</m:t>
        </m:r>
        <m:r>
          <m:rPr>
            <m:sty m:val="p"/>
          </m:rPr>
          <m:t>…</m:t>
        </m:r>
        <m:r>
          <m:rPr>
            <m:sty m:val="p"/>
          </m:rPr>
          <m:t>,</m:t>
        </m:r>
        <m:sSub>
          <m:e>
            <m:r>
              <m:t>v</m:t>
            </m:r>
          </m:e>
          <m:sub>
            <m:r>
              <m:t>n</m:t>
            </m:r>
          </m:sub>
        </m:sSub>
      </m:oMath>
      <w:r>
        <w:t xml:space="preserve"> </w:t>
      </w:r>
      <w:r>
        <w:t xml:space="preserve">and adjacency matrix</w:t>
      </w:r>
      <w:r>
        <w:t xml:space="preserve"> </w:t>
      </w:r>
      <m:oMath>
        <m:sSub>
          <m:e>
            <m:r>
              <m:t>A</m:t>
            </m:r>
          </m:e>
          <m:sub>
            <m:r>
              <m:t>G</m:t>
            </m:r>
          </m:sub>
        </m:sSub>
      </m:oMath>
      <w:r>
        <w:t xml:space="preserve"> </w:t>
      </w:r>
      <w:r>
        <w:t xml:space="preserve">(</w:t>
      </w:r>
      <w:hyperlink w:anchor="def-adjacency-matrix">
        <w:r>
          <w:rPr>
            <w:rStyle w:val="Hyperlink"/>
          </w:rPr>
          <w:t xml:space="preserve">Definition 17</w:t>
        </w:r>
      </w:hyperlink>
      <w:r>
        <w:t xml:space="preserve">).</w:t>
      </w:r>
      <w:r>
        <w:t xml:space="preserve"> </w:t>
      </w:r>
      <w:r>
        <w:t xml:space="preserve">For every integer</w:t>
      </w:r>
      <w:r>
        <w:t xml:space="preserve"> </w:t>
      </w:r>
      <m:oMath>
        <m:r>
          <m:t>r</m:t>
        </m:r>
        <m:r>
          <m:rPr>
            <m:sty m:val="p"/>
          </m:rPr>
          <m:t>≥</m:t>
        </m:r>
        <m:r>
          <m:t>1</m:t>
        </m:r>
      </m:oMath>
      <w:r>
        <w:t xml:space="preserve">, the entry in row</w:t>
      </w:r>
      <w:r>
        <w:t xml:space="preserve"> </w:t>
      </w:r>
      <m:oMath>
        <m:r>
          <m:t>i</m:t>
        </m:r>
      </m:oMath>
      <w:r>
        <w:t xml:space="preserve"> </w:t>
      </w:r>
      <w:r>
        <w:t xml:space="preserve">and column</w:t>
      </w:r>
      <w:r>
        <w:t xml:space="preserve"> </w:t>
      </w:r>
      <m:oMath>
        <m:r>
          <m:t>j</m:t>
        </m:r>
      </m:oMath>
      <w:r>
        <w:t xml:space="preserve"> </w:t>
      </w:r>
      <w:r>
        <w:t xml:space="preserve">of the power</w:t>
      </w:r>
      <w:r>
        <w:t xml:space="preserve"> </w:t>
      </w:r>
      <m:oMath>
        <m:sSubSup>
          <m:e>
            <m:r>
              <m:t>A</m:t>
            </m:r>
          </m:e>
          <m:sub>
            <m:r>
              <m:t>G</m:t>
            </m:r>
          </m:sub>
          <m:sup>
            <m:r>
              <m:t>r</m:t>
            </m:r>
          </m:sup>
        </m:sSubSup>
      </m:oMath>
      <w:r>
        <w:t xml:space="preserve"> </w:t>
      </w:r>
      <w:r>
        <w:t xml:space="preserve">(</w:t>
      </w:r>
      <w:hyperlink r:id="rId122">
        <w:r>
          <w:rPr>
            <w:rStyle w:val="Hyperlink"/>
          </w:rPr>
          <w:t xml:space="preserve">Definition: Matrix power</w:t>
        </w:r>
      </w:hyperlink>
      <w:r>
        <w:t xml:space="preserve">)</w:t>
      </w:r>
      <w:r>
        <w:t xml:space="preserve"> </w:t>
      </w:r>
      <w:r>
        <w:t xml:space="preserve">is the number of walks (</w:t>
      </w:r>
      <w:hyperlink w:anchor="def-walk">
        <w:r>
          <w:rPr>
            <w:rStyle w:val="Hyperlink"/>
          </w:rPr>
          <w:t xml:space="preserve">Definition 18</w:t>
        </w:r>
      </w:hyperlink>
      <w:r>
        <w:t xml:space="preserve">) of length</w:t>
      </w:r>
      <w:r>
        <w:t xml:space="preserve"> </w:t>
      </w:r>
      <m:oMath>
        <m:r>
          <m:t>r</m:t>
        </m:r>
      </m:oMath>
      <w:r>
        <w:t xml:space="preserve"> </w:t>
      </w:r>
      <w:r>
        <w:t xml:space="preserve">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w:t>
      </w:r>
    </w:p>
    <w:bookmarkEnd w:id="123"/>
    <w:p>
      <w:pPr>
        <w:pStyle w:val="BodyText"/>
      </w:pPr>
      <w:r>
        <w:rPr>
          <w:i/>
          <w:iCs/>
        </w:rPr>
        <w:t xml:space="preserve">Proof</w:t>
      </w:r>
      <w:r>
        <w:t xml:space="preserve">. </w:t>
      </w:r>
      <w:r>
        <w:t xml:space="preserve">Write</w:t>
      </w:r>
      <w:r>
        <w:t xml:space="preserve"> </w:t>
      </w:r>
      <m:oMath>
        <m:r>
          <m:rPr>
            <m:sty m:val="p"/>
          </m:rPr>
          <m:t>(</m:t>
        </m:r>
        <m:r>
          <m:t>M</m:t>
        </m:r>
        <m:sSub>
          <m:e>
            <m:r>
              <m:rPr>
                <m:sty m:val="p"/>
              </m:rPr>
              <m:t>)</m:t>
            </m:r>
          </m:e>
          <m:sub>
            <m:r>
              <m:t>i</m:t>
            </m:r>
            <m:r>
              <m:t>j</m:t>
            </m:r>
          </m:sub>
        </m:sSub>
      </m:oMath>
      <w:r>
        <w:t xml:space="preserve"> </w:t>
      </w:r>
      <w:r>
        <w:t xml:space="preserve">for the entry in row</w:t>
      </w:r>
      <w:r>
        <w:t xml:space="preserve"> </w:t>
      </w:r>
      <m:oMath>
        <m:r>
          <m:t>i</m:t>
        </m:r>
      </m:oMath>
      <w:r>
        <w:t xml:space="preserve"> </w:t>
      </w:r>
      <w:r>
        <w:t xml:space="preserve">and column</w:t>
      </w:r>
      <w:r>
        <w:t xml:space="preserve"> </w:t>
      </w:r>
      <m:oMath>
        <m:r>
          <m:t>j</m:t>
        </m:r>
      </m:oMath>
      <w:r>
        <w:t xml:space="preserve"> </w:t>
      </w:r>
      <w:r>
        <w:t xml:space="preserve">of a matrix</w:t>
      </w:r>
      <w:r>
        <w:t xml:space="preserve"> </w:t>
      </w:r>
      <m:oMath>
        <m:r>
          <m:t>M</m:t>
        </m:r>
      </m:oMath>
      <w:r>
        <w:t xml:space="preserve">, and</w:t>
      </w:r>
      <w:r>
        <w:t xml:space="preserve"> </w:t>
      </w:r>
      <m:oMath>
        <m:sSub>
          <m:e>
            <m:r>
              <m:t>a</m:t>
            </m:r>
          </m:e>
          <m:sub>
            <m:r>
              <m:t>i</m:t>
            </m:r>
            <m:r>
              <m:t>j</m:t>
            </m:r>
          </m:sub>
        </m:sSub>
        <m:r>
          <m:rPr>
            <m:sty m:val="p"/>
          </m:rPr>
          <m:t>=</m:t>
        </m:r>
        <m:r>
          <m:rPr>
            <m:sty m:val="p"/>
          </m:rPr>
          <m:t>(</m:t>
        </m:r>
        <m:sSub>
          <m:e>
            <m:r>
              <m:t>A</m:t>
            </m:r>
          </m:e>
          <m:sub>
            <m:r>
              <m:t>G</m:t>
            </m:r>
          </m:sub>
        </m:sSub>
        <m:sSub>
          <m:e>
            <m:r>
              <m:rPr>
                <m:sty m:val="p"/>
              </m:rPr>
              <m:t>)</m:t>
            </m:r>
          </m:e>
          <m:sub>
            <m:r>
              <m:t>i</m:t>
            </m:r>
            <m:r>
              <m:t>j</m:t>
            </m:r>
          </m:sub>
        </m:sSub>
      </m:oMath>
      <w:r>
        <w:t xml:space="preserve">.</w:t>
      </w:r>
      <w:r>
        <w:t xml:space="preserve"> </w:t>
      </w:r>
      <w:r>
        <w:t xml:space="preserve">We use induction (</w:t>
      </w:r>
      <w:hyperlink r:id="rId124">
        <w:r>
          <w:rPr>
            <w:rStyle w:val="Hyperlink"/>
          </w:rPr>
          <w:t xml:space="preserve">Definition: Proof by induction</w:t>
        </w:r>
      </w:hyperlink>
      <w:r>
        <w:t xml:space="preserve">) on</w:t>
      </w:r>
      <w:r>
        <w:t xml:space="preserve"> </w:t>
      </w:r>
      <m:oMath>
        <m:r>
          <m:t>r</m:t>
        </m:r>
      </m:oMath>
      <w:r>
        <w:t xml:space="preserve">.</w:t>
      </w:r>
    </w:p>
    <w:p>
      <w:pPr>
        <w:pStyle w:val="BodyText"/>
      </w:pPr>
      <w:r>
        <w:rPr>
          <w:b/>
          <w:bCs/>
        </w:rPr>
        <w:t xml:space="preserve">Base case.</w:t>
      </w:r>
      <w:r>
        <w:t xml:space="preserve"> </w:t>
      </w:r>
      <w:r>
        <w:t xml:space="preserve">A walk of length 1 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 </w:t>
      </w:r>
      <w:r>
        <w:t xml:space="preserve">is a sequence</w:t>
      </w:r>
      <w:r>
        <w:t xml:space="preserve"> </w:t>
      </w:r>
      <m:oMath>
        <m:sSub>
          <m:e>
            <m:r>
              <m:t>v</m:t>
            </m:r>
          </m:e>
          <m:sub>
            <m:r>
              <m:t>i</m:t>
            </m:r>
          </m:sub>
        </m:sSub>
        <m:r>
          <m:rPr>
            <m:sty m:val="p"/>
          </m:rPr>
          <m:t>,</m:t>
        </m:r>
        <m:r>
          <m:t>g</m:t>
        </m:r>
        <m:r>
          <m:rPr>
            <m:sty m:val="p"/>
          </m:rPr>
          <m:t>,</m:t>
        </m:r>
        <m:sSub>
          <m:e>
            <m:r>
              <m:t>v</m:t>
            </m:r>
          </m:e>
          <m:sub>
            <m:r>
              <m:t>j</m:t>
            </m:r>
          </m:sub>
        </m:sSub>
      </m:oMath>
      <w:r>
        <w:t xml:space="preserve">,</w:t>
      </w:r>
      <w:r>
        <w:t xml:space="preserve"> </w:t>
      </w:r>
      <w:r>
        <w:t xml:space="preserve">where</w:t>
      </w:r>
      <w:r>
        <w:t xml:space="preserve"> </w:t>
      </w:r>
      <m:oMath>
        <m:r>
          <m:t>g</m:t>
        </m:r>
      </m:oMath>
      <w:r>
        <w:t xml:space="preserve"> </w:t>
      </w:r>
      <w:r>
        <w:t xml:space="preserve">is an edge with endpoints</w:t>
      </w:r>
      <w:r>
        <w:t xml:space="preserve"> </w:t>
      </w:r>
      <m:oMath>
        <m:sSub>
          <m:e>
            <m:r>
              <m:t>v</m:t>
            </m:r>
          </m:e>
          <m:sub>
            <m:r>
              <m:t>i</m:t>
            </m:r>
          </m:sub>
        </m:sSub>
      </m:oMath>
      <w:r>
        <w:t xml:space="preserve"> </w:t>
      </w:r>
      <w:r>
        <w:t xml:space="preserve">and</w:t>
      </w:r>
      <w:r>
        <w:t xml:space="preserve"> </w:t>
      </w:r>
      <m:oMath>
        <m:sSub>
          <m:e>
            <m:r>
              <m:t>v</m:t>
            </m:r>
          </m:e>
          <m:sub>
            <m:r>
              <m:t>j</m:t>
            </m:r>
          </m:sub>
        </m:sSub>
      </m:oMath>
      <w:r>
        <w:t xml:space="preserve"> </w:t>
      </w:r>
      <w:r>
        <w:t xml:space="preserve">(from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 in a directed graph).</w:t>
      </w:r>
      <w:r>
        <w:t xml:space="preserve"> </w:t>
      </w:r>
      <w:r>
        <w:t xml:space="preserve">There is one such walk for each such edge, so there are</w:t>
      </w:r>
      <w:r>
        <w:t xml:space="preserve"> </w:t>
      </w:r>
      <m:oMath>
        <m:sSub>
          <m:e>
            <m:r>
              <m:t>a</m:t>
            </m:r>
          </m:e>
          <m:sub>
            <m:r>
              <m:t>i</m:t>
            </m:r>
            <m:r>
              <m:t>j</m:t>
            </m:r>
          </m:sub>
        </m:sSub>
      </m:oMath>
      <w:r>
        <w:t xml:space="preserve"> </w:t>
      </w:r>
      <w:r>
        <w:t xml:space="preserve">of them,</w:t>
      </w:r>
      <w:r>
        <w:t xml:space="preserve"> </w:t>
      </w:r>
      <w:r>
        <w:t xml:space="preserve">by</w:t>
      </w:r>
      <w:r>
        <w:t xml:space="preserve"> </w:t>
      </w:r>
      <w:hyperlink w:anchor="def-adjacency-matrix">
        <w:r>
          <w:rPr>
            <w:rStyle w:val="Hyperlink"/>
          </w:rPr>
          <w:t xml:space="preserve">Definition 17</w:t>
        </w:r>
      </w:hyperlink>
      <w:r>
        <w:t xml:space="preserve">.</w:t>
      </w:r>
      <w:r>
        <w:t xml:space="preserve"> </w:t>
      </w:r>
      <w:r>
        <w:t xml:space="preserve">A loop</w:t>
      </w:r>
      <w:r>
        <w:t xml:space="preserve"> </w:t>
      </w:r>
      <m:oMath>
        <m:r>
          <m:t>g</m:t>
        </m:r>
      </m:oMath>
      <w:r>
        <w:t xml:space="preserve"> </w:t>
      </w:r>
      <w:r>
        <w:t xml:space="preserve">at</w:t>
      </w:r>
      <w:r>
        <w:t xml:space="preserve"> </w:t>
      </w:r>
      <m:oMath>
        <m:sSub>
          <m:e>
            <m:r>
              <m:t>v</m:t>
            </m:r>
          </m:e>
          <m:sub>
            <m:r>
              <m:t>i</m:t>
            </m:r>
          </m:sub>
        </m:sSub>
      </m:oMath>
      <w:r>
        <w:t xml:space="preserve"> </w:t>
      </w:r>
      <w:r>
        <w:t xml:space="preserve">gives one walk</w:t>
      </w:r>
      <w:r>
        <w:t xml:space="preserve"> </w:t>
      </w:r>
      <m:oMath>
        <m:sSub>
          <m:e>
            <m:r>
              <m:t>v</m:t>
            </m:r>
          </m:e>
          <m:sub>
            <m:r>
              <m:t>i</m:t>
            </m:r>
          </m:sub>
        </m:sSub>
        <m:r>
          <m:rPr>
            <m:sty m:val="p"/>
          </m:rPr>
          <m:t>,</m:t>
        </m:r>
        <m:r>
          <m:t>g</m:t>
        </m:r>
        <m:r>
          <m:rPr>
            <m:sty m:val="p"/>
          </m:rPr>
          <m:t>,</m:t>
        </m:r>
        <m:sSub>
          <m:e>
            <m:r>
              <m:t>v</m:t>
            </m:r>
          </m:e>
          <m:sub>
            <m:r>
              <m:t>i</m:t>
            </m:r>
          </m:sub>
        </m:sSub>
      </m:oMath>
      <w:r>
        <w:t xml:space="preserve">, and adds 1 to</w:t>
      </w:r>
      <w:r>
        <w:t xml:space="preserve"> </w:t>
      </w:r>
      <m:oMath>
        <m:sSub>
          <m:e>
            <m:r>
              <m:t>a</m:t>
            </m:r>
          </m:e>
          <m:sub>
            <m:r>
              <m:t>i</m:t>
            </m:r>
            <m:r>
              <m:t>i</m:t>
            </m:r>
          </m:sub>
        </m:sSub>
      </m:oMath>
      <w:r>
        <w:t xml:space="preserve">.</w:t>
      </w:r>
    </w:p>
    <w:p>
      <w:pPr>
        <w:pStyle w:val="BodyText"/>
      </w:pPr>
      <w:r>
        <w:rPr>
          <w:b/>
          <w:bCs/>
        </w:rPr>
        <w:t xml:space="preserve">Inductive step.</w:t>
      </w:r>
      <w:r>
        <w:t xml:space="preserve"> </w:t>
      </w:r>
      <w:r>
        <w:t xml:space="preserve">Suppose that</w:t>
      </w:r>
      <w:r>
        <w:t xml:space="preserve"> </w:t>
      </w:r>
      <m:oMath>
        <m:r>
          <m:rPr>
            <m:sty m:val="p"/>
          </m:rPr>
          <m:t>(</m:t>
        </m:r>
        <m:sSubSup>
          <m:e>
            <m:r>
              <m:t>A</m:t>
            </m:r>
          </m:e>
          <m:sub>
            <m:r>
              <m:t>G</m:t>
            </m:r>
          </m:sub>
          <m:sup>
            <m:r>
              <m:t>r</m:t>
            </m:r>
          </m:sup>
        </m:sSubSup>
        <m:sSub>
          <m:e>
            <m:r>
              <m:rPr>
                <m:sty m:val="p"/>
              </m:rPr>
              <m:t>)</m:t>
            </m:r>
          </m:e>
          <m:sub>
            <m:r>
              <m:t>i</m:t>
            </m:r>
            <m:r>
              <m:t>k</m:t>
            </m:r>
          </m:sub>
        </m:sSub>
      </m:oMath>
      <w:r>
        <w:t xml:space="preserve"> </w:t>
      </w:r>
      <w:r>
        <w:t xml:space="preserve">is the number of walks of length</w:t>
      </w:r>
      <w:r>
        <w:t xml:space="preserve"> </w:t>
      </w:r>
      <m:oMath>
        <m:r>
          <m:t>r</m:t>
        </m:r>
      </m:oMath>
      <w:r>
        <w:t xml:space="preserve"> </w:t>
      </w:r>
      <w:r>
        <w:t xml:space="preserve">from</w:t>
      </w:r>
      <w:r>
        <w:t xml:space="preserve"> </w:t>
      </w:r>
      <m:oMath>
        <m:sSub>
          <m:e>
            <m:r>
              <m:t>v</m:t>
            </m:r>
          </m:e>
          <m:sub>
            <m:r>
              <m:t>i</m:t>
            </m:r>
          </m:sub>
        </m:sSub>
      </m:oMath>
      <w:r>
        <w:t xml:space="preserve"> </w:t>
      </w:r>
      <w:r>
        <w:t xml:space="preserve">to</w:t>
      </w:r>
      <w:r>
        <w:t xml:space="preserve"> </w:t>
      </w:r>
      <m:oMath>
        <m:sSub>
          <m:e>
            <m:r>
              <m:t>v</m:t>
            </m:r>
          </m:e>
          <m:sub>
            <m:r>
              <m:t>k</m:t>
            </m:r>
          </m:sub>
        </m:sSub>
      </m:oMath>
      <w:r>
        <w:t xml:space="preserve">, for all</w:t>
      </w:r>
      <w:r>
        <w:t xml:space="preserve"> </w:t>
      </w:r>
      <m:oMath>
        <m:r>
          <m:t>i</m:t>
        </m:r>
      </m:oMath>
      <w:r>
        <w:t xml:space="preserve"> </w:t>
      </w:r>
      <w:r>
        <w:t xml:space="preserve">and</w:t>
      </w:r>
      <w:r>
        <w:t xml:space="preserve"> </w:t>
      </w:r>
      <m:oMath>
        <m:r>
          <m:t>k</m:t>
        </m:r>
      </m:oMath>
      <w:r>
        <w:t xml:space="preserve">.</w:t>
      </w:r>
      <w:r>
        <w:t xml:space="preserve"> </w:t>
      </w:r>
      <w:r>
        <w:t xml:space="preserve">Every walk of length</w:t>
      </w:r>
      <w:r>
        <w:t xml:space="preserve"> </w:t>
      </w:r>
      <m:oMath>
        <m:r>
          <m:t>r</m:t>
        </m:r>
        <m:r>
          <m:rPr>
            <m:sty m:val="p"/>
          </m:rPr>
          <m:t>+</m:t>
        </m:r>
        <m:r>
          <m:t>1</m:t>
        </m:r>
      </m:oMath>
      <w:r>
        <w:t xml:space="preserve"> </w:t>
      </w:r>
      <w:r>
        <w:t xml:space="preserve">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 </w:t>
      </w:r>
      <w:r>
        <w:t xml:space="preserve">is a walk of length</w:t>
      </w:r>
      <w:r>
        <w:t xml:space="preserve"> </w:t>
      </w:r>
      <m:oMath>
        <m:r>
          <m:t>r</m:t>
        </m:r>
      </m:oMath>
      <w:r>
        <w:t xml:space="preserve"> </w:t>
      </w:r>
      <w:r>
        <w:t xml:space="preserve">from</w:t>
      </w:r>
      <w:r>
        <w:t xml:space="preserve"> </w:t>
      </w:r>
      <m:oMath>
        <m:sSub>
          <m:e>
            <m:r>
              <m:t>v</m:t>
            </m:r>
          </m:e>
          <m:sub>
            <m:r>
              <m:t>i</m:t>
            </m:r>
          </m:sub>
        </m:sSub>
      </m:oMath>
      <w:r>
        <w:t xml:space="preserve"> </w:t>
      </w:r>
      <w:r>
        <w:t xml:space="preserve">to some vertex</w:t>
      </w:r>
      <w:r>
        <w:t xml:space="preserve"> </w:t>
      </w:r>
      <m:oMath>
        <m:sSub>
          <m:e>
            <m:r>
              <m:t>v</m:t>
            </m:r>
          </m:e>
          <m:sub>
            <m:r>
              <m:t>k</m:t>
            </m:r>
          </m:sub>
        </m:sSub>
      </m:oMath>
      <w:r>
        <w:t xml:space="preserve">,</w:t>
      </w:r>
      <w:r>
        <w:t xml:space="preserve"> </w:t>
      </w:r>
      <w:r>
        <w:t xml:space="preserve">followed by an edge from</w:t>
      </w:r>
      <w:r>
        <w:t xml:space="preserve"> </w:t>
      </w:r>
      <m:oMath>
        <m:sSub>
          <m:e>
            <m:r>
              <m:t>v</m:t>
            </m:r>
          </m:e>
          <m:sub>
            <m:r>
              <m:t>k</m:t>
            </m:r>
          </m:sub>
        </m:sSub>
      </m:oMath>
      <w:r>
        <w:t xml:space="preserve"> </w:t>
      </w:r>
      <w:r>
        <w:t xml:space="preserve">to</w:t>
      </w:r>
      <w:r>
        <w:t xml:space="preserve"> </w:t>
      </w:r>
      <m:oMath>
        <m:sSub>
          <m:e>
            <m:r>
              <m:t>v</m:t>
            </m:r>
          </m:e>
          <m:sub>
            <m:r>
              <m:t>j</m:t>
            </m:r>
          </m:sub>
        </m:sSub>
      </m:oMath>
      <w:r>
        <w:t xml:space="preserve"> </w:t>
      </w:r>
      <w:r>
        <w:t xml:space="preserve">and the vertex</w:t>
      </w:r>
      <w:r>
        <w:t xml:space="preserve"> </w:t>
      </w:r>
      <m:oMath>
        <m:sSub>
          <m:e>
            <m:r>
              <m:t>v</m:t>
            </m:r>
          </m:e>
          <m:sub>
            <m:r>
              <m:t>j</m:t>
            </m:r>
          </m:sub>
        </m:sSub>
      </m:oMath>
      <w:r>
        <w:t xml:space="preserve">.</w:t>
      </w:r>
      <w:r>
        <w:t xml:space="preserve"> </w:t>
      </w:r>
      <w:r>
        <w:t xml:space="preserve">Sort these walks by the vertex</w:t>
      </w:r>
      <w:r>
        <w:t xml:space="preserve"> </w:t>
      </w:r>
      <m:oMath>
        <m:sSub>
          <m:e>
            <m:r>
              <m:t>v</m:t>
            </m:r>
          </m:e>
          <m:sub>
            <m:r>
              <m:t>k</m:t>
            </m:r>
          </m:sub>
        </m:sSub>
      </m:oMath>
      <w:r>
        <w:t xml:space="preserve"> </w:t>
      </w:r>
      <w:r>
        <w:t xml:space="preserve">just before the last edge.</w:t>
      </w:r>
      <w:r>
        <w:t xml:space="preserve"> </w:t>
      </w:r>
      <w:r>
        <w:t xml:space="preserve">For each</w:t>
      </w:r>
      <w:r>
        <w:t xml:space="preserve"> </w:t>
      </w:r>
      <m:oMath>
        <m:r>
          <m:t>k</m:t>
        </m:r>
      </m:oMath>
      <w:r>
        <w:t xml:space="preserve">, a walk is made by choosing one of the</w:t>
      </w:r>
      <w:r>
        <w:t xml:space="preserve"> </w:t>
      </w:r>
      <m:oMath>
        <m:r>
          <m:rPr>
            <m:sty m:val="p"/>
          </m:rPr>
          <m:t>(</m:t>
        </m:r>
        <m:sSubSup>
          <m:e>
            <m:r>
              <m:t>A</m:t>
            </m:r>
          </m:e>
          <m:sub>
            <m:r>
              <m:t>G</m:t>
            </m:r>
          </m:sub>
          <m:sup>
            <m:r>
              <m:t>r</m:t>
            </m:r>
          </m:sup>
        </m:sSubSup>
        <m:sSub>
          <m:e>
            <m:r>
              <m:rPr>
                <m:sty m:val="p"/>
              </m:rPr>
              <m:t>)</m:t>
            </m:r>
          </m:e>
          <m:sub>
            <m:r>
              <m:t>i</m:t>
            </m:r>
            <m:r>
              <m:t>k</m:t>
            </m:r>
          </m:sub>
        </m:sSub>
      </m:oMath>
      <w:r>
        <w:t xml:space="preserve"> </w:t>
      </w:r>
      <w:r>
        <w:t xml:space="preserve">walks to</w:t>
      </w:r>
      <w:r>
        <w:t xml:space="preserve"> </w:t>
      </w:r>
      <m:oMath>
        <m:sSub>
          <m:e>
            <m:r>
              <m:t>v</m:t>
            </m:r>
          </m:e>
          <m:sub>
            <m:r>
              <m:t>k</m:t>
            </m:r>
          </m:sub>
        </m:sSub>
      </m:oMath>
      <w:r>
        <w:t xml:space="preserve"> </w:t>
      </w:r>
      <w:r>
        <w:t xml:space="preserve">and one of the</w:t>
      </w:r>
      <w:r>
        <w:t xml:space="preserve"> </w:t>
      </w:r>
      <m:oMath>
        <m:sSub>
          <m:e>
            <m:r>
              <m:t>a</m:t>
            </m:r>
          </m:e>
          <m:sub>
            <m:r>
              <m:t>k</m:t>
            </m:r>
            <m:r>
              <m:t>j</m:t>
            </m:r>
          </m:sub>
        </m:sSub>
      </m:oMath>
      <w:r>
        <w:t xml:space="preserve"> </w:t>
      </w:r>
      <w:r>
        <w:t xml:space="preserve">edges,</w:t>
      </w:r>
      <w:r>
        <w:t xml:space="preserve"> </w:t>
      </w:r>
      <w:r>
        <w:t xml:space="preserve">and different choices give different walks,</w:t>
      </w:r>
      <w:r>
        <w:t xml:space="preserve"> </w:t>
      </w:r>
      <w:r>
        <w:t xml:space="preserve">so there are</w:t>
      </w:r>
      <w:r>
        <w:t xml:space="preserve"> </w:t>
      </w:r>
      <m:oMath>
        <m:r>
          <m:rPr>
            <m:sty m:val="p"/>
          </m:rPr>
          <m:t>(</m:t>
        </m:r>
        <m:sSubSup>
          <m:e>
            <m:r>
              <m:t>A</m:t>
            </m:r>
          </m:e>
          <m:sub>
            <m:r>
              <m:t>G</m:t>
            </m:r>
          </m:sub>
          <m:sup>
            <m:r>
              <m:t>r</m:t>
            </m:r>
          </m:sup>
        </m:sSubSup>
        <m:sSub>
          <m:e>
            <m:r>
              <m:rPr>
                <m:sty m:val="p"/>
              </m:rPr>
              <m:t>)</m:t>
            </m:r>
          </m:e>
          <m:sub>
            <m:r>
              <m:t>i</m:t>
            </m:r>
            <m:r>
              <m:t>k</m:t>
            </m:r>
          </m:sub>
        </m:sSub>
        <m:r>
          <m:t> </m:t>
        </m:r>
        <m:sSub>
          <m:e>
            <m:r>
              <m:t>a</m:t>
            </m:r>
          </m:e>
          <m:sub>
            <m:r>
              <m:t>k</m:t>
            </m:r>
            <m:r>
              <m:t>j</m:t>
            </m:r>
          </m:sub>
        </m:sSub>
      </m:oMath>
      <w:r>
        <w:t xml:space="preserve"> </w:t>
      </w:r>
      <w:r>
        <w:t xml:space="preserve">walks with that</w:t>
      </w:r>
      <w:r>
        <w:t xml:space="preserve"> </w:t>
      </w:r>
      <m:oMath>
        <m:sSub>
          <m:e>
            <m:r>
              <m:t>v</m:t>
            </m:r>
          </m:e>
          <m:sub>
            <m:r>
              <m:t>k</m:t>
            </m:r>
          </m:sub>
        </m:sSub>
      </m:oMath>
      <w:r>
        <w:t xml:space="preserve">.</w:t>
      </w:r>
      <w:r>
        <w:t xml:space="preserve"> </w:t>
      </w:r>
      <w:r>
        <w:t xml:space="preserve">Adding over</w:t>
      </w:r>
      <w:r>
        <w:t xml:space="preserve"> </w:t>
      </w:r>
      <m:oMath>
        <m:r>
          <m:t>k</m:t>
        </m:r>
      </m:oMath>
      <w:r>
        <w:t xml:space="preserve">, and using the definition of the matrix product (</w:t>
      </w:r>
      <w:hyperlink r:id="rId125">
        <w:r>
          <w:rPr>
            <w:rStyle w:val="Hyperlink"/>
          </w:rPr>
          <w:t xml:space="preserve">Definition: Matrix multiplication</w:t>
        </w:r>
      </w:hyperlink>
      <w:r>
        <w:t xml:space="preserve">),</w:t>
      </w:r>
      <w:r>
        <w:t xml:space="preserve"> </w:t>
      </w:r>
      <w:r>
        <w:t xml:space="preserve">the number of walks of length</w:t>
      </w:r>
      <w:r>
        <w:t xml:space="preserve"> </w:t>
      </w:r>
      <m:oMath>
        <m:r>
          <m:t>r</m:t>
        </m:r>
        <m:r>
          <m:rPr>
            <m:sty m:val="p"/>
          </m:rPr>
          <m:t>+</m:t>
        </m:r>
        <m:r>
          <m:t>1</m:t>
        </m:r>
      </m:oMath>
      <w:r>
        <w:t xml:space="preserve"> </w:t>
      </w:r>
      <w:r>
        <w:t xml:space="preserve">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 </w:t>
      </w:r>
      <w:r>
        <w:t xml:space="preserve">is</w:t>
      </w:r>
    </w:p>
    <w:p>
      <w:pPr>
        <w:pStyle w:val="BodyText"/>
      </w:pPr>
      <m:oMathPara>
        <m:oMathParaPr>
          <m:jc m:val="center"/>
        </m:oMathParaPr>
        <m:oMath>
          <m:nary>
            <m:naryPr>
              <m:chr m:val="∑"/>
              <m:limLoc m:val="undOvr"/>
              <m:subHide m:val="off"/>
              <m:supHide m:val="off"/>
            </m:naryPr>
            <m:sub>
              <m:r>
                <m:t>k</m:t>
              </m:r>
              <m:r>
                <m:rPr>
                  <m:sty m:val="p"/>
                </m:rPr>
                <m:t>=</m:t>
              </m:r>
              <m:r>
                <m:t>1</m:t>
              </m:r>
            </m:sub>
            <m:sup>
              <m:r>
                <m:t>n</m:t>
              </m:r>
            </m:sup>
            <m:e>
              <m:r>
                <m:rPr>
                  <m:sty m:val="p"/>
                </m:rPr>
                <m:t>(</m:t>
              </m:r>
            </m:e>
          </m:nary>
          <m:sSubSup>
            <m:e>
              <m:r>
                <m:t>A</m:t>
              </m:r>
            </m:e>
            <m:sub>
              <m:r>
                <m:t>G</m:t>
              </m:r>
            </m:sub>
            <m:sup>
              <m:r>
                <m:t>r</m:t>
              </m:r>
            </m:sup>
          </m:sSubSup>
          <m:sSub>
            <m:e>
              <m:r>
                <m:rPr>
                  <m:sty m:val="p"/>
                </m:rPr>
                <m:t>)</m:t>
              </m:r>
            </m:e>
            <m:sub>
              <m:r>
                <m:t>i</m:t>
              </m:r>
              <m:r>
                <m:t>k</m:t>
              </m:r>
            </m:sub>
          </m:sSub>
          <m:r>
            <m:t> </m:t>
          </m:r>
          <m:sSub>
            <m:e>
              <m:r>
                <m:t>a</m:t>
              </m:r>
            </m:e>
            <m:sub>
              <m:r>
                <m:t>k</m:t>
              </m:r>
              <m:r>
                <m:t>j</m:t>
              </m:r>
            </m:sub>
          </m:sSub>
          <m:r>
            <m:rPr>
              <m:sty m:val="p"/>
            </m:rPr>
            <m:t>=</m:t>
          </m:r>
          <m:r>
            <m:rPr>
              <m:sty m:val="p"/>
            </m:rPr>
            <m:t>(</m:t>
          </m:r>
          <m:sSubSup>
            <m:e>
              <m:r>
                <m:t>A</m:t>
              </m:r>
            </m:e>
            <m:sub>
              <m:r>
                <m:t>G</m:t>
              </m:r>
            </m:sub>
            <m:sup>
              <m:r>
                <m:t>r</m:t>
              </m:r>
            </m:sup>
          </m:sSubSup>
          <m:sSub>
            <m:e>
              <m:r>
                <m:t>A</m:t>
              </m:r>
            </m:e>
            <m:sub>
              <m:r>
                <m:t>G</m:t>
              </m:r>
            </m:sub>
          </m:sSub>
          <m:sSub>
            <m:e>
              <m:r>
                <m:rPr>
                  <m:sty m:val="p"/>
                </m:rPr>
                <m:t>)</m:t>
              </m:r>
            </m:e>
            <m:sub>
              <m:r>
                <m:t>i</m:t>
              </m:r>
              <m:r>
                <m:t>j</m:t>
              </m:r>
            </m:sub>
          </m:sSub>
          <m:r>
            <m:rPr>
              <m:sty m:val="p"/>
            </m:rPr>
            <m:t>=</m:t>
          </m:r>
          <m:r>
            <m:rPr>
              <m:sty m:val="p"/>
            </m:rPr>
            <m:t>(</m:t>
          </m:r>
          <m:sSubSup>
            <m:e>
              <m:r>
                <m:t>A</m:t>
              </m:r>
            </m:e>
            <m:sub>
              <m:r>
                <m:t>G</m:t>
              </m:r>
            </m:sub>
            <m:sup>
              <m:r>
                <m:t>r</m:t>
              </m:r>
              <m:r>
                <m:rPr>
                  <m:sty m:val="p"/>
                </m:rPr>
                <m:t>+</m:t>
              </m:r>
              <m:r>
                <m:t>1</m:t>
              </m:r>
            </m:sup>
          </m:sSubSup>
          <m:sSub>
            <m:e>
              <m:r>
                <m:rPr>
                  <m:sty m:val="p"/>
                </m:rPr>
                <m:t>)</m:t>
              </m:r>
            </m:e>
            <m:sub>
              <m:r>
                <m:t>i</m:t>
              </m:r>
              <m:r>
                <m:t>j</m:t>
              </m:r>
            </m:sub>
          </m:sSub>
          <m:r>
            <m:rPr>
              <m:sty m:val="p"/>
            </m:rPr>
            <m:t>.</m:t>
          </m:r>
        </m:oMath>
      </m:oMathPara>
    </w:p>
    <w:p>
      <w:pPr>
        <w:pStyle w:val="FirstParagraph"/>
      </w:pPr>
      <w:r>
        <w:t xml:space="preserve">By induction, the statement holds for every</w:t>
      </w:r>
      <w:r>
        <w:t xml:space="preserve"> </w:t>
      </w:r>
      <m:oMath>
        <m:r>
          <m:t>r</m:t>
        </m:r>
        <m:r>
          <m:rPr>
            <m:sty m:val="p"/>
          </m:rPr>
          <m:t>≥</m:t>
        </m:r>
        <m:r>
          <m:t>1</m:t>
        </m:r>
      </m:oMath>
      <w:r>
        <w:t xml:space="preserve">.</w:t>
      </w:r>
    </w:p>
    <w:bookmarkStart w:id="126" w:name="exm-count-walks"/>
    <w:p>
      <w:pPr>
        <w:pStyle w:val="BodyText"/>
      </w:pPr>
      <w:r>
        <w:rPr>
          <w:b/>
          <w:bCs/>
        </w:rPr>
        <w:t xml:space="preserve">Example 25 (Walks in the office graph)</w:t>
      </w:r>
      <w:r>
        <w:t xml:space="preserve"> </w:t>
      </w:r>
      <w:r>
        <w:t xml:space="preserve">With the adjacency matrix</w:t>
      </w:r>
      <w:r>
        <w:t xml:space="preserve"> </w:t>
      </w:r>
      <m:oMath>
        <m:sSub>
          <m:e>
            <m:r>
              <m:t>A</m:t>
            </m:r>
          </m:e>
          <m:sub>
            <m:r>
              <m:t>G</m:t>
            </m:r>
          </m:sub>
        </m:sSub>
      </m:oMath>
      <w:r>
        <w:t xml:space="preserve"> </w:t>
      </w:r>
      <w:r>
        <w:t xml:space="preserve">of</w:t>
      </w:r>
      <w:r>
        <w:t xml:space="preserve"> </w:t>
      </w:r>
      <w:hyperlink w:anchor="exm-adjacency-matrix">
        <w:r>
          <w:rPr>
            <w:rStyle w:val="Hyperlink"/>
          </w:rPr>
          <w:t xml:space="preserve">Example 18</w:t>
        </w:r>
      </w:hyperlink>
      <w:r>
        <w:t xml:space="preserve">, in the order</w:t>
      </w:r>
      <w:r>
        <w:t xml:space="preserve"> </w:t>
      </w:r>
      <m:oMath>
        <m:r>
          <m:t>a</m:t>
        </m:r>
        <m:r>
          <m:rPr>
            <m:sty m:val="p"/>
          </m:rPr>
          <m:t>,</m:t>
        </m:r>
        <m:r>
          <m:t>b</m:t>
        </m:r>
        <m:r>
          <m:rPr>
            <m:sty m:val="p"/>
          </m:rPr>
          <m:t>,</m:t>
        </m:r>
        <m:r>
          <m:t>c</m:t>
        </m:r>
        <m:r>
          <m:rPr>
            <m:sty m:val="p"/>
          </m:rPr>
          <m:t>,</m:t>
        </m:r>
        <m:r>
          <m:t>d</m:t>
        </m:r>
        <m:r>
          <m:rPr>
            <m:sty m:val="p"/>
          </m:rPr>
          <m:t>,</m:t>
        </m:r>
        <m:r>
          <m:t>e</m:t>
        </m:r>
        <m:r>
          <m:rPr>
            <m:sty m:val="p"/>
          </m:rPr>
          <m:t>,</m:t>
        </m:r>
        <m:r>
          <m:t>f</m:t>
        </m:r>
      </m:oMath>
      <w:r>
        <w:t xml:space="preserve">,</w:t>
      </w:r>
    </w:p>
    <w:p>
      <w:pPr>
        <w:pStyle w:val="BodyText"/>
      </w:pPr>
      <m:oMathPara>
        <m:oMathParaPr>
          <m:jc m:val="center"/>
        </m:oMathParaPr>
        <m:oMath>
          <m:sSubSup>
            <m:e>
              <m:r>
                <m:t>A</m:t>
              </m:r>
            </m:e>
            <m:sub>
              <m:r>
                <m:t>G</m:t>
              </m:r>
            </m:sub>
            <m:sup>
              <m:r>
                <m:t>2</m:t>
              </m:r>
            </m:sup>
          </m:sSubSup>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
                      <m:mcPr>
                        <m:mcJc m:val="center"/>
                        <m:count m:val="1"/>
                      </m:mcPr>
                    </m:mc>
                  </m:mcs>
                </m:mPr>
                <m:mr>
                  <m:e>
                    <m:r>
                      <m:t>2</m:t>
                    </m:r>
                  </m:e>
                  <m:e>
                    <m:r>
                      <m:t>1</m:t>
                    </m:r>
                  </m:e>
                  <m:e>
                    <m:r>
                      <m:t>1</m:t>
                    </m:r>
                  </m:e>
                  <m:e>
                    <m:r>
                      <m:t>1</m:t>
                    </m:r>
                  </m:e>
                  <m:e>
                    <m:r>
                      <m:t>1</m:t>
                    </m:r>
                  </m:e>
                  <m:e>
                    <m:r>
                      <m:t>0</m:t>
                    </m:r>
                  </m:e>
                </m:mr>
                <m:mr>
                  <m:e>
                    <m:r>
                      <m:t>1</m:t>
                    </m:r>
                  </m:e>
                  <m:e>
                    <m:r>
                      <m:t>3</m:t>
                    </m:r>
                  </m:e>
                  <m:e>
                    <m:r>
                      <m:t>1</m:t>
                    </m:r>
                  </m:e>
                  <m:e>
                    <m:r>
                      <m:t>0</m:t>
                    </m:r>
                  </m:e>
                  <m:e>
                    <m:r>
                      <m:t>2</m:t>
                    </m:r>
                  </m:e>
                  <m:e>
                    <m:r>
                      <m:t>1</m:t>
                    </m:r>
                  </m:e>
                </m:mr>
                <m:mr>
                  <m:e>
                    <m:r>
                      <m:t>1</m:t>
                    </m:r>
                  </m:e>
                  <m:e>
                    <m:r>
                      <m:t>1</m:t>
                    </m:r>
                  </m:e>
                  <m:e>
                    <m:r>
                      <m:t>3</m:t>
                    </m:r>
                  </m:e>
                  <m:e>
                    <m:r>
                      <m:t>2</m:t>
                    </m:r>
                  </m:e>
                  <m:e>
                    <m:r>
                      <m:t>0</m:t>
                    </m:r>
                  </m:e>
                  <m:e>
                    <m:r>
                      <m:t>1</m:t>
                    </m:r>
                  </m:e>
                </m:mr>
                <m:mr>
                  <m:e>
                    <m:r>
                      <m:t>1</m:t>
                    </m:r>
                  </m:e>
                  <m:e>
                    <m:r>
                      <m:t>0</m:t>
                    </m:r>
                  </m:e>
                  <m:e>
                    <m:r>
                      <m:t>2</m:t>
                    </m:r>
                  </m:e>
                  <m:e>
                    <m:r>
                      <m:t>3</m:t>
                    </m:r>
                  </m:e>
                  <m:e>
                    <m:r>
                      <m:t>1</m:t>
                    </m:r>
                  </m:e>
                  <m:e>
                    <m:r>
                      <m:t>1</m:t>
                    </m:r>
                  </m:e>
                </m:mr>
                <m:mr>
                  <m:e>
                    <m:r>
                      <m:t>1</m:t>
                    </m:r>
                  </m:e>
                  <m:e>
                    <m:r>
                      <m:t>2</m:t>
                    </m:r>
                  </m:e>
                  <m:e>
                    <m:r>
                      <m:t>0</m:t>
                    </m:r>
                  </m:e>
                  <m:e>
                    <m:r>
                      <m:t>1</m:t>
                    </m:r>
                  </m:e>
                  <m:e>
                    <m:r>
                      <m:t>3</m:t>
                    </m:r>
                  </m:e>
                  <m:e>
                    <m:r>
                      <m:t>1</m:t>
                    </m:r>
                  </m:e>
                </m:mr>
                <m:mr>
                  <m:e>
                    <m:r>
                      <m:t>0</m:t>
                    </m:r>
                  </m:e>
                  <m:e>
                    <m:r>
                      <m:t>1</m:t>
                    </m:r>
                  </m:e>
                  <m:e>
                    <m:r>
                      <m:t>1</m:t>
                    </m:r>
                  </m:e>
                  <m:e>
                    <m:r>
                      <m:t>1</m:t>
                    </m:r>
                  </m:e>
                  <m:e>
                    <m:r>
                      <m:t>1</m:t>
                    </m:r>
                  </m:e>
                  <m:e>
                    <m:r>
                      <m:t>2</m:t>
                    </m:r>
                  </m:e>
                </m:mr>
              </m:m>
            </m:e>
          </m:d>
          <m:r>
            <m:rPr>
              <m:sty m:val="p"/>
            </m:rPr>
            <m:t>.</m:t>
          </m:r>
        </m:oMath>
      </m:oMathPara>
    </w:p>
    <w:p>
      <w:pPr>
        <w:pStyle w:val="FirstParagraph"/>
      </w:pPr>
      <w:r>
        <w:t xml:space="preserve">By</w:t>
      </w:r>
      <w:r>
        <w:t xml:space="preserve"> </w:t>
      </w:r>
      <w:hyperlink w:anchor="thm-count-walks">
        <w:r>
          <w:rPr>
            <w:rStyle w:val="Hyperlink"/>
          </w:rPr>
          <w:t xml:space="preserve">Theorem 4</w:t>
        </w:r>
      </w:hyperlink>
      <w:r>
        <w:t xml:space="preserve">, there are 2 walks of length 2 from</w:t>
      </w:r>
      <w:r>
        <w:t xml:space="preserve"> </w:t>
      </w:r>
      <m:oMath>
        <m:r>
          <m:t>b</m:t>
        </m:r>
      </m:oMath>
      <w:r>
        <w:t xml:space="preserve"> </w:t>
      </w:r>
      <w:r>
        <w:t xml:space="preserve">to</w:t>
      </w:r>
      <w:r>
        <w:t xml:space="preserve"> </w:t>
      </w:r>
      <m:oMath>
        <m:r>
          <m:t>e</m:t>
        </m:r>
      </m:oMath>
      <w:r>
        <w:t xml:space="preserve"> </w:t>
      </w:r>
      <w:r>
        <w:t xml:space="preserve">(row 2, column 5):</w:t>
      </w:r>
      <w:r>
        <w:t xml:space="preserve"> </w:t>
      </w:r>
      <m:oMath>
        <m:r>
          <m:t>b</m:t>
        </m:r>
        <m:r>
          <m:rPr>
            <m:sty m:val="p"/>
          </m:rPr>
          <m:t>,</m:t>
        </m:r>
        <m:r>
          <m:t>c</m:t>
        </m:r>
        <m:r>
          <m:rPr>
            <m:sty m:val="p"/>
          </m:rPr>
          <m:t>,</m:t>
        </m:r>
        <m:r>
          <m:t>e</m:t>
        </m:r>
      </m:oMath>
      <w:r>
        <w:t xml:space="preserve"> </w:t>
      </w:r>
      <w:r>
        <w:t xml:space="preserve">and</w:t>
      </w:r>
      <w:r>
        <w:t xml:space="preserve"> </w:t>
      </w:r>
      <m:oMath>
        <m:r>
          <m:t>b</m:t>
        </m:r>
        <m:r>
          <m:rPr>
            <m:sty m:val="p"/>
          </m:rPr>
          <m:t>,</m:t>
        </m:r>
        <m:r>
          <m:t>d</m:t>
        </m:r>
        <m:r>
          <m:rPr>
            <m:sty m:val="p"/>
          </m:rPr>
          <m:t>,</m:t>
        </m:r>
        <m:r>
          <m:t>e</m:t>
        </m:r>
      </m:oMath>
      <w:r>
        <w:t xml:space="preserve">.</w:t>
      </w:r>
      <w:r>
        <w:t xml:space="preserve"> </w:t>
      </w:r>
      <w:r>
        <w:t xml:space="preserve">In a simple graph (</w:t>
      </w:r>
      <w:hyperlink w:anchor="def-simple-graph">
        <w:r>
          <w:rPr>
            <w:rStyle w:val="Hyperlink"/>
          </w:rPr>
          <w:t xml:space="preserve">Definition 4</w:t>
        </w:r>
      </w:hyperlink>
      <w:r>
        <w:t xml:space="preserve">) such as this one, the diagonal entries are the degrees (</w:t>
      </w:r>
      <w:hyperlink w:anchor="def-degree">
        <w:r>
          <w:rPr>
            <w:rStyle w:val="Hyperlink"/>
          </w:rPr>
          <w:t xml:space="preserve">Definition 9</w:t>
        </w:r>
      </w:hyperlink>
      <w:r>
        <w:t xml:space="preserve">),</w:t>
      </w:r>
      <w:r>
        <w:t xml:space="preserve"> </w:t>
      </w:r>
      <w:r>
        <w:t xml:space="preserve">since a walk of length 2 from</w:t>
      </w:r>
      <w:r>
        <w:t xml:space="preserve"> </w:t>
      </w:r>
      <m:oMath>
        <m:r>
          <m:t>v</m:t>
        </m:r>
      </m:oMath>
      <w:r>
        <w:t xml:space="preserve"> </w:t>
      </w:r>
      <w:r>
        <w:t xml:space="preserve">back to</w:t>
      </w:r>
      <w:r>
        <w:t xml:space="preserve"> </w:t>
      </w:r>
      <m:oMath>
        <m:r>
          <m:t>v</m:t>
        </m:r>
      </m:oMath>
      <w:r>
        <w:t xml:space="preserve"> </w:t>
      </w:r>
      <w:r>
        <w:t xml:space="preserve">goes out to a neighbor and comes back along the same edge.</w:t>
      </w:r>
    </w:p>
    <w:p>
      <w:pPr>
        <w:pStyle w:val="BodyText"/>
      </w:pPr>
      <w:r>
        <w:t xml:space="preserve">The entry of</w:t>
      </w:r>
      <w:r>
        <w:t xml:space="preserve"> </w:t>
      </w:r>
      <m:oMath>
        <m:sSubSup>
          <m:e>
            <m:r>
              <m:t>A</m:t>
            </m:r>
          </m:e>
          <m:sub>
            <m:r>
              <m:t>G</m:t>
            </m:r>
          </m:sub>
          <m:sup>
            <m:r>
              <m:t>3</m:t>
            </m:r>
          </m:sup>
        </m:sSubSup>
      </m:oMath>
      <w:r>
        <w:t xml:space="preserve"> </w:t>
      </w:r>
      <w:r>
        <w:t xml:space="preserve">in row 1 and column 6 is 2:</w:t>
      </w:r>
      <w:r>
        <w:t xml:space="preserve"> </w:t>
      </w:r>
      <w:r>
        <w:t xml:space="preserve">the walks of length 3 from</w:t>
      </w:r>
      <w:r>
        <w:t xml:space="preserve"> </w:t>
      </w:r>
      <m:oMath>
        <m:r>
          <m:t>a</m:t>
        </m:r>
      </m:oMath>
      <w:r>
        <w:t xml:space="preserve"> </w:t>
      </w:r>
      <w:r>
        <w:t xml:space="preserve">to</w:t>
      </w:r>
      <w:r>
        <w:t xml:space="preserve"> </w:t>
      </w:r>
      <m:oMath>
        <m:r>
          <m:t>f</m:t>
        </m:r>
      </m:oMath>
      <w:r>
        <w:t xml:space="preserve"> </w:t>
      </w:r>
      <w:r>
        <w:t xml:space="preserve">are</w:t>
      </w:r>
      <w:r>
        <w:t xml:space="preserve"> </w:t>
      </w:r>
      <m:oMath>
        <m:r>
          <m:t>a</m:t>
        </m:r>
        <m:r>
          <m:rPr>
            <m:sty m:val="p"/>
          </m:rPr>
          <m:t>,</m:t>
        </m:r>
        <m:r>
          <m:t>b</m:t>
        </m:r>
        <m:r>
          <m:rPr>
            <m:sty m:val="p"/>
          </m:rPr>
          <m:t>,</m:t>
        </m:r>
        <m:r>
          <m:t>d</m:t>
        </m:r>
        <m:r>
          <m:rPr>
            <m:sty m:val="p"/>
          </m:rPr>
          <m:t>,</m:t>
        </m:r>
        <m:r>
          <m:t>f</m:t>
        </m:r>
      </m:oMath>
      <w:r>
        <w:t xml:space="preserve"> </w:t>
      </w:r>
      <w:r>
        <w:t xml:space="preserve">and</w:t>
      </w:r>
      <w:r>
        <w:t xml:space="preserve"> </w:t>
      </w:r>
      <m:oMath>
        <m:r>
          <m:t>a</m:t>
        </m:r>
        <m:r>
          <m:rPr>
            <m:sty m:val="p"/>
          </m:rPr>
          <m:t>,</m:t>
        </m:r>
        <m:r>
          <m:t>c</m:t>
        </m:r>
        <m:r>
          <m:rPr>
            <m:sty m:val="p"/>
          </m:rPr>
          <m:t>,</m:t>
        </m:r>
        <m:r>
          <m:t>e</m:t>
        </m:r>
        <m:r>
          <m:rPr>
            <m:sty m:val="p"/>
          </m:rPr>
          <m:t>,</m:t>
        </m:r>
        <m:r>
          <m:t>f</m:t>
        </m:r>
      </m:oMath>
      <w:r>
        <w:t xml:space="preserve">.</w:t>
      </w:r>
    </w:p>
    <w:bookmarkEnd w:id="126"/>
    <w:bookmarkEnd w:id="127"/>
    <w:bookmarkStart w:id="142" w:name="sec-connected"/>
    <w:p>
      <w:pPr>
        <w:pStyle w:val="Heading1"/>
      </w:pPr>
      <w:r>
        <w:t xml:space="preserve">7. Connected graphs</w:t>
      </w:r>
    </w:p>
    <w:bookmarkStart w:id="132" w:name="exr-cut-cables"/>
    <w:p>
      <w:pPr>
        <w:pStyle w:val="FirstParagraph"/>
      </w:pPr>
      <w:r>
        <w:rPr>
          <w:b/>
          <w:bCs/>
        </w:rPr>
        <w:t xml:space="preserve">Exercise 7 (Two cut cables)</w:t>
      </w:r>
      <w:r>
        <w:t xml:space="preserve"> </w:t>
      </w:r>
      <w:r>
        <w:t xml:space="preserve">The cables</w:t>
      </w:r>
      <w:r>
        <w:t xml:space="preserve"> </w:t>
      </w:r>
      <m:oMath>
        <m:r>
          <m:t>​</m:t>
        </m:r>
        <m:d>
          <m:dPr>
            <m:begChr m:val="{"/>
            <m:sepChr m:val=""/>
            <m:endChr m:val="}"/>
            <m:grow/>
          </m:dPr>
          <m:e>
            <m:r>
              <m:t>b</m:t>
            </m:r>
            <m:r>
              <m:rPr>
                <m:sty m:val="p"/>
              </m:rPr>
              <m:t>,</m:t>
            </m:r>
            <m:r>
              <m:t>d</m:t>
            </m:r>
          </m:e>
        </m:d>
        <m:r>
          <m:t>​</m:t>
        </m:r>
      </m:oMath>
      <w:r>
        <w:t xml:space="preserve"> </w:t>
      </w:r>
      <w:r>
        <w:t xml:space="preserve">and</w:t>
      </w:r>
      <w:r>
        <w:t xml:space="preserve"> </w:t>
      </w:r>
      <m:oMath>
        <m:r>
          <m:t>​</m:t>
        </m:r>
        <m:d>
          <m:dPr>
            <m:begChr m:val="{"/>
            <m:sepChr m:val=""/>
            <m:endChr m:val="}"/>
            <m:grow/>
          </m:dPr>
          <m:e>
            <m:r>
              <m:t>c</m:t>
            </m:r>
            <m:r>
              <m:rPr>
                <m:sty m:val="p"/>
              </m:rPr>
              <m:t>,</m:t>
            </m:r>
            <m:r>
              <m:t>e</m:t>
            </m:r>
          </m:e>
        </m:d>
        <m:r>
          <m:t>​</m:t>
        </m:r>
      </m:oMath>
      <w:r>
        <w:t xml:space="preserve"> </w:t>
      </w:r>
      <w:r>
        <w:t xml:space="preserve">of the office (</w:t>
      </w:r>
      <w:hyperlink w:anchor="exr-office-cables">
        <w:r>
          <w:rPr>
            <w:rStyle w:val="Hyperlink"/>
          </w:rPr>
          <w:t xml:space="preserve">Exercise 1</w:t>
        </w:r>
      </w:hyperlink>
      <w:r>
        <w:t xml:space="preserve">) are cut.</w:t>
      </w:r>
      <w:r>
        <w:t xml:space="preserve"> </w:t>
      </w:r>
      <w:hyperlink w:anchor="fig-office-cut">
        <w:r>
          <w:rPr>
            <w:rStyle w:val="Hyperlink"/>
          </w:rPr>
          <w:t xml:space="preserve">Figure 7</w:t>
        </w:r>
      </w:hyperlink>
      <w:r>
        <w:t xml:space="preserve"> </w:t>
      </w:r>
      <w:r>
        <w:t xml:space="preserve">draws the graph</w:t>
      </w:r>
      <w:r>
        <w:t xml:space="preserve"> </w:t>
      </w:r>
      <m:oMath>
        <m:r>
          <m:t>H</m:t>
        </m:r>
      </m:oMath>
      <w:r>
        <w:t xml:space="preserve"> </w:t>
      </w:r>
      <w:r>
        <w:t xml:space="preserve">of the cables that are left.</w:t>
      </w:r>
      <w:r>
        <w:t xml:space="preserve"> </w:t>
      </w:r>
      <w:r>
        <w:t xml:space="preserve">Is there still a walk (</w:t>
      </w:r>
      <w:hyperlink w:anchor="def-walk">
        <w:r>
          <w:rPr>
            <w:rStyle w:val="Hyperlink"/>
          </w:rPr>
          <w:t xml:space="preserve">Definition 18</w:t>
        </w:r>
      </w:hyperlink>
      <w:r>
        <w:t xml:space="preserve">) from</w:t>
      </w:r>
      <w:r>
        <w:t xml:space="preserve"> </w:t>
      </w:r>
      <m:oMath>
        <m:r>
          <m:t>a</m:t>
        </m:r>
      </m:oMath>
      <w:r>
        <w:t xml:space="preserve"> </w:t>
      </w:r>
      <w:r>
        <w:t xml:space="preserve">to</w:t>
      </w:r>
      <w:r>
        <w:t xml:space="preserve"> </w:t>
      </w:r>
      <m:oMath>
        <m:r>
          <m:t>f</m:t>
        </m:r>
      </m:oMath>
      <w:r>
        <w:t xml:space="preserve"> </w:t>
      </w:r>
      <w:r>
        <w:t xml:space="preserve">in</w:t>
      </w:r>
      <w:r>
        <w:t xml:space="preserve"> </w:t>
      </w:r>
      <m:oMath>
        <m:r>
          <m:t>H</m:t>
        </m:r>
      </m:oMath>
      <w:r>
        <w:t xml:space="preserve">?</w:t>
      </w:r>
    </w:p>
    <w:tbl>
      <w:tblPr>
        <w:tblStyle w:val="Table"/>
        <w:tblW w:type="pct" w:w="5000"/>
        <w:tblLayout w:type="fixed"/>
        <w:tblLook w:firstRow="0" w:lastRow="0" w:firstColumn="0" w:lastColumn="0" w:noHBand="0" w:noVBand="0" w:val="0000"/>
      </w:tblPr>
      <w:tblGrid>
        <w:gridCol w:w="7920"/>
      </w:tblGrid>
      <w:tr>
        <w:tc>
          <w:tcPr/>
          <w:bookmarkStart w:id="131" w:name="fig-office-cut"/>
          <w:p>
            <w:pPr>
              <w:pStyle w:val="Compact"/>
              <w:jc w:val="center"/>
            </w:pPr>
            <w:r>
              <w:drawing>
                <wp:inline>
                  <wp:extent cx="3200400" cy="1786372"/>
                  <wp:effectExtent b="0" l="0" r="0" t="0"/>
                  <wp:docPr descr="The six points a to f of the office graph with only six lines left: a to b, a to c and b to c form a triangle on the left, and d to e, d to f and e to f form a triangle on the right. No line joins the two triangles." title="" id="129" name="Picture"/>
                  <a:graphic>
                    <a:graphicData uri="http://schemas.openxmlformats.org/drawingml/2006/picture">
                      <pic:pic>
                        <pic:nvPicPr>
                          <pic:cNvPr descr="../images/graphs-office-cut.png" id="130" name="Picture"/>
                          <pic:cNvPicPr>
                            <a:picLocks noChangeArrowheads="1" noChangeAspect="1"/>
                          </pic:cNvPicPr>
                        </pic:nvPicPr>
                        <pic:blipFill>
                          <a:blip r:embed="rId128"/>
                          <a:stretch>
                            <a:fillRect/>
                          </a:stretch>
                        </pic:blipFill>
                        <pic:spPr bwMode="auto">
                          <a:xfrm>
                            <a:off x="0" y="0"/>
                            <a:ext cx="3200400" cy="1786372"/>
                          </a:xfrm>
                          <a:prstGeom prst="rect">
                            <a:avLst/>
                          </a:prstGeom>
                          <a:noFill/>
                          <a:ln w="9525">
                            <a:noFill/>
                            <a:headEnd/>
                            <a:tailEnd/>
                          </a:ln>
                        </pic:spPr>
                      </pic:pic>
                    </a:graphicData>
                  </a:graphic>
                </wp:inline>
              </w:drawing>
            </w:r>
          </w:p>
          <w:p>
            <w:pPr>
              <w:jc w:val="center"/>
            </w:pPr>
            <w:pPr>
              <w:jc w:val="left"/>
              <w:spacing w:before="200"/>
              <w:pStyle w:val="ImageCaption"/>
            </w:pPr>
            <w:r>
              <w:t xml:space="preserve">Figure 7: The graph</w:t>
            </w:r>
            <w:r>
              <w:t xml:space="preserve"> </w:t>
            </w:r>
            <m:oMath>
              <m:r>
                <m:t>H</m:t>
              </m:r>
            </m:oMath>
            <w:r>
              <w:t xml:space="preserve">: the office graph without the edges</w:t>
            </w:r>
            <w:r>
              <w:t xml:space="preserve"> </w:t>
            </w:r>
            <m:oMath>
              <m:r>
                <m:t>​</m:t>
              </m:r>
              <m:d>
                <m:dPr>
                  <m:begChr m:val="{"/>
                  <m:sepChr m:val=""/>
                  <m:endChr m:val="}"/>
                  <m:grow/>
                </m:dPr>
                <m:e>
                  <m:r>
                    <m:t>b</m:t>
                  </m:r>
                  <m:r>
                    <m:rPr>
                      <m:sty m:val="p"/>
                    </m:rPr>
                    <m:t>,</m:t>
                  </m:r>
                  <m:r>
                    <m:t>d</m:t>
                  </m:r>
                </m:e>
              </m:d>
              <m:r>
                <m:t>​</m:t>
              </m:r>
            </m:oMath>
            <w:r>
              <w:t xml:space="preserve"> </w:t>
            </w:r>
            <w:r>
              <w:t xml:space="preserve">and</w:t>
            </w:r>
            <w:r>
              <w:t xml:space="preserve"> </w:t>
            </w:r>
            <m:oMath>
              <m:r>
                <m:t>​</m:t>
              </m:r>
              <m:d>
                <m:dPr>
                  <m:begChr m:val="{"/>
                  <m:sepChr m:val=""/>
                  <m:endChr m:val="}"/>
                  <m:grow/>
                </m:dPr>
                <m:e>
                  <m:r>
                    <m:t>c</m:t>
                  </m:r>
                  <m:r>
                    <m:rPr>
                      <m:sty m:val="p"/>
                    </m:rPr>
                    <m:t>,</m:t>
                  </m:r>
                  <m:r>
                    <m:t>e</m:t>
                  </m:r>
                </m:e>
              </m:d>
              <m:r>
                <m:t>​</m:t>
              </m:r>
            </m:oMath>
            <w:r>
              <w:t xml:space="preserve">.</w:t>
            </w:r>
          </w:p>
          <w:bookmarkEnd w:id="131"/>
        </w:tc>
      </w:tr>
    </w:tbl>
    <w:bookmarkEnd w:id="132"/>
    <w:bookmarkStart w:id="133" w:name="sol-cut-cables"/>
    <w:p>
      <w:pPr>
        <w:pStyle w:val="BodyText"/>
      </w:pPr>
      <w:r>
        <w:rPr>
          <w:i/>
          <w:iCs/>
        </w:rPr>
        <w:t xml:space="preserve">Solution 7</w:t>
      </w:r>
      <w:r>
        <w:t xml:space="preserve">. </w:t>
      </w:r>
      <w:r>
        <w:t xml:space="preserve">No.</w:t>
      </w:r>
      <w:r>
        <w:t xml:space="preserve"> </w:t>
      </w:r>
      <w:r>
        <w:t xml:space="preserve">Every edge of</w:t>
      </w:r>
      <w:r>
        <w:t xml:space="preserve"> </w:t>
      </w:r>
      <m:oMath>
        <m:r>
          <m:t>H</m:t>
        </m:r>
      </m:oMath>
      <w:r>
        <w:t xml:space="preserve"> </w:t>
      </w:r>
      <w:r>
        <w:t xml:space="preserve">that has an endpoint in</w:t>
      </w:r>
      <w:r>
        <w:t xml:space="preserve"> </w:t>
      </w:r>
      <m:oMath>
        <m:r>
          <m:t>​</m:t>
        </m:r>
        <m:d>
          <m:dPr>
            <m:begChr m:val="{"/>
            <m:sepChr m:val=""/>
            <m:endChr m:val="}"/>
            <m:grow/>
          </m:dPr>
          <m:e>
            <m:r>
              <m:t>a</m:t>
            </m:r>
            <m:r>
              <m:rPr>
                <m:sty m:val="p"/>
              </m:rPr>
              <m:t>,</m:t>
            </m:r>
            <m:r>
              <m:t>b</m:t>
            </m:r>
            <m:r>
              <m:rPr>
                <m:sty m:val="p"/>
              </m:rPr>
              <m:t>,</m:t>
            </m:r>
            <m:r>
              <m:t>c</m:t>
            </m:r>
          </m:e>
        </m:d>
        <m:r>
          <m:t>​</m:t>
        </m:r>
      </m:oMath>
      <w:r>
        <w:t xml:space="preserve"> </w:t>
      </w:r>
      <w:r>
        <w:t xml:space="preserve">has both endpoints in</w:t>
      </w:r>
      <w:r>
        <w:t xml:space="preserve"> </w:t>
      </w:r>
      <m:oMath>
        <m:r>
          <m:t>​</m:t>
        </m:r>
        <m:d>
          <m:dPr>
            <m:begChr m:val="{"/>
            <m:sepChr m:val=""/>
            <m:endChr m:val="}"/>
            <m:grow/>
          </m:dPr>
          <m:e>
            <m:r>
              <m:t>a</m:t>
            </m:r>
            <m:r>
              <m:rPr>
                <m:sty m:val="p"/>
              </m:rPr>
              <m:t>,</m:t>
            </m:r>
            <m:r>
              <m:t>b</m:t>
            </m:r>
            <m:r>
              <m:rPr>
                <m:sty m:val="p"/>
              </m:rPr>
              <m:t>,</m:t>
            </m:r>
            <m:r>
              <m:t>c</m:t>
            </m:r>
          </m:e>
        </m:d>
        <m:r>
          <m:t>​</m:t>
        </m:r>
      </m:oMath>
      <w:r>
        <w:t xml:space="preserve">.</w:t>
      </w:r>
      <w:r>
        <w:t xml:space="preserve"> </w:t>
      </w:r>
      <w:r>
        <w:t xml:space="preserve">So a walk that starts at</w:t>
      </w:r>
      <w:r>
        <w:t xml:space="preserve"> </w:t>
      </w:r>
      <m:oMath>
        <m:r>
          <m:t>a</m:t>
        </m:r>
      </m:oMath>
      <w:r>
        <w:t xml:space="preserve"> </w:t>
      </w:r>
      <w:r>
        <w:t xml:space="preserve">stays in</w:t>
      </w:r>
      <w:r>
        <w:t xml:space="preserve"> </w:t>
      </w:r>
      <m:oMath>
        <m:r>
          <m:t>​</m:t>
        </m:r>
        <m:d>
          <m:dPr>
            <m:begChr m:val="{"/>
            <m:sepChr m:val=""/>
            <m:endChr m:val="}"/>
            <m:grow/>
          </m:dPr>
          <m:e>
            <m:r>
              <m:t>a</m:t>
            </m:r>
            <m:r>
              <m:rPr>
                <m:sty m:val="p"/>
              </m:rPr>
              <m:t>,</m:t>
            </m:r>
            <m:r>
              <m:t>b</m:t>
            </m:r>
            <m:r>
              <m:rPr>
                <m:sty m:val="p"/>
              </m:rPr>
              <m:t>,</m:t>
            </m:r>
            <m:r>
              <m:t>c</m:t>
            </m:r>
          </m:e>
        </m:d>
        <m:r>
          <m:t>​</m:t>
        </m:r>
      </m:oMath>
      <w:r>
        <w:t xml:space="preserve">:</w:t>
      </w:r>
      <w:r>
        <w:t xml:space="preserve"> </w:t>
      </w:r>
      <w:r>
        <w:t xml:space="preserve">by induction on</w:t>
      </w:r>
      <w:r>
        <w:t xml:space="preserve"> </w:t>
      </w:r>
      <m:oMath>
        <m:r>
          <m:t>i</m:t>
        </m:r>
      </m:oMath>
      <w:r>
        <w:t xml:space="preserve"> </w:t>
      </w:r>
      <w:r>
        <w:t xml:space="preserve">(</w:t>
      </w:r>
      <w:hyperlink r:id="rId124">
        <w:r>
          <w:rPr>
            <w:rStyle w:val="Hyperlink"/>
          </w:rPr>
          <w:t xml:space="preserve">Definition: Proof by induction</w:t>
        </w:r>
      </w:hyperlink>
      <w:r>
        <w:t xml:space="preserve">), each vertex</w:t>
      </w:r>
      <w:r>
        <w:t xml:space="preserve"> </w:t>
      </w:r>
      <m:oMath>
        <m:sSub>
          <m:e>
            <m:r>
              <m:t>v</m:t>
            </m:r>
          </m:e>
          <m:sub>
            <m:r>
              <m:t>i</m:t>
            </m:r>
          </m:sub>
        </m:sSub>
      </m:oMath>
      <w:r>
        <w:t xml:space="preserve"> </w:t>
      </w:r>
      <w:r>
        <w:t xml:space="preserve">of the walk is in</w:t>
      </w:r>
      <w:r>
        <w:t xml:space="preserve"> </w:t>
      </w:r>
      <m:oMath>
        <m:r>
          <m:t>​</m:t>
        </m:r>
        <m:d>
          <m:dPr>
            <m:begChr m:val="{"/>
            <m:sepChr m:val=""/>
            <m:endChr m:val="}"/>
            <m:grow/>
          </m:dPr>
          <m:e>
            <m:r>
              <m:t>a</m:t>
            </m:r>
            <m:r>
              <m:rPr>
                <m:sty m:val="p"/>
              </m:rPr>
              <m:t>,</m:t>
            </m:r>
            <m:r>
              <m:t>b</m:t>
            </m:r>
            <m:r>
              <m:rPr>
                <m:sty m:val="p"/>
              </m:rPr>
              <m:t>,</m:t>
            </m:r>
            <m:r>
              <m:t>c</m:t>
            </m:r>
          </m:e>
        </m:d>
        <m:r>
          <m:t>​</m:t>
        </m:r>
      </m:oMath>
      <w:r>
        <w:t xml:space="preserve">.</w:t>
      </w:r>
      <w:r>
        <w:t xml:space="preserve"> </w:t>
      </w:r>
      <w:r>
        <w:t xml:space="preserve">Since</w:t>
      </w:r>
      <w:r>
        <w:t xml:space="preserve"> </w:t>
      </w:r>
      <m:oMath>
        <m:r>
          <m:t>f</m:t>
        </m:r>
      </m:oMath>
      <w:r>
        <w:t xml:space="preserve"> </w:t>
      </w:r>
      <w:r>
        <w:t xml:space="preserve">is not in that set, no walk from</w:t>
      </w:r>
      <w:r>
        <w:t xml:space="preserve"> </w:t>
      </w:r>
      <m:oMath>
        <m:r>
          <m:t>a</m:t>
        </m:r>
      </m:oMath>
      <w:r>
        <w:t xml:space="preserve"> </w:t>
      </w:r>
      <w:r>
        <w:t xml:space="preserve">ends at</w:t>
      </w:r>
      <w:r>
        <w:t xml:space="preserve"> </w:t>
      </w:r>
      <m:oMath>
        <m:r>
          <m:t>f</m:t>
        </m:r>
      </m:oMath>
      <w:r>
        <w:t xml:space="preserve">.</w:t>
      </w:r>
    </w:p>
    <w:bookmarkEnd w:id="133"/>
    <w:bookmarkStart w:id="134" w:name="def-connected"/>
    <w:p>
      <w:pPr>
        <w:pStyle w:val="BodyText"/>
      </w:pPr>
      <w:r>
        <w:rPr>
          <w:b/>
          <w:bCs/>
        </w:rPr>
        <w:t xml:space="preserve">Definition 23 (Connected graph)</w:t>
      </w:r>
      <w:r>
        <w:t xml:space="preserve"> </w:t>
      </w:r>
      <w:r>
        <w:t xml:space="preserve">A graph (</w:t>
      </w:r>
      <w:hyperlink w:anchor="def-graph-vertices-edges">
        <w:r>
          <w:rPr>
            <w:rStyle w:val="Hyperlink"/>
          </w:rPr>
          <w:t xml:space="preserve">Definition 1</w:t>
        </w:r>
      </w:hyperlink>
      <w:r>
        <w:t xml:space="preserve">) is</w:t>
      </w:r>
      <w:r>
        <w:t xml:space="preserve"> </w:t>
      </w:r>
      <w:r>
        <w:rPr>
          <w:b/>
          <w:bCs/>
        </w:rPr>
        <w:t xml:space="preserve">connected</w:t>
      </w:r>
      <w:r>
        <w:t xml:space="preserve"> </w:t>
      </w:r>
      <w:r>
        <w:t xml:space="preserve">(Wikipedia contributors 2026g)</w:t>
      </w:r>
      <w:r>
        <w:t xml:space="preserve"> </w:t>
      </w:r>
      <w:r>
        <w:t xml:space="preserve">if there is a walk (</w:t>
      </w:r>
      <w:hyperlink w:anchor="def-walk">
        <w:r>
          <w:rPr>
            <w:rStyle w:val="Hyperlink"/>
          </w:rPr>
          <w:t xml:space="preserve">Definition 18</w:t>
        </w:r>
      </w:hyperlink>
      <w:r>
        <w:t xml:space="preserve">) from</w:t>
      </w:r>
      <w:r>
        <w:t xml:space="preserve"> </w:t>
      </w:r>
      <m:oMath>
        <m:r>
          <m:t>u</m:t>
        </m:r>
      </m:oMath>
      <w:r>
        <w:t xml:space="preserve"> </w:t>
      </w:r>
      <w:r>
        <w:t xml:space="preserve">to</w:t>
      </w:r>
      <w:r>
        <w:t xml:space="preserve"> </w:t>
      </w:r>
      <m:oMath>
        <m:r>
          <m:t>v</m:t>
        </m:r>
      </m:oMath>
      <w:r>
        <w:t xml:space="preserve"> </w:t>
      </w:r>
      <w:r>
        <w:t xml:space="preserve">for every two vertices</w:t>
      </w:r>
      <w:r>
        <w:t xml:space="preserve"> </w:t>
      </w:r>
      <m:oMath>
        <m:r>
          <m:t>u</m:t>
        </m:r>
      </m:oMath>
      <w:r>
        <w:t xml:space="preserve"> </w:t>
      </w:r>
      <w:r>
        <w:t xml:space="preserve">and</w:t>
      </w:r>
      <w:r>
        <w:t xml:space="preserve"> </w:t>
      </w:r>
      <m:oMath>
        <m:r>
          <m:t>v</m:t>
        </m:r>
      </m:oMath>
      <w:r>
        <w:t xml:space="preserve">.</w:t>
      </w:r>
    </w:p>
    <w:bookmarkEnd w:id="134"/>
    <w:bookmarkStart w:id="135" w:name="exm-connected"/>
    <w:p>
      <w:pPr>
        <w:pStyle w:val="BodyText"/>
      </w:pPr>
      <w:r>
        <w:rPr>
          <w:b/>
          <w:bCs/>
        </w:rPr>
        <w:t xml:space="preserve">Example 26 (Connected or not)</w:t>
      </w:r>
      <w:r>
        <w:t xml:space="preserve"> </w:t>
      </w:r>
      <w:r>
        <w:t xml:space="preserve">The office graph (</w:t>
      </w:r>
      <w:hyperlink w:anchor="exm-office-graph">
        <w:r>
          <w:rPr>
            <w:rStyle w:val="Hyperlink"/>
          </w:rPr>
          <w:t xml:space="preserve">Example 1</w:t>
        </w:r>
      </w:hyperlink>
      <w:r>
        <w:t xml:space="preserve">) is connected (</w:t>
      </w:r>
      <w:hyperlink w:anchor="def-connected">
        <w:r>
          <w:rPr>
            <w:rStyle w:val="Hyperlink"/>
          </w:rPr>
          <w:t xml:space="preserve">Definition 23</w:t>
        </w:r>
      </w:hyperlink>
      <w:r>
        <w:t xml:space="preserve">).</w:t>
      </w:r>
      <w:r>
        <w:t xml:space="preserve"> </w:t>
      </w:r>
      <w:r>
        <w:t xml:space="preserve">The walks</w:t>
      </w:r>
    </w:p>
    <w:p>
      <w:pPr>
        <w:pStyle w:val="BodyText"/>
      </w:pPr>
      <m:oMathPara>
        <m:oMathParaPr>
          <m:jc m:val="center"/>
        </m:oMathParaPr>
        <m:oMath>
          <m:r>
            <m:t>a</m:t>
          </m:r>
          <m:r>
            <m:rPr>
              <m:sty m:val="p"/>
            </m:rPr>
            <m:t>,</m:t>
          </m:r>
          <m:r>
            <m:t>b</m:t>
          </m:r>
          <m:r>
            <m:t>  </m:t>
          </m:r>
          <m:r>
            <m:t>a</m:t>
          </m:r>
          <m:r>
            <m:rPr>
              <m:sty m:val="p"/>
            </m:rPr>
            <m:t>,</m:t>
          </m:r>
          <m:r>
            <m:t>c</m:t>
          </m:r>
          <m:r>
            <m:t>  </m:t>
          </m:r>
          <m:r>
            <m:t>a</m:t>
          </m:r>
          <m:r>
            <m:rPr>
              <m:sty m:val="p"/>
            </m:rPr>
            <m:t>,</m:t>
          </m:r>
          <m:r>
            <m:t>b</m:t>
          </m:r>
          <m:r>
            <m:rPr>
              <m:sty m:val="p"/>
            </m:rPr>
            <m:t>,</m:t>
          </m:r>
          <m:r>
            <m:t>d</m:t>
          </m:r>
          <m:r>
            <m:t>  </m:t>
          </m:r>
          <m:r>
            <m:t>a</m:t>
          </m:r>
          <m:r>
            <m:rPr>
              <m:sty m:val="p"/>
            </m:rPr>
            <m:t>,</m:t>
          </m:r>
          <m:r>
            <m:t>c</m:t>
          </m:r>
          <m:r>
            <m:rPr>
              <m:sty m:val="p"/>
            </m:rPr>
            <m:t>,</m:t>
          </m:r>
          <m:r>
            <m:t>e</m:t>
          </m:r>
          <m:r>
            <m:t>  </m:t>
          </m:r>
          <m:r>
            <m:t>a</m:t>
          </m:r>
          <m:r>
            <m:rPr>
              <m:sty m:val="p"/>
            </m:rPr>
            <m:t>,</m:t>
          </m:r>
          <m:r>
            <m:t>b</m:t>
          </m:r>
          <m:r>
            <m:rPr>
              <m:sty m:val="p"/>
            </m:rPr>
            <m:t>,</m:t>
          </m:r>
          <m:r>
            <m:t>d</m:t>
          </m:r>
          <m:r>
            <m:rPr>
              <m:sty m:val="p"/>
            </m:rPr>
            <m:t>,</m:t>
          </m:r>
          <m:r>
            <m:t>f</m:t>
          </m:r>
        </m:oMath>
      </m:oMathPara>
    </w:p>
    <w:p>
      <w:pPr>
        <w:pStyle w:val="FirstParagraph"/>
      </w:pPr>
      <w:r>
        <w:t xml:space="preserve">go from</w:t>
      </w:r>
      <w:r>
        <w:t xml:space="preserve"> </w:t>
      </w:r>
      <m:oMath>
        <m:r>
          <m:t>a</m:t>
        </m:r>
      </m:oMath>
      <w:r>
        <w:t xml:space="preserve"> </w:t>
      </w:r>
      <w:r>
        <w:t xml:space="preserve">to each other vertex.</w:t>
      </w:r>
      <w:r>
        <w:t xml:space="preserve"> </w:t>
      </w:r>
      <w:r>
        <w:t xml:space="preserve">For two vertices</w:t>
      </w:r>
      <w:r>
        <w:t xml:space="preserve"> </w:t>
      </w:r>
      <m:oMath>
        <m:r>
          <m:t>u</m:t>
        </m:r>
      </m:oMath>
      <w:r>
        <w:t xml:space="preserve"> </w:t>
      </w:r>
      <w:r>
        <w:t xml:space="preserve">and</w:t>
      </w:r>
      <w:r>
        <w:t xml:space="preserve"> </w:t>
      </w:r>
      <m:oMath>
        <m:r>
          <m:t>v</m:t>
        </m:r>
      </m:oMath>
      <w:r>
        <w:t xml:space="preserve">, reading the walk from</w:t>
      </w:r>
      <w:r>
        <w:t xml:space="preserve"> </w:t>
      </w:r>
      <m:oMath>
        <m:r>
          <m:t>a</m:t>
        </m:r>
      </m:oMath>
      <w:r>
        <w:t xml:space="preserve"> </w:t>
      </w:r>
      <w:r>
        <w:t xml:space="preserve">to</w:t>
      </w:r>
      <w:r>
        <w:t xml:space="preserve"> </w:t>
      </w:r>
      <m:oMath>
        <m:r>
          <m:t>u</m:t>
        </m:r>
      </m:oMath>
      <w:r>
        <w:t xml:space="preserve"> </w:t>
      </w:r>
      <w:r>
        <w:t xml:space="preserve">backward and then following the walk from</w:t>
      </w:r>
      <w:r>
        <w:t xml:space="preserve"> </w:t>
      </w:r>
      <m:oMath>
        <m:r>
          <m:t>a</m:t>
        </m:r>
      </m:oMath>
      <w:r>
        <w:t xml:space="preserve"> </w:t>
      </w:r>
      <w:r>
        <w:t xml:space="preserve">to</w:t>
      </w:r>
      <w:r>
        <w:t xml:space="preserve"> </w:t>
      </w:r>
      <m:oMath>
        <m:r>
          <m:t>v</m:t>
        </m:r>
      </m:oMath>
      <w:r>
        <w:t xml:space="preserve"> </w:t>
      </w:r>
      <w:r>
        <w:t xml:space="preserve">gives a walk from</w:t>
      </w:r>
      <w:r>
        <w:t xml:space="preserve"> </w:t>
      </w:r>
      <m:oMath>
        <m:r>
          <m:t>u</m:t>
        </m:r>
      </m:oMath>
      <w:r>
        <w:t xml:space="preserve"> </w:t>
      </w:r>
      <w:r>
        <w:t xml:space="preserve">to</w:t>
      </w:r>
      <w:r>
        <w:t xml:space="preserve"> </w:t>
      </w:r>
      <m:oMath>
        <m:r>
          <m:t>v</m:t>
        </m:r>
      </m:oMath>
      <w:r>
        <w:t xml:space="preserve">.</w:t>
      </w:r>
    </w:p>
    <w:p>
      <w:pPr>
        <w:pStyle w:val="BodyText"/>
      </w:pPr>
      <w:r>
        <w:t xml:space="preserve">The graph</w:t>
      </w:r>
      <w:r>
        <w:t xml:space="preserve"> </w:t>
      </w:r>
      <m:oMath>
        <m:r>
          <m:t>H</m:t>
        </m:r>
      </m:oMath>
      <w:r>
        <w:t xml:space="preserve"> </w:t>
      </w:r>
      <w:r>
        <w:t xml:space="preserve">of</w:t>
      </w:r>
      <w:r>
        <w:t xml:space="preserve"> </w:t>
      </w:r>
      <w:hyperlink w:anchor="exr-cut-cables">
        <w:r>
          <w:rPr>
            <w:rStyle w:val="Hyperlink"/>
          </w:rPr>
          <w:t xml:space="preserve">Exercise 7</w:t>
        </w:r>
      </w:hyperlink>
      <w:r>
        <w:t xml:space="preserve"> </w:t>
      </w:r>
      <w:r>
        <w:t xml:space="preserve">is not connected, since it has no walk from</w:t>
      </w:r>
      <w:r>
        <w:t xml:space="preserve"> </w:t>
      </w:r>
      <m:oMath>
        <m:r>
          <m:t>a</m:t>
        </m:r>
      </m:oMath>
      <w:r>
        <w:t xml:space="preserve"> </w:t>
      </w:r>
      <w:r>
        <w:t xml:space="preserve">to</w:t>
      </w:r>
      <w:r>
        <w:t xml:space="preserve"> </w:t>
      </w:r>
      <m:oMath>
        <m:r>
          <m:t>f</m:t>
        </m:r>
      </m:oMath>
      <w:r>
        <w:t xml:space="preserve">.</w:t>
      </w:r>
    </w:p>
    <w:p>
      <w:pPr>
        <w:pStyle w:val="BodyText"/>
      </w:pPr>
      <w:r>
        <w:t xml:space="preserve">By</w:t>
      </w:r>
      <w:r>
        <w:t xml:space="preserve"> </w:t>
      </w:r>
      <w:hyperlink w:anchor="thm-walk-path">
        <w:r>
          <w:rPr>
            <w:rStyle w:val="Hyperlink"/>
          </w:rPr>
          <w:t xml:space="preserve">Theorem 3</w:t>
        </w:r>
      </w:hyperlink>
      <w:r>
        <w:t xml:space="preserve">, a graph is connected exactly when there is a path (</w:t>
      </w:r>
      <w:hyperlink w:anchor="def-graph-path">
        <w:r>
          <w:rPr>
            <w:rStyle w:val="Hyperlink"/>
          </w:rPr>
          <w:t xml:space="preserve">Definition 20</w:t>
        </w:r>
      </w:hyperlink>
      <w:r>
        <w:t xml:space="preserve">) between every two vertices.</w:t>
      </w:r>
    </w:p>
    <w:bookmarkEnd w:id="135"/>
    <w:bookmarkStart w:id="136" w:name="def-connected-component"/>
    <w:p>
      <w:pPr>
        <w:pStyle w:val="BodyText"/>
      </w:pPr>
      <w:r>
        <w:rPr>
          <w:b/>
          <w:bCs/>
        </w:rPr>
        <w:t xml:space="preserve">Definition 24 (Connected component)</w:t>
      </w:r>
      <w:r>
        <w:t xml:space="preserve"> </w:t>
      </w:r>
      <w:r>
        <w:t xml:space="preserve">A</w:t>
      </w:r>
      <w:r>
        <w:t xml:space="preserve"> </w:t>
      </w:r>
      <w:r>
        <w:rPr>
          <w:b/>
          <w:bCs/>
        </w:rPr>
        <w:t xml:space="preserve">connected component</w:t>
      </w:r>
      <w:r>
        <w:t xml:space="preserve"> </w:t>
      </w:r>
      <w:r>
        <w:t xml:space="preserve">of a graph</w:t>
      </w:r>
      <w:r>
        <w:t xml:space="preserve"> </w:t>
      </w:r>
      <m:oMath>
        <m:r>
          <m:t>G</m:t>
        </m:r>
      </m:oMath>
      <w:r>
        <w:t xml:space="preserve"> </w:t>
      </w:r>
      <w:r>
        <w:t xml:space="preserve">(</w:t>
      </w:r>
      <w:hyperlink w:anchor="def-graph-vertices-edges">
        <w:r>
          <w:rPr>
            <w:rStyle w:val="Hyperlink"/>
          </w:rPr>
          <w:t xml:space="preserve">Definition 1</w:t>
        </w:r>
      </w:hyperlink>
      <w:r>
        <w:t xml:space="preserve">)</w:t>
      </w:r>
      <w:r>
        <w:t xml:space="preserve"> </w:t>
      </w:r>
      <w:r>
        <w:t xml:space="preserve">(Wikipedia contributors 2026f)</w:t>
      </w:r>
      <w:r>
        <w:t xml:space="preserve"> </w:t>
      </w:r>
      <w:r>
        <w:t xml:space="preserve">is a connected (</w:t>
      </w:r>
      <w:hyperlink w:anchor="def-connected">
        <w:r>
          <w:rPr>
            <w:rStyle w:val="Hyperlink"/>
          </w:rPr>
          <w:t xml:space="preserve">Definition 23</w:t>
        </w:r>
      </w:hyperlink>
      <w:r>
        <w:t xml:space="preserve">) subgraph (</w:t>
      </w:r>
      <w:hyperlink w:anchor="def-subgraph">
        <w:r>
          <w:rPr>
            <w:rStyle w:val="Hyperlink"/>
          </w:rPr>
          <w:t xml:space="preserve">Definition 15</w:t>
        </w:r>
      </w:hyperlink>
      <w:r>
        <w:t xml:space="preserve">) of</w:t>
      </w:r>
      <w:r>
        <w:t xml:space="preserve"> </w:t>
      </w:r>
      <m:oMath>
        <m:r>
          <m:t>G</m:t>
        </m:r>
      </m:oMath>
      <w:r>
        <w:t xml:space="preserve"> </w:t>
      </w:r>
      <w:r>
        <w:t xml:space="preserve">that is not a subgraph of any other connected subgraph of</w:t>
      </w:r>
      <w:r>
        <w:t xml:space="preserve"> </w:t>
      </w:r>
      <m:oMath>
        <m:r>
          <m:t>G</m:t>
        </m:r>
      </m:oMath>
      <w:r>
        <w:t xml:space="preserve">.</w:t>
      </w:r>
    </w:p>
    <w:bookmarkEnd w:id="136"/>
    <w:bookmarkStart w:id="137" w:name="exm-connected-component"/>
    <w:p>
      <w:pPr>
        <w:pStyle w:val="BodyText"/>
      </w:pPr>
      <w:r>
        <w:rPr>
          <w:b/>
          <w:bCs/>
        </w:rPr>
        <w:t xml:space="preserve">Example 27 (The components of the cut office)</w:t>
      </w:r>
      <w:r>
        <w:t xml:space="preserve"> </w:t>
      </w:r>
      <w:r>
        <w:t xml:space="preserve">The graph</w:t>
      </w:r>
      <w:r>
        <w:t xml:space="preserve"> </w:t>
      </w:r>
      <m:oMath>
        <m:r>
          <m:t>H</m:t>
        </m:r>
      </m:oMath>
      <w:r>
        <w:t xml:space="preserve"> </w:t>
      </w:r>
      <w:r>
        <w:t xml:space="preserve">of</w:t>
      </w:r>
      <w:r>
        <w:t xml:space="preserve"> </w:t>
      </w:r>
      <w:hyperlink w:anchor="exr-cut-cables">
        <w:r>
          <w:rPr>
            <w:rStyle w:val="Hyperlink"/>
          </w:rPr>
          <w:t xml:space="preserve">Exercise 7</w:t>
        </w:r>
      </w:hyperlink>
      <w:r>
        <w:t xml:space="preserve"> </w:t>
      </w:r>
      <w:r>
        <w:t xml:space="preserve">has two connected components (</w:t>
      </w:r>
      <w:hyperlink w:anchor="def-connected-component">
        <w:r>
          <w:rPr>
            <w:rStyle w:val="Hyperlink"/>
          </w:rPr>
          <w:t xml:space="preserve">Definition 24</w:t>
        </w:r>
      </w:hyperlink>
      <w:r>
        <w:t xml:space="preserve">):</w:t>
      </w:r>
      <w:r>
        <w:t xml:space="preserve"> </w:t>
      </w:r>
      <w:r>
        <w:t xml:space="preserve">the subgraph with vertices</w:t>
      </w:r>
      <w:r>
        <w:t xml:space="preserve"> </w:t>
      </w:r>
      <m:oMath>
        <m:r>
          <m:t>a</m:t>
        </m:r>
        <m:r>
          <m:rPr>
            <m:sty m:val="p"/>
          </m:rPr>
          <m:t>,</m:t>
        </m:r>
        <m:r>
          <m:t>b</m:t>
        </m:r>
        <m:r>
          <m:rPr>
            <m:sty m:val="p"/>
          </m:rPr>
          <m:t>,</m:t>
        </m:r>
        <m:r>
          <m:t>c</m:t>
        </m:r>
      </m:oMath>
      <w:r>
        <w:t xml:space="preserve"> </w:t>
      </w:r>
      <w:r>
        <w:t xml:space="preserve">and the three edges among them,</w:t>
      </w:r>
      <w:r>
        <w:t xml:space="preserve"> </w:t>
      </w:r>
      <w:r>
        <w:t xml:space="preserve">and the subgraph with vertices</w:t>
      </w:r>
      <w:r>
        <w:t xml:space="preserve"> </w:t>
      </w:r>
      <m:oMath>
        <m:r>
          <m:t>d</m:t>
        </m:r>
        <m:r>
          <m:rPr>
            <m:sty m:val="p"/>
          </m:rPr>
          <m:t>,</m:t>
        </m:r>
        <m:r>
          <m:t>e</m:t>
        </m:r>
        <m:r>
          <m:rPr>
            <m:sty m:val="p"/>
          </m:rPr>
          <m:t>,</m:t>
        </m:r>
        <m:r>
          <m:t>f</m:t>
        </m:r>
      </m:oMath>
      <w:r>
        <w:t xml:space="preserve"> </w:t>
      </w:r>
      <w:r>
        <w:t xml:space="preserve">and the three edges among them.</w:t>
      </w:r>
      <w:r>
        <w:t xml:space="preserve"> </w:t>
      </w:r>
      <w:r>
        <w:t xml:space="preserve">Each of them is connected, and each already has every edge of</w:t>
      </w:r>
      <w:r>
        <w:t xml:space="preserve"> </w:t>
      </w:r>
      <m:oMath>
        <m:r>
          <m:t>H</m:t>
        </m:r>
      </m:oMath>
      <w:r>
        <w:t xml:space="preserve"> </w:t>
      </w:r>
      <w:r>
        <w:t xml:space="preserve">between its vertices.</w:t>
      </w:r>
      <w:r>
        <w:t xml:space="preserve"> </w:t>
      </w:r>
      <w:r>
        <w:t xml:space="preserve">A connected subgraph of</w:t>
      </w:r>
      <w:r>
        <w:t xml:space="preserve"> </w:t>
      </w:r>
      <m:oMath>
        <m:r>
          <m:t>H</m:t>
        </m:r>
      </m:oMath>
      <w:r>
        <w:t xml:space="preserve"> </w:t>
      </w:r>
      <w:r>
        <w:t xml:space="preserve">that contained</w:t>
      </w:r>
      <w:r>
        <w:t xml:space="preserve"> </w:t>
      </w:r>
      <m:oMath>
        <m:r>
          <m:t>a</m:t>
        </m:r>
      </m:oMath>
      <w:r>
        <w:t xml:space="preserve"> </w:t>
      </w:r>
      <w:r>
        <w:t xml:space="preserve">and one of</w:t>
      </w:r>
      <w:r>
        <w:t xml:space="preserve"> </w:t>
      </w:r>
      <m:oMath>
        <m:r>
          <m:t>d</m:t>
        </m:r>
      </m:oMath>
      <w:r>
        <w:t xml:space="preserve">,</w:t>
      </w:r>
      <w:r>
        <w:t xml:space="preserve"> </w:t>
      </w:r>
      <m:oMath>
        <m:r>
          <m:t>e</m:t>
        </m:r>
      </m:oMath>
      <w:r>
        <w:t xml:space="preserve">,</w:t>
      </w:r>
      <w:r>
        <w:t xml:space="preserve"> </w:t>
      </w:r>
      <m:oMath>
        <m:r>
          <m:t>f</m:t>
        </m:r>
      </m:oMath>
      <w:r>
        <w:t xml:space="preserve"> </w:t>
      </w:r>
      <w:r>
        <w:t xml:space="preserve">would have a walk from</w:t>
      </w:r>
      <w:r>
        <w:t xml:space="preserve"> </w:t>
      </w:r>
      <m:oMath>
        <m:r>
          <m:t>a</m:t>
        </m:r>
      </m:oMath>
      <w:r>
        <w:t xml:space="preserve"> </w:t>
      </w:r>
      <w:r>
        <w:t xml:space="preserve">to that vertex,</w:t>
      </w:r>
      <w:r>
        <w:t xml:space="preserve"> </w:t>
      </w:r>
      <w:r>
        <w:t xml:space="preserve">and</w:t>
      </w:r>
      <w:r>
        <w:t xml:space="preserve"> </w:t>
      </w:r>
      <w:hyperlink w:anchor="sol-cut-cables">
        <w:r>
          <w:rPr>
            <w:rStyle w:val="Hyperlink"/>
          </w:rPr>
          <w:t xml:space="preserve">Solution 7</w:t>
        </w:r>
      </w:hyperlink>
      <w:r>
        <w:t xml:space="preserve"> </w:t>
      </w:r>
      <w:r>
        <w:t xml:space="preserve">showed that a walk from</w:t>
      </w:r>
      <w:r>
        <w:t xml:space="preserve"> </w:t>
      </w:r>
      <m:oMath>
        <m:r>
          <m:t>a</m:t>
        </m:r>
      </m:oMath>
      <w:r>
        <w:t xml:space="preserve"> </w:t>
      </w:r>
      <w:r>
        <w:t xml:space="preserve">in</w:t>
      </w:r>
      <w:r>
        <w:t xml:space="preserve"> </w:t>
      </w:r>
      <m:oMath>
        <m:r>
          <m:t>H</m:t>
        </m:r>
      </m:oMath>
      <w:r>
        <w:t xml:space="preserve"> </w:t>
      </w:r>
      <w:r>
        <w:t xml:space="preserve">stays in</w:t>
      </w:r>
      <w:r>
        <w:t xml:space="preserve"> </w:t>
      </w:r>
      <m:oMath>
        <m:r>
          <m:t>​</m:t>
        </m:r>
        <m:d>
          <m:dPr>
            <m:begChr m:val="{"/>
            <m:sepChr m:val=""/>
            <m:endChr m:val="}"/>
            <m:grow/>
          </m:dPr>
          <m:e>
            <m:r>
              <m:t>a</m:t>
            </m:r>
            <m:r>
              <m:rPr>
                <m:sty m:val="p"/>
              </m:rPr>
              <m:t>,</m:t>
            </m:r>
            <m:r>
              <m:t>b</m:t>
            </m:r>
            <m:r>
              <m:rPr>
                <m:sty m:val="p"/>
              </m:rPr>
              <m:t>,</m:t>
            </m:r>
            <m:r>
              <m:t>c</m:t>
            </m:r>
          </m:e>
        </m:d>
        <m:r>
          <m:t>​</m:t>
        </m:r>
      </m:oMath>
      <w:r>
        <w:t xml:space="preserve">.</w:t>
      </w:r>
      <w:r>
        <w:t xml:space="preserve"> </w:t>
      </w:r>
      <w:r>
        <w:t xml:space="preserve">The same argument from</w:t>
      </w:r>
      <w:r>
        <w:t xml:space="preserve"> </w:t>
      </w:r>
      <m:oMath>
        <m:r>
          <m:t>d</m:t>
        </m:r>
      </m:oMath>
      <w:r>
        <w:t xml:space="preserve"> </w:t>
      </w:r>
      <w:r>
        <w:t xml:space="preserve">shows that no connected subgraph contains</w:t>
      </w:r>
      <w:r>
        <w:t xml:space="preserve"> </w:t>
      </w:r>
      <m:oMath>
        <m:r>
          <m:t>d</m:t>
        </m:r>
      </m:oMath>
      <w:r>
        <w:t xml:space="preserve"> </w:t>
      </w:r>
      <w:r>
        <w:t xml:space="preserve">and one of</w:t>
      </w:r>
      <w:r>
        <w:t xml:space="preserve"> </w:t>
      </w:r>
      <m:oMath>
        <m:r>
          <m:t>a</m:t>
        </m:r>
      </m:oMath>
      <w:r>
        <w:t xml:space="preserve">,</w:t>
      </w:r>
      <w:r>
        <w:t xml:space="preserve"> </w:t>
      </w:r>
      <m:oMath>
        <m:r>
          <m:t>b</m:t>
        </m:r>
      </m:oMath>
      <w:r>
        <w:t xml:space="preserve">,</w:t>
      </w:r>
      <w:r>
        <w:t xml:space="preserve"> </w:t>
      </w:r>
      <m:oMath>
        <m:r>
          <m:t>c</m:t>
        </m:r>
      </m:oMath>
      <w:r>
        <w:t xml:space="preserve">.</w:t>
      </w:r>
    </w:p>
    <w:p>
      <w:pPr>
        <w:pStyle w:val="BodyText"/>
      </w:pPr>
      <w:r>
        <w:t xml:space="preserve">A connected graph, such as the office graph, has one connected component: the whole graph.</w:t>
      </w:r>
    </w:p>
    <w:bookmarkEnd w:id="137"/>
    <w:bookmarkStart w:id="138" w:name="def-strongly-connected"/>
    <w:p>
      <w:pPr>
        <w:pStyle w:val="BodyText"/>
      </w:pPr>
      <w:r>
        <w:rPr>
          <w:b/>
          <w:bCs/>
        </w:rPr>
        <w:t xml:space="preserve">Definition 25 (Strongly connected directed graph)</w:t>
      </w:r>
      <w:r>
        <w:t xml:space="preserve"> </w:t>
      </w:r>
      <w:r>
        <w:t xml:space="preserve">A directed graph (</w:t>
      </w:r>
      <w:hyperlink w:anchor="def-directed-graph">
        <w:r>
          <w:rPr>
            <w:rStyle w:val="Hyperlink"/>
          </w:rPr>
          <w:t xml:space="preserve">Definition 5</w:t>
        </w:r>
      </w:hyperlink>
      <w:r>
        <w:t xml:space="preserve">) is</w:t>
      </w:r>
      <w:r>
        <w:t xml:space="preserve"> </w:t>
      </w:r>
      <w:r>
        <w:rPr>
          <w:b/>
          <w:bCs/>
        </w:rPr>
        <w:t xml:space="preserve">strongly connected</w:t>
      </w:r>
      <w:r>
        <w:t xml:space="preserve"> </w:t>
      </w:r>
      <w:r>
        <w:t xml:space="preserve">(Wikipedia contributors 2026y)</w:t>
      </w:r>
      <w:r>
        <w:t xml:space="preserve"> </w:t>
      </w:r>
      <w:r>
        <w:t xml:space="preserve">if there is a walk (</w:t>
      </w:r>
      <w:hyperlink w:anchor="def-walk">
        <w:r>
          <w:rPr>
            <w:rStyle w:val="Hyperlink"/>
          </w:rPr>
          <w:t xml:space="preserve">Definition 18</w:t>
        </w:r>
      </w:hyperlink>
      <w:r>
        <w:t xml:space="preserve">) from</w:t>
      </w:r>
      <w:r>
        <w:t xml:space="preserve"> </w:t>
      </w:r>
      <m:oMath>
        <m:r>
          <m:t>u</m:t>
        </m:r>
      </m:oMath>
      <w:r>
        <w:t xml:space="preserve"> </w:t>
      </w:r>
      <w:r>
        <w:t xml:space="preserve">to</w:t>
      </w:r>
      <w:r>
        <w:t xml:space="preserve"> </w:t>
      </w:r>
      <m:oMath>
        <m:r>
          <m:t>v</m:t>
        </m:r>
      </m:oMath>
      <w:r>
        <w:t xml:space="preserve"> </w:t>
      </w:r>
      <w:r>
        <w:t xml:space="preserve">for every two vertices</w:t>
      </w:r>
      <w:r>
        <w:t xml:space="preserve"> </w:t>
      </w:r>
      <m:oMath>
        <m:r>
          <m:t>u</m:t>
        </m:r>
      </m:oMath>
      <w:r>
        <w:t xml:space="preserve"> </w:t>
      </w:r>
      <w:r>
        <w:t xml:space="preserve">and</w:t>
      </w:r>
      <w:r>
        <w:t xml:space="preserve"> </w:t>
      </w:r>
      <m:oMath>
        <m:r>
          <m:t>v</m:t>
        </m:r>
      </m:oMath>
      <w:r>
        <w:t xml:space="preserve">,</w:t>
      </w:r>
      <w:r>
        <w:t xml:space="preserve"> </w:t>
      </w:r>
      <w:r>
        <w:t xml:space="preserve">where each edge of a walk is followed from its start to its end.</w:t>
      </w:r>
    </w:p>
    <w:bookmarkEnd w:id="138"/>
    <w:bookmarkStart w:id="139" w:name="exm-strongly-connected"/>
    <w:p>
      <w:pPr>
        <w:pStyle w:val="BodyText"/>
      </w:pPr>
      <w:r>
        <w:rPr>
          <w:b/>
          <w:bCs/>
        </w:rPr>
        <w:t xml:space="preserve">Example 28 (Following the links)</w:t>
      </w:r>
      <w:r>
        <w:t xml:space="preserve"> </w:t>
      </w:r>
      <w:r>
        <w:t xml:space="preserve">The directed graph of</w:t>
      </w:r>
      <w:r>
        <w:t xml:space="preserve"> </w:t>
      </w:r>
      <w:hyperlink w:anchor="exm-web-links">
        <w:r>
          <w:rPr>
            <w:rStyle w:val="Hyperlink"/>
          </w:rPr>
          <w:t xml:space="preserve">Example 5</w:t>
        </w:r>
      </w:hyperlink>
      <w:r>
        <w:t xml:space="preserve"> </w:t>
      </w:r>
      <w:r>
        <w:t xml:space="preserve">is strongly connected (</w:t>
      </w:r>
      <w:hyperlink w:anchor="def-strongly-connected">
        <w:r>
          <w:rPr>
            <w:rStyle w:val="Hyperlink"/>
          </w:rPr>
          <w:t xml:space="preserve">Definition 25</w:t>
        </w:r>
      </w:hyperlink>
      <w:r>
        <w:t xml:space="preserve">).</w:t>
      </w:r>
      <w:r>
        <w:t xml:space="preserve"> </w:t>
      </w:r>
      <w:r>
        <w:t xml:space="preserve">The walk home, about, contact, home goes from home to about and to contact and back,</w:t>
      </w:r>
      <w:r>
        <w:t xml:space="preserve"> </w:t>
      </w:r>
      <w:r>
        <w:t xml:space="preserve">and the edges</w:t>
      </w:r>
      <w:r>
        <w:t xml:space="preserve"> </w:t>
      </w:r>
      <m:oMath>
        <m:r>
          <m:rPr>
            <m:sty m:val="p"/>
          </m:rPr>
          <m:t>(</m:t>
        </m:r>
        <m:r>
          <m:rPr>
            <m:nor/>
            <m:sty m:val="p"/>
          </m:rPr>
          <m:t>home</m:t>
        </m:r>
        <m:r>
          <m:rPr>
            <m:sty m:val="p"/>
          </m:rPr>
          <m:t>,</m:t>
        </m:r>
        <m:r>
          <m:rPr>
            <m:nor/>
            <m:sty m:val="p"/>
          </m:rPr>
          <m:t>blog</m:t>
        </m:r>
        <m:r>
          <m:rPr>
            <m:sty m:val="p"/>
          </m:rPr>
          <m:t>)</m:t>
        </m:r>
      </m:oMath>
      <w:r>
        <w:t xml:space="preserve"> </w:t>
      </w:r>
      <w:r>
        <w:t xml:space="preserve">and</w:t>
      </w:r>
      <w:r>
        <w:t xml:space="preserve"> </w:t>
      </w:r>
      <m:oMath>
        <m:r>
          <m:rPr>
            <m:sty m:val="p"/>
          </m:rPr>
          <m:t>(</m:t>
        </m:r>
        <m:r>
          <m:rPr>
            <m:nor/>
            <m:sty m:val="p"/>
          </m:rPr>
          <m:t>blog</m:t>
        </m:r>
        <m:r>
          <m:rPr>
            <m:sty m:val="p"/>
          </m:rPr>
          <m:t>,</m:t>
        </m:r>
        <m:r>
          <m:rPr>
            <m:nor/>
            <m:sty m:val="p"/>
          </m:rPr>
          <m:t>home</m:t>
        </m:r>
        <m:r>
          <m:rPr>
            <m:sty m:val="p"/>
          </m:rPr>
          <m:t>)</m:t>
        </m:r>
      </m:oMath>
      <w:r>
        <w:t xml:space="preserve"> </w:t>
      </w:r>
      <w:r>
        <w:t xml:space="preserve">join home and blog both ways.</w:t>
      </w:r>
      <w:r>
        <w:t xml:space="preserve"> </w:t>
      </w:r>
      <w:r>
        <w:t xml:space="preserve">So there is a walk from every page to home, and from home to every page,</w:t>
      </w:r>
      <w:r>
        <w:t xml:space="preserve"> </w:t>
      </w:r>
      <w:r>
        <w:t xml:space="preserve">and following one walk after the other goes from any page to any other.</w:t>
      </w:r>
    </w:p>
    <w:p>
      <w:pPr>
        <w:pStyle w:val="BodyText"/>
      </w:pPr>
      <w:r>
        <w:t xml:space="preserve">If the contact page lost its link to home, the graph would not be strongly connected:</w:t>
      </w:r>
      <w:r>
        <w:t xml:space="preserve"> </w:t>
      </w:r>
      <w:r>
        <w:t xml:space="preserve">no edge would start at contact, so there would be no walk from contact to any other page.</w:t>
      </w:r>
    </w:p>
    <w:bookmarkEnd w:id="139"/>
    <w:bookmarkStart w:id="140" w:name="def-weakly-connected"/>
    <w:p>
      <w:pPr>
        <w:pStyle w:val="BodyText"/>
      </w:pPr>
      <w:r>
        <w:rPr>
          <w:b/>
          <w:bCs/>
        </w:rPr>
        <w:t xml:space="preserve">Definition 26 (Weakly connected directed graph)</w:t>
      </w:r>
      <w:r>
        <w:t xml:space="preserve"> </w:t>
      </w:r>
      <w:r>
        <w:t xml:space="preserve">A directed graph (</w:t>
      </w:r>
      <w:hyperlink w:anchor="def-directed-graph">
        <w:r>
          <w:rPr>
            <w:rStyle w:val="Hyperlink"/>
          </w:rPr>
          <w:t xml:space="preserve">Definition 5</w:t>
        </w:r>
      </w:hyperlink>
      <w:r>
        <w:t xml:space="preserve">) is</w:t>
      </w:r>
      <w:r>
        <w:t xml:space="preserve"> </w:t>
      </w:r>
      <w:r>
        <w:rPr>
          <w:b/>
          <w:bCs/>
        </w:rPr>
        <w:t xml:space="preserve">weakly connected</w:t>
      </w:r>
      <w:r>
        <w:t xml:space="preserve"> </w:t>
      </w:r>
      <w:r>
        <w:t xml:space="preserve">if the graph (</w:t>
      </w:r>
      <w:hyperlink w:anchor="def-graph-vertices-edges">
        <w:r>
          <w:rPr>
            <w:rStyle w:val="Hyperlink"/>
          </w:rPr>
          <w:t xml:space="preserve">Definition 1</w:t>
        </w:r>
      </w:hyperlink>
      <w:r>
        <w:t xml:space="preserve">) with the same vertices and edges,</w:t>
      </w:r>
      <w:r>
        <w:t xml:space="preserve"> </w:t>
      </w:r>
      <w:r>
        <w:t xml:space="preserve">in which each edge has the same two endpoints but no direction,</w:t>
      </w:r>
      <w:r>
        <w:t xml:space="preserve"> </w:t>
      </w:r>
      <w:r>
        <w:t xml:space="preserve">is connected (</w:t>
      </w:r>
      <w:hyperlink w:anchor="def-connected">
        <w:r>
          <w:rPr>
            <w:rStyle w:val="Hyperlink"/>
          </w:rPr>
          <w:t xml:space="preserve">Definition 23</w:t>
        </w:r>
      </w:hyperlink>
      <w:r>
        <w:t xml:space="preserve">).</w:t>
      </w:r>
    </w:p>
    <w:bookmarkEnd w:id="140"/>
    <w:bookmarkStart w:id="141" w:name="exm-weakly-connected"/>
    <w:p>
      <w:pPr>
        <w:pStyle w:val="BodyText"/>
      </w:pPr>
      <w:r>
        <w:rPr>
          <w:b/>
          <w:bCs/>
        </w:rPr>
        <w:t xml:space="preserve">Example 29 (The steps of a software project)</w:t>
      </w:r>
      <w:r>
        <w:t xml:space="preserve"> </w:t>
      </w:r>
      <w:r>
        <w:t xml:space="preserve">A project moves between four steps: plan, code, test and ship.</w:t>
      </w:r>
      <w:r>
        <w:t xml:space="preserve"> </w:t>
      </w:r>
      <w:r>
        <w:t xml:space="preserve">The directed graph with these steps as vertices has the four edges</w:t>
      </w:r>
    </w:p>
    <w:p>
      <w:pPr>
        <w:pStyle w:val="BodyText"/>
      </w:pPr>
      <m:oMathPara>
        <m:oMathParaPr>
          <m:jc m:val="center"/>
        </m:oMathParaPr>
        <m:oMath>
          <m:r>
            <m:rPr>
              <m:sty m:val="p"/>
            </m:rPr>
            <m:t>(</m:t>
          </m:r>
          <m:r>
            <m:rPr>
              <m:nor/>
              <m:sty m:val="p"/>
            </m:rPr>
            <m:t>plan</m:t>
          </m:r>
          <m:r>
            <m:rPr>
              <m:sty m:val="p"/>
            </m:rPr>
            <m:t>,</m:t>
          </m:r>
          <m:r>
            <m:rPr>
              <m:nor/>
              <m:sty m:val="p"/>
            </m:rPr>
            <m:t>code</m:t>
          </m:r>
          <m:r>
            <m:rPr>
              <m:sty m:val="p"/>
            </m:rPr>
            <m:t>)</m:t>
          </m:r>
          <m:r>
            <m:rPr>
              <m:sty m:val="p"/>
            </m:rPr>
            <m:t>,</m:t>
          </m:r>
          <m:r>
            <m:t> </m:t>
          </m:r>
          <m:r>
            <m:rPr>
              <m:sty m:val="p"/>
            </m:rPr>
            <m:t>(</m:t>
          </m:r>
          <m:r>
            <m:rPr>
              <m:nor/>
              <m:sty m:val="p"/>
            </m:rPr>
            <m:t>code</m:t>
          </m:r>
          <m:r>
            <m:rPr>
              <m:sty m:val="p"/>
            </m:rPr>
            <m:t>,</m:t>
          </m:r>
          <m:r>
            <m:rPr>
              <m:nor/>
              <m:sty m:val="p"/>
            </m:rPr>
            <m:t>test</m:t>
          </m:r>
          <m:r>
            <m:rPr>
              <m:sty m:val="p"/>
            </m:rPr>
            <m:t>)</m:t>
          </m:r>
          <m:r>
            <m:rPr>
              <m:sty m:val="p"/>
            </m:rPr>
            <m:t>,</m:t>
          </m:r>
          <m:r>
            <m:t> </m:t>
          </m:r>
          <m:r>
            <m:rPr>
              <m:sty m:val="p"/>
            </m:rPr>
            <m:t>(</m:t>
          </m:r>
          <m:r>
            <m:rPr>
              <m:nor/>
              <m:sty m:val="p"/>
            </m:rPr>
            <m:t>test</m:t>
          </m:r>
          <m:r>
            <m:rPr>
              <m:sty m:val="p"/>
            </m:rPr>
            <m:t>,</m:t>
          </m:r>
          <m:r>
            <m:rPr>
              <m:nor/>
              <m:sty m:val="p"/>
            </m:rPr>
            <m:t>code</m:t>
          </m:r>
          <m:r>
            <m:rPr>
              <m:sty m:val="p"/>
            </m:rPr>
            <m:t>)</m:t>
          </m:r>
          <m:r>
            <m:rPr>
              <m:sty m:val="p"/>
            </m:rPr>
            <m:t>,</m:t>
          </m:r>
          <m:r>
            <m:t> </m:t>
          </m:r>
          <m:r>
            <m:rPr>
              <m:sty m:val="p"/>
            </m:rPr>
            <m:t>(</m:t>
          </m:r>
          <m:r>
            <m:rPr>
              <m:nor/>
              <m:sty m:val="p"/>
            </m:rPr>
            <m:t>test</m:t>
          </m:r>
          <m:r>
            <m:rPr>
              <m:sty m:val="p"/>
            </m:rPr>
            <m:t>,</m:t>
          </m:r>
          <m:r>
            <m:rPr>
              <m:nor/>
              <m:sty m:val="p"/>
            </m:rPr>
            <m:t>ship</m:t>
          </m:r>
          <m:r>
            <m:rPr>
              <m:sty m:val="p"/>
            </m:rPr>
            <m:t>)</m:t>
          </m:r>
          <m:r>
            <m:rPr>
              <m:sty m:val="p"/>
            </m:rPr>
            <m:t>,</m:t>
          </m:r>
        </m:oMath>
      </m:oMathPara>
    </w:p>
    <w:p>
      <w:pPr>
        <w:pStyle w:val="FirstParagraph"/>
      </w:pPr>
      <w:r>
        <w:t xml:space="preserve">since after testing, the team either fixes the code or ships.</w:t>
      </w:r>
      <w:r>
        <w:t xml:space="preserve"> </w:t>
      </w:r>
      <w:r>
        <w:t xml:space="preserve">It is weakly connected (</w:t>
      </w:r>
      <w:hyperlink w:anchor="def-weakly-connected">
        <w:r>
          <w:rPr>
            <w:rStyle w:val="Hyperlink"/>
          </w:rPr>
          <w:t xml:space="preserve">Definition 26</w:t>
        </w:r>
      </w:hyperlink>
      <w:r>
        <w:t xml:space="preserve">):</w:t>
      </w:r>
      <w:r>
        <w:t xml:space="preserve"> </w:t>
      </w:r>
      <w:r>
        <w:t xml:space="preserve">ignoring the directions, the walk plan, code, test, ship visits every vertex,</w:t>
      </w:r>
      <w:r>
        <w:t xml:space="preserve"> </w:t>
      </w:r>
      <w:r>
        <w:t xml:space="preserve">and the part of it between any two vertices, read in one direction or the other, is a walk between them.</w:t>
      </w:r>
      <w:r>
        <w:t xml:space="preserve"> </w:t>
      </w:r>
      <w:r>
        <w:t xml:space="preserve">It is not strongly connected (</w:t>
      </w:r>
      <w:hyperlink w:anchor="def-strongly-connected">
        <w:r>
          <w:rPr>
            <w:rStyle w:val="Hyperlink"/>
          </w:rPr>
          <w:t xml:space="preserve">Definition 25</w:t>
        </w:r>
      </w:hyperlink>
      <w:r>
        <w:t xml:space="preserve">),</w:t>
      </w:r>
      <w:r>
        <w:t xml:space="preserve"> </w:t>
      </w:r>
      <w:r>
        <w:t xml:space="preserve">since no edge starts at ship, so there is no walk from ship to any other step.</w:t>
      </w:r>
    </w:p>
    <w:bookmarkEnd w:id="141"/>
    <w:bookmarkEnd w:id="142"/>
    <w:bookmarkStart w:id="158" w:name="sec-euler"/>
    <w:p>
      <w:pPr>
        <w:pStyle w:val="Heading1"/>
      </w:pPr>
      <w:r>
        <w:t xml:space="preserve">8. Euler circuits and trails</w:t>
      </w:r>
    </w:p>
    <w:bookmarkStart w:id="147" w:name="exr-envelope"/>
    <w:p>
      <w:pPr>
        <w:pStyle w:val="FirstParagraph"/>
      </w:pPr>
      <w:r>
        <w:rPr>
          <w:b/>
          <w:bCs/>
        </w:rPr>
        <w:t xml:space="preserve">Exercise 8 (Drawing an envelope)</w:t>
      </w:r>
      <w:r>
        <w:t xml:space="preserve"> </w:t>
      </w:r>
      <w:r>
        <w:t xml:space="preserve">Can you draw</w:t>
      </w:r>
      <w:r>
        <w:t xml:space="preserve"> </w:t>
      </w:r>
      <w:hyperlink w:anchor="fig-envelope">
        <w:r>
          <w:rPr>
            <w:rStyle w:val="Hyperlink"/>
          </w:rPr>
          <w:t xml:space="preserve">Figure 8</w:t>
        </w:r>
      </w:hyperlink>
      <w:r>
        <w:t xml:space="preserve"> </w:t>
      </w:r>
      <w:r>
        <w:t xml:space="preserve">without lifting your pencil from the paper and without drawing any line twice?</w:t>
      </w:r>
    </w:p>
    <w:tbl>
      <w:tblPr>
        <w:tblStyle w:val="Table"/>
        <w:tblW w:type="pct" w:w="5000"/>
        <w:tblLayout w:type="fixed"/>
        <w:tblLook w:firstRow="0" w:lastRow="0" w:firstColumn="0" w:lastColumn="0" w:noHBand="0" w:noVBand="0" w:val="0000"/>
      </w:tblPr>
      <w:tblGrid>
        <w:gridCol w:w="7920"/>
      </w:tblGrid>
      <w:tr>
        <w:tc>
          <w:tcPr/>
          <w:bookmarkStart w:id="146" w:name="fig-envelope"/>
          <w:p>
            <w:pPr>
              <w:pStyle w:val="Compact"/>
              <w:jc w:val="center"/>
            </w:pPr>
            <w:r>
              <w:drawing>
                <wp:inline>
                  <wp:extent cx="1600200" cy="2165655"/>
                  <wp:effectExtent b="0" l="0" r="0" t="0"/>
                  <wp:docPr descr="Five points: v at the bottom left, w at the bottom right, x at the top left, y at the top right, and z above them in the middle. Lines join v to w, v to x, w to y and x to y, forming a square, plus the two diagonals v to y and w to x, and the roof lines x to z and y to z." title="" id="144" name="Picture"/>
                  <a:graphic>
                    <a:graphicData uri="http://schemas.openxmlformats.org/drawingml/2006/picture">
                      <pic:pic>
                        <pic:nvPicPr>
                          <pic:cNvPr descr="../images/graphs-envelope.png" id="145" name="Picture"/>
                          <pic:cNvPicPr>
                            <a:picLocks noChangeArrowheads="1" noChangeAspect="1"/>
                          </pic:cNvPicPr>
                        </pic:nvPicPr>
                        <pic:blipFill>
                          <a:blip r:embed="rId143"/>
                          <a:stretch>
                            <a:fillRect/>
                          </a:stretch>
                        </pic:blipFill>
                        <pic:spPr bwMode="auto">
                          <a:xfrm>
                            <a:off x="0" y="0"/>
                            <a:ext cx="1600200" cy="2165655"/>
                          </a:xfrm>
                          <a:prstGeom prst="rect">
                            <a:avLst/>
                          </a:prstGeom>
                          <a:noFill/>
                          <a:ln w="9525">
                            <a:noFill/>
                            <a:headEnd/>
                            <a:tailEnd/>
                          </a:ln>
                        </pic:spPr>
                      </pic:pic>
                    </a:graphicData>
                  </a:graphic>
                </wp:inline>
              </w:drawing>
            </w:r>
          </w:p>
          <w:p>
            <w:pPr>
              <w:jc w:val="center"/>
            </w:pPr>
            <w:pPr>
              <w:jc w:val="left"/>
              <w:spacing w:before="200"/>
              <w:pStyle w:val="ImageCaption"/>
            </w:pPr>
            <w:r>
              <w:t xml:space="preserve">Figure 8: An envelope: a square with both diagonals and a roof.</w:t>
            </w:r>
          </w:p>
          <w:bookmarkEnd w:id="146"/>
        </w:tc>
      </w:tr>
    </w:tbl>
    <w:bookmarkEnd w:id="147"/>
    <w:bookmarkStart w:id="148" w:name="sol-envelope"/>
    <w:p>
      <w:pPr>
        <w:pStyle w:val="BodyText"/>
      </w:pPr>
      <w:r>
        <w:rPr>
          <w:i/>
          <w:iCs/>
        </w:rPr>
        <w:t xml:space="preserve">Solution 8</w:t>
      </w:r>
      <w:r>
        <w:t xml:space="preserve">. </w:t>
      </w:r>
      <w:r>
        <w:t xml:space="preserve">Yes.</w:t>
      </w:r>
      <w:r>
        <w:t xml:space="preserve"> </w:t>
      </w:r>
      <w:r>
        <w:t xml:space="preserve">Start at</w:t>
      </w:r>
      <w:r>
        <w:t xml:space="preserve"> </w:t>
      </w:r>
      <m:oMath>
        <m:r>
          <m:t>v</m:t>
        </m:r>
      </m:oMath>
      <w:r>
        <w:t xml:space="preserve"> </w:t>
      </w:r>
      <w:r>
        <w:t xml:space="preserve">and follow</w:t>
      </w:r>
    </w:p>
    <w:p>
      <w:pPr>
        <w:pStyle w:val="BodyText"/>
      </w:pPr>
      <m:oMathPara>
        <m:oMathParaPr>
          <m:jc m:val="center"/>
        </m:oMathParaPr>
        <m:oMath>
          <m:r>
            <m:t>v</m:t>
          </m:r>
          <m:r>
            <m:rPr>
              <m:sty m:val="p"/>
            </m:rPr>
            <m:t>,</m:t>
          </m:r>
          <m:r>
            <m:t>w</m:t>
          </m:r>
          <m:r>
            <m:rPr>
              <m:sty m:val="p"/>
            </m:rPr>
            <m:t>,</m:t>
          </m:r>
          <m:r>
            <m:t>x</m:t>
          </m:r>
          <m:r>
            <m:rPr>
              <m:sty m:val="p"/>
            </m:rPr>
            <m:t>,</m:t>
          </m:r>
          <m:r>
            <m:t>v</m:t>
          </m:r>
          <m:r>
            <m:rPr>
              <m:sty m:val="p"/>
            </m:rPr>
            <m:t>,</m:t>
          </m:r>
          <m:r>
            <m:t>y</m:t>
          </m:r>
          <m:r>
            <m:rPr>
              <m:sty m:val="p"/>
            </m:rPr>
            <m:t>,</m:t>
          </m:r>
          <m:r>
            <m:t>x</m:t>
          </m:r>
          <m:r>
            <m:rPr>
              <m:sty m:val="p"/>
            </m:rPr>
            <m:t>,</m:t>
          </m:r>
          <m:r>
            <m:t>z</m:t>
          </m:r>
          <m:r>
            <m:rPr>
              <m:sty m:val="p"/>
            </m:rPr>
            <m:t>,</m:t>
          </m:r>
          <m:r>
            <m:t>y</m:t>
          </m:r>
          <m:r>
            <m:rPr>
              <m:sty m:val="p"/>
            </m:rPr>
            <m:t>,</m:t>
          </m:r>
          <m:r>
            <m:t>w</m:t>
          </m:r>
          <m:r>
            <m:rPr>
              <m:sty m:val="p"/>
            </m:rPr>
            <m:t>.</m:t>
          </m:r>
        </m:oMath>
      </m:oMathPara>
    </w:p>
    <w:p>
      <w:pPr>
        <w:pStyle w:val="FirstParagraph"/>
      </w:pPr>
      <w:r>
        <w:t xml:space="preserve">This draws each of the eight lines once:</w:t>
      </w:r>
      <w:r>
        <w:t xml:space="preserve"> </w:t>
      </w:r>
      <m:oMath>
        <m:r>
          <m:t>​</m:t>
        </m:r>
        <m:d>
          <m:dPr>
            <m:begChr m:val="{"/>
            <m:sepChr m:val=""/>
            <m:endChr m:val="}"/>
            <m:grow/>
          </m:dPr>
          <m:e>
            <m:r>
              <m:t>v</m:t>
            </m:r>
            <m:r>
              <m:rPr>
                <m:sty m:val="p"/>
              </m:rPr>
              <m:t>,</m:t>
            </m:r>
            <m:r>
              <m:t>w</m:t>
            </m:r>
          </m:e>
        </m:d>
        <m:r>
          <m:t>​</m:t>
        </m:r>
      </m:oMath>
      <w:r>
        <w:t xml:space="preserve">,</w:t>
      </w:r>
      <w:r>
        <w:t xml:space="preserve"> </w:t>
      </w:r>
      <m:oMath>
        <m:r>
          <m:t>​</m:t>
        </m:r>
        <m:d>
          <m:dPr>
            <m:begChr m:val="{"/>
            <m:sepChr m:val=""/>
            <m:endChr m:val="}"/>
            <m:grow/>
          </m:dPr>
          <m:e>
            <m:r>
              <m:t>w</m:t>
            </m:r>
            <m:r>
              <m:rPr>
                <m:sty m:val="p"/>
              </m:rPr>
              <m:t>,</m:t>
            </m:r>
            <m:r>
              <m:t>x</m:t>
            </m:r>
          </m:e>
        </m:d>
        <m:r>
          <m:t>​</m:t>
        </m:r>
      </m:oMath>
      <w:r>
        <w:t xml:space="preserve">,</w:t>
      </w:r>
      <w:r>
        <w:t xml:space="preserve"> </w:t>
      </w:r>
      <m:oMath>
        <m:r>
          <m:t>​</m:t>
        </m:r>
        <m:d>
          <m:dPr>
            <m:begChr m:val="{"/>
            <m:sepChr m:val=""/>
            <m:endChr m:val="}"/>
            <m:grow/>
          </m:dPr>
          <m:e>
            <m:r>
              <m:t>x</m:t>
            </m:r>
            <m:r>
              <m:rPr>
                <m:sty m:val="p"/>
              </m:rPr>
              <m:t>,</m:t>
            </m:r>
            <m:r>
              <m:t>v</m:t>
            </m:r>
          </m:e>
        </m:d>
        <m:r>
          <m:t>​</m:t>
        </m:r>
      </m:oMath>
      <w:r>
        <w:t xml:space="preserve">,</w:t>
      </w:r>
      <w:r>
        <w:t xml:space="preserve"> </w:t>
      </w:r>
      <m:oMath>
        <m:r>
          <m:t>​</m:t>
        </m:r>
        <m:d>
          <m:dPr>
            <m:begChr m:val="{"/>
            <m:sepChr m:val=""/>
            <m:endChr m:val="}"/>
            <m:grow/>
          </m:dPr>
          <m:e>
            <m:r>
              <m:t>v</m:t>
            </m:r>
            <m:r>
              <m:rPr>
                <m:sty m:val="p"/>
              </m:rPr>
              <m:t>,</m:t>
            </m:r>
            <m:r>
              <m:t>y</m:t>
            </m:r>
          </m:e>
        </m:d>
        <m:r>
          <m:t>​</m:t>
        </m:r>
      </m:oMath>
      <w:r>
        <w:t xml:space="preserve">,</w:t>
      </w:r>
      <w:r>
        <w:t xml:space="preserve"> </w:t>
      </w:r>
      <m:oMath>
        <m:r>
          <m:t>​</m:t>
        </m:r>
        <m:d>
          <m:dPr>
            <m:begChr m:val="{"/>
            <m:sepChr m:val=""/>
            <m:endChr m:val="}"/>
            <m:grow/>
          </m:dPr>
          <m:e>
            <m:r>
              <m:t>y</m:t>
            </m:r>
            <m:r>
              <m:rPr>
                <m:sty m:val="p"/>
              </m:rPr>
              <m:t>,</m:t>
            </m:r>
            <m:r>
              <m:t>x</m:t>
            </m:r>
          </m:e>
        </m:d>
        <m:r>
          <m:t>​</m:t>
        </m:r>
      </m:oMath>
      <w:r>
        <w:t xml:space="preserve">,</w:t>
      </w:r>
      <w:r>
        <w:t xml:space="preserve"> </w:t>
      </w:r>
      <m:oMath>
        <m:r>
          <m:t>​</m:t>
        </m:r>
        <m:d>
          <m:dPr>
            <m:begChr m:val="{"/>
            <m:sepChr m:val=""/>
            <m:endChr m:val="}"/>
            <m:grow/>
          </m:dPr>
          <m:e>
            <m:r>
              <m:t>x</m:t>
            </m:r>
            <m:r>
              <m:rPr>
                <m:sty m:val="p"/>
              </m:rPr>
              <m:t>,</m:t>
            </m:r>
            <m:r>
              <m:t>z</m:t>
            </m:r>
          </m:e>
        </m:d>
        <m:r>
          <m:t>​</m:t>
        </m:r>
      </m:oMath>
      <w:r>
        <w:t xml:space="preserve">,</w:t>
      </w:r>
      <w:r>
        <w:t xml:space="preserve"> </w:t>
      </w:r>
      <m:oMath>
        <m:r>
          <m:t>​</m:t>
        </m:r>
        <m:d>
          <m:dPr>
            <m:begChr m:val="{"/>
            <m:sepChr m:val=""/>
            <m:endChr m:val="}"/>
            <m:grow/>
          </m:dPr>
          <m:e>
            <m:r>
              <m:t>z</m:t>
            </m:r>
            <m:r>
              <m:rPr>
                <m:sty m:val="p"/>
              </m:rPr>
              <m:t>,</m:t>
            </m:r>
            <m:r>
              <m:t>y</m:t>
            </m:r>
          </m:e>
        </m:d>
        <m:r>
          <m:t>​</m:t>
        </m:r>
      </m:oMath>
      <w:r>
        <w:t xml:space="preserve"> </w:t>
      </w:r>
      <w:r>
        <w:t xml:space="preserve">and</w:t>
      </w:r>
      <w:r>
        <w:t xml:space="preserve"> </w:t>
      </w:r>
      <m:oMath>
        <m:r>
          <m:t>​</m:t>
        </m:r>
        <m:d>
          <m:dPr>
            <m:begChr m:val="{"/>
            <m:sepChr m:val=""/>
            <m:endChr m:val="}"/>
            <m:grow/>
          </m:dPr>
          <m:e>
            <m:r>
              <m:t>y</m:t>
            </m:r>
            <m:r>
              <m:rPr>
                <m:sty m:val="p"/>
              </m:rPr>
              <m:t>,</m:t>
            </m:r>
            <m:r>
              <m:t>w</m:t>
            </m:r>
          </m:e>
        </m:d>
        <m:r>
          <m:t>​</m:t>
        </m:r>
      </m:oMath>
      <w:r>
        <w:t xml:space="preserve">.</w:t>
      </w:r>
      <w:r>
        <w:t xml:space="preserve"> </w:t>
      </w:r>
      <w:r>
        <w:t xml:space="preserve">It is a trail (</w:t>
      </w:r>
      <w:hyperlink w:anchor="def-trail">
        <w:r>
          <w:rPr>
            <w:rStyle w:val="Hyperlink"/>
          </w:rPr>
          <w:t xml:space="preserve">Definition 19</w:t>
        </w:r>
      </w:hyperlink>
      <w:r>
        <w:t xml:space="preserve">) that uses every edge of the graph.</w:t>
      </w:r>
    </w:p>
    <w:bookmarkEnd w:id="148"/>
    <w:bookmarkStart w:id="149" w:name="def-euler-circuit"/>
    <w:p>
      <w:pPr>
        <w:pStyle w:val="BodyText"/>
      </w:pPr>
      <w:r>
        <w:rPr>
          <w:b/>
          <w:bCs/>
        </w:rPr>
        <w:t xml:space="preserve">Definition 27 (Euler circuit)</w:t>
      </w:r>
      <w:r>
        <w:t xml:space="preserve"> </w:t>
      </w:r>
      <w:r>
        <w:t xml:space="preserve">An</w:t>
      </w:r>
      <w:r>
        <w:t xml:space="preserve"> </w:t>
      </w:r>
      <w:r>
        <w:rPr>
          <w:b/>
          <w:bCs/>
        </w:rPr>
        <w:t xml:space="preserve">Euler circuit</w:t>
      </w:r>
      <w:r>
        <w:t xml:space="preserve"> </w:t>
      </w:r>
      <w:r>
        <w:t xml:space="preserve">of a graph (</w:t>
      </w:r>
      <w:hyperlink w:anchor="def-graph-vertices-edges">
        <w:r>
          <w:rPr>
            <w:rStyle w:val="Hyperlink"/>
          </w:rPr>
          <w:t xml:space="preserve">Definition 1</w:t>
        </w:r>
      </w:hyperlink>
      <w:r>
        <w:t xml:space="preserve">)</w:t>
      </w:r>
      <w:r>
        <w:t xml:space="preserve"> </w:t>
      </w:r>
      <w:r>
        <w:t xml:space="preserve">(Wikipedia contributors 2026n)</w:t>
      </w:r>
      <w:r>
        <w:t xml:space="preserve"> </w:t>
      </w:r>
      <w:r>
        <w:t xml:space="preserve">is a circuit (</w:t>
      </w:r>
      <w:hyperlink w:anchor="def-circuit">
        <w:r>
          <w:rPr>
            <w:rStyle w:val="Hyperlink"/>
          </w:rPr>
          <w:t xml:space="preserve">Definition 21</w:t>
        </w:r>
      </w:hyperlink>
      <w:r>
        <w:t xml:space="preserve">)</w:t>
      </w:r>
      <w:r>
        <w:t xml:space="preserve"> </w:t>
      </w:r>
      <w:r>
        <w:t xml:space="preserve">that contains every edge of the graph.</w:t>
      </w:r>
      <w:r>
        <w:t xml:space="preserve"> </w:t>
      </w:r>
      <w:r>
        <w:t xml:space="preserve">Since a circuit is a trail, it contains each edge exactly once.</w:t>
      </w:r>
    </w:p>
    <w:bookmarkEnd w:id="149"/>
    <w:bookmarkStart w:id="150" w:name="def-euler-trail"/>
    <w:p>
      <w:pPr>
        <w:pStyle w:val="BodyText"/>
      </w:pPr>
      <w:r>
        <w:rPr>
          <w:b/>
          <w:bCs/>
        </w:rPr>
        <w:t xml:space="preserve">Definition 28 (Euler trail)</w:t>
      </w:r>
      <w:r>
        <w:t xml:space="preserve"> </w:t>
      </w:r>
      <w:r>
        <w:t xml:space="preserve">An</w:t>
      </w:r>
      <w:r>
        <w:t xml:space="preserve"> </w:t>
      </w:r>
      <w:r>
        <w:rPr>
          <w:b/>
          <w:bCs/>
        </w:rPr>
        <w:t xml:space="preserve">Euler trail</w:t>
      </w:r>
      <w:r>
        <w:t xml:space="preserve"> </w:t>
      </w:r>
      <w:r>
        <w:t xml:space="preserve">of a graph (</w:t>
      </w:r>
      <w:hyperlink w:anchor="def-graph-vertices-edges">
        <w:r>
          <w:rPr>
            <w:rStyle w:val="Hyperlink"/>
          </w:rPr>
          <w:t xml:space="preserve">Definition 1</w:t>
        </w:r>
      </w:hyperlink>
      <w:r>
        <w:t xml:space="preserve">)</w:t>
      </w:r>
      <w:r>
        <w:t xml:space="preserve"> </w:t>
      </w:r>
      <w:r>
        <w:t xml:space="preserve">(Wikipedia contributors 2026n)</w:t>
      </w:r>
      <w:r>
        <w:t xml:space="preserve"> </w:t>
      </w:r>
      <w:r>
        <w:t xml:space="preserve">is a trail (</w:t>
      </w:r>
      <w:hyperlink w:anchor="def-trail">
        <w:r>
          <w:rPr>
            <w:rStyle w:val="Hyperlink"/>
          </w:rPr>
          <w:t xml:space="preserve">Definition 19</w:t>
        </w:r>
      </w:hyperlink>
      <w:r>
        <w:t xml:space="preserve">)</w:t>
      </w:r>
      <w:r>
        <w:t xml:space="preserve"> </w:t>
      </w:r>
      <w:r>
        <w:t xml:space="preserve">from a vertex</w:t>
      </w:r>
      <w:r>
        <w:t xml:space="preserve"> </w:t>
      </w:r>
      <m:oMath>
        <m:r>
          <m:t>u</m:t>
        </m:r>
      </m:oMath>
      <w:r>
        <w:t xml:space="preserve"> </w:t>
      </w:r>
      <w:r>
        <w:t xml:space="preserve">to a different vertex</w:t>
      </w:r>
      <w:r>
        <w:t xml:space="preserve"> </w:t>
      </w:r>
      <m:oMath>
        <m:r>
          <m:t>v</m:t>
        </m:r>
      </m:oMath>
      <w:r>
        <w:t xml:space="preserve"> </w:t>
      </w:r>
      <w:r>
        <w:t xml:space="preserve">that contains every edge of the graph.</w:t>
      </w:r>
    </w:p>
    <w:bookmarkEnd w:id="150"/>
    <w:bookmarkStart w:id="151" w:name="exm-euler-examples"/>
    <w:p>
      <w:pPr>
        <w:pStyle w:val="BodyText"/>
      </w:pPr>
      <w:r>
        <w:rPr>
          <w:b/>
          <w:bCs/>
        </w:rPr>
        <w:t xml:space="preserve">Example 30 (An Euler circuit and an Euler trail)</w:t>
      </w:r>
      <w:r>
        <w:t xml:space="preserve"> </w:t>
      </w:r>
      <w:r>
        <w:t xml:space="preserve">In the graph</w:t>
      </w:r>
      <w:r>
        <w:t xml:space="preserve"> </w:t>
      </w:r>
      <m:oMath>
        <m:r>
          <m:t>T</m:t>
        </m:r>
      </m:oMath>
      <w:r>
        <w:t xml:space="preserve"> </w:t>
      </w:r>
      <w:r>
        <w:t xml:space="preserve">of</w:t>
      </w:r>
      <w:r>
        <w:t xml:space="preserve"> </w:t>
      </w:r>
      <w:hyperlink w:anchor="fig-triangles">
        <w:r>
          <w:rPr>
            <w:rStyle w:val="Hyperlink"/>
          </w:rPr>
          <w:t xml:space="preserve">Figure 6</w:t>
        </w:r>
      </w:hyperlink>
      <w:r>
        <w:t xml:space="preserve">,</w:t>
      </w:r>
    </w:p>
    <w:p>
      <w:pPr>
        <w:pStyle w:val="BodyText"/>
      </w:pPr>
      <m:oMathPara>
        <m:oMathParaPr>
          <m:jc m:val="center"/>
        </m:oMathParaPr>
        <m:oMath>
          <m:r>
            <m:t>1</m:t>
          </m:r>
          <m:r>
            <m:rPr>
              <m:sty m:val="p"/>
            </m:rPr>
            <m:t>,</m:t>
          </m:r>
          <m:r>
            <m:t>2</m:t>
          </m:r>
          <m:r>
            <m:rPr>
              <m:sty m:val="p"/>
            </m:rPr>
            <m:t>,</m:t>
          </m:r>
          <m:r>
            <m:t>3</m:t>
          </m:r>
          <m:r>
            <m:rPr>
              <m:sty m:val="p"/>
            </m:rPr>
            <m:t>,</m:t>
          </m:r>
          <m:r>
            <m:t>4</m:t>
          </m:r>
          <m:r>
            <m:rPr>
              <m:sty m:val="p"/>
            </m:rPr>
            <m:t>,</m:t>
          </m:r>
          <m:r>
            <m:t>5</m:t>
          </m:r>
          <m:r>
            <m:rPr>
              <m:sty m:val="p"/>
            </m:rPr>
            <m:t>,</m:t>
          </m:r>
          <m:r>
            <m:t>6</m:t>
          </m:r>
          <m:r>
            <m:rPr>
              <m:sty m:val="p"/>
            </m:rPr>
            <m:t>,</m:t>
          </m:r>
          <m:r>
            <m:t>7</m:t>
          </m:r>
          <m:r>
            <m:rPr>
              <m:sty m:val="p"/>
            </m:rPr>
            <m:t>,</m:t>
          </m:r>
          <m:r>
            <m:t>5</m:t>
          </m:r>
          <m:r>
            <m:rPr>
              <m:sty m:val="p"/>
            </m:rPr>
            <m:t>,</m:t>
          </m:r>
          <m:r>
            <m:t>3</m:t>
          </m:r>
          <m:r>
            <m:rPr>
              <m:sty m:val="p"/>
            </m:rPr>
            <m:t>,</m:t>
          </m:r>
          <m:r>
            <m:t>1</m:t>
          </m:r>
        </m:oMath>
      </m:oMathPara>
    </w:p>
    <w:p>
      <w:pPr>
        <w:pStyle w:val="FirstParagraph"/>
      </w:pPr>
      <w:r>
        <w:t xml:space="preserve">is an Euler circuit (</w:t>
      </w:r>
      <w:hyperlink w:anchor="def-euler-circuit">
        <w:r>
          <w:rPr>
            <w:rStyle w:val="Hyperlink"/>
          </w:rPr>
          <w:t xml:space="preserve">Definition 27</w:t>
        </w:r>
      </w:hyperlink>
      <w:r>
        <w:t xml:space="preserve">):</w:t>
      </w:r>
      <w:r>
        <w:t xml:space="preserve"> </w:t>
      </w:r>
      <w:r>
        <w:t xml:space="preserve">it is a circuit that goes from 1 to 5 along two edges of the left triangle and two edges of the middle triangle,</w:t>
      </w:r>
      <w:r>
        <w:t xml:space="preserve"> </w:t>
      </w:r>
      <w:r>
        <w:t xml:space="preserve">around the whole right triangle back to 5,</w:t>
      </w:r>
      <w:r>
        <w:t xml:space="preserve"> </w:t>
      </w:r>
      <w:r>
        <w:t xml:space="preserve">and back to 1 along the third edge of the middle triangle and the third edge of the left triangle,</w:t>
      </w:r>
      <w:r>
        <w:t xml:space="preserve"> </w:t>
      </w:r>
      <w:r>
        <w:t xml:space="preserve">so it uses each of the nine edges once.</w:t>
      </w:r>
    </w:p>
    <w:p>
      <w:pPr>
        <w:pStyle w:val="BodyText"/>
      </w:pPr>
      <w:r>
        <w:t xml:space="preserve">The walk</w:t>
      </w:r>
      <w:r>
        <w:t xml:space="preserve"> </w:t>
      </w:r>
      <m:oMath>
        <m:r>
          <m:t>v</m:t>
        </m:r>
        <m:r>
          <m:rPr>
            <m:sty m:val="p"/>
          </m:rPr>
          <m:t>,</m:t>
        </m:r>
        <m:r>
          <m:t>w</m:t>
        </m:r>
        <m:r>
          <m:rPr>
            <m:sty m:val="p"/>
          </m:rPr>
          <m:t>,</m:t>
        </m:r>
        <m:r>
          <m:t>x</m:t>
        </m:r>
        <m:r>
          <m:rPr>
            <m:sty m:val="p"/>
          </m:rPr>
          <m:t>,</m:t>
        </m:r>
        <m:r>
          <m:t>v</m:t>
        </m:r>
        <m:r>
          <m:rPr>
            <m:sty m:val="p"/>
          </m:rPr>
          <m:t>,</m:t>
        </m:r>
        <m:r>
          <m:t>y</m:t>
        </m:r>
        <m:r>
          <m:rPr>
            <m:sty m:val="p"/>
          </m:rPr>
          <m:t>,</m:t>
        </m:r>
        <m:r>
          <m:t>x</m:t>
        </m:r>
        <m:r>
          <m:rPr>
            <m:sty m:val="p"/>
          </m:rPr>
          <m:t>,</m:t>
        </m:r>
        <m:r>
          <m:t>z</m:t>
        </m:r>
        <m:r>
          <m:rPr>
            <m:sty m:val="p"/>
          </m:rPr>
          <m:t>,</m:t>
        </m:r>
        <m:r>
          <m:t>y</m:t>
        </m:r>
        <m:r>
          <m:rPr>
            <m:sty m:val="p"/>
          </m:rPr>
          <m:t>,</m:t>
        </m:r>
        <m:r>
          <m:t>w</m:t>
        </m:r>
      </m:oMath>
      <w:r>
        <w:t xml:space="preserve"> </w:t>
      </w:r>
      <w:r>
        <w:t xml:space="preserve">of</w:t>
      </w:r>
      <w:r>
        <w:t xml:space="preserve"> </w:t>
      </w:r>
      <w:hyperlink w:anchor="sol-envelope">
        <w:r>
          <w:rPr>
            <w:rStyle w:val="Hyperlink"/>
          </w:rPr>
          <w:t xml:space="preserve">Solution 8</w:t>
        </w:r>
      </w:hyperlink>
      <w:r>
        <w:t xml:space="preserve"> </w:t>
      </w:r>
      <w:r>
        <w:t xml:space="preserve">is an Euler trail (</w:t>
      </w:r>
      <w:hyperlink w:anchor="def-euler-trail">
        <w:r>
          <w:rPr>
            <w:rStyle w:val="Hyperlink"/>
          </w:rPr>
          <w:t xml:space="preserve">Definition 28</w:t>
        </w:r>
      </w:hyperlink>
      <w:r>
        <w:t xml:space="preserve">) from</w:t>
      </w:r>
      <w:r>
        <w:t xml:space="preserve"> </w:t>
      </w:r>
      <m:oMath>
        <m:r>
          <m:t>v</m:t>
        </m:r>
      </m:oMath>
      <w:r>
        <w:t xml:space="preserve"> </w:t>
      </w:r>
      <w:r>
        <w:t xml:space="preserve">to</w:t>
      </w:r>
      <w:r>
        <w:t xml:space="preserve"> </w:t>
      </w:r>
      <m:oMath>
        <m:r>
          <m:t>w</m:t>
        </m:r>
      </m:oMath>
      <w:r>
        <w:t xml:space="preserve"> </w:t>
      </w:r>
      <w:r>
        <w:t xml:space="preserve">of the envelope graph.</w:t>
      </w:r>
    </w:p>
    <w:bookmarkEnd w:id="151"/>
    <w:bookmarkStart w:id="152" w:name="lem-trail-ends"/>
    <w:p>
      <w:pPr>
        <w:pStyle w:val="BodyText"/>
      </w:pPr>
      <w:r>
        <w:rPr>
          <w:b/>
          <w:bCs/>
        </w:rPr>
        <w:t xml:space="preserve">Lemma 1 (Ends of the edges of a trail)</w:t>
      </w:r>
      <w:r>
        <w:t xml:space="preserve"> </w:t>
      </w:r>
      <w:r>
        <w:t xml:space="preserve">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 trail (</w:t>
      </w:r>
      <w:hyperlink w:anchor="def-trail">
        <w:r>
          <w:rPr>
            <w:rStyle w:val="Hyperlink"/>
          </w:rPr>
          <w:t xml:space="preserve">Definition 19</w:t>
        </w:r>
      </w:hyperlink>
      <w:r>
        <w:t xml:space="preserve">) in a graph (</w:t>
      </w:r>
      <w:hyperlink w:anchor="def-graph-vertices-edges">
        <w:r>
          <w:rPr>
            <w:rStyle w:val="Hyperlink"/>
          </w:rPr>
          <w:t xml:space="preserve">Definition 1</w:t>
        </w:r>
      </w:hyperlink>
      <w:r>
        <w:t xml:space="preserve">), and let</w:t>
      </w:r>
      <w:r>
        <w:t xml:space="preserve"> </w:t>
      </w:r>
      <m:oMath>
        <m:r>
          <m:t>w</m:t>
        </m:r>
      </m:oMath>
      <w:r>
        <w:t xml:space="preserve"> </w:t>
      </w:r>
      <w:r>
        <w:t xml:space="preserve">be a vertex.</w:t>
      </w:r>
      <w:r>
        <w:t xml:space="preserve"> </w:t>
      </w:r>
      <w:r>
        <w:t xml:space="preserve">Count the ends at</w:t>
      </w:r>
      <w:r>
        <w:t xml:space="preserve"> </w:t>
      </w:r>
      <m:oMath>
        <m:r>
          <m:t>w</m:t>
        </m:r>
      </m:oMath>
      <w:r>
        <w:t xml:space="preserve"> </w:t>
      </w:r>
      <w:r>
        <w:t xml:space="preserve">of the edges</w:t>
      </w:r>
      <w:r>
        <w:t xml:space="preserve"> </w:t>
      </w:r>
      <m:oMath>
        <m:sSub>
          <m:e>
            <m:r>
              <m:t>e</m:t>
            </m:r>
          </m:e>
          <m:sub>
            <m:r>
              <m:t>1</m:t>
            </m:r>
          </m:sub>
        </m:sSub>
        <m:r>
          <m:rPr>
            <m:sty m:val="p"/>
          </m:rPr>
          <m:t>,</m:t>
        </m:r>
        <m:r>
          <m:rPr>
            <m:sty m:val="p"/>
          </m:rPr>
          <m:t>…</m:t>
        </m:r>
        <m:r>
          <m:rPr>
            <m:sty m:val="p"/>
          </m:rPr>
          <m:t>,</m:t>
        </m:r>
        <m:sSub>
          <m:e>
            <m:r>
              <m:t>e</m:t>
            </m:r>
          </m:e>
          <m:sub>
            <m:r>
              <m:t>n</m:t>
            </m:r>
          </m:sub>
        </m:sSub>
      </m:oMath>
      <w:r>
        <w:t xml:space="preserve">, as in the proof of</w:t>
      </w:r>
      <w:r>
        <w:t xml:space="preserve"> </w:t>
      </w:r>
      <w:hyperlink w:anchor="thm-handshake">
        <w:r>
          <w:rPr>
            <w:rStyle w:val="Hyperlink"/>
          </w:rPr>
          <w:t xml:space="preserve">Theorem 1</w:t>
        </w:r>
      </w:hyperlink>
      <w:r>
        <w:t xml:space="preserve">.</w:t>
      </w:r>
    </w:p>
    <w:p>
      <w:pPr>
        <w:pStyle w:val="Compact"/>
        <w:numPr>
          <w:ilvl w:val="0"/>
          <w:numId w:val="1012"/>
        </w:numPr>
      </w:pPr>
      <w:r>
        <w:t xml:space="preserve">If the trail starts and ends at the same vertex,</w:t>
      </w:r>
      <w:r>
        <w:t xml:space="preserve"> </w:t>
      </w:r>
      <m:oMath>
        <m:sSub>
          <m:e>
            <m:r>
              <m:t>v</m:t>
            </m:r>
          </m:e>
          <m:sub>
            <m:r>
              <m:t>0</m:t>
            </m:r>
          </m:sub>
        </m:sSub>
        <m:r>
          <m:rPr>
            <m:sty m:val="p"/>
          </m:rPr>
          <m:t>=</m:t>
        </m:r>
        <m:sSub>
          <m:e>
            <m:r>
              <m:t>v</m:t>
            </m:r>
          </m:e>
          <m:sub>
            <m:r>
              <m:t>n</m:t>
            </m:r>
          </m:sub>
        </m:sSub>
      </m:oMath>
      <w:r>
        <w:t xml:space="preserve">, then the count is even.</w:t>
      </w:r>
    </w:p>
    <w:p>
      <w:pPr>
        <w:pStyle w:val="Compact"/>
        <w:numPr>
          <w:ilvl w:val="0"/>
          <w:numId w:val="1012"/>
        </w:numPr>
      </w:pPr>
      <w:r>
        <w:t xml:space="preserve">If</w:t>
      </w:r>
      <w:r>
        <w:t xml:space="preserve"> </w:t>
      </w:r>
      <m:oMath>
        <m:sSub>
          <m:e>
            <m:r>
              <m:t>v</m:t>
            </m:r>
          </m:e>
          <m:sub>
            <m:r>
              <m:t>0</m:t>
            </m:r>
          </m:sub>
        </m:sSub>
        <m:r>
          <m:rPr>
            <m:sty m:val="p"/>
          </m:rPr>
          <m:t>≠</m:t>
        </m:r>
        <m:sSub>
          <m:e>
            <m:r>
              <m:t>v</m:t>
            </m:r>
          </m:e>
          <m:sub>
            <m:r>
              <m:t>n</m:t>
            </m:r>
          </m:sub>
        </m:sSub>
      </m:oMath>
      <w:r>
        <w:t xml:space="preserve">, then the count is odd for</w:t>
      </w:r>
      <w:r>
        <w:t xml:space="preserve"> </w:t>
      </w:r>
      <m:oMath>
        <m:r>
          <m:t>w</m:t>
        </m:r>
        <m:r>
          <m:rPr>
            <m:sty m:val="p"/>
          </m:rPr>
          <m:t>=</m:t>
        </m:r>
        <m:sSub>
          <m:e>
            <m:r>
              <m:t>v</m:t>
            </m:r>
          </m:e>
          <m:sub>
            <m:r>
              <m:t>0</m:t>
            </m:r>
          </m:sub>
        </m:sSub>
      </m:oMath>
      <w:r>
        <w:t xml:space="preserve"> </w:t>
      </w:r>
      <w:r>
        <w:t xml:space="preserve">and for</w:t>
      </w:r>
      <w:r>
        <w:t xml:space="preserve"> </w:t>
      </w:r>
      <m:oMath>
        <m:r>
          <m:t>w</m:t>
        </m:r>
        <m:r>
          <m:rPr>
            <m:sty m:val="p"/>
          </m:rPr>
          <m:t>=</m:t>
        </m:r>
        <m:sSub>
          <m:e>
            <m:r>
              <m:t>v</m:t>
            </m:r>
          </m:e>
          <m:sub>
            <m:r>
              <m:t>n</m:t>
            </m:r>
          </m:sub>
        </m:sSub>
      </m:oMath>
      <w:r>
        <w:t xml:space="preserve">, and even for every other</w:t>
      </w:r>
      <w:r>
        <w:t xml:space="preserve"> </w:t>
      </w:r>
      <m:oMath>
        <m:r>
          <m:t>w</m:t>
        </m:r>
      </m:oMath>
      <w:r>
        <w:t xml:space="preserve">.</w:t>
      </w:r>
    </w:p>
    <w:bookmarkEnd w:id="152"/>
    <w:p>
      <w:pPr>
        <w:pStyle w:val="FirstParagraph"/>
      </w:pPr>
      <w:r>
        <w:rPr>
          <w:i/>
          <w:iCs/>
        </w:rPr>
        <w:t xml:space="preserve">Proof</w:t>
      </w:r>
      <w:r>
        <w:t xml:space="preserve">. </w:t>
      </w:r>
      <w:r>
        <w:t xml:space="preserve">The edge</w:t>
      </w:r>
      <w:r>
        <w:t xml:space="preserve"> </w:t>
      </w:r>
      <m:oMath>
        <m:sSub>
          <m:e>
            <m:r>
              <m:t>e</m:t>
            </m:r>
          </m:e>
          <m:sub>
            <m:r>
              <m:t>i</m:t>
            </m:r>
          </m:sub>
        </m:sSub>
      </m:oMath>
      <w:r>
        <w:t xml:space="preserve"> </w:t>
      </w:r>
      <w:r>
        <w:t xml:space="preserve">has one end at</w:t>
      </w:r>
      <w:r>
        <w:t xml:space="preserve"> </w:t>
      </w:r>
      <m:oMath>
        <m:sSub>
          <m:e>
            <m:r>
              <m:t>v</m:t>
            </m:r>
          </m:e>
          <m:sub>
            <m:r>
              <m:t>i</m:t>
            </m:r>
            <m:r>
              <m:rPr>
                <m:sty m:val="p"/>
              </m:rPr>
              <m:t>−</m:t>
            </m:r>
            <m:r>
              <m:t>1</m:t>
            </m:r>
          </m:sub>
        </m:sSub>
      </m:oMath>
      <w:r>
        <w:t xml:space="preserve"> </w:t>
      </w:r>
      <w:r>
        <w:t xml:space="preserve">and its other end at</w:t>
      </w:r>
      <w:r>
        <w:t xml:space="preserve"> </w:t>
      </w:r>
      <m:oMath>
        <m:sSub>
          <m:e>
            <m:r>
              <m:t>v</m:t>
            </m:r>
          </m:e>
          <m:sub>
            <m:r>
              <m:t>i</m:t>
            </m:r>
          </m:sub>
        </m:sSub>
      </m:oMath>
      <w:r>
        <w:t xml:space="preserve">,</w:t>
      </w:r>
      <w:r>
        <w:t xml:space="preserve"> </w:t>
      </w:r>
      <w:r>
        <w:t xml:space="preserve">both at the same vertex when</w:t>
      </w:r>
      <w:r>
        <w:t xml:space="preserve"> </w:t>
      </w:r>
      <m:oMath>
        <m:sSub>
          <m:e>
            <m:r>
              <m:t>e</m:t>
            </m:r>
          </m:e>
          <m:sub>
            <m:r>
              <m:t>i</m:t>
            </m:r>
          </m:sub>
        </m:sSub>
      </m:oMath>
      <w:r>
        <w:t xml:space="preserve"> </w:t>
      </w:r>
      <w:r>
        <w:t xml:space="preserve">is a loop.</w:t>
      </w:r>
      <w:r>
        <w:t xml:space="preserve"> </w:t>
      </w:r>
      <w:r>
        <w:t xml:space="preserve">The edges</w:t>
      </w:r>
      <w:r>
        <w:t xml:space="preserve"> </w:t>
      </w:r>
      <m:oMath>
        <m:sSub>
          <m:e>
            <m:r>
              <m:t>e</m:t>
            </m:r>
          </m:e>
          <m:sub>
            <m:r>
              <m:t>1</m:t>
            </m:r>
          </m:sub>
        </m:sSub>
        <m:r>
          <m:rPr>
            <m:sty m:val="p"/>
          </m:rPr>
          <m:t>,</m:t>
        </m:r>
        <m:r>
          <m:rPr>
            <m:sty m:val="p"/>
          </m:rPr>
          <m:t>…</m:t>
        </m:r>
        <m:r>
          <m:rPr>
            <m:sty m:val="p"/>
          </m:rPr>
          <m:t>,</m:t>
        </m:r>
        <m:sSub>
          <m:e>
            <m:r>
              <m:t>e</m:t>
            </m:r>
          </m:e>
          <m:sub>
            <m:r>
              <m:t>n</m:t>
            </m:r>
          </m:sub>
        </m:sSub>
      </m:oMath>
      <w:r>
        <w:t xml:space="preserve"> </w:t>
      </w:r>
      <w:r>
        <w:t xml:space="preserve">are all different, so no end is counted twice.</w:t>
      </w:r>
      <w:r>
        <w:t xml:space="preserve"> </w:t>
      </w:r>
      <w:r>
        <w:t xml:space="preserve">Let</w:t>
      </w:r>
      <w:r>
        <w:t xml:space="preserve"> </w:t>
      </w:r>
      <m:oMath>
        <m:r>
          <m:t>k</m:t>
        </m:r>
      </m:oMath>
      <w:r>
        <w:t xml:space="preserve"> </w:t>
      </w:r>
      <w:r>
        <w:t xml:space="preserve">be the number of indices</w:t>
      </w:r>
      <w:r>
        <w:t xml:space="preserve"> </w:t>
      </w:r>
      <m:oMath>
        <m:r>
          <m:t>i</m:t>
        </m:r>
      </m:oMath>
      <w:r>
        <w:t xml:space="preserve"> </w:t>
      </w:r>
      <w:r>
        <w:t xml:space="preserve">with</w:t>
      </w:r>
      <w:r>
        <w:t xml:space="preserve"> </w:t>
      </w:r>
      <m:oMath>
        <m:r>
          <m:t>1</m:t>
        </m:r>
        <m:r>
          <m:rPr>
            <m:sty m:val="p"/>
          </m:rPr>
          <m:t>≤</m:t>
        </m:r>
        <m:r>
          <m:t>i</m:t>
        </m:r>
        <m:r>
          <m:rPr>
            <m:sty m:val="p"/>
          </m:rPr>
          <m:t>≤</m:t>
        </m:r>
        <m:r>
          <m:t>n</m:t>
        </m:r>
        <m:r>
          <m:rPr>
            <m:sty m:val="p"/>
          </m:rPr>
          <m:t>−</m:t>
        </m:r>
        <m:r>
          <m:t>1</m:t>
        </m:r>
      </m:oMath>
      <w:r>
        <w:t xml:space="preserve"> </w:t>
      </w:r>
      <w:r>
        <w:t xml:space="preserve">and</w:t>
      </w:r>
      <w:r>
        <w:t xml:space="preserve"> </w:t>
      </w:r>
      <m:oMath>
        <m:sSub>
          <m:e>
            <m:r>
              <m:t>v</m:t>
            </m:r>
          </m:e>
          <m:sub>
            <m:r>
              <m:t>i</m:t>
            </m:r>
          </m:sub>
        </m:sSub>
        <m:r>
          <m:rPr>
            <m:sty m:val="p"/>
          </m:rPr>
          <m:t>=</m:t>
        </m:r>
        <m:r>
          <m:t>w</m:t>
        </m:r>
      </m:oMath>
      <w:r>
        <w:t xml:space="preserve">,</w:t>
      </w:r>
      <w:r>
        <w:t xml:space="preserve"> </w:t>
      </w:r>
      <w:r>
        <w:t xml:space="preserve">and write</w:t>
      </w:r>
      <w:r>
        <w:t xml:space="preserve"> </w:t>
      </w:r>
      <m:oMath>
        <m:r>
          <m:rPr>
            <m:sty m:val="p"/>
          </m:rPr>
          <m:t>[</m:t>
        </m:r>
        <m:r>
          <m:t>P</m:t>
        </m:r>
        <m:r>
          <m:rPr>
            <m:sty m:val="p"/>
          </m:rPr>
          <m:t>]</m:t>
        </m:r>
      </m:oMath>
      <w:r>
        <w:t xml:space="preserve"> </w:t>
      </w:r>
      <w:r>
        <w:t xml:space="preserve">for 1 if</w:t>
      </w:r>
      <w:r>
        <w:t xml:space="preserve"> </w:t>
      </w:r>
      <m:oMath>
        <m:r>
          <m:t>P</m:t>
        </m:r>
      </m:oMath>
      <w:r>
        <w:t xml:space="preserve"> </w:t>
      </w:r>
      <w:r>
        <w:t xml:space="preserve">is true and 0 if</w:t>
      </w:r>
      <w:r>
        <w:t xml:space="preserve"> </w:t>
      </w:r>
      <m:oMath>
        <m:r>
          <m:t>P</m:t>
        </m:r>
      </m:oMath>
      <w:r>
        <w:t xml:space="preserve"> </w:t>
      </w:r>
      <w:r>
        <w:t xml:space="preserve">is false.</w:t>
      </w:r>
      <w:r>
        <w:t xml:space="preserve"> </w:t>
      </w:r>
      <w:r>
        <w:t xml:space="preserve">The ends at</w:t>
      </w:r>
      <w:r>
        <w:t xml:space="preserve"> </w:t>
      </w:r>
      <m:oMath>
        <m:sSub>
          <m:e>
            <m:r>
              <m:t>v</m:t>
            </m:r>
          </m:e>
          <m:sub>
            <m:r>
              <m:t>i</m:t>
            </m:r>
            <m:r>
              <m:rPr>
                <m:sty m:val="p"/>
              </m:rPr>
              <m:t>−</m:t>
            </m:r>
            <m:r>
              <m:t>1</m:t>
            </m:r>
          </m:sub>
        </m:sSub>
      </m:oMath>
      <w:r>
        <w:t xml:space="preserve">, for</w:t>
      </w:r>
      <w:r>
        <w:t xml:space="preserve"> </w:t>
      </w:r>
      <m:oMath>
        <m:r>
          <m:t>i</m:t>
        </m:r>
        <m:r>
          <m:rPr>
            <m:sty m:val="p"/>
          </m:rPr>
          <m:t>=</m:t>
        </m:r>
        <m:r>
          <m:t>1</m:t>
        </m:r>
        <m:r>
          <m:rPr>
            <m:sty m:val="p"/>
          </m:rPr>
          <m:t>,</m:t>
        </m:r>
        <m:r>
          <m:rPr>
            <m:sty m:val="p"/>
          </m:rPr>
          <m:t>…</m:t>
        </m:r>
        <m:r>
          <m:rPr>
            <m:sty m:val="p"/>
          </m:rPr>
          <m:t>,</m:t>
        </m:r>
        <m:r>
          <m:t>n</m:t>
        </m:r>
      </m:oMath>
      <w:r>
        <w:t xml:space="preserve">, give</w:t>
      </w:r>
      <w:r>
        <w:t xml:space="preserve"> </w:t>
      </w:r>
      <m:oMath>
        <m:r>
          <m:t>k</m:t>
        </m:r>
        <m:r>
          <m:rPr>
            <m:sty m:val="p"/>
          </m:rPr>
          <m:t>+</m:t>
        </m:r>
        <m:r>
          <m:rPr>
            <m:sty m:val="p"/>
          </m:rPr>
          <m:t>[</m:t>
        </m:r>
        <m:sSub>
          <m:e>
            <m:r>
              <m:t>v</m:t>
            </m:r>
          </m:e>
          <m:sub>
            <m:r>
              <m:t>0</m:t>
            </m:r>
          </m:sub>
        </m:sSub>
        <m:r>
          <m:rPr>
            <m:sty m:val="p"/>
          </m:rPr>
          <m:t>=</m:t>
        </m:r>
        <m:r>
          <m:t>w</m:t>
        </m:r>
        <m:r>
          <m:rPr>
            <m:sty m:val="p"/>
          </m:rPr>
          <m:t>]</m:t>
        </m:r>
      </m:oMath>
      <w:r>
        <w:t xml:space="preserve"> </w:t>
      </w:r>
      <w:r>
        <w:t xml:space="preserve">ends at</w:t>
      </w:r>
      <w:r>
        <w:t xml:space="preserve"> </w:t>
      </w:r>
      <m:oMath>
        <m:r>
          <m:t>w</m:t>
        </m:r>
      </m:oMath>
      <w:r>
        <w:t xml:space="preserve">,</w:t>
      </w:r>
      <w:r>
        <w:t xml:space="preserve"> </w:t>
      </w:r>
      <w:r>
        <w:t xml:space="preserve">and the ends at</w:t>
      </w:r>
      <w:r>
        <w:t xml:space="preserve"> </w:t>
      </w:r>
      <m:oMath>
        <m:sSub>
          <m:e>
            <m:r>
              <m:t>v</m:t>
            </m:r>
          </m:e>
          <m:sub>
            <m:r>
              <m:t>i</m:t>
            </m:r>
          </m:sub>
        </m:sSub>
      </m:oMath>
      <w:r>
        <w:t xml:space="preserve">, for</w:t>
      </w:r>
      <w:r>
        <w:t xml:space="preserve"> </w:t>
      </w:r>
      <m:oMath>
        <m:r>
          <m:t>i</m:t>
        </m:r>
        <m:r>
          <m:rPr>
            <m:sty m:val="p"/>
          </m:rPr>
          <m:t>=</m:t>
        </m:r>
        <m:r>
          <m:t>1</m:t>
        </m:r>
        <m:r>
          <m:rPr>
            <m:sty m:val="p"/>
          </m:rPr>
          <m:t>,</m:t>
        </m:r>
        <m:r>
          <m:rPr>
            <m:sty m:val="p"/>
          </m:rPr>
          <m:t>…</m:t>
        </m:r>
        <m:r>
          <m:rPr>
            <m:sty m:val="p"/>
          </m:rPr>
          <m:t>,</m:t>
        </m:r>
        <m:r>
          <m:t>n</m:t>
        </m:r>
      </m:oMath>
      <w:r>
        <w:t xml:space="preserve">, give</w:t>
      </w:r>
      <w:r>
        <w:t xml:space="preserve"> </w:t>
      </w:r>
      <m:oMath>
        <m:r>
          <m:t>k</m:t>
        </m:r>
        <m:r>
          <m:rPr>
            <m:sty m:val="p"/>
          </m:rPr>
          <m:t>+</m:t>
        </m:r>
        <m:r>
          <m:rPr>
            <m:sty m:val="p"/>
          </m:rPr>
          <m:t>[</m:t>
        </m:r>
        <m:sSub>
          <m:e>
            <m:r>
              <m:t>v</m:t>
            </m:r>
          </m:e>
          <m:sub>
            <m:r>
              <m:t>n</m:t>
            </m:r>
          </m:sub>
        </m:sSub>
        <m:r>
          <m:rPr>
            <m:sty m:val="p"/>
          </m:rPr>
          <m:t>=</m:t>
        </m:r>
        <m:r>
          <m:t>w</m:t>
        </m:r>
        <m:r>
          <m:rPr>
            <m:sty m:val="p"/>
          </m:rPr>
          <m:t>]</m:t>
        </m:r>
      </m:oMath>
      <w:r>
        <w:t xml:space="preserve"> </w:t>
      </w:r>
      <w:r>
        <w:t xml:space="preserve">ends at</w:t>
      </w:r>
      <w:r>
        <w:t xml:space="preserve"> </w:t>
      </w:r>
      <m:oMath>
        <m:r>
          <m:t>w</m:t>
        </m:r>
      </m:oMath>
      <w:r>
        <w:t xml:space="preserve">.</w:t>
      </w:r>
      <w:r>
        <w:t xml:space="preserve"> </w:t>
      </w:r>
      <w:r>
        <w:t xml:space="preserve">So the count is</w:t>
      </w:r>
    </w:p>
    <w:p>
      <w:pPr>
        <w:pStyle w:val="BodyText"/>
      </w:pPr>
      <m:oMathPara>
        <m:oMathParaPr>
          <m:jc m:val="center"/>
        </m:oMathParaPr>
        <m:oMath>
          <m:r>
            <m:t>2</m:t>
          </m:r>
          <m:r>
            <m:t>k</m:t>
          </m:r>
          <m:r>
            <m:rPr>
              <m:sty m:val="p"/>
            </m:rPr>
            <m:t>+</m:t>
          </m:r>
          <m:r>
            <m:rPr>
              <m:sty m:val="p"/>
            </m:rPr>
            <m:t>[</m:t>
          </m:r>
          <m:sSub>
            <m:e>
              <m:r>
                <m:t>v</m:t>
              </m:r>
            </m:e>
            <m:sub>
              <m:r>
                <m:t>0</m:t>
              </m:r>
            </m:sub>
          </m:sSub>
          <m:r>
            <m:rPr>
              <m:sty m:val="p"/>
            </m:rPr>
            <m:t>=</m:t>
          </m:r>
          <m:r>
            <m:t>w</m:t>
          </m:r>
          <m:r>
            <m:rPr>
              <m:sty m:val="p"/>
            </m:rPr>
            <m:t>]</m:t>
          </m:r>
          <m:r>
            <m:rPr>
              <m:sty m:val="p"/>
            </m:rPr>
            <m:t>+</m:t>
          </m:r>
          <m:r>
            <m:rPr>
              <m:sty m:val="p"/>
            </m:rPr>
            <m:t>[</m:t>
          </m:r>
          <m:sSub>
            <m:e>
              <m:r>
                <m:t>v</m:t>
              </m:r>
            </m:e>
            <m:sub>
              <m:r>
                <m:t>n</m:t>
              </m:r>
            </m:sub>
          </m:sSub>
          <m:r>
            <m:rPr>
              <m:sty m:val="p"/>
            </m:rPr>
            <m:t>=</m:t>
          </m:r>
          <m:r>
            <m:t>w</m:t>
          </m:r>
          <m:r>
            <m:rPr>
              <m:sty m:val="p"/>
            </m:rPr>
            <m:t>]</m:t>
          </m:r>
          <m:r>
            <m:rPr>
              <m:sty m:val="p"/>
            </m:rPr>
            <m:t>.</m:t>
          </m:r>
        </m:oMath>
      </m:oMathPara>
    </w:p>
    <w:p>
      <w:pPr>
        <w:pStyle w:val="FirstParagraph"/>
      </w:pPr>
      <w:r>
        <w:t xml:space="preserve">If</w:t>
      </w:r>
      <w:r>
        <w:t xml:space="preserve"> </w:t>
      </w:r>
      <m:oMath>
        <m:sSub>
          <m:e>
            <m:r>
              <m:t>v</m:t>
            </m:r>
          </m:e>
          <m:sub>
            <m:r>
              <m:t>0</m:t>
            </m:r>
          </m:sub>
        </m:sSub>
        <m:r>
          <m:rPr>
            <m:sty m:val="p"/>
          </m:rPr>
          <m:t>=</m:t>
        </m:r>
        <m:sSub>
          <m:e>
            <m:r>
              <m:t>v</m:t>
            </m:r>
          </m:e>
          <m:sub>
            <m:r>
              <m:t>n</m:t>
            </m:r>
          </m:sub>
        </m:sSub>
      </m:oMath>
      <w:r>
        <w:t xml:space="preserve">, the last two terms are equal, so the count is even.</w:t>
      </w:r>
      <w:r>
        <w:t xml:space="preserve"> </w:t>
      </w:r>
      <w:r>
        <w:t xml:space="preserve">If</w:t>
      </w:r>
      <w:r>
        <w:t xml:space="preserve"> </w:t>
      </w:r>
      <m:oMath>
        <m:sSub>
          <m:e>
            <m:r>
              <m:t>v</m:t>
            </m:r>
          </m:e>
          <m:sub>
            <m:r>
              <m:t>0</m:t>
            </m:r>
          </m:sub>
        </m:sSub>
        <m:r>
          <m:rPr>
            <m:sty m:val="p"/>
          </m:rPr>
          <m:t>≠</m:t>
        </m:r>
        <m:sSub>
          <m:e>
            <m:r>
              <m:t>v</m:t>
            </m:r>
          </m:e>
          <m:sub>
            <m:r>
              <m:t>n</m:t>
            </m:r>
          </m:sub>
        </m:sSub>
      </m:oMath>
      <w:r>
        <w:t xml:space="preserve">, the last two terms add up to 1 when</w:t>
      </w:r>
      <w:r>
        <w:t xml:space="preserve"> </w:t>
      </w:r>
      <m:oMath>
        <m:r>
          <m:t>w</m:t>
        </m:r>
      </m:oMath>
      <w:r>
        <w:t xml:space="preserve"> </w:t>
      </w:r>
      <w:r>
        <w:t xml:space="preserve">is</w:t>
      </w:r>
      <w:r>
        <w:t xml:space="preserve"> </w:t>
      </w:r>
      <m:oMath>
        <m:sSub>
          <m:e>
            <m:r>
              <m:t>v</m:t>
            </m:r>
          </m:e>
          <m:sub>
            <m:r>
              <m:t>0</m:t>
            </m:r>
          </m:sub>
        </m:sSub>
      </m:oMath>
      <w:r>
        <w:t xml:space="preserve"> </w:t>
      </w:r>
      <w:r>
        <w:t xml:space="preserve">or</w:t>
      </w:r>
      <w:r>
        <w:t xml:space="preserve"> </w:t>
      </w:r>
      <m:oMath>
        <m:sSub>
          <m:e>
            <m:r>
              <m:t>v</m:t>
            </m:r>
          </m:e>
          <m:sub>
            <m:r>
              <m:t>n</m:t>
            </m:r>
          </m:sub>
        </m:sSub>
      </m:oMath>
      <w:r>
        <w:t xml:space="preserve">, and to 0 otherwise.</w:t>
      </w:r>
    </w:p>
    <w:bookmarkStart w:id="153" w:name="lem-stuck-trail"/>
    <w:p>
      <w:pPr>
        <w:pStyle w:val="BodyText"/>
      </w:pPr>
      <w:r>
        <w:rPr>
          <w:b/>
          <w:bCs/>
        </w:rPr>
        <w:t xml:space="preserve">Lemma 2 (A trail that cannot go on)</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in which every vertex has even degree (</w:t>
      </w:r>
      <w:hyperlink w:anchor="def-degree">
        <w:r>
          <w:rPr>
            <w:rStyle w:val="Hyperlink"/>
          </w:rPr>
          <w:t xml:space="preserve">Definition 9</w:t>
        </w:r>
      </w:hyperlink>
      <w:r>
        <w:t xml:space="preserve">).</w:t>
      </w:r>
      <w:r>
        <w:t xml:space="preserve"> </w:t>
      </w:r>
      <w:r>
        <w:t xml:space="preserve">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 trail (</w:t>
      </w:r>
      <w:hyperlink w:anchor="def-trail">
        <w:r>
          <w:rPr>
            <w:rStyle w:val="Hyperlink"/>
          </w:rPr>
          <w:t xml:space="preserve">Definition 19</w:t>
        </w:r>
      </w:hyperlink>
      <w:r>
        <w:t xml:space="preserve">) in</w:t>
      </w:r>
      <w:r>
        <w:t xml:space="preserve"> </w:t>
      </w:r>
      <m:oMath>
        <m:r>
          <m:t>G</m:t>
        </m:r>
      </m:oMath>
      <w:r>
        <w:t xml:space="preserve"> </w:t>
      </w:r>
      <w:r>
        <w:t xml:space="preserve">with</w:t>
      </w:r>
      <w:r>
        <w:t xml:space="preserve"> </w:t>
      </w:r>
      <m:oMath>
        <m:r>
          <m:t>n</m:t>
        </m:r>
        <m:r>
          <m:rPr>
            <m:sty m:val="p"/>
          </m:rPr>
          <m:t>≥</m:t>
        </m:r>
        <m:r>
          <m:t>1</m:t>
        </m:r>
      </m:oMath>
      <w:r>
        <w:t xml:space="preserve"> </w:t>
      </w:r>
      <w:r>
        <w:t xml:space="preserve">that cannot be extended:</w:t>
      </w:r>
      <w:r>
        <w:t xml:space="preserve"> </w:t>
      </w:r>
      <w:r>
        <w:t xml:space="preserve">every edge with endpoint</w:t>
      </w:r>
      <w:r>
        <w:t xml:space="preserve"> </w:t>
      </w:r>
      <m:oMath>
        <m:sSub>
          <m:e>
            <m:r>
              <m:t>v</m:t>
            </m:r>
          </m:e>
          <m:sub>
            <m:r>
              <m:t>n</m:t>
            </m:r>
          </m:sub>
        </m:sSub>
      </m:oMath>
      <w:r>
        <w:t xml:space="preserve"> </w:t>
      </w:r>
      <w:r>
        <w:t xml:space="preserve">is one of</w:t>
      </w:r>
      <w:r>
        <w:t xml:space="preserve"> </w:t>
      </w:r>
      <m:oMath>
        <m:sSub>
          <m:e>
            <m:r>
              <m:t>e</m:t>
            </m:r>
          </m:e>
          <m:sub>
            <m:r>
              <m:t>1</m:t>
            </m:r>
          </m:sub>
        </m:sSub>
        <m:r>
          <m:rPr>
            <m:sty m:val="p"/>
          </m:rPr>
          <m:t>,</m:t>
        </m:r>
        <m:r>
          <m:rPr>
            <m:sty m:val="p"/>
          </m:rPr>
          <m:t>…</m:t>
        </m:r>
        <m:r>
          <m:rPr>
            <m:sty m:val="p"/>
          </m:rPr>
          <m:t>,</m:t>
        </m:r>
        <m:sSub>
          <m:e>
            <m:r>
              <m:t>e</m:t>
            </m:r>
          </m:e>
          <m:sub>
            <m:r>
              <m:t>n</m:t>
            </m:r>
          </m:sub>
        </m:sSub>
      </m:oMath>
      <w:r>
        <w:t xml:space="preserve">.</w:t>
      </w:r>
      <w:r>
        <w:t xml:space="preserve"> </w:t>
      </w:r>
      <w:r>
        <w:t xml:space="preserve">Then</w:t>
      </w:r>
      <w:r>
        <w:t xml:space="preserve"> </w:t>
      </w:r>
      <m:oMath>
        <m:sSub>
          <m:e>
            <m:r>
              <m:t>v</m:t>
            </m:r>
          </m:e>
          <m:sub>
            <m:r>
              <m:t>n</m:t>
            </m:r>
          </m:sub>
        </m:sSub>
        <m:r>
          <m:rPr>
            <m:sty m:val="p"/>
          </m:rPr>
          <m:t>=</m:t>
        </m:r>
        <m:sSub>
          <m:e>
            <m:r>
              <m:t>v</m:t>
            </m:r>
          </m:e>
          <m:sub>
            <m:r>
              <m:t>0</m:t>
            </m:r>
          </m:sub>
        </m:sSub>
      </m:oMath>
      <w:r>
        <w:t xml:space="preserve">, so the trail is a circuit (</w:t>
      </w:r>
      <w:hyperlink w:anchor="def-circuit">
        <w:r>
          <w:rPr>
            <w:rStyle w:val="Hyperlink"/>
          </w:rPr>
          <w:t xml:space="preserve">Definition 21</w:t>
        </w:r>
      </w:hyperlink>
      <w:r>
        <w:t xml:space="preserve">).</w:t>
      </w:r>
    </w:p>
    <w:bookmarkEnd w:id="153"/>
    <w:p>
      <w:pPr>
        <w:pStyle w:val="BodyText"/>
      </w:pPr>
      <w:r>
        <w:rPr>
          <w:i/>
          <w:iCs/>
        </w:rPr>
        <w:t xml:space="preserve">Proof</w:t>
      </w:r>
      <w:r>
        <w:t xml:space="preserve">. </w:t>
      </w:r>
      <w:r>
        <w:t xml:space="preserve">Suppose, for contradiction (</w:t>
      </w:r>
      <w:hyperlink r:id="rId121">
        <w:r>
          <w:rPr>
            <w:rStyle w:val="Hyperlink"/>
          </w:rPr>
          <w:t xml:space="preserve">Definition: Proof by contradiction</w:t>
        </w:r>
      </w:hyperlink>
      <w:r>
        <w:t xml:space="preserve">), that</w:t>
      </w:r>
      <w:r>
        <w:t xml:space="preserve"> </w:t>
      </w:r>
      <m:oMath>
        <m:sSub>
          <m:e>
            <m:r>
              <m:t>v</m:t>
            </m:r>
          </m:e>
          <m:sub>
            <m:r>
              <m:t>n</m:t>
            </m:r>
          </m:sub>
        </m:sSub>
        <m:r>
          <m:rPr>
            <m:sty m:val="p"/>
          </m:rPr>
          <m:t>≠</m:t>
        </m:r>
        <m:sSub>
          <m:e>
            <m:r>
              <m:t>v</m:t>
            </m:r>
          </m:e>
          <m:sub>
            <m:r>
              <m:t>0</m:t>
            </m:r>
          </m:sub>
        </m:sSub>
      </m:oMath>
      <w:r>
        <w:t xml:space="preserve">.</w:t>
      </w:r>
      <w:r>
        <w:t xml:space="preserve"> </w:t>
      </w:r>
      <w:r>
        <w:t xml:space="preserve">By</w:t>
      </w:r>
      <w:r>
        <w:t xml:space="preserve"> </w:t>
      </w:r>
      <w:hyperlink w:anchor="lem-trail-ends">
        <w:r>
          <w:rPr>
            <w:rStyle w:val="Hyperlink"/>
          </w:rPr>
          <w:t xml:space="preserve">Lemma 1</w:t>
        </w:r>
      </w:hyperlink>
      <w:r>
        <w:t xml:space="preserve">, the edges of the trail have an odd number of ends at</w:t>
      </w:r>
      <w:r>
        <w:t xml:space="preserve"> </w:t>
      </w:r>
      <m:oMath>
        <m:sSub>
          <m:e>
            <m:r>
              <m:t>v</m:t>
            </m:r>
          </m:e>
          <m:sub>
            <m:r>
              <m:t>n</m:t>
            </m:r>
          </m:sub>
        </m:sSub>
      </m:oMath>
      <w:r>
        <w:t xml:space="preserve">.</w:t>
      </w:r>
      <w:r>
        <w:t xml:space="preserve"> </w:t>
      </w:r>
      <w:r>
        <w:t xml:space="preserve">The degree</w:t>
      </w:r>
      <w:r>
        <w:t xml:space="preserve"> </w:t>
      </w:r>
      <m:oMath>
        <m:r>
          <m:rPr>
            <m:sty m:val="p"/>
          </m:rPr>
          <m:t>deg</m:t>
        </m:r>
        <m:r>
          <m:rPr>
            <m:sty m:val="p"/>
          </m:rPr>
          <m:t>(</m:t>
        </m:r>
        <m:sSub>
          <m:e>
            <m:r>
              <m:t>v</m:t>
            </m:r>
          </m:e>
          <m:sub>
            <m:r>
              <m:t>n</m:t>
            </m:r>
          </m:sub>
        </m:sSub>
        <m:r>
          <m:rPr>
            <m:sty m:val="p"/>
          </m:rPr>
          <m:t>)</m:t>
        </m:r>
      </m:oMath>
      <w:r>
        <w:t xml:space="preserve"> </w:t>
      </w:r>
      <w:r>
        <w:t xml:space="preserve">is the number of ends at</w:t>
      </w:r>
      <w:r>
        <w:t xml:space="preserve"> </w:t>
      </w:r>
      <m:oMath>
        <m:sSub>
          <m:e>
            <m:r>
              <m:t>v</m:t>
            </m:r>
          </m:e>
          <m:sub>
            <m:r>
              <m:t>n</m:t>
            </m:r>
          </m:sub>
        </m:sSub>
      </m:oMath>
      <w:r>
        <w:t xml:space="preserve"> </w:t>
      </w:r>
      <w:r>
        <w:t xml:space="preserve">of all the edges of</w:t>
      </w:r>
      <w:r>
        <w:t xml:space="preserve"> </w:t>
      </w:r>
      <m:oMath>
        <m:r>
          <m:t>G</m:t>
        </m:r>
      </m:oMath>
      <w:r>
        <w:t xml:space="preserve">, and it is even.</w:t>
      </w:r>
      <w:r>
        <w:t xml:space="preserve"> </w:t>
      </w:r>
      <w:r>
        <w:t xml:space="preserve">So some end at</w:t>
      </w:r>
      <w:r>
        <w:t xml:space="preserve"> </w:t>
      </w:r>
      <m:oMath>
        <m:sSub>
          <m:e>
            <m:r>
              <m:t>v</m:t>
            </m:r>
          </m:e>
          <m:sub>
            <m:r>
              <m:t>n</m:t>
            </m:r>
          </m:sub>
        </m:sSub>
      </m:oMath>
      <w:r>
        <w:t xml:space="preserve"> </w:t>
      </w:r>
      <w:r>
        <w:t xml:space="preserve">belongs to an edge that is not in the trail.</w:t>
      </w:r>
      <w:r>
        <w:t xml:space="preserve"> </w:t>
      </w:r>
      <w:r>
        <w:t xml:space="preserve">That edge has endpoint</w:t>
      </w:r>
      <w:r>
        <w:t xml:space="preserve"> </w:t>
      </w:r>
      <m:oMath>
        <m:sSub>
          <m:e>
            <m:r>
              <m:t>v</m:t>
            </m:r>
          </m:e>
          <m:sub>
            <m:r>
              <m:t>n</m:t>
            </m:r>
          </m:sub>
        </m:sSub>
      </m:oMath>
      <w:r>
        <w:t xml:space="preserve"> </w:t>
      </w:r>
      <w:r>
        <w:t xml:space="preserve">and is not one of</w:t>
      </w:r>
      <w:r>
        <w:t xml:space="preserve"> </w:t>
      </w:r>
      <m:oMath>
        <m:sSub>
          <m:e>
            <m:r>
              <m:t>e</m:t>
            </m:r>
          </m:e>
          <m:sub>
            <m:r>
              <m:t>1</m:t>
            </m:r>
          </m:sub>
        </m:sSub>
        <m:r>
          <m:rPr>
            <m:sty m:val="p"/>
          </m:rPr>
          <m:t>,</m:t>
        </m:r>
        <m:r>
          <m:rPr>
            <m:sty m:val="p"/>
          </m:rPr>
          <m:t>…</m:t>
        </m:r>
        <m:r>
          <m:rPr>
            <m:sty m:val="p"/>
          </m:rPr>
          <m:t>,</m:t>
        </m:r>
        <m:sSub>
          <m:e>
            <m:r>
              <m:t>e</m:t>
            </m:r>
          </m:e>
          <m:sub>
            <m:r>
              <m:t>n</m:t>
            </m:r>
          </m:sub>
        </m:sSub>
      </m:oMath>
      <w:r>
        <w:t xml:space="preserve">,</w:t>
      </w:r>
      <w:r>
        <w:t xml:space="preserve"> </w:t>
      </w:r>
      <w:r>
        <w:t xml:space="preserve">which contradicts the assumption that the trail cannot be extended.</w:t>
      </w:r>
    </w:p>
    <w:bookmarkStart w:id="154" w:name="thm-euler-circuit"/>
    <w:p>
      <w:pPr>
        <w:pStyle w:val="BodyText"/>
      </w:pPr>
      <w:r>
        <w:rPr>
          <w:b/>
          <w:bCs/>
        </w:rPr>
        <w:t xml:space="preserve">Theorem 5 (Euler circuits and even degrees)</w:t>
      </w:r>
      <w:r>
        <w:t xml:space="preserve"> </w:t>
      </w:r>
      <w:r>
        <w:t xml:space="preserve">Let</w:t>
      </w:r>
      <w:r>
        <w:t xml:space="preserve"> </w:t>
      </w:r>
      <m:oMath>
        <m:r>
          <m:t>G</m:t>
        </m:r>
      </m:oMath>
      <w:r>
        <w:t xml:space="preserve"> </w:t>
      </w:r>
      <w:r>
        <w:t xml:space="preserve">be a connected graph (</w:t>
      </w:r>
      <w:hyperlink w:anchor="def-connected">
        <w:r>
          <w:rPr>
            <w:rStyle w:val="Hyperlink"/>
          </w:rPr>
          <w:t xml:space="preserve">Definition 23</w:t>
        </w:r>
      </w:hyperlink>
      <w:r>
        <w:t xml:space="preserve">) with at least one edge.</w:t>
      </w:r>
      <w:r>
        <w:t xml:space="preserve"> </w:t>
      </w:r>
      <w:r>
        <w:t xml:space="preserve">Then</w:t>
      </w:r>
      <w:r>
        <w:t xml:space="preserve"> </w:t>
      </w:r>
      <m:oMath>
        <m:r>
          <m:t>G</m:t>
        </m:r>
      </m:oMath>
      <w:r>
        <w:t xml:space="preserve"> </w:t>
      </w:r>
      <w:r>
        <w:t xml:space="preserve">has an Euler circuit (</w:t>
      </w:r>
      <w:hyperlink w:anchor="def-euler-circuit">
        <w:r>
          <w:rPr>
            <w:rStyle w:val="Hyperlink"/>
          </w:rPr>
          <w:t xml:space="preserve">Definition 27</w:t>
        </w:r>
      </w:hyperlink>
      <w:r>
        <w:t xml:space="preserve">) if and only if every vertex of</w:t>
      </w:r>
      <w:r>
        <w:t xml:space="preserve"> </w:t>
      </w:r>
      <m:oMath>
        <m:r>
          <m:t>G</m:t>
        </m:r>
      </m:oMath>
      <w:r>
        <w:t xml:space="preserve"> </w:t>
      </w:r>
      <w:r>
        <w:t xml:space="preserve">has even degree (</w:t>
      </w:r>
      <w:hyperlink w:anchor="def-degree">
        <w:r>
          <w:rPr>
            <w:rStyle w:val="Hyperlink"/>
          </w:rPr>
          <w:t xml:space="preserve">Definition 9</w:t>
        </w:r>
      </w:hyperlink>
      <w:r>
        <w:t xml:space="preserve">).</w:t>
      </w:r>
    </w:p>
    <w:bookmarkEnd w:id="154"/>
    <w:p>
      <w:pPr>
        <w:pStyle w:val="BodyText"/>
      </w:pPr>
      <w:r>
        <w:rPr>
          <w:i/>
          <w:iCs/>
        </w:rPr>
        <w:t xml:space="preserve">Proof</w:t>
      </w:r>
      <w:r>
        <w:t xml:space="preserve">. </w:t>
      </w:r>
      <w:r>
        <w:rPr>
          <w:b/>
          <w:bCs/>
        </w:rPr>
        <w:t xml:space="preserve">Only if.</w:t>
      </w:r>
      <w:r>
        <w:t xml:space="preserve"> </w:t>
      </w:r>
      <w:r>
        <w:t xml:space="preserve">Let</w:t>
      </w:r>
      <w:r>
        <w:t xml:space="preserve"> </w:t>
      </w:r>
      <m:oMath>
        <m:r>
          <m:t>C</m:t>
        </m:r>
      </m:oMath>
      <w:r>
        <w:t xml:space="preserve"> </w:t>
      </w:r>
      <w:r>
        <w:t xml:space="preserve">be an Euler circuit, and let</w:t>
      </w:r>
      <w:r>
        <w:t xml:space="preserve"> </w:t>
      </w:r>
      <m:oMath>
        <m:r>
          <m:t>w</m:t>
        </m:r>
      </m:oMath>
      <w:r>
        <w:t xml:space="preserve"> </w:t>
      </w:r>
      <w:r>
        <w:t xml:space="preserve">be a vertex.</w:t>
      </w:r>
      <w:r>
        <w:t xml:space="preserve"> </w:t>
      </w:r>
      <w:r>
        <w:t xml:space="preserve">Every edge of</w:t>
      </w:r>
      <w:r>
        <w:t xml:space="preserve"> </w:t>
      </w:r>
      <m:oMath>
        <m:r>
          <m:t>G</m:t>
        </m:r>
      </m:oMath>
      <w:r>
        <w:t xml:space="preserve"> </w:t>
      </w:r>
      <w:r>
        <w:t xml:space="preserve">is an edge of</w:t>
      </w:r>
      <w:r>
        <w:t xml:space="preserve"> </w:t>
      </w:r>
      <m:oMath>
        <m:r>
          <m:t>C</m:t>
        </m:r>
      </m:oMath>
      <w:r>
        <w:t xml:space="preserve">,</w:t>
      </w:r>
      <w:r>
        <w:t xml:space="preserve"> </w:t>
      </w:r>
      <w:r>
        <w:t xml:space="preserve">so the ends at</w:t>
      </w:r>
      <w:r>
        <w:t xml:space="preserve"> </w:t>
      </w:r>
      <m:oMath>
        <m:r>
          <m:t>w</m:t>
        </m:r>
      </m:oMath>
      <w:r>
        <w:t xml:space="preserve"> </w:t>
      </w:r>
      <w:r>
        <w:t xml:space="preserve">of the edges of</w:t>
      </w:r>
      <w:r>
        <w:t xml:space="preserve"> </w:t>
      </w:r>
      <m:oMath>
        <m:r>
          <m:t>C</m:t>
        </m:r>
      </m:oMath>
      <w:r>
        <w:t xml:space="preserve"> </w:t>
      </w:r>
      <w:r>
        <w:t xml:space="preserve">are all the ends at</w:t>
      </w:r>
      <w:r>
        <w:t xml:space="preserve"> </w:t>
      </w:r>
      <m:oMath>
        <m:r>
          <m:t>w</m:t>
        </m:r>
      </m:oMath>
      <w:r>
        <w:t xml:space="preserve">, and there are</w:t>
      </w:r>
      <w:r>
        <w:t xml:space="preserve"> </w:t>
      </w:r>
      <m:oMath>
        <m:r>
          <m:rPr>
            <m:sty m:val="p"/>
          </m:rPr>
          <m:t>deg</m:t>
        </m:r>
        <m:r>
          <m:rPr>
            <m:sty m:val="p"/>
          </m:rPr>
          <m:t>(</m:t>
        </m:r>
        <m:r>
          <m:t>w</m:t>
        </m:r>
        <m:r>
          <m:rPr>
            <m:sty m:val="p"/>
          </m:rPr>
          <m:t>)</m:t>
        </m:r>
      </m:oMath>
      <w:r>
        <w:t xml:space="preserve"> </w:t>
      </w:r>
      <w:r>
        <w:t xml:space="preserve">of them.</w:t>
      </w:r>
      <w:r>
        <w:t xml:space="preserve"> </w:t>
      </w:r>
      <w:r>
        <w:t xml:space="preserve">By</w:t>
      </w:r>
      <w:r>
        <w:t xml:space="preserve"> </w:t>
      </w:r>
      <w:hyperlink w:anchor="lem-trail-ends">
        <w:r>
          <w:rPr>
            <w:rStyle w:val="Hyperlink"/>
          </w:rPr>
          <w:t xml:space="preserve">Lemma 1</w:t>
        </w:r>
      </w:hyperlink>
      <w:r>
        <w:t xml:space="preserve">, that number is even.</w:t>
      </w:r>
    </w:p>
    <w:p>
      <w:pPr>
        <w:pStyle w:val="BodyText"/>
      </w:pPr>
      <w:r>
        <w:rPr>
          <w:b/>
          <w:bCs/>
        </w:rPr>
        <w:t xml:space="preserve">If.</w:t>
      </w:r>
      <w:r>
        <w:t xml:space="preserve"> </w:t>
      </w:r>
      <w:r>
        <w:t xml:space="preserve">Suppose every vertex has even degree.</w:t>
      </w:r>
      <w:r>
        <w:t xml:space="preserve"> </w:t>
      </w:r>
      <w:r>
        <w:t xml:space="preserve">A trail has at most</w:t>
      </w:r>
      <w:r>
        <w:t xml:space="preserve"> </w:t>
      </w:r>
      <m:oMath>
        <m:r>
          <m:t>​</m:t>
        </m:r>
        <m:d>
          <m:dPr>
            <m:begChr m:val="|"/>
            <m:sepChr m:val=""/>
            <m:endChr m:val="|"/>
            <m:grow/>
          </m:dPr>
          <m:e>
            <m:r>
              <m:t>E</m:t>
            </m:r>
          </m:e>
        </m:d>
        <m:r>
          <m:t>​</m:t>
        </m:r>
      </m:oMath>
      <w:r>
        <w:t xml:space="preserve"> </w:t>
      </w:r>
      <w:r>
        <w:t xml:space="preserve">edges, since its edges are all different.</w:t>
      </w:r>
      <w:r>
        <w:t xml:space="preserve"> </w:t>
      </w:r>
      <w:r>
        <w:t xml:space="preserve">So, given an edge and one of its endpoints, there is a trail of greatest length among the trails that start at that endpoint with that edge.</w:t>
      </w:r>
      <w:r>
        <w:t xml:space="preserve"> </w:t>
      </w:r>
      <w:r>
        <w:t xml:space="preserve">That trail cannot be extended, so it is a circuit, by</w:t>
      </w:r>
      <w:r>
        <w:t xml:space="preserve"> </w:t>
      </w:r>
      <w:hyperlink w:anchor="lem-stuck-trail">
        <w:r>
          <w:rPr>
            <w:rStyle w:val="Hyperlink"/>
          </w:rPr>
          <w:t xml:space="preserve">Lemma 2</w:t>
        </w:r>
      </w:hyperlink>
      <w:r>
        <w:t xml:space="preserve">.</w:t>
      </w:r>
      <w:r>
        <w:t xml:space="preserve"> </w:t>
      </w:r>
      <w:r>
        <w:t xml:space="preserve">So</w:t>
      </w:r>
      <w:r>
        <w:t xml:space="preserve"> </w:t>
      </w:r>
      <m:oMath>
        <m:r>
          <m:t>G</m:t>
        </m:r>
      </m:oMath>
      <w:r>
        <w:t xml:space="preserve"> </w:t>
      </w:r>
      <w:r>
        <w:t xml:space="preserve">has at least one circuit.</w:t>
      </w:r>
      <w:r>
        <w:t xml:space="preserve"> </w:t>
      </w:r>
      <w:r>
        <w:t xml:space="preserve">Let</w:t>
      </w:r>
      <w:r>
        <w:t xml:space="preserve"> </w:t>
      </w:r>
      <m:oMath>
        <m:r>
          <m:t>C</m:t>
        </m:r>
      </m:oMath>
      <w:r>
        <w:t xml:space="preserve"> </w:t>
      </w:r>
      <w:r>
        <w:t xml:space="preserve">be a circuit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of greatest length in</w:t>
      </w:r>
      <w:r>
        <w:t xml:space="preserve"> </w:t>
      </w:r>
      <m:oMath>
        <m:r>
          <m:t>G</m:t>
        </m:r>
      </m:oMath>
      <w:r>
        <w:t xml:space="preserve">.</w:t>
      </w:r>
      <w:r>
        <w:t xml:space="preserve"> </w:t>
      </w:r>
      <w:r>
        <w:t xml:space="preserve">Suppose, for contradiction (</w:t>
      </w:r>
      <w:hyperlink r:id="rId121">
        <w:r>
          <w:rPr>
            <w:rStyle w:val="Hyperlink"/>
          </w:rPr>
          <w:t xml:space="preserve">Definition: Proof by contradiction</w:t>
        </w:r>
      </w:hyperlink>
      <w:r>
        <w:t xml:space="preserve">), that some edge</w:t>
      </w:r>
      <w:r>
        <w:t xml:space="preserve"> </w:t>
      </w:r>
      <m:oMath>
        <m:r>
          <m:t>h</m:t>
        </m:r>
      </m:oMath>
      <w:r>
        <w:t xml:space="preserve"> </w:t>
      </w:r>
      <w:r>
        <w:t xml:space="preserve">is not in</w:t>
      </w:r>
      <w:r>
        <w:t xml:space="preserve"> </w:t>
      </w:r>
      <m:oMath>
        <m:r>
          <m:t>C</m:t>
        </m:r>
      </m:oMath>
      <w:r>
        <w:t xml:space="preserve">.</w:t>
      </w:r>
    </w:p>
    <w:p>
      <w:pPr>
        <w:pStyle w:val="BodyText"/>
      </w:pPr>
      <w:r>
        <w:rPr>
          <w:i/>
          <w:iCs/>
        </w:rPr>
        <w:t xml:space="preserve">Some edge that is not in</w:t>
      </w:r>
      <w:r>
        <w:rPr>
          <w:i/>
          <w:iCs/>
        </w:rPr>
        <w:t xml:space="preserve"> </w:t>
      </w:r>
      <m:oMath>
        <m:r>
          <m:t>C</m:t>
        </m:r>
      </m:oMath>
      <w:r>
        <w:rPr>
          <w:i/>
          <w:iCs/>
        </w:rPr>
        <w:t xml:space="preserve"> </w:t>
      </w:r>
      <w:r>
        <w:rPr>
          <w:i/>
          <w:iCs/>
        </w:rPr>
        <w:t xml:space="preserve">has an endpoint on</w:t>
      </w:r>
      <w:r>
        <w:rPr>
          <w:i/>
          <w:iCs/>
        </w:rPr>
        <w:t xml:space="preserve"> </w:t>
      </w:r>
      <m:oMath>
        <m:r>
          <m:t>C</m:t>
        </m:r>
      </m:oMath>
      <w:r>
        <w:rPr>
          <w:i/>
          <w:iCs/>
        </w:rPr>
        <w:t xml:space="preserve">.</w:t>
      </w:r>
      <w:r>
        <w:t xml:space="preserve"> </w:t>
      </w:r>
      <w:r>
        <w:t xml:space="preserve">Let</w:t>
      </w:r>
      <w:r>
        <w:t xml:space="preserve"> </w:t>
      </w:r>
      <m:oMath>
        <m:r>
          <m:t>y</m:t>
        </m:r>
      </m:oMath>
      <w:r>
        <w:t xml:space="preserve"> </w:t>
      </w:r>
      <w:r>
        <w:t xml:space="preserve">be an endpoint of</w:t>
      </w:r>
      <w:r>
        <w:t xml:space="preserve"> </w:t>
      </w:r>
      <m:oMath>
        <m:r>
          <m:t>h</m:t>
        </m:r>
      </m:oMath>
      <w:r>
        <w:t xml:space="preserve">.</w:t>
      </w:r>
      <w:r>
        <w:t xml:space="preserve"> </w:t>
      </w:r>
      <w:r>
        <w:t xml:space="preserve">If</w:t>
      </w:r>
      <w:r>
        <w:t xml:space="preserve"> </w:t>
      </w:r>
      <m:oMath>
        <m:r>
          <m:t>y</m:t>
        </m:r>
      </m:oMath>
      <w:r>
        <w:t xml:space="preserve"> </w:t>
      </w:r>
      <w:r>
        <w:t xml:space="preserve">is a vertex of</w:t>
      </w:r>
      <w:r>
        <w:t xml:space="preserve"> </w:t>
      </w:r>
      <m:oMath>
        <m:r>
          <m:t>C</m:t>
        </m:r>
      </m:oMath>
      <w:r>
        <w:t xml:space="preserve">, take</w:t>
      </w:r>
      <w:r>
        <w:t xml:space="preserve"> </w:t>
      </w:r>
      <m:oMath>
        <m:r>
          <m:t>g</m:t>
        </m:r>
        <m:r>
          <m:rPr>
            <m:sty m:val="p"/>
          </m:rPr>
          <m:t>=</m:t>
        </m:r>
        <m:r>
          <m:t>h</m:t>
        </m:r>
      </m:oMath>
      <w:r>
        <w:t xml:space="preserve">.</w:t>
      </w:r>
      <w:r>
        <w:t xml:space="preserve"> </w:t>
      </w:r>
      <w:r>
        <w:t xml:space="preserve">Otherwise, since</w:t>
      </w:r>
      <w:r>
        <w:t xml:space="preserve"> </w:t>
      </w:r>
      <m:oMath>
        <m:r>
          <m:t>G</m:t>
        </m:r>
      </m:oMath>
      <w:r>
        <w:t xml:space="preserve"> </w:t>
      </w:r>
      <w:r>
        <w:t xml:space="preserve">is connected, there is a path (</w:t>
      </w:r>
      <w:hyperlink w:anchor="def-graph-path">
        <w:r>
          <w:rPr>
            <w:rStyle w:val="Hyperlink"/>
          </w:rPr>
          <w:t xml:space="preserve">Definition 20</w:t>
        </w:r>
      </w:hyperlink>
      <w:r>
        <w:t xml:space="preserve">)</w:t>
      </w:r>
      <w:r>
        <w:t xml:space="preserve"> </w:t>
      </w:r>
      <m:oMath>
        <m:r>
          <m:t>y</m:t>
        </m:r>
        <m:r>
          <m:rPr>
            <m:sty m:val="p"/>
          </m:rPr>
          <m:t>=</m:t>
        </m:r>
        <m:sSub>
          <m:e>
            <m:r>
              <m:t>w</m:t>
            </m:r>
          </m:e>
          <m:sub>
            <m:r>
              <m:t>0</m:t>
            </m:r>
          </m:sub>
        </m:sSub>
        <m:r>
          <m:rPr>
            <m:sty m:val="p"/>
          </m:rPr>
          <m:t>,</m:t>
        </m:r>
        <m:sSub>
          <m:e>
            <m:r>
              <m:t>w</m:t>
            </m:r>
          </m:e>
          <m:sub>
            <m:r>
              <m:t>1</m:t>
            </m:r>
          </m:sub>
        </m:sSub>
        <m:r>
          <m:rPr>
            <m:sty m:val="p"/>
          </m:rPr>
          <m:t>,</m:t>
        </m:r>
        <m:r>
          <m:rPr>
            <m:sty m:val="p"/>
          </m:rPr>
          <m:t>…</m:t>
        </m:r>
        <m:r>
          <m:rPr>
            <m:sty m:val="p"/>
          </m:rPr>
          <m:t>,</m:t>
        </m:r>
        <m:sSub>
          <m:e>
            <m:r>
              <m:t>w</m:t>
            </m:r>
          </m:e>
          <m:sub>
            <m:r>
              <m:t>m</m:t>
            </m:r>
          </m:sub>
        </m:sSub>
        <m:r>
          <m:rPr>
            <m:sty m:val="p"/>
          </m:rPr>
          <m:t>=</m:t>
        </m:r>
        <m:sSub>
          <m:e>
            <m:r>
              <m:t>v</m:t>
            </m:r>
          </m:e>
          <m:sub>
            <m:r>
              <m:t>0</m:t>
            </m:r>
          </m:sub>
        </m:sSub>
      </m:oMath>
      <w:r>
        <w:t xml:space="preserve">, by</w:t>
      </w:r>
      <w:r>
        <w:t xml:space="preserve"> </w:t>
      </w:r>
      <w:hyperlink w:anchor="thm-walk-path">
        <w:r>
          <w:rPr>
            <w:rStyle w:val="Hyperlink"/>
          </w:rPr>
          <w:t xml:space="preserve">Theorem 3</w:t>
        </w:r>
      </w:hyperlink>
      <w:r>
        <w:t xml:space="preserve">.</w:t>
      </w:r>
      <w:r>
        <w:t xml:space="preserve"> </w:t>
      </w:r>
      <w:r>
        <w:t xml:space="preserve">Let</w:t>
      </w:r>
      <w:r>
        <w:t xml:space="preserve"> </w:t>
      </w:r>
      <m:oMath>
        <m:r>
          <m:t>j</m:t>
        </m:r>
      </m:oMath>
      <w:r>
        <w:t xml:space="preserve"> </w:t>
      </w:r>
      <w:r>
        <w:t xml:space="preserve">be the smallest index with</w:t>
      </w:r>
      <w:r>
        <w:t xml:space="preserve"> </w:t>
      </w:r>
      <m:oMath>
        <m:sSub>
          <m:e>
            <m:r>
              <m:t>w</m:t>
            </m:r>
          </m:e>
          <m:sub>
            <m:r>
              <m:t>j</m:t>
            </m:r>
          </m:sub>
        </m:sSub>
      </m:oMath>
      <w:r>
        <w:t xml:space="preserve"> </w:t>
      </w:r>
      <w:r>
        <w:t xml:space="preserve">a vertex of</w:t>
      </w:r>
      <w:r>
        <w:t xml:space="preserve"> </w:t>
      </w:r>
      <m:oMath>
        <m:r>
          <m:t>C</m:t>
        </m:r>
      </m:oMath>
      <w:r>
        <w:t xml:space="preserve">, so that</w:t>
      </w:r>
      <w:r>
        <w:t xml:space="preserve"> </w:t>
      </w:r>
      <m:oMath>
        <m:r>
          <m:t>j</m:t>
        </m:r>
        <m:r>
          <m:rPr>
            <m:sty m:val="p"/>
          </m:rPr>
          <m:t>≥</m:t>
        </m:r>
        <m:r>
          <m:t>1</m:t>
        </m:r>
      </m:oMath>
      <w:r>
        <w:t xml:space="preserve">.</w:t>
      </w:r>
      <w:r>
        <w:t xml:space="preserve"> </w:t>
      </w:r>
      <w:r>
        <w:t xml:space="preserve">Let</w:t>
      </w:r>
      <w:r>
        <w:t xml:space="preserve"> </w:t>
      </w:r>
      <m:oMath>
        <m:r>
          <m:t>g</m:t>
        </m:r>
      </m:oMath>
      <w:r>
        <w:t xml:space="preserve"> </w:t>
      </w:r>
      <w:r>
        <w:t xml:space="preserve">be the edge of the path between</w:t>
      </w:r>
      <w:r>
        <w:t xml:space="preserve"> </w:t>
      </w:r>
      <m:oMath>
        <m:sSub>
          <m:e>
            <m:r>
              <m:t>w</m:t>
            </m:r>
          </m:e>
          <m:sub>
            <m:r>
              <m:t>j</m:t>
            </m:r>
            <m:r>
              <m:rPr>
                <m:sty m:val="p"/>
              </m:rPr>
              <m:t>−</m:t>
            </m:r>
            <m:r>
              <m:t>1</m:t>
            </m:r>
          </m:sub>
        </m:sSub>
      </m:oMath>
      <w:r>
        <w:t xml:space="preserve"> </w:t>
      </w:r>
      <w:r>
        <w:t xml:space="preserve">and</w:t>
      </w:r>
      <w:r>
        <w:t xml:space="preserve"> </w:t>
      </w:r>
      <m:oMath>
        <m:sSub>
          <m:e>
            <m:r>
              <m:t>w</m:t>
            </m:r>
          </m:e>
          <m:sub>
            <m:r>
              <m:t>j</m:t>
            </m:r>
          </m:sub>
        </m:sSub>
      </m:oMath>
      <w:r>
        <w:t xml:space="preserve">.</w:t>
      </w:r>
      <w:r>
        <w:t xml:space="preserve"> </w:t>
      </w:r>
      <w:r>
        <w:t xml:space="preserve">It is not in</w:t>
      </w:r>
      <w:r>
        <w:t xml:space="preserve"> </w:t>
      </w:r>
      <m:oMath>
        <m:r>
          <m:t>C</m:t>
        </m:r>
      </m:oMath>
      <w:r>
        <w:t xml:space="preserve">, since its endpoint</w:t>
      </w:r>
      <w:r>
        <w:t xml:space="preserve"> </w:t>
      </w:r>
      <m:oMath>
        <m:sSub>
          <m:e>
            <m:r>
              <m:t>w</m:t>
            </m:r>
          </m:e>
          <m:sub>
            <m:r>
              <m:t>j</m:t>
            </m:r>
            <m:r>
              <m:rPr>
                <m:sty m:val="p"/>
              </m:rPr>
              <m:t>−</m:t>
            </m:r>
            <m:r>
              <m:t>1</m:t>
            </m:r>
          </m:sub>
        </m:sSub>
      </m:oMath>
      <w:r>
        <w:t xml:space="preserve"> </w:t>
      </w:r>
      <w:r>
        <w:t xml:space="preserve">is not a vertex of</w:t>
      </w:r>
      <w:r>
        <w:t xml:space="preserve"> </w:t>
      </w:r>
      <m:oMath>
        <m:r>
          <m:t>C</m:t>
        </m:r>
      </m:oMath>
      <w:r>
        <w:t xml:space="preserve">, and its endpoint</w:t>
      </w:r>
      <w:r>
        <w:t xml:space="preserve"> </w:t>
      </w:r>
      <m:oMath>
        <m:sSub>
          <m:e>
            <m:r>
              <m:t>w</m:t>
            </m:r>
          </m:e>
          <m:sub>
            <m:r>
              <m:t>j</m:t>
            </m:r>
          </m:sub>
        </m:sSub>
      </m:oMath>
      <w:r>
        <w:t xml:space="preserve"> </w:t>
      </w:r>
      <w:r>
        <w:t xml:space="preserve">is a vertex of</w:t>
      </w:r>
      <w:r>
        <w:t xml:space="preserve"> </w:t>
      </w:r>
      <m:oMath>
        <m:r>
          <m:t>C</m:t>
        </m:r>
      </m:oMath>
      <w:r>
        <w:t xml:space="preserve">.</w:t>
      </w:r>
    </w:p>
    <w:p>
      <w:pPr>
        <w:pStyle w:val="BodyText"/>
      </w:pPr>
      <w:r>
        <w:rPr>
          <w:i/>
          <w:iCs/>
        </w:rPr>
        <w:t xml:space="preserve">A circuit outside</w:t>
      </w:r>
      <w:r>
        <w:rPr>
          <w:i/>
          <w:iCs/>
        </w:rPr>
        <w:t xml:space="preserve"> </w:t>
      </w:r>
      <m:oMath>
        <m:r>
          <m:t>C</m:t>
        </m:r>
      </m:oMath>
      <w:r>
        <w:rPr>
          <w:i/>
          <w:iCs/>
        </w:rPr>
        <w:t xml:space="preserve">.</w:t>
      </w:r>
      <w:r>
        <w:t xml:space="preserve"> </w:t>
      </w:r>
      <w:r>
        <w:t xml:space="preserve">Let</w:t>
      </w:r>
      <w:r>
        <w:t xml:space="preserve"> </w:t>
      </w:r>
      <m:oMath>
        <m:r>
          <m:t>H</m:t>
        </m:r>
      </m:oMath>
      <w:r>
        <w:t xml:space="preserve"> </w:t>
      </w:r>
      <w:r>
        <w:t xml:space="preserve">be the graph with the vertices of</w:t>
      </w:r>
      <w:r>
        <w:t xml:space="preserve"> </w:t>
      </w:r>
      <m:oMath>
        <m:r>
          <m:t>G</m:t>
        </m:r>
      </m:oMath>
      <w:r>
        <w:t xml:space="preserve"> </w:t>
      </w:r>
      <w:r>
        <w:t xml:space="preserve">and the edges of</w:t>
      </w:r>
      <w:r>
        <w:t xml:space="preserve"> </w:t>
      </w:r>
      <m:oMath>
        <m:r>
          <m:t>G</m:t>
        </m:r>
      </m:oMath>
      <w:r>
        <w:t xml:space="preserve"> </w:t>
      </w:r>
      <w:r>
        <w:t xml:space="preserve">that are not in</w:t>
      </w:r>
      <w:r>
        <w:t xml:space="preserve"> </w:t>
      </w:r>
      <m:oMath>
        <m:r>
          <m:t>C</m:t>
        </m:r>
      </m:oMath>
      <w:r>
        <w:t xml:space="preserve">.</w:t>
      </w:r>
      <w:r>
        <w:t xml:space="preserve"> </w:t>
      </w:r>
      <w:r>
        <w:t xml:space="preserve">By</w:t>
      </w:r>
      <w:r>
        <w:t xml:space="preserve"> </w:t>
      </w:r>
      <w:hyperlink w:anchor="lem-trail-ends">
        <w:r>
          <w:rPr>
            <w:rStyle w:val="Hyperlink"/>
          </w:rPr>
          <w:t xml:space="preserve">Lemma 1</w:t>
        </w:r>
      </w:hyperlink>
      <w:r>
        <w:t xml:space="preserve">, the edges of</w:t>
      </w:r>
      <w:r>
        <w:t xml:space="preserve"> </w:t>
      </w:r>
      <m:oMath>
        <m:r>
          <m:t>C</m:t>
        </m:r>
      </m:oMath>
      <w:r>
        <w:t xml:space="preserve"> </w:t>
      </w:r>
      <w:r>
        <w:t xml:space="preserve">have an even number of ends at each vertex,</w:t>
      </w:r>
      <w:r>
        <w:t xml:space="preserve"> </w:t>
      </w:r>
      <w:r>
        <w:t xml:space="preserve">so every vertex has even degree in</w:t>
      </w:r>
      <w:r>
        <w:t xml:space="preserve"> </w:t>
      </w:r>
      <m:oMath>
        <m:r>
          <m:t>H</m:t>
        </m:r>
      </m:oMath>
      <w:r>
        <w:t xml:space="preserve"> </w:t>
      </w:r>
      <w:r>
        <w:t xml:space="preserve">too.</w:t>
      </w:r>
      <w:r>
        <w:t xml:space="preserve"> </w:t>
      </w:r>
      <w:r>
        <w:t xml:space="preserve">The edge</w:t>
      </w:r>
      <w:r>
        <w:t xml:space="preserve"> </w:t>
      </w:r>
      <m:oMath>
        <m:r>
          <m:t>g</m:t>
        </m:r>
      </m:oMath>
      <w:r>
        <w:t xml:space="preserve"> </w:t>
      </w:r>
      <w:r>
        <w:t xml:space="preserve">is in</w:t>
      </w:r>
      <w:r>
        <w:t xml:space="preserve"> </w:t>
      </w:r>
      <m:oMath>
        <m:r>
          <m:t>H</m:t>
        </m:r>
      </m:oMath>
      <w:r>
        <w:t xml:space="preserve"> </w:t>
      </w:r>
      <w:r>
        <w:t xml:space="preserve">and has an endpoint</w:t>
      </w:r>
      <w:r>
        <w:t xml:space="preserve"> </w:t>
      </w:r>
      <m:oMath>
        <m:sSub>
          <m:e>
            <m:r>
              <m:t>v</m:t>
            </m:r>
          </m:e>
          <m:sub>
            <m:r>
              <m:t>k</m:t>
            </m:r>
          </m:sub>
        </m:sSub>
      </m:oMath>
      <w:r>
        <w:t xml:space="preserve"> </w:t>
      </w:r>
      <w:r>
        <w:t xml:space="preserve">on</w:t>
      </w:r>
      <w:r>
        <w:t xml:space="preserve"> </w:t>
      </w:r>
      <m:oMath>
        <m:r>
          <m:t>C</m:t>
        </m:r>
      </m:oMath>
      <w:r>
        <w:t xml:space="preserve">.</w:t>
      </w:r>
      <w:r>
        <w:t xml:space="preserve"> </w:t>
      </w:r>
      <w:r>
        <w:t xml:space="preserve">As in the first paragraph, a trail of greatest length in</w:t>
      </w:r>
      <w:r>
        <w:t xml:space="preserve"> </w:t>
      </w:r>
      <m:oMath>
        <m:r>
          <m:t>H</m:t>
        </m:r>
      </m:oMath>
      <w:r>
        <w:t xml:space="preserve"> </w:t>
      </w:r>
      <w:r>
        <w:t xml:space="preserve">that starts at</w:t>
      </w:r>
      <w:r>
        <w:t xml:space="preserve"> </w:t>
      </w:r>
      <m:oMath>
        <m:sSub>
          <m:e>
            <m:r>
              <m:t>v</m:t>
            </m:r>
          </m:e>
          <m:sub>
            <m:r>
              <m:t>k</m:t>
            </m:r>
          </m:sub>
        </m:sSub>
      </m:oMath>
      <w:r>
        <w:t xml:space="preserve"> </w:t>
      </w:r>
      <w:r>
        <w:t xml:space="preserve">with the edge</w:t>
      </w:r>
      <w:r>
        <w:t xml:space="preserve"> </w:t>
      </w:r>
      <m:oMath>
        <m:r>
          <m:t>g</m:t>
        </m:r>
      </m:oMath>
      <w:r>
        <w:t xml:space="preserve"> </w:t>
      </w:r>
      <w:r>
        <w:t xml:space="preserve">is a circuit</w:t>
      </w:r>
      <w:r>
        <w:t xml:space="preserve"> </w:t>
      </w:r>
      <m:oMath>
        <m:r>
          <m:t>D</m:t>
        </m:r>
      </m:oMath>
      <w:r>
        <w:t xml:space="preserve"> </w:t>
      </w:r>
      <w:r>
        <w:t xml:space="preserve">in</w:t>
      </w:r>
      <w:r>
        <w:t xml:space="preserve"> </w:t>
      </w:r>
      <m:oMath>
        <m:r>
          <m:t>H</m:t>
        </m:r>
      </m:oMath>
      <w:r>
        <w:t xml:space="preserve">,</w:t>
      </w:r>
      <w:r>
        <w:t xml:space="preserve"> </w:t>
      </w:r>
      <w:r>
        <w:t xml:space="preserve">from</w:t>
      </w:r>
      <w:r>
        <w:t xml:space="preserve"> </w:t>
      </w:r>
      <m:oMath>
        <m:sSub>
          <m:e>
            <m:r>
              <m:t>v</m:t>
            </m:r>
          </m:e>
          <m:sub>
            <m:r>
              <m:t>k</m:t>
            </m:r>
          </m:sub>
        </m:sSub>
      </m:oMath>
      <w:r>
        <w:t xml:space="preserve"> </w:t>
      </w:r>
      <w:r>
        <w:t xml:space="preserve">to</w:t>
      </w:r>
      <w:r>
        <w:t xml:space="preserve"> </w:t>
      </w:r>
      <m:oMath>
        <m:sSub>
          <m:e>
            <m:r>
              <m:t>v</m:t>
            </m:r>
          </m:e>
          <m:sub>
            <m:r>
              <m:t>k</m:t>
            </m:r>
          </m:sub>
        </m:sSub>
      </m:oMath>
      <w:r>
        <w:t xml:space="preserve">, by</w:t>
      </w:r>
      <w:r>
        <w:t xml:space="preserve"> </w:t>
      </w:r>
      <w:hyperlink w:anchor="lem-stuck-trail">
        <w:r>
          <w:rPr>
            <w:rStyle w:val="Hyperlink"/>
          </w:rPr>
          <w:t xml:space="preserve">Lemma 2</w:t>
        </w:r>
      </w:hyperlink>
      <w:r>
        <w:t xml:space="preserve">.</w:t>
      </w:r>
    </w:p>
    <w:p>
      <w:pPr>
        <w:pStyle w:val="BodyText"/>
      </w:pPr>
      <w:r>
        <w:rPr>
          <w:i/>
          <w:iCs/>
        </w:rPr>
        <w:t xml:space="preserve">A longer circuit.</w:t>
      </w:r>
      <w:r>
        <w:t xml:space="preserve"> </w:t>
      </w:r>
      <w:r>
        <w:t xml:space="preserve">Follow</w:t>
      </w:r>
      <w:r>
        <w:t xml:space="preserve"> </w:t>
      </w:r>
      <m:oMath>
        <m:r>
          <m:t>C</m:t>
        </m:r>
      </m:oMath>
      <w:r>
        <w:t xml:space="preserve"> </w:t>
      </w:r>
      <w:r>
        <w:t xml:space="preserve">from</w:t>
      </w:r>
      <w:r>
        <w:t xml:space="preserve"> </w:t>
      </w:r>
      <m:oMath>
        <m:sSub>
          <m:e>
            <m:r>
              <m:t>v</m:t>
            </m:r>
          </m:e>
          <m:sub>
            <m:r>
              <m:t>0</m:t>
            </m:r>
          </m:sub>
        </m:sSub>
      </m:oMath>
      <w:r>
        <w:t xml:space="preserve"> </w:t>
      </w:r>
      <w:r>
        <w:t xml:space="preserve">to</w:t>
      </w:r>
      <w:r>
        <w:t xml:space="preserve"> </w:t>
      </w:r>
      <m:oMath>
        <m:sSub>
          <m:e>
            <m:r>
              <m:t>v</m:t>
            </m:r>
          </m:e>
          <m:sub>
            <m:r>
              <m:t>k</m:t>
            </m:r>
          </m:sub>
        </m:sSub>
      </m:oMath>
      <w:r>
        <w:t xml:space="preserve">, then go around</w:t>
      </w:r>
      <w:r>
        <w:t xml:space="preserve"> </w:t>
      </w:r>
      <m:oMath>
        <m:r>
          <m:t>D</m:t>
        </m:r>
      </m:oMath>
      <w:r>
        <w:t xml:space="preserve"> </w:t>
      </w:r>
      <w:r>
        <w:t xml:space="preserve">back to</w:t>
      </w:r>
      <w:r>
        <w:t xml:space="preserve"> </w:t>
      </w:r>
      <m:oMath>
        <m:sSub>
          <m:e>
            <m:r>
              <m:t>v</m:t>
            </m:r>
          </m:e>
          <m:sub>
            <m:r>
              <m:t>k</m:t>
            </m:r>
          </m:sub>
        </m:sSub>
      </m:oMath>
      <w:r>
        <w:t xml:space="preserve">, then follow the rest of</w:t>
      </w:r>
      <w:r>
        <w:t xml:space="preserve"> </w:t>
      </w:r>
      <m:oMath>
        <m:r>
          <m:t>C</m:t>
        </m:r>
      </m:oMath>
      <w:r>
        <w:t xml:space="preserve"> </w:t>
      </w:r>
      <w:r>
        <w:t xml:space="preserve">to</w:t>
      </w:r>
      <w:r>
        <w:t xml:space="preserve"> </w:t>
      </w:r>
      <m:oMath>
        <m:sSub>
          <m:e>
            <m:r>
              <m:t>v</m:t>
            </m:r>
          </m:e>
          <m:sub>
            <m:r>
              <m:t>n</m:t>
            </m:r>
          </m:sub>
        </m:sSub>
      </m:oMath>
      <w:r>
        <w:t xml:space="preserve">.</w:t>
      </w:r>
      <w:r>
        <w:t xml:space="preserve"> </w:t>
      </w:r>
      <w:r>
        <w:t xml:space="preserve">This is a walk from</w:t>
      </w:r>
      <w:r>
        <w:t xml:space="preserve"> </w:t>
      </w:r>
      <m:oMath>
        <m:sSub>
          <m:e>
            <m:r>
              <m:t>v</m:t>
            </m:r>
          </m:e>
          <m:sub>
            <m:r>
              <m:t>0</m:t>
            </m:r>
          </m:sub>
        </m:sSub>
      </m:oMath>
      <w:r>
        <w:t xml:space="preserve"> </w:t>
      </w:r>
      <w:r>
        <w:t xml:space="preserve">to</w:t>
      </w:r>
      <w:r>
        <w:t xml:space="preserve"> </w:t>
      </w:r>
      <m:oMath>
        <m:sSub>
          <m:e>
            <m:r>
              <m:t>v</m:t>
            </m:r>
          </m:e>
          <m:sub>
            <m:r>
              <m:t>0</m:t>
            </m:r>
          </m:sub>
        </m:sSub>
      </m:oMath>
      <w:r>
        <w:t xml:space="preserve">.</w:t>
      </w:r>
      <w:r>
        <w:t xml:space="preserve"> </w:t>
      </w:r>
      <w:r>
        <w:t xml:space="preserve">No edge repeats in it, since</w:t>
      </w:r>
      <w:r>
        <w:t xml:space="preserve"> </w:t>
      </w:r>
      <m:oMath>
        <m:r>
          <m:t>C</m:t>
        </m:r>
      </m:oMath>
      <w:r>
        <w:t xml:space="preserve"> </w:t>
      </w:r>
      <w:r>
        <w:t xml:space="preserve">and</w:t>
      </w:r>
      <w:r>
        <w:t xml:space="preserve"> </w:t>
      </w:r>
      <m:oMath>
        <m:r>
          <m:t>D</m:t>
        </m:r>
      </m:oMath>
      <w:r>
        <w:t xml:space="preserve"> </w:t>
      </w:r>
      <w:r>
        <w:t xml:space="preserve">are trails with no common edge,</w:t>
      </w:r>
      <w:r>
        <w:t xml:space="preserve"> </w:t>
      </w:r>
      <w:r>
        <w:t xml:space="preserve">so it is a circuit.</w:t>
      </w:r>
      <w:r>
        <w:t xml:space="preserve"> </w:t>
      </w:r>
      <w:r>
        <w:t xml:space="preserve">Its length is the length of</w:t>
      </w:r>
      <w:r>
        <w:t xml:space="preserve"> </w:t>
      </w:r>
      <m:oMath>
        <m:r>
          <m:t>C</m:t>
        </m:r>
      </m:oMath>
      <w:r>
        <w:t xml:space="preserve"> </w:t>
      </w:r>
      <w:r>
        <w:t xml:space="preserve">plus the length of</w:t>
      </w:r>
      <w:r>
        <w:t xml:space="preserve"> </w:t>
      </w:r>
      <m:oMath>
        <m:r>
          <m:t>D</m:t>
        </m:r>
      </m:oMath>
      <w:r>
        <w:t xml:space="preserve">, which is greater than the length of</w:t>
      </w:r>
      <w:r>
        <w:t xml:space="preserve"> </w:t>
      </w:r>
      <m:oMath>
        <m:r>
          <m:t>C</m:t>
        </m:r>
      </m:oMath>
      <w:r>
        <w:t xml:space="preserve">.</w:t>
      </w:r>
      <w:r>
        <w:t xml:space="preserve"> </w:t>
      </w:r>
      <w:r>
        <w:t xml:space="preserve">That contradicts the choice of</w:t>
      </w:r>
      <w:r>
        <w:t xml:space="preserve"> </w:t>
      </w:r>
      <m:oMath>
        <m:r>
          <m:t>C</m:t>
        </m:r>
      </m:oMath>
      <w:r>
        <w:t xml:space="preserve">.</w:t>
      </w:r>
      <w:r>
        <w:t xml:space="preserve"> </w:t>
      </w:r>
      <w:r>
        <w:t xml:space="preserve">So</w:t>
      </w:r>
      <w:r>
        <w:t xml:space="preserve"> </w:t>
      </w:r>
      <m:oMath>
        <m:r>
          <m:t>C</m:t>
        </m:r>
      </m:oMath>
      <w:r>
        <w:t xml:space="preserve"> </w:t>
      </w:r>
      <w:r>
        <w:t xml:space="preserve">contains every edge, and it is an Euler circuit.</w:t>
      </w:r>
    </w:p>
    <w:bookmarkStart w:id="155" w:name="exm-konigsberg-euler"/>
    <w:p>
      <w:pPr>
        <w:pStyle w:val="BodyText"/>
      </w:pPr>
      <w:r>
        <w:rPr>
          <w:b/>
          <w:bCs/>
        </w:rPr>
        <w:t xml:space="preserve">Example 31 (No walk over each bridge once)</w:t>
      </w:r>
      <w:r>
        <w:t xml:space="preserve"> </w:t>
      </w:r>
      <w:r>
        <w:t xml:space="preserve">The people of Königsberg asked whether they could walk through the city, cross each bridge exactly once, and come back to where they started.</w:t>
      </w:r>
      <w:r>
        <w:t xml:space="preserve"> </w:t>
      </w:r>
      <w:r>
        <w:t xml:space="preserve">In 1736, Leonhard Euler showed that they could not</w:t>
      </w:r>
      <w:r>
        <w:t xml:space="preserve"> </w:t>
      </w:r>
      <w:r>
        <w:t xml:space="preserve">(Wikipedia contributors 2026x)</w:t>
      </w:r>
      <w:r>
        <w:t xml:space="preserve">.</w:t>
      </w:r>
      <w:r>
        <w:t xml:space="preserve"> </w:t>
      </w:r>
      <w:r>
        <w:t xml:space="preserve">In the graph of</w:t>
      </w:r>
      <w:r>
        <w:t xml:space="preserve"> </w:t>
      </w:r>
      <w:hyperlink w:anchor="exm-konigsberg">
        <w:r>
          <w:rPr>
            <w:rStyle w:val="Hyperlink"/>
          </w:rPr>
          <w:t xml:space="preserve">Example 3</w:t>
        </w:r>
      </w:hyperlink>
      <w:r>
        <w:t xml:space="preserve">, such a walk is an Euler circuit (</w:t>
      </w:r>
      <w:hyperlink w:anchor="def-euler-circuit">
        <w:r>
          <w:rPr>
            <w:rStyle w:val="Hyperlink"/>
          </w:rPr>
          <w:t xml:space="preserve">Definition 27</w:t>
        </w:r>
      </w:hyperlink>
      <w:r>
        <w:t xml:space="preserve">).</w:t>
      </w:r>
      <w:r>
        <w:t xml:space="preserve"> </w:t>
      </w:r>
      <w:r>
        <w:t xml:space="preserve">The graph is connected (</w:t>
      </w:r>
      <w:hyperlink w:anchor="def-connected">
        <w:r>
          <w:rPr>
            <w:rStyle w:val="Hyperlink"/>
          </w:rPr>
          <w:t xml:space="preserve">Definition 23</w:t>
        </w:r>
      </w:hyperlink>
      <w:r>
        <w:t xml:space="preserve">), since</w:t>
      </w:r>
      <w:r>
        <w:t xml:space="preserve"> </w:t>
      </w:r>
      <m:oMath>
        <m:r>
          <m:t>D</m:t>
        </m:r>
      </m:oMath>
      <w:r>
        <w:t xml:space="preserve"> </w:t>
      </w:r>
      <w:r>
        <w:t xml:space="preserve">is adjacent (</w:t>
      </w:r>
      <w:hyperlink w:anchor="def-adjacent">
        <w:r>
          <w:rPr>
            <w:rStyle w:val="Hyperlink"/>
          </w:rPr>
          <w:t xml:space="preserve">Definition 6</w:t>
        </w:r>
      </w:hyperlink>
      <w:r>
        <w:t xml:space="preserve">) to</w:t>
      </w:r>
      <w:r>
        <w:t xml:space="preserve"> </w:t>
      </w:r>
      <m:oMath>
        <m:r>
          <m:t>A</m:t>
        </m:r>
      </m:oMath>
      <w:r>
        <w:t xml:space="preserve">,</w:t>
      </w:r>
      <w:r>
        <w:t xml:space="preserve"> </w:t>
      </w:r>
      <m:oMath>
        <m:r>
          <m:t>B</m:t>
        </m:r>
      </m:oMath>
      <w:r>
        <w:t xml:space="preserve"> </w:t>
      </w:r>
      <w:r>
        <w:t xml:space="preserve">and</w:t>
      </w:r>
      <w:r>
        <w:t xml:space="preserve"> </w:t>
      </w:r>
      <m:oMath>
        <m:r>
          <m:t>C</m:t>
        </m:r>
      </m:oMath>
      <w:r>
        <w:t xml:space="preserve">.</w:t>
      </w:r>
      <w:r>
        <w:t xml:space="preserve"> </w:t>
      </w:r>
      <w:r>
        <w:t xml:space="preserve">The degrees are</w:t>
      </w:r>
    </w:p>
    <w:p>
      <w:pPr>
        <w:pStyle w:val="BodyText"/>
      </w:pPr>
      <m:oMathPara>
        <m:oMathParaPr>
          <m:jc m:val="center"/>
        </m:oMathParaPr>
        <m:oMath>
          <m:r>
            <m:rPr>
              <m:sty m:val="p"/>
            </m:rPr>
            <m:t>deg</m:t>
          </m:r>
          <m:r>
            <m:rPr>
              <m:sty m:val="p"/>
            </m:rPr>
            <m:t>(</m:t>
          </m:r>
          <m:r>
            <m:t>A</m:t>
          </m:r>
          <m:r>
            <m:rPr>
              <m:sty m:val="p"/>
            </m:rPr>
            <m:t>)</m:t>
          </m:r>
          <m:r>
            <m:rPr>
              <m:sty m:val="p"/>
            </m:rPr>
            <m:t>=</m:t>
          </m:r>
          <m:r>
            <m:t>5</m:t>
          </m:r>
          <m:r>
            <m:rPr>
              <m:sty m:val="p"/>
            </m:rPr>
            <m:t>,</m:t>
          </m:r>
          <m:r>
            <m:t> </m:t>
          </m:r>
          <m:r>
            <m:rPr>
              <m:sty m:val="p"/>
            </m:rPr>
            <m:t>deg</m:t>
          </m:r>
          <m:r>
            <m:rPr>
              <m:sty m:val="p"/>
            </m:rPr>
            <m:t>(</m:t>
          </m:r>
          <m:r>
            <m:t>B</m:t>
          </m:r>
          <m:r>
            <m:rPr>
              <m:sty m:val="p"/>
            </m:rPr>
            <m:t>)</m:t>
          </m:r>
          <m:r>
            <m:rPr>
              <m:sty m:val="p"/>
            </m:rPr>
            <m:t>=</m:t>
          </m:r>
          <m:r>
            <m:t>3</m:t>
          </m:r>
          <m:r>
            <m:rPr>
              <m:sty m:val="p"/>
            </m:rPr>
            <m:t>,</m:t>
          </m:r>
          <m:r>
            <m:t> </m:t>
          </m:r>
          <m:r>
            <m:rPr>
              <m:sty m:val="p"/>
            </m:rPr>
            <m:t>deg</m:t>
          </m:r>
          <m:r>
            <m:rPr>
              <m:sty m:val="p"/>
            </m:rPr>
            <m:t>(</m:t>
          </m:r>
          <m:r>
            <m:t>C</m:t>
          </m:r>
          <m:r>
            <m:rPr>
              <m:sty m:val="p"/>
            </m:rPr>
            <m:t>)</m:t>
          </m:r>
          <m:r>
            <m:rPr>
              <m:sty m:val="p"/>
            </m:rPr>
            <m:t>=</m:t>
          </m:r>
          <m:r>
            <m:t>3</m:t>
          </m:r>
          <m:r>
            <m:rPr>
              <m:sty m:val="p"/>
            </m:rPr>
            <m:t>,</m:t>
          </m:r>
          <m:r>
            <m:t> </m:t>
          </m:r>
          <m:r>
            <m:rPr>
              <m:sty m:val="p"/>
            </m:rPr>
            <m:t>deg</m:t>
          </m:r>
          <m:r>
            <m:rPr>
              <m:sty m:val="p"/>
            </m:rPr>
            <m:t>(</m:t>
          </m:r>
          <m:r>
            <m:t>D</m:t>
          </m:r>
          <m:r>
            <m:rPr>
              <m:sty m:val="p"/>
            </m:rPr>
            <m:t>)</m:t>
          </m:r>
          <m:r>
            <m:rPr>
              <m:sty m:val="p"/>
            </m:rPr>
            <m:t>=</m:t>
          </m:r>
          <m:r>
            <m:t>3</m:t>
          </m:r>
          <m:r>
            <m:rPr>
              <m:sty m:val="p"/>
            </m:rPr>
            <m:t>,</m:t>
          </m:r>
        </m:oMath>
      </m:oMathPara>
    </w:p>
    <w:p>
      <w:pPr>
        <w:pStyle w:val="FirstParagraph"/>
      </w:pPr>
      <w:r>
        <w:t xml:space="preserve">all odd, so the graph has no Euler circuit, by</w:t>
      </w:r>
      <w:r>
        <w:t xml:space="preserve"> </w:t>
      </w:r>
      <w:hyperlink w:anchor="thm-euler-circuit">
        <w:r>
          <w:rPr>
            <w:rStyle w:val="Hyperlink"/>
          </w:rPr>
          <w:t xml:space="preserve">Theorem 5</w:t>
        </w:r>
      </w:hyperlink>
      <w:r>
        <w:t xml:space="preserve">.</w:t>
      </w:r>
    </w:p>
    <w:bookmarkEnd w:id="155"/>
    <w:bookmarkStart w:id="156" w:name="thm-euler-trail"/>
    <w:p>
      <w:pPr>
        <w:pStyle w:val="BodyText"/>
      </w:pPr>
      <w:r>
        <w:rPr>
          <w:b/>
          <w:bCs/>
        </w:rPr>
        <w:t xml:space="preserve">Theorem 6 (Euler trails and odd degrees)</w:t>
      </w:r>
      <w:r>
        <w:t xml:space="preserve"> </w:t>
      </w:r>
      <w:r>
        <w:t xml:space="preserve">Let</w:t>
      </w:r>
      <w:r>
        <w:t xml:space="preserve"> </w:t>
      </w:r>
      <m:oMath>
        <m:r>
          <m:t>G</m:t>
        </m:r>
      </m:oMath>
      <w:r>
        <w:t xml:space="preserve"> </w:t>
      </w:r>
      <w:r>
        <w:t xml:space="preserve">be a connected graph (</w:t>
      </w:r>
      <w:hyperlink w:anchor="def-connected">
        <w:r>
          <w:rPr>
            <w:rStyle w:val="Hyperlink"/>
          </w:rPr>
          <w:t xml:space="preserve">Definition 23</w:t>
        </w:r>
      </w:hyperlink>
      <w:r>
        <w:t xml:space="preserve">), and let</w:t>
      </w:r>
      <w:r>
        <w:t xml:space="preserve"> </w:t>
      </w:r>
      <m:oMath>
        <m:r>
          <m:t>u</m:t>
        </m:r>
      </m:oMath>
      <w:r>
        <w:t xml:space="preserve"> </w:t>
      </w:r>
      <w:r>
        <w:t xml:space="preserve">and</w:t>
      </w:r>
      <w:r>
        <w:t xml:space="preserve"> </w:t>
      </w:r>
      <m:oMath>
        <m:r>
          <m:t>v</m:t>
        </m:r>
      </m:oMath>
      <w:r>
        <w:t xml:space="preserve"> </w:t>
      </w:r>
      <w:r>
        <w:t xml:space="preserve">be different vertices of</w:t>
      </w:r>
      <w:r>
        <w:t xml:space="preserve"> </w:t>
      </w:r>
      <m:oMath>
        <m:r>
          <m:t>G</m:t>
        </m:r>
      </m:oMath>
      <w:r>
        <w:t xml:space="preserve">.</w:t>
      </w:r>
      <w:r>
        <w:t xml:space="preserve"> </w:t>
      </w:r>
      <w:r>
        <w:t xml:space="preserve">Then</w:t>
      </w:r>
      <w:r>
        <w:t xml:space="preserve"> </w:t>
      </w:r>
      <m:oMath>
        <m:r>
          <m:t>G</m:t>
        </m:r>
      </m:oMath>
      <w:r>
        <w:t xml:space="preserve"> </w:t>
      </w:r>
      <w:r>
        <w:t xml:space="preserve">has an Euler trail (</w:t>
      </w:r>
      <w:hyperlink w:anchor="def-euler-trail">
        <w:r>
          <w:rPr>
            <w:rStyle w:val="Hyperlink"/>
          </w:rPr>
          <w:t xml:space="preserve">Definition 28</w:t>
        </w:r>
      </w:hyperlink>
      <w:r>
        <w:t xml:space="preserve">) from</w:t>
      </w:r>
      <w:r>
        <w:t xml:space="preserve"> </w:t>
      </w:r>
      <m:oMath>
        <m:r>
          <m:t>u</m:t>
        </m:r>
      </m:oMath>
      <w:r>
        <w:t xml:space="preserve"> </w:t>
      </w:r>
      <w:r>
        <w:t xml:space="preserve">to</w:t>
      </w:r>
      <w:r>
        <w:t xml:space="preserve"> </w:t>
      </w:r>
      <m:oMath>
        <m:r>
          <m:t>v</m:t>
        </m:r>
      </m:oMath>
      <w:r>
        <w:t xml:space="preserve"> </w:t>
      </w:r>
      <w:r>
        <w:t xml:space="preserve">if and only if</w:t>
      </w:r>
      <w:r>
        <w:t xml:space="preserve"> </w:t>
      </w:r>
      <m:oMath>
        <m:r>
          <m:t>u</m:t>
        </m:r>
      </m:oMath>
      <w:r>
        <w:t xml:space="preserve"> </w:t>
      </w:r>
      <w:r>
        <w:t xml:space="preserve">and</w:t>
      </w:r>
      <w:r>
        <w:t xml:space="preserve"> </w:t>
      </w:r>
      <m:oMath>
        <m:r>
          <m:t>v</m:t>
        </m:r>
      </m:oMath>
      <w:r>
        <w:t xml:space="preserve"> </w:t>
      </w:r>
      <w:r>
        <w:t xml:space="preserve">have odd degree (</w:t>
      </w:r>
      <w:hyperlink w:anchor="def-degree">
        <w:r>
          <w:rPr>
            <w:rStyle w:val="Hyperlink"/>
          </w:rPr>
          <w:t xml:space="preserve">Definition 9</w:t>
        </w:r>
      </w:hyperlink>
      <w:r>
        <w:t xml:space="preserve">) and every other vertex has even degree.</w:t>
      </w:r>
    </w:p>
    <w:bookmarkEnd w:id="156"/>
    <w:p>
      <w:pPr>
        <w:pStyle w:val="BodyText"/>
      </w:pPr>
      <w:r>
        <w:rPr>
          <w:i/>
          <w:iCs/>
        </w:rPr>
        <w:t xml:space="preserve">Proof</w:t>
      </w:r>
      <w:r>
        <w:t xml:space="preserve">. </w:t>
      </w:r>
      <w:r>
        <w:t xml:space="preserve">Let</w:t>
      </w:r>
      <w:r>
        <w:t xml:space="preserve"> </w:t>
      </w:r>
      <m:oMath>
        <m:sSup>
          <m:e>
            <m:r>
              <m:t>G</m:t>
            </m:r>
          </m:e>
          <m:sup>
            <m:r>
              <m:rPr>
                <m:sty m:val="p"/>
              </m:rPr>
              <m:t>′</m:t>
            </m:r>
          </m:sup>
        </m:sSup>
      </m:oMath>
      <w:r>
        <w:t xml:space="preserve"> </w:t>
      </w:r>
      <w:r>
        <w:t xml:space="preserve">be the graph</w:t>
      </w:r>
      <w:r>
        <w:t xml:space="preserve"> </w:t>
      </w:r>
      <m:oMath>
        <m:r>
          <m:t>G</m:t>
        </m:r>
      </m:oMath>
      <w:r>
        <w:t xml:space="preserve"> </w:t>
      </w:r>
      <w:r>
        <w:t xml:space="preserve">with one new edge</w:t>
      </w:r>
      <w:r>
        <w:t xml:space="preserve"> </w:t>
      </w:r>
      <m:oMath>
        <m:r>
          <m:t>h</m:t>
        </m:r>
      </m:oMath>
      <w:r>
        <w:t xml:space="preserve"> </w:t>
      </w:r>
      <w:r>
        <w:t xml:space="preserve">with endpoints</w:t>
      </w:r>
      <w:r>
        <w:t xml:space="preserve"> </w:t>
      </w:r>
      <m:oMath>
        <m:r>
          <m:t>u</m:t>
        </m:r>
      </m:oMath>
      <w:r>
        <w:t xml:space="preserve"> </w:t>
      </w:r>
      <w:r>
        <w:t xml:space="preserve">and</w:t>
      </w:r>
      <w:r>
        <w:t xml:space="preserve"> </w:t>
      </w:r>
      <m:oMath>
        <m:r>
          <m:t>v</m:t>
        </m:r>
      </m:oMath>
      <w:r>
        <w:t xml:space="preserve">.</w:t>
      </w:r>
      <w:r>
        <w:t xml:space="preserve"> </w:t>
      </w:r>
      <w:r>
        <w:t xml:space="preserve">It may be parallel (</w:t>
      </w:r>
      <w:hyperlink w:anchor="def-parallel-edges">
        <w:r>
          <w:rPr>
            <w:rStyle w:val="Hyperlink"/>
          </w:rPr>
          <w:t xml:space="preserve">Definition 3</w:t>
        </w:r>
      </w:hyperlink>
      <w:r>
        <w:t xml:space="preserve">) to an edge of</w:t>
      </w:r>
      <w:r>
        <w:t xml:space="preserve"> </w:t>
      </w:r>
      <m:oMath>
        <m:r>
          <m:t>G</m:t>
        </m:r>
      </m:oMath>
      <w:r>
        <w:t xml:space="preserve">.</w:t>
      </w:r>
      <w:r>
        <w:t xml:space="preserve"> </w:t>
      </w:r>
      <m:oMath>
        <m:sSup>
          <m:e>
            <m:r>
              <m:t>G</m:t>
            </m:r>
          </m:e>
          <m:sup>
            <m:r>
              <m:rPr>
                <m:sty m:val="p"/>
              </m:rPr>
              <m:t>′</m:t>
            </m:r>
          </m:sup>
        </m:sSup>
      </m:oMath>
      <w:r>
        <w:t xml:space="preserve"> </w:t>
      </w:r>
      <w:r>
        <w:t xml:space="preserve">is connected, and has at least one edge.</w:t>
      </w:r>
      <w:r>
        <w:t xml:space="preserve"> </w:t>
      </w:r>
      <w:r>
        <w:t xml:space="preserve">The edge</w:t>
      </w:r>
      <w:r>
        <w:t xml:space="preserve"> </w:t>
      </w:r>
      <m:oMath>
        <m:r>
          <m:t>h</m:t>
        </m:r>
      </m:oMath>
      <w:r>
        <w:t xml:space="preserve"> </w:t>
      </w:r>
      <w:r>
        <w:t xml:space="preserve">adds 1 to the degrees of</w:t>
      </w:r>
      <w:r>
        <w:t xml:space="preserve"> </w:t>
      </w:r>
      <m:oMath>
        <m:r>
          <m:t>u</m:t>
        </m:r>
      </m:oMath>
      <w:r>
        <w:t xml:space="preserve"> </w:t>
      </w:r>
      <w:r>
        <w:t xml:space="preserve">and</w:t>
      </w:r>
      <w:r>
        <w:t xml:space="preserve"> </w:t>
      </w:r>
      <m:oMath>
        <m:r>
          <m:t>v</m:t>
        </m:r>
      </m:oMath>
      <w:r>
        <w:t xml:space="preserve">, and changes no other degree.</w:t>
      </w:r>
      <w:r>
        <w:t xml:space="preserve"> </w:t>
      </w:r>
      <w:r>
        <w:t xml:space="preserve">So the condition on the degrees in</w:t>
      </w:r>
      <w:r>
        <w:t xml:space="preserve"> </w:t>
      </w:r>
      <m:oMath>
        <m:r>
          <m:t>G</m:t>
        </m:r>
      </m:oMath>
      <w:r>
        <w:t xml:space="preserve"> </w:t>
      </w:r>
      <w:r>
        <w:t xml:space="preserve">says exactly that every vertex has even degree in</w:t>
      </w:r>
      <w:r>
        <w:t xml:space="preserve"> </w:t>
      </w:r>
      <m:oMath>
        <m:sSup>
          <m:e>
            <m:r>
              <m:t>G</m:t>
            </m:r>
          </m:e>
          <m:sup>
            <m:r>
              <m:rPr>
                <m:sty m:val="p"/>
              </m:rPr>
              <m:t>′</m:t>
            </m:r>
          </m:sup>
        </m:sSup>
      </m:oMath>
      <w:r>
        <w:t xml:space="preserve">.</w:t>
      </w:r>
    </w:p>
    <w:p>
      <w:pPr>
        <w:pStyle w:val="BodyText"/>
      </w:pPr>
      <w:r>
        <w:rPr>
          <w:b/>
          <w:bCs/>
        </w:rPr>
        <w:t xml:space="preserve">Only if.</w:t>
      </w:r>
      <w:r>
        <w:t xml:space="preserve"> </w:t>
      </w:r>
      <w:r>
        <w:t xml:space="preserve">Let</w:t>
      </w:r>
      <w:r>
        <w:t xml:space="preserve"> </w:t>
      </w:r>
      <m:oMath>
        <m:r>
          <m:t>u</m:t>
        </m:r>
        <m:r>
          <m:rPr>
            <m:sty m:val="p"/>
          </m:rPr>
          <m:t>=</m:t>
        </m:r>
        <m:sSub>
          <m:e>
            <m:r>
              <m:t>v</m:t>
            </m:r>
          </m:e>
          <m:sub>
            <m:r>
              <m:t>0</m:t>
            </m:r>
          </m:sub>
        </m:sSub>
        <m:r>
          <m:rPr>
            <m:sty m:val="p"/>
          </m:rPr>
          <m:t>,</m:t>
        </m:r>
        <m:sSub>
          <m:e>
            <m:r>
              <m:t>e</m:t>
            </m:r>
          </m:e>
          <m:sub>
            <m:r>
              <m:t>1</m:t>
            </m:r>
          </m:sub>
        </m:sSub>
        <m:r>
          <m:rPr>
            <m:sty m:val="p"/>
          </m:rPr>
          <m:t>,</m:t>
        </m:r>
        <m:r>
          <m:rPr>
            <m:sty m:val="p"/>
          </m:rPr>
          <m:t>…</m:t>
        </m:r>
        <m:r>
          <m:rPr>
            <m:sty m:val="p"/>
          </m:rPr>
          <m:t>,</m:t>
        </m:r>
        <m:sSub>
          <m:e>
            <m:r>
              <m:t>e</m:t>
            </m:r>
          </m:e>
          <m:sub>
            <m:r>
              <m:t>n</m:t>
            </m:r>
          </m:sub>
        </m:sSub>
        <m:r>
          <m:rPr>
            <m:sty m:val="p"/>
          </m:rPr>
          <m:t>,</m:t>
        </m:r>
        <m:sSub>
          <m:e>
            <m:r>
              <m:t>v</m:t>
            </m:r>
          </m:e>
          <m:sub>
            <m:r>
              <m:t>n</m:t>
            </m:r>
          </m:sub>
        </m:sSub>
        <m:r>
          <m:rPr>
            <m:sty m:val="p"/>
          </m:rPr>
          <m:t>=</m:t>
        </m:r>
        <m:r>
          <m:t>v</m:t>
        </m:r>
      </m:oMath>
      <w:r>
        <w:t xml:space="preserve"> </w:t>
      </w:r>
      <w:r>
        <w:t xml:space="preserve">be an Euler trail of</w:t>
      </w:r>
      <w:r>
        <w:t xml:space="preserve"> </w:t>
      </w:r>
      <m:oMath>
        <m:r>
          <m:t>G</m:t>
        </m:r>
      </m:oMath>
      <w:r>
        <w:t xml:space="preserve">.</w:t>
      </w:r>
      <w:r>
        <w:t xml:space="preserve"> </w:t>
      </w:r>
      <w:r>
        <w:t xml:space="preserve">Adding</w:t>
      </w:r>
      <w:r>
        <w:t xml:space="preserve"> </w:t>
      </w:r>
      <m:oMath>
        <m:r>
          <m:t>h</m:t>
        </m:r>
      </m:oMath>
      <w:r>
        <w:t xml:space="preserve"> </w:t>
      </w:r>
      <w:r>
        <w:t xml:space="preserve">at the end gives the circuit</w:t>
      </w:r>
      <w:r>
        <w:t xml:space="preserve"> </w:t>
      </w:r>
      <m:oMath>
        <m:sSub>
          <m:e>
            <m:r>
              <m:t>v</m:t>
            </m:r>
          </m:e>
          <m:sub>
            <m:r>
              <m:t>0</m:t>
            </m:r>
          </m:sub>
        </m:sSub>
        <m:r>
          <m:rPr>
            <m:sty m:val="p"/>
          </m:rPr>
          <m:t>,</m:t>
        </m:r>
        <m:sSub>
          <m:e>
            <m:r>
              <m:t>e</m:t>
            </m:r>
          </m:e>
          <m:sub>
            <m:r>
              <m:t>1</m:t>
            </m:r>
          </m:sub>
        </m:sSub>
        <m:r>
          <m:rPr>
            <m:sty m:val="p"/>
          </m:rPr>
          <m:t>,</m:t>
        </m:r>
        <m:r>
          <m:rPr>
            <m:sty m:val="p"/>
          </m:rPr>
          <m:t>…</m:t>
        </m:r>
        <m:r>
          <m:rPr>
            <m:sty m:val="p"/>
          </m:rPr>
          <m:t>,</m:t>
        </m:r>
        <m:sSub>
          <m:e>
            <m:r>
              <m:t>e</m:t>
            </m:r>
          </m:e>
          <m:sub>
            <m:r>
              <m:t>n</m:t>
            </m:r>
          </m:sub>
        </m:sSub>
        <m:r>
          <m:rPr>
            <m:sty m:val="p"/>
          </m:rPr>
          <m:t>,</m:t>
        </m:r>
        <m:r>
          <m:t>v</m:t>
        </m:r>
        <m:r>
          <m:rPr>
            <m:sty m:val="p"/>
          </m:rPr>
          <m:t>,</m:t>
        </m:r>
        <m:r>
          <m:t>h</m:t>
        </m:r>
        <m:r>
          <m:rPr>
            <m:sty m:val="p"/>
          </m:rPr>
          <m:t>,</m:t>
        </m:r>
        <m:r>
          <m:t>u</m:t>
        </m:r>
      </m:oMath>
      <w:r>
        <w:t xml:space="preserve"> </w:t>
      </w:r>
      <w:r>
        <w:t xml:space="preserve">in</w:t>
      </w:r>
      <w:r>
        <w:t xml:space="preserve"> </w:t>
      </w:r>
      <m:oMath>
        <m:sSup>
          <m:e>
            <m:r>
              <m:t>G</m:t>
            </m:r>
          </m:e>
          <m:sup>
            <m:r>
              <m:rPr>
                <m:sty m:val="p"/>
              </m:rPr>
              <m:t>′</m:t>
            </m:r>
          </m:sup>
        </m:sSup>
      </m:oMath>
      <w:r>
        <w:t xml:space="preserve">,</w:t>
      </w:r>
      <w:r>
        <w:t xml:space="preserve"> </w:t>
      </w:r>
      <w:r>
        <w:t xml:space="preserve">which contains every edge of</w:t>
      </w:r>
      <w:r>
        <w:t xml:space="preserve"> </w:t>
      </w:r>
      <m:oMath>
        <m:sSup>
          <m:e>
            <m:r>
              <m:t>G</m:t>
            </m:r>
          </m:e>
          <m:sup>
            <m:r>
              <m:rPr>
                <m:sty m:val="p"/>
              </m:rPr>
              <m:t>′</m:t>
            </m:r>
          </m:sup>
        </m:sSup>
      </m:oMath>
      <w:r>
        <w:t xml:space="preserve">.</w:t>
      </w:r>
      <w:r>
        <w:t xml:space="preserve"> </w:t>
      </w:r>
      <w:r>
        <w:t xml:space="preserve">So every vertex has even degree in</w:t>
      </w:r>
      <w:r>
        <w:t xml:space="preserve"> </w:t>
      </w:r>
      <m:oMath>
        <m:sSup>
          <m:e>
            <m:r>
              <m:t>G</m:t>
            </m:r>
          </m:e>
          <m:sup>
            <m:r>
              <m:rPr>
                <m:sty m:val="p"/>
              </m:rPr>
              <m:t>′</m:t>
            </m:r>
          </m:sup>
        </m:sSup>
      </m:oMath>
      <w:r>
        <w:t xml:space="preserve">, by</w:t>
      </w:r>
      <w:r>
        <w:t xml:space="preserve"> </w:t>
      </w:r>
      <w:hyperlink w:anchor="thm-euler-circuit">
        <w:r>
          <w:rPr>
            <w:rStyle w:val="Hyperlink"/>
          </w:rPr>
          <w:t xml:space="preserve">Theorem 5</w:t>
        </w:r>
      </w:hyperlink>
      <w:r>
        <w:t xml:space="preserve">.</w:t>
      </w:r>
    </w:p>
    <w:p>
      <w:pPr>
        <w:pStyle w:val="BodyText"/>
      </w:pPr>
      <w:r>
        <w:rPr>
          <w:b/>
          <w:bCs/>
        </w:rPr>
        <w:t xml:space="preserve">If.</w:t>
      </w:r>
      <w:r>
        <w:t xml:space="preserve"> </w:t>
      </w:r>
      <w:r>
        <w:t xml:space="preserve">Every vertex has even degree in</w:t>
      </w:r>
      <w:r>
        <w:t xml:space="preserve"> </w:t>
      </w:r>
      <m:oMath>
        <m:sSup>
          <m:e>
            <m:r>
              <m:t>G</m:t>
            </m:r>
          </m:e>
          <m:sup>
            <m:r>
              <m:rPr>
                <m:sty m:val="p"/>
              </m:rPr>
              <m:t>′</m:t>
            </m:r>
          </m:sup>
        </m:sSup>
      </m:oMath>
      <w:r>
        <w:t xml:space="preserve">,</w:t>
      </w:r>
      <w:r>
        <w:t xml:space="preserve"> </w:t>
      </w:r>
      <w:r>
        <w:t xml:space="preserve">so</w:t>
      </w:r>
      <w:r>
        <w:t xml:space="preserve"> </w:t>
      </w:r>
      <m:oMath>
        <m:sSup>
          <m:e>
            <m:r>
              <m:t>G</m:t>
            </m:r>
          </m:e>
          <m:sup>
            <m:r>
              <m:rPr>
                <m:sty m:val="p"/>
              </m:rPr>
              <m:t>′</m:t>
            </m:r>
          </m:sup>
        </m:sSup>
      </m:oMath>
      <w:r>
        <w:t xml:space="preserve"> </w:t>
      </w:r>
      <w:r>
        <w:t xml:space="preserve">has an Euler circuit, by</w:t>
      </w:r>
      <w:r>
        <w:t xml:space="preserve"> </w:t>
      </w:r>
      <w:hyperlink w:anchor="thm-euler-circuit">
        <w:r>
          <w:rPr>
            <w:rStyle w:val="Hyperlink"/>
          </w:rPr>
          <w:t xml:space="preserve">Theorem 5</w:t>
        </w:r>
      </w:hyperlink>
      <w:r>
        <w:t xml:space="preserve">, and</w:t>
      </w:r>
      <w:r>
        <w:t xml:space="preserve"> </w:t>
      </w:r>
      <m:oMath>
        <m:r>
          <m:t>h</m:t>
        </m:r>
      </m:oMath>
      <w:r>
        <w:t xml:space="preserve"> </w:t>
      </w:r>
      <w:r>
        <w:t xml:space="preserve">is one of its edges.</w:t>
      </w:r>
      <w:r>
        <w:t xml:space="preserve"> </w:t>
      </w:r>
      <w:r>
        <w:t xml:space="preserve">A circuit can start at any of its vertices:</w:t>
      </w:r>
      <w:r>
        <w:t xml:space="preserve"> </w:t>
      </w:r>
      <w:r>
        <w:t xml:space="preserve">moving the part before a vertex to the end gives a circuit with the same edges.</w:t>
      </w:r>
      <w:r>
        <w:t xml:space="preserve"> </w:t>
      </w:r>
      <w:r>
        <w:t xml:space="preserve">Reading a circuit backward gives a circuit with the same edges,</w:t>
      </w:r>
      <w:r>
        <w:t xml:space="preserve"> </w:t>
      </w:r>
      <w:r>
        <w:t xml:space="preserve">so we may assume that the Euler circuit crosses</w:t>
      </w:r>
      <w:r>
        <w:t xml:space="preserve"> </w:t>
      </w:r>
      <m:oMath>
        <m:r>
          <m:t>h</m:t>
        </m:r>
      </m:oMath>
      <w:r>
        <w:t xml:space="preserve"> </w:t>
      </w:r>
      <w:r>
        <w:t xml:space="preserve">from</w:t>
      </w:r>
      <w:r>
        <w:t xml:space="preserve"> </w:t>
      </w:r>
      <m:oMath>
        <m:r>
          <m:t>v</m:t>
        </m:r>
      </m:oMath>
      <w:r>
        <w:t xml:space="preserve"> </w:t>
      </w:r>
      <w:r>
        <w:t xml:space="preserve">to</w:t>
      </w:r>
      <w:r>
        <w:t xml:space="preserve"> </w:t>
      </w:r>
      <m:oMath>
        <m:r>
          <m:t>u</m:t>
        </m:r>
      </m:oMath>
      <w:r>
        <w:t xml:space="preserve">.</w:t>
      </w:r>
      <w:r>
        <w:t xml:space="preserve"> </w:t>
      </w:r>
      <w:r>
        <w:t xml:space="preserve">So</w:t>
      </w:r>
      <w:r>
        <w:t xml:space="preserve"> </w:t>
      </w:r>
      <m:oMath>
        <m:sSup>
          <m:e>
            <m:r>
              <m:t>G</m:t>
            </m:r>
          </m:e>
          <m:sup>
            <m:r>
              <m:rPr>
                <m:sty m:val="p"/>
              </m:rPr>
              <m:t>′</m:t>
            </m:r>
          </m:sup>
        </m:sSup>
      </m:oMath>
      <w:r>
        <w:t xml:space="preserve"> </w:t>
      </w:r>
      <w:r>
        <w:t xml:space="preserve">has an Euler circuit that starts at</w:t>
      </w:r>
      <w:r>
        <w:t xml:space="preserve"> </w:t>
      </w:r>
      <m:oMath>
        <m:r>
          <m:t>v</m:t>
        </m:r>
      </m:oMath>
      <w:r>
        <w:t xml:space="preserve"> </w:t>
      </w:r>
      <w:r>
        <w:t xml:space="preserve">with the edge</w:t>
      </w:r>
      <w:r>
        <w:t xml:space="preserve"> </w:t>
      </w:r>
      <m:oMath>
        <m:r>
          <m:t>h</m:t>
        </m:r>
      </m:oMath>
      <w:r>
        <w:t xml:space="preserve">, as</w:t>
      </w:r>
      <w:r>
        <w:t xml:space="preserve"> </w:t>
      </w:r>
      <m:oMath>
        <m:r>
          <m:t>v</m:t>
        </m:r>
        <m:r>
          <m:rPr>
            <m:sty m:val="p"/>
          </m:rPr>
          <m:t>,</m:t>
        </m:r>
        <m:r>
          <m:t>h</m:t>
        </m:r>
        <m:r>
          <m:rPr>
            <m:sty m:val="p"/>
          </m:rPr>
          <m:t>,</m:t>
        </m:r>
        <m:r>
          <m:t>u</m:t>
        </m:r>
        <m:r>
          <m:rPr>
            <m:sty m:val="p"/>
          </m:rPr>
          <m:t>,</m:t>
        </m:r>
        <m:r>
          <m:rPr>
            <m:sty m:val="p"/>
          </m:rPr>
          <m:t>…</m:t>
        </m:r>
        <m:r>
          <m:rPr>
            <m:sty m:val="p"/>
          </m:rPr>
          <m:t>,</m:t>
        </m:r>
        <m:r>
          <m:t>v</m:t>
        </m:r>
      </m:oMath>
      <w:r>
        <w:t xml:space="preserve">.</w:t>
      </w:r>
      <w:r>
        <w:t xml:space="preserve"> </w:t>
      </w:r>
      <w:r>
        <w:t xml:space="preserve">Leaving out</w:t>
      </w:r>
      <w:r>
        <w:t xml:space="preserve"> </w:t>
      </w:r>
      <m:oMath>
        <m:r>
          <m:t>v</m:t>
        </m:r>
      </m:oMath>
      <w:r>
        <w:t xml:space="preserve"> </w:t>
      </w:r>
      <w:r>
        <w:t xml:space="preserve">and</w:t>
      </w:r>
      <w:r>
        <w:t xml:space="preserve"> </w:t>
      </w:r>
      <m:oMath>
        <m:r>
          <m:t>h</m:t>
        </m:r>
      </m:oMath>
      <w:r>
        <w:t xml:space="preserve"> </w:t>
      </w:r>
      <w:r>
        <w:t xml:space="preserve">at the start gives a trail from</w:t>
      </w:r>
      <w:r>
        <w:t xml:space="preserve"> </w:t>
      </w:r>
      <m:oMath>
        <m:r>
          <m:t>u</m:t>
        </m:r>
      </m:oMath>
      <w:r>
        <w:t xml:space="preserve"> </w:t>
      </w:r>
      <w:r>
        <w:t xml:space="preserve">to</w:t>
      </w:r>
      <w:r>
        <w:t xml:space="preserve"> </w:t>
      </w:r>
      <m:oMath>
        <m:r>
          <m:t>v</m:t>
        </m:r>
      </m:oMath>
      <w:r>
        <w:t xml:space="preserve"> </w:t>
      </w:r>
      <w:r>
        <w:t xml:space="preserve">that contains every edge of</w:t>
      </w:r>
      <w:r>
        <w:t xml:space="preserve"> </w:t>
      </w:r>
      <m:oMath>
        <m:r>
          <m:t>G</m:t>
        </m:r>
      </m:oMath>
      <w:r>
        <w:t xml:space="preserve">.</w:t>
      </w:r>
    </w:p>
    <w:bookmarkStart w:id="157" w:name="exm-euler-trail"/>
    <w:p>
      <w:pPr>
        <w:pStyle w:val="BodyText"/>
      </w:pPr>
      <w:r>
        <w:rPr>
          <w:b/>
          <w:bCs/>
        </w:rPr>
        <w:t xml:space="preserve">Example 32 (Where an Euler trail can start)</w:t>
      </w:r>
      <w:r>
        <w:t xml:space="preserve"> </w:t>
      </w:r>
      <w:r>
        <w:t xml:space="preserve"> </w:t>
      </w:r>
    </w:p>
    <w:p>
      <w:pPr>
        <w:pStyle w:val="Compact"/>
        <w:numPr>
          <w:ilvl w:val="0"/>
          <w:numId w:val="1013"/>
        </w:numPr>
      </w:pPr>
      <w:r>
        <w:t xml:space="preserve">The envelope graph (</w:t>
      </w:r>
      <w:hyperlink w:anchor="fig-envelope">
        <w:r>
          <w:rPr>
            <w:rStyle w:val="Hyperlink"/>
          </w:rPr>
          <w:t xml:space="preserve">Figure 8</w:t>
        </w:r>
      </w:hyperlink>
      <w:r>
        <w:t xml:space="preserve">) is connected (</w:t>
      </w:r>
      <w:hyperlink w:anchor="def-connected">
        <w:r>
          <w:rPr>
            <w:rStyle w:val="Hyperlink"/>
          </w:rPr>
          <w:t xml:space="preserve">Definition 23</w:t>
        </w:r>
      </w:hyperlink>
      <w:r>
        <w:t xml:space="preserve">), since</w:t>
      </w:r>
      <w:r>
        <w:t xml:space="preserve"> </w:t>
      </w:r>
      <m:oMath>
        <m:r>
          <m:t>x</m:t>
        </m:r>
      </m:oMath>
      <w:r>
        <w:t xml:space="preserve"> </w:t>
      </w:r>
      <w:r>
        <w:t xml:space="preserve">is adjacent (</w:t>
      </w:r>
      <w:hyperlink w:anchor="def-adjacent">
        <w:r>
          <w:rPr>
            <w:rStyle w:val="Hyperlink"/>
          </w:rPr>
          <w:t xml:space="preserve">Definition 6</w:t>
        </w:r>
      </w:hyperlink>
      <w:r>
        <w:t xml:space="preserve">) to</w:t>
      </w:r>
      <w:r>
        <w:t xml:space="preserve"> </w:t>
      </w:r>
      <m:oMath>
        <m:r>
          <m:t>v</m:t>
        </m:r>
      </m:oMath>
      <w:r>
        <w:t xml:space="preserve">,</w:t>
      </w:r>
      <w:r>
        <w:t xml:space="preserve"> </w:t>
      </w:r>
      <m:oMath>
        <m:r>
          <m:t>w</m:t>
        </m:r>
      </m:oMath>
      <w:r>
        <w:t xml:space="preserve">,</w:t>
      </w:r>
      <w:r>
        <w:t xml:space="preserve"> </w:t>
      </w:r>
      <m:oMath>
        <m:r>
          <m:t>y</m:t>
        </m:r>
      </m:oMath>
      <w:r>
        <w:t xml:space="preserve"> </w:t>
      </w:r>
      <w:r>
        <w:t xml:space="preserve">and</w:t>
      </w:r>
      <w:r>
        <w:t xml:space="preserve"> </w:t>
      </w:r>
      <m:oMath>
        <m:r>
          <m:t>z</m:t>
        </m:r>
      </m:oMath>
      <w:r>
        <w:t xml:space="preserve">.</w:t>
      </w:r>
      <w:r>
        <w:t xml:space="preserve"> </w:t>
      </w:r>
      <w:r>
        <w:t xml:space="preserve">In it,</w:t>
      </w:r>
      <w:r>
        <w:t xml:space="preserve"> </w:t>
      </w:r>
      <m:oMath>
        <m:r>
          <m:rPr>
            <m:sty m:val="p"/>
          </m:rPr>
          <m:t>deg</m:t>
        </m:r>
        <m:r>
          <m:rPr>
            <m:sty m:val="p"/>
          </m:rPr>
          <m:t>(</m:t>
        </m:r>
        <m:r>
          <m:t>v</m:t>
        </m:r>
        <m:r>
          <m:rPr>
            <m:sty m:val="p"/>
          </m:rPr>
          <m:t>)</m:t>
        </m:r>
        <m:r>
          <m:rPr>
            <m:sty m:val="p"/>
          </m:rPr>
          <m:t>=</m:t>
        </m:r>
        <m:r>
          <m:rPr>
            <m:sty m:val="p"/>
          </m:rPr>
          <m:t>deg</m:t>
        </m:r>
        <m:r>
          <m:rPr>
            <m:sty m:val="p"/>
          </m:rPr>
          <m:t>(</m:t>
        </m:r>
        <m:r>
          <m:t>w</m:t>
        </m:r>
        <m:r>
          <m:rPr>
            <m:sty m:val="p"/>
          </m:rPr>
          <m:t>)</m:t>
        </m:r>
        <m:r>
          <m:rPr>
            <m:sty m:val="p"/>
          </m:rPr>
          <m:t>=</m:t>
        </m:r>
        <m:r>
          <m:t>3</m:t>
        </m:r>
      </m:oMath>
      <w:r>
        <w:t xml:space="preserve">,</w:t>
      </w:r>
      <w:r>
        <w:t xml:space="preserve"> </w:t>
      </w:r>
      <m:oMath>
        <m:r>
          <m:rPr>
            <m:sty m:val="p"/>
          </m:rPr>
          <m:t>deg</m:t>
        </m:r>
        <m:r>
          <m:rPr>
            <m:sty m:val="p"/>
          </m:rPr>
          <m:t>(</m:t>
        </m:r>
        <m:r>
          <m:t>x</m:t>
        </m:r>
        <m:r>
          <m:rPr>
            <m:sty m:val="p"/>
          </m:rPr>
          <m:t>)</m:t>
        </m:r>
        <m:r>
          <m:rPr>
            <m:sty m:val="p"/>
          </m:rPr>
          <m:t>=</m:t>
        </m:r>
        <m:r>
          <m:rPr>
            <m:sty m:val="p"/>
          </m:rPr>
          <m:t>deg</m:t>
        </m:r>
        <m:r>
          <m:rPr>
            <m:sty m:val="p"/>
          </m:rPr>
          <m:t>(</m:t>
        </m:r>
        <m:r>
          <m:t>y</m:t>
        </m:r>
        <m:r>
          <m:rPr>
            <m:sty m:val="p"/>
          </m:rPr>
          <m:t>)</m:t>
        </m:r>
        <m:r>
          <m:rPr>
            <m:sty m:val="p"/>
          </m:rPr>
          <m:t>=</m:t>
        </m:r>
        <m:r>
          <m:t>4</m:t>
        </m:r>
      </m:oMath>
      <w:r>
        <w:t xml:space="preserve"> </w:t>
      </w:r>
      <w:r>
        <w:t xml:space="preserve">and</w:t>
      </w:r>
      <w:r>
        <w:t xml:space="preserve"> </w:t>
      </w:r>
      <m:oMath>
        <m:r>
          <m:rPr>
            <m:sty m:val="p"/>
          </m:rPr>
          <m:t>deg</m:t>
        </m:r>
        <m:r>
          <m:rPr>
            <m:sty m:val="p"/>
          </m:rPr>
          <m:t>(</m:t>
        </m:r>
        <m:r>
          <m:t>z</m:t>
        </m:r>
        <m:r>
          <m:rPr>
            <m:sty m:val="p"/>
          </m:rPr>
          <m:t>)</m:t>
        </m:r>
        <m:r>
          <m:rPr>
            <m:sty m:val="p"/>
          </m:rPr>
          <m:t>=</m:t>
        </m:r>
        <m:r>
          <m:t>2</m:t>
        </m:r>
      </m:oMath>
      <w:r>
        <w:t xml:space="preserve">.</w:t>
      </w:r>
      <w:r>
        <w:t xml:space="preserve"> </w:t>
      </w:r>
      <w:r>
        <w:t xml:space="preserve">By</w:t>
      </w:r>
      <w:r>
        <w:t xml:space="preserve"> </w:t>
      </w:r>
      <w:hyperlink w:anchor="thm-euler-trail">
        <w:r>
          <w:rPr>
            <w:rStyle w:val="Hyperlink"/>
          </w:rPr>
          <w:t xml:space="preserve">Theorem 6</w:t>
        </w:r>
      </w:hyperlink>
      <w:r>
        <w:t xml:space="preserve">, every Euler trail goes from</w:t>
      </w:r>
      <w:r>
        <w:t xml:space="preserve"> </w:t>
      </w:r>
      <m:oMath>
        <m:r>
          <m:t>v</m:t>
        </m:r>
      </m:oMath>
      <w:r>
        <w:t xml:space="preserve"> </w:t>
      </w:r>
      <w:r>
        <w:t xml:space="preserve">to</w:t>
      </w:r>
      <w:r>
        <w:t xml:space="preserve"> </w:t>
      </w:r>
      <m:oMath>
        <m:r>
          <m:t>w</m:t>
        </m:r>
      </m:oMath>
      <w:r>
        <w:t xml:space="preserve"> </w:t>
      </w:r>
      <w:r>
        <w:t xml:space="preserve">or from</w:t>
      </w:r>
      <w:r>
        <w:t xml:space="preserve"> </w:t>
      </w:r>
      <m:oMath>
        <m:r>
          <m:t>w</m:t>
        </m:r>
      </m:oMath>
      <w:r>
        <w:t xml:space="preserve"> </w:t>
      </w:r>
      <w:r>
        <w:t xml:space="preserve">to</w:t>
      </w:r>
      <w:r>
        <w:t xml:space="preserve"> </w:t>
      </w:r>
      <m:oMath>
        <m:r>
          <m:t>v</m:t>
        </m:r>
      </m:oMath>
      <w:r>
        <w:t xml:space="preserve">.</w:t>
      </w:r>
      <w:r>
        <w:t xml:space="preserve"> </w:t>
      </w:r>
      <w:r>
        <w:t xml:space="preserve">A drawing of the envelope that starts at</w:t>
      </w:r>
      <w:r>
        <w:t xml:space="preserve"> </w:t>
      </w:r>
      <m:oMath>
        <m:r>
          <m:t>x</m:t>
        </m:r>
      </m:oMath>
      <w:r>
        <w:t xml:space="preserve"> </w:t>
      </w:r>
      <w:r>
        <w:t xml:space="preserve">without lifting the pencil cannot draw every line once.</w:t>
      </w:r>
    </w:p>
    <w:p>
      <w:pPr>
        <w:pStyle w:val="Compact"/>
        <w:numPr>
          <w:ilvl w:val="0"/>
          <w:numId w:val="1013"/>
        </w:numPr>
      </w:pPr>
      <w:r>
        <w:t xml:space="preserve">The office graph (</w:t>
      </w:r>
      <w:hyperlink w:anchor="fig-office">
        <w:r>
          <w:rPr>
            <w:rStyle w:val="Hyperlink"/>
          </w:rPr>
          <w:t xml:space="preserve">Figure 1</w:t>
        </w:r>
      </w:hyperlink>
      <w:r>
        <w:t xml:space="preserve">) is connected (</w:t>
      </w:r>
      <w:hyperlink w:anchor="exm-connected">
        <w:r>
          <w:rPr>
            <w:rStyle w:val="Hyperlink"/>
          </w:rPr>
          <w:t xml:space="preserve">Example 26</w:t>
        </w:r>
      </w:hyperlink>
      <w:r>
        <w:t xml:space="preserve">) and has four vertices of odd degree,</w:t>
      </w:r>
      <w:r>
        <w:t xml:space="preserve"> </w:t>
      </w:r>
      <m:oMath>
        <m:r>
          <m:t>b</m:t>
        </m:r>
      </m:oMath>
      <w:r>
        <w:t xml:space="preserve">,</w:t>
      </w:r>
      <w:r>
        <w:t xml:space="preserve"> </w:t>
      </w:r>
      <m:oMath>
        <m:r>
          <m:t>c</m:t>
        </m:r>
      </m:oMath>
      <w:r>
        <w:t xml:space="preserve">,</w:t>
      </w:r>
      <w:r>
        <w:t xml:space="preserve"> </w:t>
      </w:r>
      <m:oMath>
        <m:r>
          <m:t>d</m:t>
        </m:r>
      </m:oMath>
      <w:r>
        <w:t xml:space="preserve"> </w:t>
      </w:r>
      <w:r>
        <w:t xml:space="preserve">and</w:t>
      </w:r>
      <w:r>
        <w:t xml:space="preserve"> </w:t>
      </w:r>
      <m:oMath>
        <m:r>
          <m:t>e</m:t>
        </m:r>
      </m:oMath>
      <w:r>
        <w:t xml:space="preserve"> </w:t>
      </w:r>
      <w:r>
        <w:t xml:space="preserve">(</w:t>
      </w:r>
      <w:hyperlink w:anchor="sol-degree-sum">
        <w:r>
          <w:rPr>
            <w:rStyle w:val="Hyperlink"/>
          </w:rPr>
          <w:t xml:space="preserve">Solution 2</w:t>
        </w:r>
      </w:hyperlink>
      <w:r>
        <w:t xml:space="preserve">),</w:t>
      </w:r>
      <w:r>
        <w:t xml:space="preserve"> </w:t>
      </w:r>
      <w:r>
        <w:t xml:space="preserve">so it has neither an Euler trail nor an Euler circuit.</w:t>
      </w:r>
    </w:p>
    <w:p>
      <w:pPr>
        <w:pStyle w:val="Compact"/>
        <w:numPr>
          <w:ilvl w:val="0"/>
          <w:numId w:val="1013"/>
        </w:numPr>
      </w:pPr>
      <w:r>
        <w:t xml:space="preserve">The bridge graph (</w:t>
      </w:r>
      <w:hyperlink w:anchor="exm-konigsberg">
        <w:r>
          <w:rPr>
            <w:rStyle w:val="Hyperlink"/>
          </w:rPr>
          <w:t xml:space="preserve">Example 3</w:t>
        </w:r>
      </w:hyperlink>
      <w:r>
        <w:t xml:space="preserve">) is connected (</w:t>
      </w:r>
      <w:hyperlink w:anchor="exm-konigsberg-euler">
        <w:r>
          <w:rPr>
            <w:rStyle w:val="Hyperlink"/>
          </w:rPr>
          <w:t xml:space="preserve">Example 31</w:t>
        </w:r>
      </w:hyperlink>
      <w:r>
        <w:t xml:space="preserve">) and has four vertices of odd degree,</w:t>
      </w:r>
      <w:r>
        <w:t xml:space="preserve"> </w:t>
      </w:r>
      <w:r>
        <w:t xml:space="preserve">so there is no walk that crosses each bridge once, even one that ends away from where it started.</w:t>
      </w:r>
    </w:p>
    <w:bookmarkEnd w:id="157"/>
    <w:bookmarkEnd w:id="158"/>
    <w:bookmarkStart w:id="164" w:name="sec-hamiltonian"/>
    <w:p>
      <w:pPr>
        <w:pStyle w:val="Heading1"/>
      </w:pPr>
      <w:r>
        <w:t xml:space="preserve">9. Hamiltonian cycles</w:t>
      </w:r>
    </w:p>
    <w:bookmarkStart w:id="159" w:name="exr-office-tour"/>
    <w:p>
      <w:pPr>
        <w:pStyle w:val="FirstParagraph"/>
      </w:pPr>
      <w:r>
        <w:rPr>
          <w:b/>
          <w:bCs/>
        </w:rPr>
        <w:t xml:space="preserve">Exercise 9 (A tour of the office)</w:t>
      </w:r>
      <w:r>
        <w:t xml:space="preserve"> </w:t>
      </w:r>
      <w:r>
        <w:t xml:space="preserve">A technician walks along the cables of the office (</w:t>
      </w:r>
      <w:hyperlink w:anchor="fig-office">
        <w:r>
          <w:rPr>
            <w:rStyle w:val="Hyperlink"/>
          </w:rPr>
          <w:t xml:space="preserve">Figure 1</w:t>
        </w:r>
      </w:hyperlink>
      <w:r>
        <w:t xml:space="preserve">), visits every computer once, and comes back to where she started.</w:t>
      </w:r>
      <w:r>
        <w:t xml:space="preserve"> </w:t>
      </w:r>
      <w:r>
        <w:t xml:space="preserve">Is that possible?</w:t>
      </w:r>
    </w:p>
    <w:bookmarkEnd w:id="159"/>
    <w:bookmarkStart w:id="160" w:name="sol-office-tour"/>
    <w:p>
      <w:pPr>
        <w:pStyle w:val="BodyText"/>
      </w:pPr>
      <w:r>
        <w:rPr>
          <w:i/>
          <w:iCs/>
        </w:rPr>
        <w:t xml:space="preserve">Solution 9</w:t>
      </w:r>
      <w:r>
        <w:t xml:space="preserve">. </w:t>
      </w:r>
      <w:r>
        <w:t xml:space="preserve">Yes.</w:t>
      </w:r>
      <w:r>
        <w:t xml:space="preserve"> </w:t>
      </w:r>
      <w:r>
        <w:t xml:space="preserve">She can walk</w:t>
      </w:r>
      <w:r>
        <w:t xml:space="preserve"> </w:t>
      </w:r>
      <m:oMath>
        <m:r>
          <m:t>a</m:t>
        </m:r>
        <m:r>
          <m:rPr>
            <m:sty m:val="p"/>
          </m:rPr>
          <m:t>,</m:t>
        </m:r>
        <m:r>
          <m:t>b</m:t>
        </m:r>
        <m:r>
          <m:rPr>
            <m:sty m:val="p"/>
          </m:rPr>
          <m:t>,</m:t>
        </m:r>
        <m:r>
          <m:t>d</m:t>
        </m:r>
        <m:r>
          <m:rPr>
            <m:sty m:val="p"/>
          </m:rPr>
          <m:t>,</m:t>
        </m:r>
        <m:r>
          <m:t>f</m:t>
        </m:r>
        <m:r>
          <m:rPr>
            <m:sty m:val="p"/>
          </m:rPr>
          <m:t>,</m:t>
        </m:r>
        <m:r>
          <m:t>e</m:t>
        </m:r>
        <m:r>
          <m:rPr>
            <m:sty m:val="p"/>
          </m:rPr>
          <m:t>,</m:t>
        </m:r>
        <m:r>
          <m:t>c</m:t>
        </m:r>
        <m:r>
          <m:rPr>
            <m:sty m:val="p"/>
          </m:rPr>
          <m:t>,</m:t>
        </m:r>
        <m:r>
          <m:t>a</m:t>
        </m:r>
      </m:oMath>
      <w:r>
        <w:t xml:space="preserve">, around the outside of</w:t>
      </w:r>
      <w:r>
        <w:t xml:space="preserve"> </w:t>
      </w:r>
      <w:hyperlink w:anchor="fig-office">
        <w:r>
          <w:rPr>
            <w:rStyle w:val="Hyperlink"/>
          </w:rPr>
          <w:t xml:space="preserve">Figure 1</w:t>
        </w:r>
      </w:hyperlink>
      <w:r>
        <w:t xml:space="preserve">.</w:t>
      </w:r>
      <w:r>
        <w:t xml:space="preserve"> </w:t>
      </w:r>
      <w:r>
        <w:t xml:space="preserve">This is a cycle (</w:t>
      </w:r>
      <w:hyperlink w:anchor="def-graph-cycle">
        <w:r>
          <w:rPr>
            <w:rStyle w:val="Hyperlink"/>
          </w:rPr>
          <w:t xml:space="preserve">Definition 22</w:t>
        </w:r>
      </w:hyperlink>
      <w:r>
        <w:t xml:space="preserve">) that contains every vertex of the office graph.</w:t>
      </w:r>
    </w:p>
    <w:bookmarkEnd w:id="160"/>
    <w:bookmarkStart w:id="161" w:name="def-hamiltonian-cycle"/>
    <w:p>
      <w:pPr>
        <w:pStyle w:val="BodyText"/>
      </w:pPr>
      <w:r>
        <w:rPr>
          <w:b/>
          <w:bCs/>
        </w:rPr>
        <w:t xml:space="preserve">Definition 29 (Hamiltonian cycle)</w:t>
      </w:r>
      <w:r>
        <w:t xml:space="preserve"> </w:t>
      </w:r>
      <w:r>
        <w:t xml:space="preserve">A</w:t>
      </w:r>
      <w:r>
        <w:t xml:space="preserve"> </w:t>
      </w:r>
      <w:r>
        <w:rPr>
          <w:b/>
          <w:bCs/>
        </w:rPr>
        <w:t xml:space="preserve">Hamiltonian cycle</w:t>
      </w:r>
      <w:r>
        <w:t xml:space="preserve"> </w:t>
      </w:r>
      <w:r>
        <w:t xml:space="preserve">of a graph (</w:t>
      </w:r>
      <w:hyperlink w:anchor="def-graph-vertices-edges">
        <w:r>
          <w:rPr>
            <w:rStyle w:val="Hyperlink"/>
          </w:rPr>
          <w:t xml:space="preserve">Definition 1</w:t>
        </w:r>
      </w:hyperlink>
      <w:r>
        <w:t xml:space="preserve">)</w:t>
      </w:r>
      <w:r>
        <w:t xml:space="preserve"> </w:t>
      </w:r>
      <w:r>
        <w:t xml:space="preserve">(Wikipedia contributors 2026p)</w:t>
      </w:r>
      <w:r>
        <w:t xml:space="preserve"> </w:t>
      </w:r>
      <w:r>
        <w:t xml:space="preserve">is a cycle (</w:t>
      </w:r>
      <w:hyperlink w:anchor="def-graph-cycle">
        <w:r>
          <w:rPr>
            <w:rStyle w:val="Hyperlink"/>
          </w:rPr>
          <w:t xml:space="preserve">Definition 22</w:t>
        </w:r>
      </w:hyperlink>
      <w:r>
        <w:t xml:space="preserve">)</w:t>
      </w:r>
      <w:r>
        <w:t xml:space="preserve"> </w:t>
      </w:r>
      <w:r>
        <w:t xml:space="preserve">that contains every vertex of the graph.</w:t>
      </w:r>
    </w:p>
    <w:bookmarkEnd w:id="161"/>
    <w:bookmarkStart w:id="162" w:name="exm-euler-hamilton"/>
    <w:p>
      <w:pPr>
        <w:pStyle w:val="BodyText"/>
      </w:pPr>
      <w:r>
        <w:rPr>
          <w:b/>
          <w:bCs/>
        </w:rPr>
        <w:t xml:space="preserve">Example 33 (Euler without Hamilton, and Hamilton without Euler)</w:t>
      </w:r>
      <w:r>
        <w:t xml:space="preserve"> </w:t>
      </w:r>
      <w:r>
        <w:t xml:space="preserve"> </w:t>
      </w:r>
    </w:p>
    <w:p>
      <w:pPr>
        <w:pStyle w:val="Compact"/>
        <w:numPr>
          <w:ilvl w:val="0"/>
          <w:numId w:val="1014"/>
        </w:numPr>
      </w:pPr>
      <w:r>
        <w:t xml:space="preserve">The office graph has a Hamiltonian cycle (</w:t>
      </w:r>
      <w:hyperlink w:anchor="def-hamiltonian-cycle">
        <w:r>
          <w:rPr>
            <w:rStyle w:val="Hyperlink"/>
          </w:rPr>
          <w:t xml:space="preserve">Definition 29</w:t>
        </w:r>
      </w:hyperlink>
      <w:r>
        <w:t xml:space="preserve">), by</w:t>
      </w:r>
      <w:r>
        <w:t xml:space="preserve"> </w:t>
      </w:r>
      <w:hyperlink w:anchor="sol-office-tour">
        <w:r>
          <w:rPr>
            <w:rStyle w:val="Hyperlink"/>
          </w:rPr>
          <w:t xml:space="preserve">Solution 9</w:t>
        </w:r>
      </w:hyperlink>
      <w:r>
        <w:t xml:space="preserve">,</w:t>
      </w:r>
      <w:r>
        <w:t xml:space="preserve"> </w:t>
      </w:r>
      <w:r>
        <w:t xml:space="preserve">and no Euler circuit (</w:t>
      </w:r>
      <w:hyperlink w:anchor="def-euler-circuit">
        <w:r>
          <w:rPr>
            <w:rStyle w:val="Hyperlink"/>
          </w:rPr>
          <w:t xml:space="preserve">Definition 27</w:t>
        </w:r>
      </w:hyperlink>
      <w:r>
        <w:t xml:space="preserve">), by</w:t>
      </w:r>
      <w:r>
        <w:t xml:space="preserve"> </w:t>
      </w:r>
      <w:hyperlink w:anchor="exm-euler-trail">
        <w:r>
          <w:rPr>
            <w:rStyle w:val="Hyperlink"/>
          </w:rPr>
          <w:t xml:space="preserve">Example 32</w:t>
        </w:r>
      </w:hyperlink>
      <w:r>
        <w:t xml:space="preserve">.</w:t>
      </w:r>
    </w:p>
    <w:p>
      <w:pPr>
        <w:pStyle w:val="Compact"/>
        <w:numPr>
          <w:ilvl w:val="0"/>
          <w:numId w:val="1014"/>
        </w:numPr>
      </w:pPr>
      <w:r>
        <w:t xml:space="preserve">The graph</w:t>
      </w:r>
      <w:r>
        <w:t xml:space="preserve"> </w:t>
      </w:r>
      <m:oMath>
        <m:r>
          <m:t>T</m:t>
        </m:r>
      </m:oMath>
      <w:r>
        <w:t xml:space="preserve"> </w:t>
      </w:r>
      <w:r>
        <w:t xml:space="preserve">of</w:t>
      </w:r>
      <w:r>
        <w:t xml:space="preserve"> </w:t>
      </w:r>
      <w:hyperlink w:anchor="fig-triangles">
        <w:r>
          <w:rPr>
            <w:rStyle w:val="Hyperlink"/>
          </w:rPr>
          <w:t xml:space="preserve">Figure 6</w:t>
        </w:r>
      </w:hyperlink>
      <w:r>
        <w:t xml:space="preserve"> </w:t>
      </w:r>
      <w:r>
        <w:t xml:space="preserve">has an Euler circuit, by</w:t>
      </w:r>
      <w:r>
        <w:t xml:space="preserve"> </w:t>
      </w:r>
      <w:hyperlink w:anchor="exm-euler-examples">
        <w:r>
          <w:rPr>
            <w:rStyle w:val="Hyperlink"/>
          </w:rPr>
          <w:t xml:space="preserve">Example 30</w:t>
        </w:r>
      </w:hyperlink>
      <w:r>
        <w:t xml:space="preserve">,</w:t>
      </w:r>
      <w:r>
        <w:t xml:space="preserve"> </w:t>
      </w:r>
      <w:r>
        <w:t xml:space="preserve">and no Hamiltonian cycle.</w:t>
      </w:r>
      <w:r>
        <w:t xml:space="preserve"> </w:t>
      </w:r>
      <w:r>
        <w:t xml:space="preserve">Suppose, for contradiction, that</w:t>
      </w:r>
      <w:r>
        <w:t xml:space="preserve"> </w:t>
      </w:r>
      <m:oMath>
        <m:r>
          <m:t>T</m:t>
        </m:r>
      </m:oMath>
      <w:r>
        <w:t xml:space="preserve"> </w:t>
      </w:r>
      <w:r>
        <w:t xml:space="preserve">had a Hamiltonian cycle.</w:t>
      </w:r>
      <w:r>
        <w:t xml:space="preserve"> </w:t>
      </w:r>
      <w:r>
        <w:t xml:space="preserve">Start it at 3, which a cycle visits only once before it comes back.</w:t>
      </w:r>
      <w:r>
        <w:t xml:space="preserve"> </w:t>
      </w:r>
      <w:r>
        <w:t xml:space="preserve">Leaving out 3 at both ends leaves a walk through the other six vertices that never visits 3.</w:t>
      </w:r>
      <w:r>
        <w:t xml:space="preserve"> </w:t>
      </w:r>
      <w:r>
        <w:t xml:space="preserve">Somewhere along that walk, a vertex of</w:t>
      </w:r>
      <w:r>
        <w:t xml:space="preserve"> </w:t>
      </w:r>
      <m:oMath>
        <m:r>
          <m:t>​</m:t>
        </m:r>
        <m:d>
          <m:dPr>
            <m:begChr m:val="{"/>
            <m:sepChr m:val=""/>
            <m:endChr m:val="}"/>
            <m:grow/>
          </m:dPr>
          <m:e>
            <m:r>
              <m:t>1</m:t>
            </m:r>
            <m:r>
              <m:rPr>
                <m:sty m:val="p"/>
              </m:rPr>
              <m:t>,</m:t>
            </m:r>
            <m:r>
              <m:t>2</m:t>
            </m:r>
          </m:e>
        </m:d>
        <m:r>
          <m:t>​</m:t>
        </m:r>
      </m:oMath>
      <w:r>
        <w:t xml:space="preserve"> </w:t>
      </w:r>
      <w:r>
        <w:t xml:space="preserve">and a vertex of</w:t>
      </w:r>
      <w:r>
        <w:t xml:space="preserve"> </w:t>
      </w:r>
      <m:oMath>
        <m:r>
          <m:t>​</m:t>
        </m:r>
        <m:d>
          <m:dPr>
            <m:begChr m:val="{"/>
            <m:sepChr m:val=""/>
            <m:endChr m:val="}"/>
            <m:grow/>
          </m:dPr>
          <m:e>
            <m:r>
              <m:t>4</m:t>
            </m:r>
            <m:r>
              <m:rPr>
                <m:sty m:val="p"/>
              </m:rPr>
              <m:t>,</m:t>
            </m:r>
            <m:r>
              <m:t>5</m:t>
            </m:r>
            <m:r>
              <m:rPr>
                <m:sty m:val="p"/>
              </m:rPr>
              <m:t>,</m:t>
            </m:r>
            <m:r>
              <m:t>6</m:t>
            </m:r>
            <m:r>
              <m:rPr>
                <m:sty m:val="p"/>
              </m:rPr>
              <m:t>,</m:t>
            </m:r>
            <m:r>
              <m:t>7</m:t>
            </m:r>
          </m:e>
        </m:d>
        <m:r>
          <m:t>​</m:t>
        </m:r>
      </m:oMath>
      <w:r>
        <w:t xml:space="preserve"> </w:t>
      </w:r>
      <w:r>
        <w:t xml:space="preserve">come next to each other,</w:t>
      </w:r>
      <w:r>
        <w:t xml:space="preserve"> </w:t>
      </w:r>
      <w:r>
        <w:t xml:space="preserve">so an edge joins them.</w:t>
      </w:r>
      <w:r>
        <w:t xml:space="preserve"> </w:t>
      </w:r>
      <w:r>
        <w:t xml:space="preserve">But every edge with an endpoint in</w:t>
      </w:r>
      <w:r>
        <w:t xml:space="preserve"> </w:t>
      </w:r>
      <m:oMath>
        <m:r>
          <m:t>​</m:t>
        </m:r>
        <m:d>
          <m:dPr>
            <m:begChr m:val="{"/>
            <m:sepChr m:val=""/>
            <m:endChr m:val="}"/>
            <m:grow/>
          </m:dPr>
          <m:e>
            <m:r>
              <m:t>1</m:t>
            </m:r>
            <m:r>
              <m:rPr>
                <m:sty m:val="p"/>
              </m:rPr>
              <m:t>,</m:t>
            </m:r>
            <m:r>
              <m:t>2</m:t>
            </m:r>
          </m:e>
        </m:d>
        <m:r>
          <m:t>​</m:t>
        </m:r>
      </m:oMath>
      <w:r>
        <w:t xml:space="preserve"> </w:t>
      </w:r>
      <w:r>
        <w:t xml:space="preserve">has its other endpoint in</w:t>
      </w:r>
      <w:r>
        <w:t xml:space="preserve"> </w:t>
      </w:r>
      <m:oMath>
        <m:r>
          <m:t>​</m:t>
        </m:r>
        <m:d>
          <m:dPr>
            <m:begChr m:val="{"/>
            <m:sepChr m:val=""/>
            <m:endChr m:val="}"/>
            <m:grow/>
          </m:dPr>
          <m:e>
            <m:r>
              <m:t>1</m:t>
            </m:r>
            <m:r>
              <m:rPr>
                <m:sty m:val="p"/>
              </m:rPr>
              <m:t>,</m:t>
            </m:r>
            <m:r>
              <m:t>2</m:t>
            </m:r>
            <m:r>
              <m:rPr>
                <m:sty m:val="p"/>
              </m:rPr>
              <m:t>,</m:t>
            </m:r>
            <m:r>
              <m:t>3</m:t>
            </m:r>
          </m:e>
        </m:d>
        <m:r>
          <m:t>​</m:t>
        </m:r>
      </m:oMath>
      <w:r>
        <w:t xml:space="preserve">.</w:t>
      </w:r>
    </w:p>
    <w:bookmarkEnd w:id="162"/>
    <w:bookmarkStart w:id="163" w:name="rem-hamiltonian-hard"/>
    <w:p>
      <w:pPr>
        <w:pStyle w:val="FirstParagraph"/>
      </w:pPr>
      <w:r>
        <w:rPr>
          <w:i/>
          <w:iCs/>
        </w:rPr>
        <w:t xml:space="preserve">Remark 6</w:t>
      </w:r>
      <w:r>
        <w:t xml:space="preserve"> (No simple test for Hamiltonian cycles). </w:t>
      </w:r>
      <w:hyperlink w:anchor="thm-euler-circuit">
        <w:r>
          <w:rPr>
            <w:rStyle w:val="Hyperlink"/>
          </w:rPr>
          <w:t xml:space="preserve">Theorem 5</w:t>
        </w:r>
      </w:hyperlink>
      <w:r>
        <w:t xml:space="preserve"> </w:t>
      </w:r>
      <w:r>
        <w:t xml:space="preserve">decides whether a connected graph has an Euler circuit by looking at its degrees,</w:t>
      </w:r>
      <w:r>
        <w:t xml:space="preserve"> </w:t>
      </w:r>
      <w:r>
        <w:t xml:space="preserve">which takes one pass through an adjacency list.</w:t>
      </w:r>
      <w:r>
        <w:t xml:space="preserve"> </w:t>
      </w:r>
      <w:r>
        <w:t xml:space="preserve">No test like that is known for Hamiltonian cycles (</w:t>
      </w:r>
      <w:hyperlink w:anchor="def-hamiltonian-cycle">
        <w:r>
          <w:rPr>
            <w:rStyle w:val="Hyperlink"/>
          </w:rPr>
          <w:t xml:space="preserve">Definition 29</w:t>
        </w:r>
      </w:hyperlink>
      <w:r>
        <w:t xml:space="preserve">).</w:t>
      </w:r>
      <w:r>
        <w:t xml:space="preserve"> </w:t>
      </w:r>
      <w:r>
        <w:t xml:space="preserve">Deciding whether a graph has one is an NP-complete problem</w:t>
      </w:r>
      <w:r>
        <w:t xml:space="preserve"> </w:t>
      </w:r>
      <w:r>
        <w:t xml:space="preserve">(Wikipedia contributors 2026q)</w:t>
      </w:r>
      <w:r>
        <w:t xml:space="preserve">:</w:t>
      </w:r>
      <w:r>
        <w:t xml:space="preserve"> </w:t>
      </w:r>
      <w:r>
        <w:t xml:space="preserve">no algorithm is known that decides it in a number of steps bounded by a polynomial in the number of vertices.</w:t>
      </w:r>
    </w:p>
    <w:bookmarkEnd w:id="163"/>
    <w:bookmarkEnd w:id="164"/>
    <w:bookmarkStart w:id="182" w:name="sec-bfs"/>
    <w:p>
      <w:pPr>
        <w:pStyle w:val="Heading1"/>
      </w:pPr>
      <w:r>
        <w:t xml:space="preserve">10. Breadth-first search</w:t>
      </w:r>
    </w:p>
    <w:bookmarkStart w:id="165" w:name="exr-office-distance"/>
    <w:p>
      <w:pPr>
        <w:pStyle w:val="FirstParagraph"/>
      </w:pPr>
      <w:r>
        <w:rPr>
          <w:b/>
          <w:bCs/>
        </w:rPr>
        <w:t xml:space="preserve">Exercise 10 (The fewest cables)</w:t>
      </w:r>
      <w:r>
        <w:t xml:space="preserve"> </w:t>
      </w:r>
      <w:r>
        <w:t xml:space="preserve">A message goes from computer</w:t>
      </w:r>
      <w:r>
        <w:t xml:space="preserve"> </w:t>
      </w:r>
      <m:oMath>
        <m:r>
          <m:t>a</m:t>
        </m:r>
      </m:oMath>
      <w:r>
        <w:t xml:space="preserve"> </w:t>
      </w:r>
      <w:r>
        <w:t xml:space="preserve">to computer</w:t>
      </w:r>
      <w:r>
        <w:t xml:space="preserve"> </w:t>
      </w:r>
      <m:oMath>
        <m:r>
          <m:t>f</m:t>
        </m:r>
      </m:oMath>
      <w:r>
        <w:t xml:space="preserve"> </w:t>
      </w:r>
      <w:r>
        <w:t xml:space="preserve">in the office (</w:t>
      </w:r>
      <w:hyperlink w:anchor="fig-office">
        <w:r>
          <w:rPr>
            <w:rStyle w:val="Hyperlink"/>
          </w:rPr>
          <w:t xml:space="preserve">Figure 1</w:t>
        </w:r>
      </w:hyperlink>
      <w:r>
        <w:t xml:space="preserve">).</w:t>
      </w:r>
      <w:r>
        <w:t xml:space="preserve"> </w:t>
      </w:r>
      <w:r>
        <w:t xml:space="preserve">What is the smallest number of cables it can cross?</w:t>
      </w:r>
    </w:p>
    <w:bookmarkEnd w:id="165"/>
    <w:bookmarkStart w:id="166" w:name="sol-office-distance"/>
    <w:p>
      <w:pPr>
        <w:pStyle w:val="BodyText"/>
      </w:pPr>
      <w:r>
        <w:rPr>
          <w:i/>
          <w:iCs/>
        </w:rPr>
        <w:t xml:space="preserve">Solution 10</w:t>
      </w:r>
      <w:r>
        <w:t xml:space="preserve">. </w:t>
      </w:r>
      <w:r>
        <w:t xml:space="preserve">Three.</w:t>
      </w:r>
      <w:r>
        <w:t xml:space="preserve"> </w:t>
      </w:r>
      <w:r>
        <w:t xml:space="preserve">The route</w:t>
      </w:r>
      <w:r>
        <w:t xml:space="preserve"> </w:t>
      </w:r>
      <m:oMath>
        <m:r>
          <m:t>a</m:t>
        </m:r>
        <m:r>
          <m:rPr>
            <m:sty m:val="p"/>
          </m:rPr>
          <m:t>,</m:t>
        </m:r>
        <m:r>
          <m:t>b</m:t>
        </m:r>
        <m:r>
          <m:rPr>
            <m:sty m:val="p"/>
          </m:rPr>
          <m:t>,</m:t>
        </m:r>
        <m:r>
          <m:t>d</m:t>
        </m:r>
        <m:r>
          <m:rPr>
            <m:sty m:val="p"/>
          </m:rPr>
          <m:t>,</m:t>
        </m:r>
        <m:r>
          <m:t>f</m:t>
        </m:r>
      </m:oMath>
      <w:r>
        <w:t xml:space="preserve"> </w:t>
      </w:r>
      <w:r>
        <w:t xml:space="preserve">crosses three cables.</w:t>
      </w:r>
      <w:r>
        <w:t xml:space="preserve"> </w:t>
      </w:r>
      <w:r>
        <w:t xml:space="preserve">No route crosses fewer:</w:t>
      </w:r>
      <w:r>
        <w:t xml:space="preserve"> </w:t>
      </w:r>
      <m:oMath>
        <m:r>
          <m:t>f</m:t>
        </m:r>
      </m:oMath>
      <w:r>
        <w:t xml:space="preserve"> </w:t>
      </w:r>
      <w:r>
        <w:t xml:space="preserve">is not a neighbor (</w:t>
      </w:r>
      <w:hyperlink w:anchor="def-adjacent">
        <w:r>
          <w:rPr>
            <w:rStyle w:val="Hyperlink"/>
          </w:rPr>
          <w:t xml:space="preserve">Definition 6</w:t>
        </w:r>
      </w:hyperlink>
      <w:r>
        <w:t xml:space="preserve">) of</w:t>
      </w:r>
      <w:r>
        <w:t xml:space="preserve"> </w:t>
      </w:r>
      <m:oMath>
        <m:r>
          <m:t>a</m:t>
        </m:r>
      </m:oMath>
      <w:r>
        <w:t xml:space="preserve">, so one cable is not enough,</w:t>
      </w:r>
      <w:r>
        <w:t xml:space="preserve"> </w:t>
      </w:r>
      <w:r>
        <w:t xml:space="preserve">and the neighbors of</w:t>
      </w:r>
      <w:r>
        <w:t xml:space="preserve"> </w:t>
      </w:r>
      <m:oMath>
        <m:r>
          <m:t>a</m:t>
        </m:r>
      </m:oMath>
      <w:r>
        <w:t xml:space="preserve"> </w:t>
      </w:r>
      <w:r>
        <w:t xml:space="preserve">are</w:t>
      </w:r>
      <w:r>
        <w:t xml:space="preserve"> </w:t>
      </w:r>
      <m:oMath>
        <m:r>
          <m:t>b</m:t>
        </m:r>
      </m:oMath>
      <w:r>
        <w:t xml:space="preserve"> </w:t>
      </w:r>
      <w:r>
        <w:t xml:space="preserve">and</w:t>
      </w:r>
      <w:r>
        <w:t xml:space="preserve"> </w:t>
      </w:r>
      <m:oMath>
        <m:r>
          <m:t>c</m:t>
        </m:r>
      </m:oMath>
      <w:r>
        <w:t xml:space="preserve">, neither of which is a neighbor of</w:t>
      </w:r>
      <w:r>
        <w:t xml:space="preserve"> </w:t>
      </w:r>
      <m:oMath>
        <m:r>
          <m:t>f</m:t>
        </m:r>
      </m:oMath>
      <w:r>
        <w:t xml:space="preserve">, so two cables are not enough.</w:t>
      </w:r>
    </w:p>
    <w:bookmarkEnd w:id="166"/>
    <w:bookmarkStart w:id="167" w:name="def-graph-distance"/>
    <w:p>
      <w:pPr>
        <w:pStyle w:val="BodyText"/>
      </w:pPr>
      <w:r>
        <w:rPr>
          <w:b/>
          <w:bCs/>
        </w:rPr>
        <w:t xml:space="preserve">Definition 30 (Distance)</w:t>
      </w:r>
      <w:r>
        <w:t xml:space="preserve"> </w:t>
      </w:r>
      <w:r>
        <w:t xml:space="preserve">Let</w:t>
      </w:r>
      <w:r>
        <w:t xml:space="preserve"> </w:t>
      </w:r>
      <m:oMath>
        <m:r>
          <m:t>u</m:t>
        </m:r>
      </m:oMath>
      <w:r>
        <w:t xml:space="preserve"> </w:t>
      </w:r>
      <w:r>
        <w:t xml:space="preserve">and</w:t>
      </w:r>
      <w:r>
        <w:t xml:space="preserve"> </w:t>
      </w:r>
      <m:oMath>
        <m:r>
          <m:t>v</m:t>
        </m:r>
      </m:oMath>
      <w:r>
        <w:t xml:space="preserve"> </w:t>
      </w:r>
      <w:r>
        <w:t xml:space="preserve">be vertices of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w:t>
      </w:r>
      <w:r>
        <w:t xml:space="preserve"> </w:t>
      </w:r>
      <w:r>
        <w:t xml:space="preserve">with a walk (</w:t>
      </w:r>
      <w:hyperlink w:anchor="def-walk">
        <w:r>
          <w:rPr>
            <w:rStyle w:val="Hyperlink"/>
          </w:rPr>
          <w:t xml:space="preserve">Definition 18</w:t>
        </w:r>
      </w:hyperlink>
      <w:r>
        <w:t xml:space="preserve">) from</w:t>
      </w:r>
      <w:r>
        <w:t xml:space="preserve"> </w:t>
      </w:r>
      <m:oMath>
        <m:r>
          <m:t>u</m:t>
        </m:r>
      </m:oMath>
      <w:r>
        <w:t xml:space="preserve"> </w:t>
      </w:r>
      <w:r>
        <w:t xml:space="preserve">to</w:t>
      </w:r>
      <w:r>
        <w:t xml:space="preserve"> </w:t>
      </w:r>
      <m:oMath>
        <m:r>
          <m:t>v</m:t>
        </m:r>
      </m:oMath>
      <w:r>
        <w:t xml:space="preserve">.</w:t>
      </w:r>
      <w:r>
        <w:t xml:space="preserve"> </w:t>
      </w:r>
      <w:r>
        <w:t xml:space="preserve">The</w:t>
      </w:r>
      <w:r>
        <w:t xml:space="preserve"> </w:t>
      </w:r>
      <w:r>
        <w:rPr>
          <w:b/>
          <w:bCs/>
        </w:rPr>
        <w:t xml:space="preserve">distance</w:t>
      </w:r>
      <w:r>
        <w:t xml:space="preserve"> </w:t>
      </w:r>
      <m:oMath>
        <m:r>
          <m:rPr>
            <m:sty m:val="p"/>
          </m:rPr>
          <m:t>dist</m:t>
        </m:r>
        <m:r>
          <m:rPr>
            <m:sty m:val="p"/>
          </m:rPr>
          <m:t>(</m:t>
        </m:r>
        <m:r>
          <m:t>u</m:t>
        </m:r>
        <m:r>
          <m:rPr>
            <m:sty m:val="p"/>
          </m:rPr>
          <m:t>,</m:t>
        </m:r>
        <m:r>
          <m:t>v</m:t>
        </m:r>
        <m:r>
          <m:rPr>
            <m:sty m:val="p"/>
          </m:rPr>
          <m:t>)</m:t>
        </m:r>
      </m:oMath>
      <w:r>
        <w:t xml:space="preserve"> </w:t>
      </w:r>
      <w:r>
        <w:t xml:space="preserve">from</w:t>
      </w:r>
      <w:r>
        <w:t xml:space="preserve"> </w:t>
      </w:r>
      <m:oMath>
        <m:r>
          <m:t>u</m:t>
        </m:r>
      </m:oMath>
      <w:r>
        <w:t xml:space="preserve"> </w:t>
      </w:r>
      <w:r>
        <w:t xml:space="preserve">to</w:t>
      </w:r>
      <w:r>
        <w:t xml:space="preserve"> </w:t>
      </w:r>
      <m:oMath>
        <m:r>
          <m:t>v</m:t>
        </m:r>
      </m:oMath>
      <w:r>
        <w:t xml:space="preserve"> </w:t>
      </w:r>
      <w:r>
        <w:t xml:space="preserve">(Wikipedia contributors 2026m)</w:t>
      </w:r>
      <w:r>
        <w:t xml:space="preserve"> </w:t>
      </w:r>
      <w:r>
        <w:t xml:space="preserve">is the smallest length of a walk from</w:t>
      </w:r>
      <w:r>
        <w:t xml:space="preserve"> </w:t>
      </w:r>
      <m:oMath>
        <m:r>
          <m:t>u</m:t>
        </m:r>
      </m:oMath>
      <w:r>
        <w:t xml:space="preserve"> </w:t>
      </w:r>
      <w:r>
        <w:t xml:space="preserve">to</w:t>
      </w:r>
      <w:r>
        <w:t xml:space="preserve"> </w:t>
      </w:r>
      <m:oMath>
        <m:r>
          <m:t>v</m:t>
        </m:r>
      </m:oMath>
      <w:r>
        <w:t xml:space="preserve">.</w:t>
      </w:r>
    </w:p>
    <w:bookmarkEnd w:id="167"/>
    <w:bookmarkStart w:id="172" w:name="exm-office-distance"/>
    <w:p>
      <w:pPr>
        <w:pStyle w:val="BodyText"/>
      </w:pPr>
      <w:r>
        <w:rPr>
          <w:b/>
          <w:bCs/>
        </w:rPr>
        <w:t xml:space="preserve">Example 34 (Distances in the office graph)</w:t>
      </w:r>
      <w:r>
        <w:t xml:space="preserve"> </w:t>
      </w:r>
      <w:r>
        <w:t xml:space="preserve">In the office graph, the distances (</w:t>
      </w:r>
      <w:hyperlink w:anchor="def-graph-distance">
        <w:r>
          <w:rPr>
            <w:rStyle w:val="Hyperlink"/>
          </w:rPr>
          <w:t xml:space="preserve">Definition 30</w:t>
        </w:r>
      </w:hyperlink>
      <w:r>
        <w:t xml:space="preserve">) from</w:t>
      </w:r>
      <w:r>
        <w:t xml:space="preserve"> </w:t>
      </w:r>
      <m:oMath>
        <m:r>
          <m:t>a</m:t>
        </m:r>
      </m:oMath>
      <w:r>
        <w:t xml:space="preserve"> </w:t>
      </w:r>
      <w:r>
        <w:t xml:space="preserve">are</w:t>
      </w:r>
    </w:p>
    <w:p>
      <w:pPr>
        <w:pStyle w:val="BodyText"/>
      </w:pPr>
      <m:oMathPara>
        <m:oMathParaPr>
          <m:jc m:val="center"/>
        </m:oMathParaPr>
        <m:oMath>
          <m:r>
            <m:rPr>
              <m:sty m:val="p"/>
            </m:rPr>
            <m:t>dist</m:t>
          </m:r>
          <m:r>
            <m:rPr>
              <m:sty m:val="p"/>
            </m:rPr>
            <m:t>(</m:t>
          </m:r>
          <m:r>
            <m:t>a</m:t>
          </m:r>
          <m:r>
            <m:rPr>
              <m:sty m:val="p"/>
            </m:rPr>
            <m:t>,</m:t>
          </m:r>
          <m:r>
            <m:t>a</m:t>
          </m:r>
          <m:r>
            <m:rPr>
              <m:sty m:val="p"/>
            </m:rPr>
            <m:t>)</m:t>
          </m:r>
          <m:r>
            <m:rPr>
              <m:sty m:val="p"/>
            </m:rPr>
            <m:t>=</m:t>
          </m:r>
          <m:r>
            <m:t>0</m:t>
          </m:r>
          <m:r>
            <m:rPr>
              <m:sty m:val="p"/>
            </m:rPr>
            <m:t>,</m:t>
          </m:r>
          <m:r>
            <m:t> </m:t>
          </m:r>
          <m:r>
            <m:rPr>
              <m:sty m:val="p"/>
            </m:rPr>
            <m:t>dist</m:t>
          </m:r>
          <m:r>
            <m:rPr>
              <m:sty m:val="p"/>
            </m:rPr>
            <m:t>(</m:t>
          </m:r>
          <m:r>
            <m:t>a</m:t>
          </m:r>
          <m:r>
            <m:rPr>
              <m:sty m:val="p"/>
            </m:rPr>
            <m:t>,</m:t>
          </m:r>
          <m:r>
            <m:t>b</m:t>
          </m:r>
          <m:r>
            <m:rPr>
              <m:sty m:val="p"/>
            </m:rPr>
            <m:t>)</m:t>
          </m:r>
          <m:r>
            <m:rPr>
              <m:sty m:val="p"/>
            </m:rPr>
            <m:t>=</m:t>
          </m:r>
          <m:r>
            <m:rPr>
              <m:sty m:val="p"/>
            </m:rPr>
            <m:t>dist</m:t>
          </m:r>
          <m:r>
            <m:rPr>
              <m:sty m:val="p"/>
            </m:rPr>
            <m:t>(</m:t>
          </m:r>
          <m:r>
            <m:t>a</m:t>
          </m:r>
          <m:r>
            <m:rPr>
              <m:sty m:val="p"/>
            </m:rPr>
            <m:t>,</m:t>
          </m:r>
          <m:r>
            <m:t>c</m:t>
          </m:r>
          <m:r>
            <m:rPr>
              <m:sty m:val="p"/>
            </m:rPr>
            <m:t>)</m:t>
          </m:r>
          <m:r>
            <m:rPr>
              <m:sty m:val="p"/>
            </m:rPr>
            <m:t>=</m:t>
          </m:r>
          <m:r>
            <m:t>1</m:t>
          </m:r>
          <m:r>
            <m:rPr>
              <m:sty m:val="p"/>
            </m:rPr>
            <m:t>,</m:t>
          </m:r>
          <m:r>
            <m:t> </m:t>
          </m:r>
          <m:r>
            <m:rPr>
              <m:sty m:val="p"/>
            </m:rPr>
            <m:t>dist</m:t>
          </m:r>
          <m:r>
            <m:rPr>
              <m:sty m:val="p"/>
            </m:rPr>
            <m:t>(</m:t>
          </m:r>
          <m:r>
            <m:t>a</m:t>
          </m:r>
          <m:r>
            <m:rPr>
              <m:sty m:val="p"/>
            </m:rPr>
            <m:t>,</m:t>
          </m:r>
          <m:r>
            <m:t>d</m:t>
          </m:r>
          <m:r>
            <m:rPr>
              <m:sty m:val="p"/>
            </m:rPr>
            <m:t>)</m:t>
          </m:r>
          <m:r>
            <m:rPr>
              <m:sty m:val="p"/>
            </m:rPr>
            <m:t>=</m:t>
          </m:r>
          <m:r>
            <m:rPr>
              <m:sty m:val="p"/>
            </m:rPr>
            <m:t>dist</m:t>
          </m:r>
          <m:r>
            <m:rPr>
              <m:sty m:val="p"/>
            </m:rPr>
            <m:t>(</m:t>
          </m:r>
          <m:r>
            <m:t>a</m:t>
          </m:r>
          <m:r>
            <m:rPr>
              <m:sty m:val="p"/>
            </m:rPr>
            <m:t>,</m:t>
          </m:r>
          <m:r>
            <m:t>e</m:t>
          </m:r>
          <m:r>
            <m:rPr>
              <m:sty m:val="p"/>
            </m:rPr>
            <m:t>)</m:t>
          </m:r>
          <m:r>
            <m:rPr>
              <m:sty m:val="p"/>
            </m:rPr>
            <m:t>=</m:t>
          </m:r>
          <m:r>
            <m:t>2</m:t>
          </m:r>
          <m:r>
            <m:rPr>
              <m:sty m:val="p"/>
            </m:rPr>
            <m:t>,</m:t>
          </m:r>
          <m:r>
            <m:t> </m:t>
          </m:r>
          <m:r>
            <m:rPr>
              <m:sty m:val="p"/>
            </m:rPr>
            <m:t>dist</m:t>
          </m:r>
          <m:r>
            <m:rPr>
              <m:sty m:val="p"/>
            </m:rPr>
            <m:t>(</m:t>
          </m:r>
          <m:r>
            <m:t>a</m:t>
          </m:r>
          <m:r>
            <m:rPr>
              <m:sty m:val="p"/>
            </m:rPr>
            <m:t>,</m:t>
          </m:r>
          <m:r>
            <m:t>f</m:t>
          </m:r>
          <m:r>
            <m:rPr>
              <m:sty m:val="p"/>
            </m:rPr>
            <m:t>)</m:t>
          </m:r>
          <m:r>
            <m:rPr>
              <m:sty m:val="p"/>
            </m:rPr>
            <m:t>=</m:t>
          </m:r>
          <m:r>
            <m:t>3</m:t>
          </m:r>
          <m:r>
            <m:rPr>
              <m:sty m:val="p"/>
            </m:rPr>
            <m:t>,</m:t>
          </m:r>
        </m:oMath>
      </m:oMathPara>
    </w:p>
    <w:p>
      <w:pPr>
        <w:pStyle w:val="FirstParagraph"/>
      </w:pPr>
      <w:r>
        <w:t xml:space="preserve">where the last is</w:t>
      </w:r>
      <w:r>
        <w:t xml:space="preserve"> </w:t>
      </w:r>
      <w:hyperlink w:anchor="sol-office-distance">
        <w:r>
          <w:rPr>
            <w:rStyle w:val="Hyperlink"/>
          </w:rPr>
          <w:t xml:space="preserve">Solution 10</w:t>
        </w:r>
      </w:hyperlink>
      <w:r>
        <w:t xml:space="preserve">.</w:t>
      </w:r>
      <w:r>
        <w:t xml:space="preserve"> </w:t>
      </w:r>
      <w:hyperlink w:anchor="fig-office-levels">
        <w:r>
          <w:rPr>
            <w:rStyle w:val="Hyperlink"/>
          </w:rPr>
          <w:t xml:space="preserve">Figure 9</w:t>
        </w:r>
      </w:hyperlink>
      <w:r>
        <w:t xml:space="preserve"> </w:t>
      </w:r>
      <w:r>
        <w:t xml:space="preserve">draws the graph with the vertices in columns by their distance from</w:t>
      </w:r>
      <w:r>
        <w:t xml:space="preserve"> </w:t>
      </w:r>
      <m:oMath>
        <m:r>
          <m:t>a</m:t>
        </m:r>
      </m:oMath>
      <w:r>
        <w:t xml:space="preserve">.</w:t>
      </w:r>
      <w:r>
        <w:t xml:space="preserve"> </w:t>
      </w:r>
      <w:r>
        <w:t xml:space="preserve">Every edge joins two vertices in the same column or in columns next to each other.</w:t>
      </w:r>
      <w:r>
        <w:t xml:space="preserve"> </w:t>
      </w:r>
      <w:r>
        <w:t xml:space="preserve">By</w:t>
      </w:r>
      <w:r>
        <w:t xml:space="preserve"> </w:t>
      </w:r>
      <w:hyperlink w:anchor="thm-walk-path">
        <w:r>
          <w:rPr>
            <w:rStyle w:val="Hyperlink"/>
          </w:rPr>
          <w:t xml:space="preserve">Theorem 3</w:t>
        </w:r>
      </w:hyperlink>
      <w:r>
        <w:t xml:space="preserve">, a shortest walk is a path, such as</w:t>
      </w:r>
      <w:r>
        <w:t xml:space="preserve"> </w:t>
      </w:r>
      <m:oMath>
        <m:r>
          <m:t>a</m:t>
        </m:r>
        <m:r>
          <m:rPr>
            <m:sty m:val="p"/>
          </m:rPr>
          <m:t>,</m:t>
        </m:r>
        <m:r>
          <m:t>b</m:t>
        </m:r>
        <m:r>
          <m:rPr>
            <m:sty m:val="p"/>
          </m:rPr>
          <m:t>,</m:t>
        </m:r>
        <m:r>
          <m:t>d</m:t>
        </m:r>
        <m:r>
          <m:rPr>
            <m:sty m:val="p"/>
          </m:rPr>
          <m:t>,</m:t>
        </m:r>
        <m:r>
          <m:t>f</m:t>
        </m:r>
      </m:oMath>
      <w:r>
        <w:t xml:space="preserve">.</w:t>
      </w:r>
    </w:p>
    <w:tbl>
      <w:tblPr>
        <w:tblStyle w:val="Table"/>
        <w:tblW w:type="pct" w:w="5000"/>
        <w:tblLayout w:type="fixed"/>
        <w:tblLook w:firstRow="0" w:lastRow="0" w:firstColumn="0" w:lastColumn="0" w:noHBand="0" w:noVBand="0" w:val="0000"/>
      </w:tblPr>
      <w:tblGrid>
        <w:gridCol w:w="7920"/>
      </w:tblGrid>
      <w:tr>
        <w:tc>
          <w:tcPr/>
          <w:bookmarkStart w:id="171" w:name="fig-office-levels"/>
          <w:p>
            <w:pPr>
              <w:pStyle w:val="Compact"/>
              <w:jc w:val="center"/>
            </w:pPr>
            <w:r>
              <w:drawing>
                <wp:inline>
                  <wp:extent cx="3467100" cy="1914865"/>
                  <wp:effectExtent b="0" l="0" r="0" t="0"/>
                  <wp:docPr descr="The office graph drawn in four columns labeled distance 0 to distance 3: a in the first column, b and c in the second, d and e in the third, and f in the fourth. Its edges are a to b, a to c, b to c, b to d, c to e, d to e, d to f and e to f." title="" id="169" name="Picture"/>
                  <a:graphic>
                    <a:graphicData uri="http://schemas.openxmlformats.org/drawingml/2006/picture">
                      <pic:pic>
                        <pic:nvPicPr>
                          <pic:cNvPr descr="../images/graphs-office-levels.png" id="170" name="Picture"/>
                          <pic:cNvPicPr>
                            <a:picLocks noChangeArrowheads="1" noChangeAspect="1"/>
                          </pic:cNvPicPr>
                        </pic:nvPicPr>
                        <pic:blipFill>
                          <a:blip r:embed="rId168"/>
                          <a:stretch>
                            <a:fillRect/>
                          </a:stretch>
                        </pic:blipFill>
                        <pic:spPr bwMode="auto">
                          <a:xfrm>
                            <a:off x="0" y="0"/>
                            <a:ext cx="3467100" cy="1914865"/>
                          </a:xfrm>
                          <a:prstGeom prst="rect">
                            <a:avLst/>
                          </a:prstGeom>
                          <a:noFill/>
                          <a:ln w="9525">
                            <a:noFill/>
                            <a:headEnd/>
                            <a:tailEnd/>
                          </a:ln>
                        </pic:spPr>
                      </pic:pic>
                    </a:graphicData>
                  </a:graphic>
                </wp:inline>
              </w:drawing>
            </w:r>
          </w:p>
          <w:p>
            <w:pPr>
              <w:jc w:val="center"/>
            </w:pPr>
            <w:pPr>
              <w:jc w:val="left"/>
              <w:spacing w:before="200"/>
              <w:pStyle w:val="ImageCaption"/>
            </w:pPr>
            <w:r>
              <w:t xml:space="preserve">Figure 9: The office graph, with its vertices in columns by their distance from</w:t>
            </w:r>
            <w:r>
              <w:t xml:space="preserve"> </w:t>
            </w:r>
            <m:oMath>
              <m:r>
                <m:t>a</m:t>
              </m:r>
            </m:oMath>
            <w:r>
              <w:t xml:space="preserve">.</w:t>
            </w:r>
          </w:p>
          <w:bookmarkEnd w:id="171"/>
        </w:tc>
      </w:tr>
    </w:tbl>
    <w:bookmarkEnd w:id="172"/>
    <w:bookmarkStart w:id="173" w:name="def-queue"/>
    <w:p>
      <w:pPr>
        <w:pStyle w:val="BodyText"/>
      </w:pPr>
      <w:r>
        <w:rPr>
          <w:b/>
          <w:bCs/>
        </w:rPr>
        <w:t xml:space="preserve">Definition 31 (Queue)</w:t>
      </w:r>
      <w:r>
        <w:t xml:space="preserve"> </w:t>
      </w:r>
      <w:r>
        <w:t xml:space="preserve">A</w:t>
      </w:r>
      <w:r>
        <w:t xml:space="preserve"> </w:t>
      </w:r>
      <w:r>
        <w:rPr>
          <w:b/>
          <w:bCs/>
        </w:rPr>
        <w:t xml:space="preserve">queue</w:t>
      </w:r>
      <w:r>
        <w:t xml:space="preserve"> </w:t>
      </w:r>
      <w:r>
        <w:t xml:space="preserve">(Wikipedia contributors 2026w)</w:t>
      </w:r>
      <w:r>
        <w:t xml:space="preserve"> </w:t>
      </w:r>
      <w:r>
        <w:t xml:space="preserve">is a list that a program changes in only two ways:</w:t>
      </w:r>
      <w:r>
        <w:t xml:space="preserve"> </w:t>
      </w:r>
      <w:r>
        <w:t xml:space="preserve">it adds an element to the back of the list,</w:t>
      </w:r>
      <w:r>
        <w:t xml:space="preserve"> </w:t>
      </w:r>
      <w:r>
        <w:t xml:space="preserve">and it removes the element at the front.</w:t>
      </w:r>
      <w:r>
        <w:t xml:space="preserve"> </w:t>
      </w:r>
      <w:r>
        <w:t xml:space="preserve">So the elements leave in the order in which they arrived, as people do from a line at a counter.</w:t>
      </w:r>
    </w:p>
    <w:bookmarkEnd w:id="173"/>
    <w:bookmarkStart w:id="176" w:name="def-bfs"/>
    <w:p>
      <w:pPr>
        <w:pStyle w:val="BodyText"/>
      </w:pPr>
      <w:r>
        <w:rPr>
          <w:b/>
          <w:bCs/>
        </w:rPr>
        <w:t xml:space="preserve">Definition 32 (Breadth-first search)</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 with no parallel edges (</w:t>
      </w:r>
      <w:hyperlink w:anchor="def-parallel-edges">
        <w:r>
          <w:rPr>
            <w:rStyle w:val="Hyperlink"/>
          </w:rPr>
          <w:t xml:space="preserve">Definition 3</w:t>
        </w:r>
      </w:hyperlink>
      <w:r>
        <w:t xml:space="preserve">),</w:t>
      </w:r>
      <w:r>
        <w:t xml:space="preserve"> </w:t>
      </w:r>
      <w:r>
        <w:t xml:space="preserve">given by an adjacency list (</w:t>
      </w:r>
      <w:hyperlink w:anchor="def-adjacency-list">
        <w:r>
          <w:rPr>
            <w:rStyle w:val="Hyperlink"/>
          </w:rPr>
          <w:t xml:space="preserve">Definition 16</w:t>
        </w:r>
      </w:hyperlink>
      <w:r>
        <w:t xml:space="preserve">), and let</w:t>
      </w:r>
      <w:r>
        <w:t xml:space="preserve"> </w:t>
      </w:r>
      <m:oMath>
        <m:r>
          <m:t>s</m:t>
        </m:r>
      </m:oMath>
      <w:r>
        <w:t xml:space="preserve"> </w:t>
      </w:r>
      <w:r>
        <w:t xml:space="preserve">be a vertex of</w:t>
      </w:r>
      <w:r>
        <w:t xml:space="preserve"> </w:t>
      </w:r>
      <m:oMath>
        <m:r>
          <m:t>G</m:t>
        </m:r>
      </m:oMath>
      <w:r>
        <w:t xml:space="preserve">.</w:t>
      </w:r>
      <w:r>
        <w:t xml:space="preserve"> </w:t>
      </w:r>
      <w:r>
        <w:rPr>
          <w:b/>
          <w:bCs/>
        </w:rPr>
        <w:t xml:space="preserve">Breadth-first search</w:t>
      </w:r>
      <w:r>
        <w:t xml:space="preserve"> </w:t>
      </w:r>
      <w:r>
        <w:t xml:space="preserve">(Wikipedia contributors 2026d)</w:t>
      </w:r>
      <w:r>
        <w:t xml:space="preserve"> </w:t>
      </w:r>
      <w:r>
        <w:t xml:space="preserve">from</w:t>
      </w:r>
      <w:r>
        <w:t xml:space="preserve"> </w:t>
      </w:r>
      <m:oMath>
        <m:r>
          <m:t>s</m:t>
        </m:r>
      </m:oMath>
      <w:r>
        <w:t xml:space="preserve"> </w:t>
      </w:r>
      <w:r>
        <w:t xml:space="preserve">is the algorithm (</w:t>
      </w:r>
      <w:hyperlink r:id="rId174">
        <w:r>
          <w:rPr>
            <w:rStyle w:val="Hyperlink"/>
          </w:rPr>
          <w:t xml:space="preserve">Definition: Algorithm</w:t>
        </w:r>
      </w:hyperlink>
      <w:r>
        <w:t xml:space="preserve">)</w:t>
      </w:r>
      <w:r>
        <w:t xml:space="preserve"> </w:t>
      </w:r>
      <w:r>
        <w:rPr>
          <w:rStyle w:val="VerbatimChar"/>
        </w:rPr>
        <w:t xml:space="preserve">bfs</w:t>
      </w:r>
      <w:r>
        <w:t xml:space="preserve">,</w:t>
      </w:r>
      <w:r>
        <w:t xml:space="preserve"> </w:t>
      </w:r>
      <w:r>
        <w:t xml:space="preserve">written in the pseudocode of</w:t>
      </w:r>
      <w:r>
        <w:t xml:space="preserve"> </w:t>
      </w:r>
      <w:hyperlink r:id="rId175">
        <w:r>
          <w:rPr>
            <w:rStyle w:val="Hyperlink"/>
          </w:rPr>
          <w:t xml:space="preserve">Remark: How to read the pseudocode in this chapter</w:t>
        </w:r>
      </w:hyperlink>
      <w:r>
        <w:t xml:space="preserve">:</w:t>
      </w:r>
    </w:p>
    <w:p>
      <w:pPr>
        <w:pStyle w:val="SourceCode"/>
      </w:pPr>
      <w:r>
        <w:rPr>
          <w:rStyle w:val="VerbatimChar"/>
        </w:rPr>
        <w:t xml:space="preserve">procedure bfs(G, s)</w:t>
      </w:r>
      <w:r>
        <w:br/>
      </w:r>
      <w:r>
        <w:rPr>
          <w:rStyle w:val="VerbatimChar"/>
        </w:rPr>
        <w:t xml:space="preserve">    mark s, and set dist[s] := 0</w:t>
      </w:r>
      <w:r>
        <w:br/>
      </w:r>
      <w:r>
        <w:rPr>
          <w:rStyle w:val="VerbatimChar"/>
        </w:rPr>
        <w:t xml:space="preserve">    Q := a queue containing only s</w:t>
      </w:r>
      <w:r>
        <w:br/>
      </w:r>
      <w:r>
        <w:rPr>
          <w:rStyle w:val="VerbatimChar"/>
        </w:rPr>
        <w:t xml:space="preserve">    while Q is not empty</w:t>
      </w:r>
      <w:r>
        <w:br/>
      </w:r>
      <w:r>
        <w:rPr>
          <w:rStyle w:val="VerbatimChar"/>
        </w:rPr>
        <w:t xml:space="preserve">        v := remove the front of Q</w:t>
      </w:r>
      <w:r>
        <w:br/>
      </w:r>
      <w:r>
        <w:rPr>
          <w:rStyle w:val="VerbatimChar"/>
        </w:rPr>
        <w:t xml:space="preserve">        for each vertex u in the list of v, in order</w:t>
      </w:r>
      <w:r>
        <w:br/>
      </w:r>
      <w:r>
        <w:rPr>
          <w:rStyle w:val="VerbatimChar"/>
        </w:rPr>
        <w:t xml:space="preserve">            if u is not marked</w:t>
      </w:r>
      <w:r>
        <w:br/>
      </w:r>
      <w:r>
        <w:rPr>
          <w:rStyle w:val="VerbatimChar"/>
        </w:rPr>
        <w:t xml:space="preserve">                mark u, and set dist[u] := dist[v] + 1</w:t>
      </w:r>
      <w:r>
        <w:br/>
      </w:r>
      <w:r>
        <w:rPr>
          <w:rStyle w:val="VerbatimChar"/>
        </w:rPr>
        <w:t xml:space="preserve">                add u to the back of Q</w:t>
      </w:r>
    </w:p>
    <w:p>
      <w:pPr>
        <w:pStyle w:val="FirstParagraph"/>
      </w:pPr>
      <w:r>
        <w:t xml:space="preserve">Here</w:t>
      </w:r>
      <w:r>
        <w:t xml:space="preserve"> </w:t>
      </w:r>
      <m:oMath>
        <m:r>
          <m:t>Q</m:t>
        </m:r>
      </m:oMath>
      <w:r>
        <w:t xml:space="preserve"> </w:t>
      </w:r>
      <w:r>
        <w:t xml:space="preserve">is a queue (</w:t>
      </w:r>
      <w:hyperlink w:anchor="def-queue">
        <w:r>
          <w:rPr>
            <w:rStyle w:val="Hyperlink"/>
          </w:rPr>
          <w:t xml:space="preserve">Definition 31</w:t>
        </w:r>
      </w:hyperlink>
      <w:r>
        <w:t xml:space="preserve">),</w:t>
      </w:r>
      <w:r>
        <w:t xml:space="preserve"> </w:t>
      </w:r>
      <w:r>
        <w:t xml:space="preserve">and</w:t>
      </w:r>
      <w:r>
        <w:t xml:space="preserve"> </w:t>
      </w:r>
      <w:r>
        <w:rPr>
          <w:rStyle w:val="VerbatimChar"/>
        </w:rPr>
        <w:t xml:space="preserve">dist[u]</w:t>
      </w:r>
      <w:r>
        <w:t xml:space="preserve"> </w:t>
      </w:r>
      <w:r>
        <w:t xml:space="preserve">is a label that the algorithm gives to</w:t>
      </w:r>
      <w:r>
        <w:t xml:space="preserve"> </w:t>
      </w:r>
      <m:oMath>
        <m:r>
          <m:t>u</m:t>
        </m:r>
      </m:oMath>
      <w:r>
        <w:t xml:space="preserve"> </w:t>
      </w:r>
      <w:r>
        <w:t xml:space="preserve">when it marks</w:t>
      </w:r>
      <w:r>
        <w:t xml:space="preserve"> </w:t>
      </w:r>
      <m:oMath>
        <m:r>
          <m:t>u</m:t>
        </m:r>
      </m:oMath>
      <w:r>
        <w:t xml:space="preserve">.</w:t>
      </w:r>
    </w:p>
    <w:bookmarkEnd w:id="176"/>
    <w:bookmarkStart w:id="177" w:name="exm-bfs-trace"/>
    <w:p>
      <w:pPr>
        <w:pStyle w:val="BodyText"/>
      </w:pPr>
      <w:r>
        <w:rPr>
          <w:b/>
          <w:bCs/>
        </w:rPr>
        <w:t xml:space="preserve">Example 35 (Breadth-first search in the office graph)</w:t>
      </w:r>
      <w:r>
        <w:t xml:space="preserve"> </w:t>
      </w:r>
      <w:r>
        <w:t xml:space="preserve">Run</w:t>
      </w:r>
      <w:r>
        <w:t xml:space="preserve"> </w:t>
      </w:r>
      <w:r>
        <w:rPr>
          <w:rStyle w:val="VerbatimChar"/>
        </w:rPr>
        <w:t xml:space="preserve">bfs</w:t>
      </w:r>
      <w:r>
        <w:t xml:space="preserve"> </w:t>
      </w:r>
      <w:r>
        <w:t xml:space="preserve">(</w:t>
      </w:r>
      <w:hyperlink w:anchor="def-bfs">
        <w:r>
          <w:rPr>
            <w:rStyle w:val="Hyperlink"/>
          </w:rPr>
          <w:t xml:space="preserve">Definition 32</w:t>
        </w:r>
      </w:hyperlink>
      <w:r>
        <w:t xml:space="preserve">) on the office graph from</w:t>
      </w:r>
      <w:r>
        <w:t xml:space="preserve"> </w:t>
      </w:r>
      <m:oMath>
        <m:r>
          <m:t>a</m:t>
        </m:r>
      </m:oMath>
      <w:r>
        <w:t xml:space="preserve">,</w:t>
      </w:r>
      <w:r>
        <w:t xml:space="preserve"> </w:t>
      </w:r>
      <w:r>
        <w:t xml:space="preserve">with the adjacency list of</w:t>
      </w:r>
      <w:r>
        <w:t xml:space="preserve"> </w:t>
      </w:r>
      <w:hyperlink w:anchor="exm-adjacency-list">
        <w:r>
          <w:rPr>
            <w:rStyle w:val="Hyperlink"/>
          </w:rPr>
          <w:t xml:space="preserve">Example 17</w:t>
        </w:r>
      </w:hyperlink>
      <w:r>
        <w:t xml:space="preserve">.</w:t>
      </w:r>
      <w:r>
        <w:t xml:space="preserve"> </w:t>
      </w:r>
      <w:r>
        <w:t xml:space="preserve">Each row of the table is one pass through the</w:t>
      </w:r>
      <w:r>
        <w:t xml:space="preserve"> </w:t>
      </w:r>
      <w:r>
        <w:rPr>
          <w:rStyle w:val="VerbatimChar"/>
        </w:rPr>
        <w:t xml:space="preserve">while</w:t>
      </w:r>
      <w:r>
        <w:t xml:space="preserve"> </w:t>
      </w:r>
      <w:r>
        <w:t xml:space="preserve">loop: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Removed</w:t>
            </w:r>
            <w:r>
              <w:t xml:space="preserve"> </w:t>
            </w:r>
            <m:oMath>
              <m:r>
                <m:t>v</m:t>
              </m:r>
            </m:oMath>
          </w:p>
        </w:tc>
        <w:tc>
          <w:tcPr/>
          <w:p>
            <w:pPr>
              <w:pStyle w:val="Compact"/>
              <w:jc w:val="center"/>
            </w:pPr>
            <w:r>
              <w:t xml:space="preserve">Newly marked</w:t>
            </w:r>
            <w:r>
              <w:t xml:space="preserve"> </w:t>
            </w:r>
            <m:oMath>
              <m:r>
                <m:t>u</m:t>
              </m:r>
            </m:oMath>
            <w:r>
              <w:t xml:space="preserve">, with</w:t>
            </w:r>
            <w:r>
              <w:t xml:space="preserve"> </w:t>
            </w:r>
            <w:r>
              <w:rPr>
                <w:rStyle w:val="VerbatimChar"/>
              </w:rPr>
              <w:t xml:space="preserve">dist[u]</w:t>
            </w:r>
          </w:p>
        </w:tc>
        <w:tc>
          <w:tcPr/>
          <w:p>
            <w:pPr>
              <w:pStyle w:val="Compact"/>
              <w:jc w:val="center"/>
            </w:pPr>
            <m:oMath>
              <m:r>
                <m:t>Q</m:t>
              </m:r>
            </m:oMath>
            <w:r>
              <w:t xml:space="preserve"> </w:t>
            </w:r>
            <w:r>
              <w:t xml:space="preserve">after the pass</w:t>
            </w:r>
          </w:p>
        </w:tc>
      </w:tr>
      <w:tr>
        <w:tc>
          <w:tcPr/>
          <w:p>
            <w:pPr>
              <w:pStyle w:val="Compact"/>
              <w:jc w:val="center"/>
            </w:pPr>
            <m:oMath>
              <m:r>
                <m:t>a</m:t>
              </m:r>
            </m:oMath>
            <w:r>
              <w:t xml:space="preserve">​</w:t>
            </w:r>
          </w:p>
        </w:tc>
        <w:tc>
          <w:tcPr/>
          <w:p>
            <w:pPr>
              <w:pStyle w:val="Compact"/>
              <w:jc w:val="center"/>
            </w:pPr>
            <m:oMath>
              <m:r>
                <m:t>b</m:t>
              </m:r>
            </m:oMath>
            <w:r>
              <w:t xml:space="preserve"> </w:t>
            </w:r>
            <w:r>
              <w:t xml:space="preserve">(1),</w:t>
            </w:r>
            <w:r>
              <w:t xml:space="preserve"> </w:t>
            </w:r>
            <m:oMath>
              <m:r>
                <m:t>c</m:t>
              </m:r>
            </m:oMath>
            <w:r>
              <w:t xml:space="preserve"> </w:t>
            </w:r>
            <w:r>
              <w:t xml:space="preserve">(1)</w:t>
            </w:r>
          </w:p>
        </w:tc>
        <w:tc>
          <w:tcPr/>
          <w:p>
            <w:pPr>
              <w:pStyle w:val="Compact"/>
              <w:jc w:val="center"/>
            </w:pPr>
            <m:oMath>
              <m:r>
                <m:t>b</m:t>
              </m:r>
              <m:r>
                <m:rPr>
                  <m:sty m:val="p"/>
                </m:rPr>
                <m:t>,</m:t>
              </m:r>
              <m:r>
                <m:t>c</m:t>
              </m:r>
            </m:oMath>
            <w:r>
              <w:t xml:space="preserve">​</w:t>
            </w:r>
          </w:p>
        </w:tc>
      </w:tr>
      <w:tr>
        <w:tc>
          <w:tcPr/>
          <w:p>
            <w:pPr>
              <w:pStyle w:val="Compact"/>
              <w:jc w:val="center"/>
            </w:pPr>
            <m:oMath>
              <m:r>
                <m:t>b</m:t>
              </m:r>
            </m:oMath>
            <w:r>
              <w:t xml:space="preserve">​</w:t>
            </w:r>
          </w:p>
        </w:tc>
        <w:tc>
          <w:tcPr/>
          <w:p>
            <w:pPr>
              <w:pStyle w:val="Compact"/>
              <w:jc w:val="center"/>
            </w:pPr>
            <m:oMath>
              <m:r>
                <m:t>d</m:t>
              </m:r>
            </m:oMath>
            <w:r>
              <w:t xml:space="preserve"> </w:t>
            </w:r>
            <w:r>
              <w:t xml:space="preserve">(2)</w:t>
            </w:r>
          </w:p>
        </w:tc>
        <w:tc>
          <w:tcPr/>
          <w:p>
            <w:pPr>
              <w:pStyle w:val="Compact"/>
              <w:jc w:val="center"/>
            </w:pPr>
            <m:oMath>
              <m:r>
                <m:t>c</m:t>
              </m:r>
              <m:r>
                <m:rPr>
                  <m:sty m:val="p"/>
                </m:rPr>
                <m:t>,</m:t>
              </m:r>
              <m:r>
                <m:t>d</m:t>
              </m:r>
            </m:oMath>
            <w:r>
              <w:t xml:space="preserve">​</w:t>
            </w:r>
          </w:p>
        </w:tc>
      </w:tr>
      <w:tr>
        <w:tc>
          <w:tcPr/>
          <w:p>
            <w:pPr>
              <w:pStyle w:val="Compact"/>
              <w:jc w:val="center"/>
            </w:pPr>
            <m:oMath>
              <m:r>
                <m:t>c</m:t>
              </m:r>
            </m:oMath>
            <w:r>
              <w:t xml:space="preserve">​</w:t>
            </w:r>
          </w:p>
        </w:tc>
        <w:tc>
          <w:tcPr/>
          <w:p>
            <w:pPr>
              <w:pStyle w:val="Compact"/>
              <w:jc w:val="center"/>
            </w:pPr>
            <m:oMath>
              <m:r>
                <m:t>e</m:t>
              </m:r>
            </m:oMath>
            <w:r>
              <w:t xml:space="preserve"> </w:t>
            </w:r>
            <w:r>
              <w:t xml:space="preserve">(2)</w:t>
            </w:r>
          </w:p>
        </w:tc>
        <w:tc>
          <w:tcPr/>
          <w:p>
            <w:pPr>
              <w:pStyle w:val="Compact"/>
              <w:jc w:val="center"/>
            </w:pPr>
            <m:oMath>
              <m:r>
                <m:t>d</m:t>
              </m:r>
              <m:r>
                <m:rPr>
                  <m:sty m:val="p"/>
                </m:rPr>
                <m:t>,</m:t>
              </m:r>
              <m:r>
                <m:t>e</m:t>
              </m:r>
            </m:oMath>
            <w:r>
              <w:t xml:space="preserve">​</w:t>
            </w:r>
          </w:p>
        </w:tc>
      </w:tr>
      <w:tr>
        <w:tc>
          <w:tcPr/>
          <w:p>
            <w:pPr>
              <w:pStyle w:val="Compact"/>
              <w:jc w:val="center"/>
            </w:pPr>
            <m:oMath>
              <m:r>
                <m:t>d</m:t>
              </m:r>
            </m:oMath>
            <w:r>
              <w:t xml:space="preserve">​</w:t>
            </w:r>
          </w:p>
        </w:tc>
        <w:tc>
          <w:tcPr/>
          <w:p>
            <w:pPr>
              <w:pStyle w:val="Compact"/>
              <w:jc w:val="center"/>
            </w:pPr>
            <m:oMath>
              <m:r>
                <m:t>f</m:t>
              </m:r>
            </m:oMath>
            <w:r>
              <w:t xml:space="preserve"> </w:t>
            </w:r>
            <w:r>
              <w:t xml:space="preserve">(3)</w:t>
            </w:r>
          </w:p>
        </w:tc>
        <w:tc>
          <w:tcPr/>
          <w:p>
            <w:pPr>
              <w:pStyle w:val="Compact"/>
              <w:jc w:val="center"/>
            </w:pPr>
            <m:oMath>
              <m:r>
                <m:t>e</m:t>
              </m:r>
              <m:r>
                <m:rPr>
                  <m:sty m:val="p"/>
                </m:rPr>
                <m:t>,</m:t>
              </m:r>
              <m:r>
                <m:t>f</m:t>
              </m:r>
            </m:oMath>
            <w:r>
              <w:t xml:space="preserve">​</w:t>
            </w:r>
          </w:p>
        </w:tc>
      </w:tr>
      <w:tr>
        <w:tc>
          <w:tcPr/>
          <w:p>
            <w:pPr>
              <w:pStyle w:val="Compact"/>
              <w:jc w:val="center"/>
            </w:pPr>
            <m:oMath>
              <m:r>
                <m:t>e</m:t>
              </m:r>
            </m:oMath>
            <w:r>
              <w:t xml:space="preserve">​</w:t>
            </w:r>
          </w:p>
        </w:tc>
        <w:tc>
          <w:tcPr/>
          <w:p>
            <w:pPr>
              <w:pStyle w:val="Compact"/>
              <w:jc w:val="center"/>
            </w:pPr>
            <w:r>
              <w:t xml:space="preserve">none</w:t>
            </w:r>
          </w:p>
        </w:tc>
        <w:tc>
          <w:tcPr/>
          <w:p>
            <w:pPr>
              <w:pStyle w:val="Compact"/>
              <w:jc w:val="center"/>
            </w:pPr>
            <m:oMath>
              <m:r>
                <m:t>f</m:t>
              </m:r>
            </m:oMath>
            <w:r>
              <w:t xml:space="preserve">​</w:t>
            </w:r>
          </w:p>
        </w:tc>
      </w:tr>
      <w:tr>
        <w:tc>
          <w:tcPr/>
          <w:p>
            <w:pPr>
              <w:pStyle w:val="Compact"/>
              <w:jc w:val="center"/>
            </w:pPr>
            <m:oMath>
              <m:r>
                <m:t>f</m:t>
              </m:r>
            </m:oMath>
            <w:r>
              <w:t xml:space="preserve">​</w:t>
            </w:r>
          </w:p>
        </w:tc>
        <w:tc>
          <w:tcPr/>
          <w:p>
            <w:pPr>
              <w:pStyle w:val="Compact"/>
              <w:jc w:val="center"/>
            </w:pPr>
            <w:r>
              <w:t xml:space="preserve">none</w:t>
            </w:r>
          </w:p>
        </w:tc>
        <w:tc>
          <w:tcPr/>
          <w:p>
            <w:pPr>
              <w:pStyle w:val="Compact"/>
              <w:jc w:val="center"/>
            </w:pPr>
            <w:r>
              <w:t xml:space="preserve">empty</w:t>
            </w:r>
          </w:p>
        </w:tc>
      </w:tr>
    </w:tbl>
    <w:p>
      <w:pPr>
        <w:pStyle w:val="BodyText"/>
      </w:pPr>
      <w:r>
        <w:t xml:space="preserve">When</w:t>
      </w:r>
      <w:r>
        <w:t xml:space="preserve"> </w:t>
      </w:r>
      <m:oMath>
        <m:r>
          <m:t>b</m:t>
        </m:r>
      </m:oMath>
      <w:r>
        <w:t xml:space="preserve"> </w:t>
      </w:r>
      <w:r>
        <w:t xml:space="preserve">is removed, its list is</w:t>
      </w:r>
      <w:r>
        <w:t xml:space="preserve"> </w:t>
      </w:r>
      <m:oMath>
        <m:r>
          <m:t>a</m:t>
        </m:r>
        <m:r>
          <m:rPr>
            <m:sty m:val="p"/>
          </m:rPr>
          <m:t>,</m:t>
        </m:r>
        <m:r>
          <m:t>c</m:t>
        </m:r>
        <m:r>
          <m:rPr>
            <m:sty m:val="p"/>
          </m:rPr>
          <m:t>,</m:t>
        </m:r>
        <m:r>
          <m:t>d</m:t>
        </m:r>
      </m:oMath>
      <w:r>
        <w:t xml:space="preserve">,</w:t>
      </w:r>
      <w:r>
        <w:t xml:space="preserve"> </w:t>
      </w:r>
      <w:r>
        <w:t xml:space="preserve">but</w:t>
      </w:r>
      <w:r>
        <w:t xml:space="preserve"> </w:t>
      </w:r>
      <m:oMath>
        <m:r>
          <m:t>a</m:t>
        </m:r>
      </m:oMath>
      <w:r>
        <w:t xml:space="preserve"> </w:t>
      </w:r>
      <w:r>
        <w:t xml:space="preserve">and</w:t>
      </w:r>
      <w:r>
        <w:t xml:space="preserve"> </w:t>
      </w:r>
      <m:oMath>
        <m:r>
          <m:t>c</m:t>
        </m:r>
      </m:oMath>
      <w:r>
        <w:t xml:space="preserve"> </w:t>
      </w:r>
      <w:r>
        <w:t xml:space="preserve">are already marked, so only</w:t>
      </w:r>
      <w:r>
        <w:t xml:space="preserve"> </w:t>
      </w:r>
      <m:oMath>
        <m:r>
          <m:t>d</m:t>
        </m:r>
      </m:oMath>
      <w:r>
        <w:t xml:space="preserve"> </w:t>
      </w:r>
      <w:r>
        <w:t xml:space="preserve">is new.</w:t>
      </w:r>
      <w:r>
        <w:t xml:space="preserve"> </w:t>
      </w:r>
      <w:r>
        <w:t xml:space="preserve">The vertices leave</w:t>
      </w:r>
      <w:r>
        <w:t xml:space="preserve"> </w:t>
      </w:r>
      <m:oMath>
        <m:r>
          <m:t>Q</m:t>
        </m:r>
      </m:oMath>
      <w:r>
        <w:t xml:space="preserve"> </w:t>
      </w:r>
      <w:r>
        <w:t xml:space="preserve">in the order</w:t>
      </w:r>
      <w:r>
        <w:t xml:space="preserve"> </w:t>
      </w:r>
      <m:oMath>
        <m:r>
          <m:t>a</m:t>
        </m:r>
        <m:r>
          <m:rPr>
            <m:sty m:val="p"/>
          </m:rPr>
          <m:t>,</m:t>
        </m:r>
        <m:r>
          <m:t>b</m:t>
        </m:r>
        <m:r>
          <m:rPr>
            <m:sty m:val="p"/>
          </m:rPr>
          <m:t>,</m:t>
        </m:r>
        <m:r>
          <m:t>c</m:t>
        </m:r>
        <m:r>
          <m:rPr>
            <m:sty m:val="p"/>
          </m:rPr>
          <m:t>,</m:t>
        </m:r>
        <m:r>
          <m:t>d</m:t>
        </m:r>
        <m:r>
          <m:rPr>
            <m:sty m:val="p"/>
          </m:rPr>
          <m:t>,</m:t>
        </m:r>
        <m:r>
          <m:t>e</m:t>
        </m:r>
        <m:r>
          <m:rPr>
            <m:sty m:val="p"/>
          </m:rPr>
          <m:t>,</m:t>
        </m:r>
        <m:r>
          <m:t>f</m:t>
        </m:r>
      </m:oMath>
      <w:r>
        <w:t xml:space="preserve">,</w:t>
      </w:r>
      <w:r>
        <w:t xml:space="preserve"> </w:t>
      </w:r>
      <w:r>
        <w:t xml:space="preserve">which is one column of</w:t>
      </w:r>
      <w:r>
        <w:t xml:space="preserve"> </w:t>
      </w:r>
      <w:hyperlink w:anchor="fig-office-levels">
        <w:r>
          <w:rPr>
            <w:rStyle w:val="Hyperlink"/>
          </w:rPr>
          <w:t xml:space="preserve">Figure 9</w:t>
        </w:r>
      </w:hyperlink>
      <w:r>
        <w:t xml:space="preserve"> </w:t>
      </w:r>
      <w:r>
        <w:t xml:space="preserve">after another,</w:t>
      </w:r>
      <w:r>
        <w:t xml:space="preserve"> </w:t>
      </w:r>
      <w:r>
        <w:t xml:space="preserve">and the labels</w:t>
      </w:r>
      <w:r>
        <w:t xml:space="preserve"> </w:t>
      </w:r>
      <w:r>
        <w:rPr>
          <w:rStyle w:val="VerbatimChar"/>
        </w:rPr>
        <w:t xml:space="preserve">dist</w:t>
      </w:r>
      <w:r>
        <w:t xml:space="preserve"> </w:t>
      </w:r>
      <w:r>
        <w:t xml:space="preserve">are the distances from</w:t>
      </w:r>
      <w:r>
        <w:t xml:space="preserve"> </w:t>
      </w:r>
      <m:oMath>
        <m:r>
          <m:t>a</m:t>
        </m:r>
      </m:oMath>
      <w:r>
        <w:t xml:space="preserve"> </w:t>
      </w:r>
      <w:r>
        <w:t xml:space="preserve">of</w:t>
      </w:r>
      <w:r>
        <w:t xml:space="preserve"> </w:t>
      </w:r>
      <w:hyperlink w:anchor="exm-office-distance">
        <w:r>
          <w:rPr>
            <w:rStyle w:val="Hyperlink"/>
          </w:rPr>
          <w:t xml:space="preserve">Example 34</w:t>
        </w:r>
      </w:hyperlink>
      <w:r>
        <w:t xml:space="preserve">.</w:t>
      </w:r>
    </w:p>
    <w:bookmarkEnd w:id="177"/>
    <w:bookmarkStart w:id="178" w:name="thm-bfs-distance"/>
    <w:p>
      <w:pPr>
        <w:pStyle w:val="BodyText"/>
      </w:pPr>
      <w:r>
        <w:rPr>
          <w:b/>
          <w:bCs/>
        </w:rPr>
        <w:t xml:space="preserve">Theorem 7 (Breadth-first search finds distances)</w:t>
      </w:r>
      <w:r>
        <w:t xml:space="preserve"> </w:t>
      </w:r>
      <w:r>
        <w:t xml:space="preserve">Let</w:t>
      </w:r>
      <w:r>
        <w:t xml:space="preserve"> </w:t>
      </w:r>
      <m:oMath>
        <m:r>
          <m:t>G</m:t>
        </m:r>
      </m:oMath>
      <w:r>
        <w:t xml:space="preserve"> </w:t>
      </w:r>
      <w:r>
        <w:t xml:space="preserve">and</w:t>
      </w:r>
      <w:r>
        <w:t xml:space="preserve"> </w:t>
      </w:r>
      <m:oMath>
        <m:r>
          <m:t>s</m:t>
        </m:r>
      </m:oMath>
      <w:r>
        <w:t xml:space="preserve"> </w:t>
      </w:r>
      <w:r>
        <w:t xml:space="preserve">be as in</w:t>
      </w:r>
      <w:r>
        <w:t xml:space="preserve"> </w:t>
      </w:r>
      <w:hyperlink w:anchor="def-bfs">
        <w:r>
          <w:rPr>
            <w:rStyle w:val="Hyperlink"/>
          </w:rPr>
          <w:t xml:space="preserve">Definition 32</w:t>
        </w:r>
      </w:hyperlink>
      <w:r>
        <w:t xml:space="preserve">.</w:t>
      </w:r>
      <w:r>
        <w:t xml:space="preserve"> </w:t>
      </w:r>
      <w:r>
        <w:t xml:space="preserve">Then</w:t>
      </w:r>
      <w:r>
        <w:t xml:space="preserve"> </w:t>
      </w:r>
      <w:r>
        <w:rPr>
          <w:rStyle w:val="VerbatimChar"/>
        </w:rPr>
        <w:t xml:space="preserve">bfs(G, s)</w:t>
      </w:r>
      <w:r>
        <w:t xml:space="preserve"> </w:t>
      </w:r>
      <w:r>
        <w:t xml:space="preserve">stops.</w:t>
      </w:r>
      <w:r>
        <w:t xml:space="preserve"> </w:t>
      </w:r>
      <w:r>
        <w:t xml:space="preserve">When it stops, a vertex</w:t>
      </w:r>
      <w:r>
        <w:t xml:space="preserve"> </w:t>
      </w:r>
      <m:oMath>
        <m:r>
          <m:t>v</m:t>
        </m:r>
      </m:oMath>
      <w:r>
        <w:t xml:space="preserve"> </w:t>
      </w:r>
      <w:r>
        <w:t xml:space="preserve">is marked if and only if there is a walk (</w:t>
      </w:r>
      <w:hyperlink w:anchor="def-walk">
        <w:r>
          <w:rPr>
            <w:rStyle w:val="Hyperlink"/>
          </w:rPr>
          <w:t xml:space="preserve">Definition 18</w:t>
        </w:r>
      </w:hyperlink>
      <w:r>
        <w:t xml:space="preserve">) from</w:t>
      </w:r>
      <w:r>
        <w:t xml:space="preserve"> </w:t>
      </w:r>
      <m:oMath>
        <m:r>
          <m:t>s</m:t>
        </m:r>
      </m:oMath>
      <w:r>
        <w:t xml:space="preserve"> </w:t>
      </w:r>
      <w:r>
        <w:t xml:space="preserve">to</w:t>
      </w:r>
      <w:r>
        <w:t xml:space="preserve"> </w:t>
      </w:r>
      <m:oMath>
        <m:r>
          <m:t>v</m:t>
        </m:r>
      </m:oMath>
      <w:r>
        <w:t xml:space="preserve">,</w:t>
      </w:r>
      <w:r>
        <w:t xml:space="preserve"> </w:t>
      </w:r>
      <w:r>
        <w:t xml:space="preserve">and then</w:t>
      </w:r>
      <w:r>
        <w:t xml:space="preserve"> </w:t>
      </w:r>
      <m:oMath>
        <m:r>
          <m:rPr>
            <m:nor/>
            <m:scr m:val="monospace"/>
            <m:sty m:val="p"/>
          </m:rPr>
          <m:t>dist</m:t>
        </m:r>
        <m:r>
          <m:rPr>
            <m:sty m:val="p"/>
          </m:rPr>
          <m:t>[</m:t>
        </m:r>
        <m:r>
          <m:t>v</m:t>
        </m:r>
        <m:r>
          <m:rPr>
            <m:sty m:val="p"/>
          </m:rPr>
          <m:t>]</m:t>
        </m:r>
        <m:r>
          <m:rPr>
            <m:sty m:val="p"/>
          </m:rPr>
          <m:t>=</m:t>
        </m:r>
        <m:r>
          <m:rPr>
            <m:sty m:val="p"/>
          </m:rPr>
          <m:t>dist</m:t>
        </m:r>
        <m:r>
          <m:rPr>
            <m:sty m:val="p"/>
          </m:rPr>
          <m:t>(</m:t>
        </m:r>
        <m:r>
          <m:t>s</m:t>
        </m:r>
        <m:r>
          <m:rPr>
            <m:sty m:val="p"/>
          </m:rPr>
          <m:t>,</m:t>
        </m:r>
        <m:r>
          <m:t>v</m:t>
        </m:r>
        <m:r>
          <m:rPr>
            <m:sty m:val="p"/>
          </m:rPr>
          <m:t>)</m:t>
        </m:r>
      </m:oMath>
      <w:r>
        <w:t xml:space="preserve"> </w:t>
      </w:r>
      <w:r>
        <w:t xml:space="preserve">(</w:t>
      </w:r>
      <w:hyperlink w:anchor="def-graph-distance">
        <w:r>
          <w:rPr>
            <w:rStyle w:val="Hyperlink"/>
          </w:rPr>
          <w:t xml:space="preserve">Definition 30</w:t>
        </w:r>
      </w:hyperlink>
      <w:r>
        <w:t xml:space="preserve">).</w:t>
      </w:r>
    </w:p>
    <w:bookmarkEnd w:id="178"/>
    <w:p>
      <w:pPr>
        <w:pStyle w:val="BodyText"/>
      </w:pPr>
      <w:r>
        <w:rPr>
          <w:i/>
          <w:iCs/>
        </w:rPr>
        <w:t xml:space="preserve">Proof</w:t>
      </w:r>
      <w:r>
        <w:t xml:space="preserve">. </w:t>
      </w:r>
      <w:r>
        <w:t xml:space="preserve">Write</w:t>
      </w:r>
      <w:r>
        <w:t xml:space="preserve"> </w:t>
      </w:r>
      <m:oMath>
        <m:r>
          <m:t>V</m:t>
        </m:r>
      </m:oMath>
      <w:r>
        <w:t xml:space="preserve"> </w:t>
      </w:r>
      <w:r>
        <w:t xml:space="preserve">for the vertex set of</w:t>
      </w:r>
      <w:r>
        <w:t xml:space="preserve"> </w:t>
      </w:r>
      <m:oMath>
        <m:r>
          <m:t>G</m:t>
        </m:r>
      </m:oMath>
      <w:r>
        <w:t xml:space="preserve">.</w:t>
      </w:r>
    </w:p>
    <w:p>
      <w:pPr>
        <w:pStyle w:val="BodyText"/>
      </w:pPr>
      <w:r>
        <w:rPr>
          <w:b/>
          <w:bCs/>
        </w:rPr>
        <w:t xml:space="preserve">It stops.</w:t>
      </w:r>
      <w:r>
        <w:t xml:space="preserve"> </w:t>
      </w:r>
      <w:r>
        <w:t xml:space="preserve">A vertex is added to</w:t>
      </w:r>
      <w:r>
        <w:t xml:space="preserve"> </w:t>
      </w:r>
      <m:oMath>
        <m:r>
          <m:t>Q</m:t>
        </m:r>
      </m:oMath>
      <w:r>
        <w:t xml:space="preserve"> </w:t>
      </w:r>
      <w:r>
        <w:t xml:space="preserve">only when it is marked, and a marked vertex is never marked again,</w:t>
      </w:r>
      <w:r>
        <w:t xml:space="preserve"> </w:t>
      </w:r>
      <w:r>
        <w:t xml:space="preserve">so at most</w:t>
      </w:r>
      <w:r>
        <w:t xml:space="preserve"> </w:t>
      </w:r>
      <m:oMath>
        <m:r>
          <m:t>​</m:t>
        </m:r>
        <m:d>
          <m:dPr>
            <m:begChr m:val="|"/>
            <m:sepChr m:val=""/>
            <m:endChr m:val="|"/>
            <m:grow/>
          </m:dPr>
          <m:e>
            <m:r>
              <m:t>V</m:t>
            </m:r>
          </m:e>
        </m:d>
        <m:r>
          <m:t>​</m:t>
        </m:r>
      </m:oMath>
      <w:r>
        <w:t xml:space="preserve"> </w:t>
      </w:r>
      <w:r>
        <w:t xml:space="preserve">vertices are ever added to</w:t>
      </w:r>
      <w:r>
        <w:t xml:space="preserve"> </w:t>
      </w:r>
      <m:oMath>
        <m:r>
          <m:t>Q</m:t>
        </m:r>
      </m:oMath>
      <w:r>
        <w:t xml:space="preserve">.</w:t>
      </w:r>
      <w:r>
        <w:t xml:space="preserve"> </w:t>
      </w:r>
      <w:r>
        <w:t xml:space="preserve">Each pass through the loop removes one of them,</w:t>
      </w:r>
      <w:r>
        <w:t xml:space="preserve"> </w:t>
      </w:r>
      <w:r>
        <w:t xml:space="preserve">so there are at most</w:t>
      </w:r>
      <w:r>
        <w:t xml:space="preserve"> </w:t>
      </w:r>
      <m:oMath>
        <m:r>
          <m:t>​</m:t>
        </m:r>
        <m:d>
          <m:dPr>
            <m:begChr m:val="|"/>
            <m:sepChr m:val=""/>
            <m:endChr m:val="|"/>
            <m:grow/>
          </m:dPr>
          <m:e>
            <m:r>
              <m:t>V</m:t>
            </m:r>
          </m:e>
        </m:d>
        <m:r>
          <m:t>​</m:t>
        </m:r>
      </m:oMath>
      <w:r>
        <w:t xml:space="preserve"> </w:t>
      </w:r>
      <w:r>
        <w:t xml:space="preserve">passes.</w:t>
      </w:r>
    </w:p>
    <w:p>
      <w:pPr>
        <w:pStyle w:val="BodyText"/>
      </w:pPr>
      <w:r>
        <w:rPr>
          <w:b/>
          <w:bCs/>
        </w:rPr>
        <w:t xml:space="preserve">Each label is the length of a walk.</w:t>
      </w:r>
      <w:r>
        <w:t xml:space="preserve"> </w:t>
      </w:r>
      <w:r>
        <w:t xml:space="preserve">We show, by induction (</w:t>
      </w:r>
      <w:hyperlink r:id="rId124">
        <w:r>
          <w:rPr>
            <w:rStyle w:val="Hyperlink"/>
          </w:rPr>
          <w:t xml:space="preserve">Definition: Proof by induction</w:t>
        </w:r>
      </w:hyperlink>
      <w:r>
        <w:t xml:space="preserve">) on the order in which the vertices are marked,</w:t>
      </w:r>
      <w:r>
        <w:t xml:space="preserve"> </w:t>
      </w:r>
      <w:r>
        <w:t xml:space="preserve">that for each marked</w:t>
      </w:r>
      <w:r>
        <w:t xml:space="preserve"> </w:t>
      </w:r>
      <m:oMath>
        <m:r>
          <m:t>u</m:t>
        </m:r>
      </m:oMath>
      <w:r>
        <w:t xml:space="preserve"> </w:t>
      </w:r>
      <w:r>
        <w:t xml:space="preserve">there is a walk from</w:t>
      </w:r>
      <w:r>
        <w:t xml:space="preserve"> </w:t>
      </w:r>
      <m:oMath>
        <m:r>
          <m:t>s</m:t>
        </m:r>
      </m:oMath>
      <w:r>
        <w:t xml:space="preserve"> </w:t>
      </w:r>
      <w:r>
        <w:t xml:space="preserve">to</w:t>
      </w:r>
      <w:r>
        <w:t xml:space="preserve"> </w:t>
      </w:r>
      <m:oMath>
        <m:r>
          <m:t>u</m:t>
        </m:r>
      </m:oMath>
      <w:r>
        <w:t xml:space="preserve"> </w:t>
      </w:r>
      <w:r>
        <w:t xml:space="preserve">of length</w:t>
      </w:r>
      <w:r>
        <w:t xml:space="preserve"> </w:t>
      </w:r>
      <m:oMath>
        <m:r>
          <m:rPr>
            <m:nor/>
            <m:scr m:val="monospace"/>
            <m:sty m:val="p"/>
          </m:rPr>
          <m:t>dist</m:t>
        </m:r>
        <m:r>
          <m:rPr>
            <m:sty m:val="p"/>
          </m:rPr>
          <m:t>[</m:t>
        </m:r>
        <m:r>
          <m:t>u</m:t>
        </m:r>
        <m:r>
          <m:rPr>
            <m:sty m:val="p"/>
          </m:rPr>
          <m:t>]</m:t>
        </m:r>
      </m:oMath>
      <w:r>
        <w:t xml:space="preserve">.</w:t>
      </w:r>
      <w:r>
        <w:t xml:space="preserve"> </w:t>
      </w:r>
      <w:r>
        <w:t xml:space="preserve">For</w:t>
      </w:r>
      <w:r>
        <w:t xml:space="preserve"> </w:t>
      </w:r>
      <m:oMath>
        <m:r>
          <m:t>s</m:t>
        </m:r>
      </m:oMath>
      <w:r>
        <w:t xml:space="preserve">, the walk</w:t>
      </w:r>
      <w:r>
        <w:t xml:space="preserve"> </w:t>
      </w:r>
      <m:oMath>
        <m:r>
          <m:t>s</m:t>
        </m:r>
      </m:oMath>
      <w:r>
        <w:t xml:space="preserve"> </w:t>
      </w:r>
      <w:r>
        <w:t xml:space="preserve">has length</w:t>
      </w:r>
      <w:r>
        <w:t xml:space="preserve"> </w:t>
      </w:r>
      <m:oMath>
        <m:r>
          <m:t>0</m:t>
        </m:r>
        <m:r>
          <m:rPr>
            <m:sty m:val="p"/>
          </m:rPr>
          <m:t>=</m:t>
        </m:r>
        <m:r>
          <m:rPr>
            <m:nor/>
            <m:scr m:val="monospace"/>
            <m:sty m:val="p"/>
          </m:rPr>
          <m:t>dist</m:t>
        </m:r>
        <m:r>
          <m:rPr>
            <m:sty m:val="p"/>
          </m:rPr>
          <m:t>[</m:t>
        </m:r>
        <m:r>
          <m:t>s</m:t>
        </m:r>
        <m:r>
          <m:rPr>
            <m:sty m:val="p"/>
          </m:rPr>
          <m:t>]</m:t>
        </m:r>
      </m:oMath>
      <w:r>
        <w:t xml:space="preserve">.</w:t>
      </w:r>
      <w:r>
        <w:t xml:space="preserve"> </w:t>
      </w:r>
      <w:r>
        <w:t xml:space="preserve">Any other</w:t>
      </w:r>
      <w:r>
        <w:t xml:space="preserve"> </w:t>
      </w:r>
      <m:oMath>
        <m:r>
          <m:t>u</m:t>
        </m:r>
      </m:oMath>
      <w:r>
        <w:t xml:space="preserve"> </w:t>
      </w:r>
      <w:r>
        <w:t xml:space="preserve">is marked in the pass that removes some</w:t>
      </w:r>
      <w:r>
        <w:t xml:space="preserve"> </w:t>
      </w:r>
      <m:oMath>
        <m:r>
          <m:t>v</m:t>
        </m:r>
      </m:oMath>
      <w:r>
        <w:t xml:space="preserve"> </w:t>
      </w:r>
      <w:r>
        <w:t xml:space="preserve">from</w:t>
      </w:r>
      <w:r>
        <w:t xml:space="preserve"> </w:t>
      </w:r>
      <m:oMath>
        <m:r>
          <m:t>Q</m:t>
        </m:r>
      </m:oMath>
      <w:r>
        <w:t xml:space="preserve">, where</w:t>
      </w:r>
      <w:r>
        <w:t xml:space="preserve"> </w:t>
      </w:r>
      <m:oMath>
        <m:r>
          <m:t>v</m:t>
        </m:r>
      </m:oMath>
      <w:r>
        <w:t xml:space="preserve"> </w:t>
      </w:r>
      <w:r>
        <w:t xml:space="preserve">was marked earlier and</w:t>
      </w:r>
      <w:r>
        <w:t xml:space="preserve"> </w:t>
      </w:r>
      <m:oMath>
        <m:r>
          <m:t>u</m:t>
        </m:r>
      </m:oMath>
      <w:r>
        <w:t xml:space="preserve"> </w:t>
      </w:r>
      <w:r>
        <w:t xml:space="preserve">is in the list of</w:t>
      </w:r>
      <w:r>
        <w:t xml:space="preserve"> </w:t>
      </w:r>
      <m:oMath>
        <m:r>
          <m:t>v</m:t>
        </m:r>
      </m:oMath>
      <w:r>
        <w:t xml:space="preserve">.</w:t>
      </w:r>
      <w:r>
        <w:t xml:space="preserve"> </w:t>
      </w:r>
      <w:r>
        <w:t xml:space="preserve">A walk from</w:t>
      </w:r>
      <w:r>
        <w:t xml:space="preserve"> </w:t>
      </w:r>
      <m:oMath>
        <m:r>
          <m:t>s</m:t>
        </m:r>
      </m:oMath>
      <w:r>
        <w:t xml:space="preserve"> </w:t>
      </w:r>
      <w:r>
        <w:t xml:space="preserve">to</w:t>
      </w:r>
      <w:r>
        <w:t xml:space="preserve"> </w:t>
      </w:r>
      <m:oMath>
        <m:r>
          <m:t>v</m:t>
        </m:r>
      </m:oMath>
      <w:r>
        <w:t xml:space="preserve"> </w:t>
      </w:r>
      <w:r>
        <w:t xml:space="preserve">of length</w:t>
      </w:r>
      <w:r>
        <w:t xml:space="preserve"> </w:t>
      </w:r>
      <m:oMath>
        <m:r>
          <m:rPr>
            <m:nor/>
            <m:scr m:val="monospace"/>
            <m:sty m:val="p"/>
          </m:rPr>
          <m:t>dist</m:t>
        </m:r>
        <m:r>
          <m:rPr>
            <m:sty m:val="p"/>
          </m:rPr>
          <m:t>[</m:t>
        </m:r>
        <m:r>
          <m:t>v</m:t>
        </m:r>
        <m:r>
          <m:rPr>
            <m:sty m:val="p"/>
          </m:rPr>
          <m:t>]</m:t>
        </m:r>
      </m:oMath>
      <w:r>
        <w:t xml:space="preserve">, followed by the edge from</w:t>
      </w:r>
      <w:r>
        <w:t xml:space="preserve"> </w:t>
      </w:r>
      <m:oMath>
        <m:r>
          <m:t>v</m:t>
        </m:r>
      </m:oMath>
      <w:r>
        <w:t xml:space="preserve"> </w:t>
      </w:r>
      <w:r>
        <w:t xml:space="preserve">to</w:t>
      </w:r>
      <w:r>
        <w:t xml:space="preserve"> </w:t>
      </w:r>
      <m:oMath>
        <m:r>
          <m:t>u</m:t>
        </m:r>
      </m:oMath>
      <w:r>
        <w:t xml:space="preserve">,</w:t>
      </w:r>
      <w:r>
        <w:t xml:space="preserve"> </w:t>
      </w:r>
      <w:r>
        <w:t xml:space="preserve">is a walk from</w:t>
      </w:r>
      <w:r>
        <w:t xml:space="preserve"> </w:t>
      </w:r>
      <m:oMath>
        <m:r>
          <m:t>s</m:t>
        </m:r>
      </m:oMath>
      <w:r>
        <w:t xml:space="preserve"> </w:t>
      </w:r>
      <w:r>
        <w:t xml:space="preserve">to</w:t>
      </w:r>
      <w:r>
        <w:t xml:space="preserve"> </w:t>
      </w:r>
      <m:oMath>
        <m:r>
          <m:t>u</m:t>
        </m:r>
      </m:oMath>
      <w:r>
        <w:t xml:space="preserve"> </w:t>
      </w:r>
      <w:r>
        <w:t xml:space="preserve">of length</w:t>
      </w:r>
      <w:r>
        <w:t xml:space="preserve"> </w:t>
      </w:r>
      <m:oMath>
        <m:r>
          <m:rPr>
            <m:nor/>
            <m:scr m:val="monospace"/>
            <m:sty m:val="p"/>
          </m:rPr>
          <m:t>dist</m:t>
        </m:r>
        <m:r>
          <m:rPr>
            <m:sty m:val="p"/>
          </m:rPr>
          <m:t>[</m:t>
        </m:r>
        <m:r>
          <m:t>v</m:t>
        </m:r>
        <m:r>
          <m:rPr>
            <m:sty m:val="p"/>
          </m:rPr>
          <m:t>]</m:t>
        </m:r>
        <m:r>
          <m:rPr>
            <m:sty m:val="p"/>
          </m:rPr>
          <m:t>+</m:t>
        </m:r>
        <m:r>
          <m:t>1</m:t>
        </m:r>
        <m:r>
          <m:rPr>
            <m:sty m:val="p"/>
          </m:rPr>
          <m:t>=</m:t>
        </m:r>
        <m:r>
          <m:rPr>
            <m:nor/>
            <m:scr m:val="monospace"/>
            <m:sty m:val="p"/>
          </m:rPr>
          <m:t>dist</m:t>
        </m:r>
        <m:r>
          <m:rPr>
            <m:sty m:val="p"/>
          </m:rPr>
          <m:t>[</m:t>
        </m:r>
        <m:r>
          <m:t>u</m:t>
        </m:r>
        <m:r>
          <m:rPr>
            <m:sty m:val="p"/>
          </m:rPr>
          <m:t>]</m:t>
        </m:r>
      </m:oMath>
      <w:r>
        <w:t xml:space="preserve">.</w:t>
      </w:r>
      <w:r>
        <w:t xml:space="preserve"> </w:t>
      </w:r>
      <w:r>
        <w:t xml:space="preserve">So every marked vertex has a walk from</w:t>
      </w:r>
      <w:r>
        <w:t xml:space="preserve"> </w:t>
      </w:r>
      <m:oMath>
        <m:r>
          <m:t>s</m:t>
        </m:r>
      </m:oMath>
      <w:r>
        <w:t xml:space="preserve">, and</w:t>
      </w:r>
      <w:r>
        <w:t xml:space="preserve"> </w:t>
      </w:r>
      <m:oMath>
        <m:r>
          <m:rPr>
            <m:nor/>
            <m:scr m:val="monospace"/>
            <m:sty m:val="p"/>
          </m:rPr>
          <m:t>dist</m:t>
        </m:r>
        <m:r>
          <m:rPr>
            <m:sty m:val="p"/>
          </m:rPr>
          <m:t>[</m:t>
        </m:r>
        <m:r>
          <m:t>u</m:t>
        </m:r>
        <m:r>
          <m:rPr>
            <m:sty m:val="p"/>
          </m:rPr>
          <m:t>]</m:t>
        </m:r>
        <m:r>
          <m:rPr>
            <m:sty m:val="p"/>
          </m:rPr>
          <m:t>≥</m:t>
        </m:r>
        <m:r>
          <m:rPr>
            <m:sty m:val="p"/>
          </m:rPr>
          <m:t>dist</m:t>
        </m:r>
        <m:r>
          <m:rPr>
            <m:sty m:val="p"/>
          </m:rPr>
          <m:t>(</m:t>
        </m:r>
        <m:r>
          <m:t>s</m:t>
        </m:r>
        <m:r>
          <m:rPr>
            <m:sty m:val="p"/>
          </m:rPr>
          <m:t>,</m:t>
        </m:r>
        <m:r>
          <m:t>u</m:t>
        </m:r>
        <m:r>
          <m:rPr>
            <m:sty m:val="p"/>
          </m:rPr>
          <m:t>)</m:t>
        </m:r>
      </m:oMath>
      <w:r>
        <w:t xml:space="preserve">.</w:t>
      </w:r>
    </w:p>
    <w:p>
      <w:pPr>
        <w:pStyle w:val="BodyText"/>
      </w:pPr>
      <w:r>
        <w:rPr>
          <w:b/>
          <w:bCs/>
        </w:rPr>
        <w:t xml:space="preserve">The labels leave</w:t>
      </w:r>
      <w:r>
        <w:rPr>
          <w:b/>
          <w:bCs/>
        </w:rPr>
        <w:t xml:space="preserve"> </w:t>
      </w:r>
      <m:oMath>
        <m:r>
          <m:t>Q</m:t>
        </m:r>
      </m:oMath>
      <w:r>
        <w:rPr>
          <w:b/>
          <w:bCs/>
        </w:rPr>
        <w:t xml:space="preserve"> </w:t>
      </w:r>
      <w:r>
        <w:rPr>
          <w:b/>
          <w:bCs/>
        </w:rPr>
        <w:t xml:space="preserve">in order.</w:t>
      </w:r>
      <w:r>
        <w:t xml:space="preserve"> </w:t>
      </w:r>
      <w:r>
        <w:t xml:space="preserve">Let</w:t>
      </w:r>
      <w:r>
        <w:t xml:space="preserve"> </w:t>
      </w:r>
      <m:oMath>
        <m:r>
          <m:t>I</m:t>
        </m:r>
      </m:oMath>
      <w:r>
        <w:t xml:space="preserve"> </w:t>
      </w:r>
      <w:r>
        <w:t xml:space="preserve">be the statement that,</w:t>
      </w:r>
      <w:r>
        <w:t xml:space="preserve"> </w:t>
      </w:r>
      <w:r>
        <w:t xml:space="preserve">if</w:t>
      </w:r>
      <w:r>
        <w:t xml:space="preserve"> </w:t>
      </w:r>
      <m:oMath>
        <m:sSub>
          <m:e>
            <m:r>
              <m:t>x</m:t>
            </m:r>
          </m:e>
          <m:sub>
            <m:r>
              <m:t>1</m:t>
            </m:r>
          </m:sub>
        </m:sSub>
        <m:r>
          <m:rPr>
            <m:sty m:val="p"/>
          </m:rPr>
          <m:t>,</m:t>
        </m:r>
        <m:r>
          <m:rPr>
            <m:sty m:val="p"/>
          </m:rPr>
          <m:t>…</m:t>
        </m:r>
        <m:r>
          <m:rPr>
            <m:sty m:val="p"/>
          </m:rPr>
          <m:t>,</m:t>
        </m:r>
        <m:sSub>
          <m:e>
            <m:r>
              <m:t>x</m:t>
            </m:r>
          </m:e>
          <m:sub>
            <m:r>
              <m:t>k</m:t>
            </m:r>
          </m:sub>
        </m:sSub>
      </m:oMath>
      <w:r>
        <w:t xml:space="preserve"> </w:t>
      </w:r>
      <w:r>
        <w:t xml:space="preserve">are the vertices in</w:t>
      </w:r>
      <w:r>
        <w:t xml:space="preserve"> </w:t>
      </w:r>
      <m:oMath>
        <m:r>
          <m:t>Q</m:t>
        </m:r>
      </m:oMath>
      <w:r>
        <w:t xml:space="preserve"> </w:t>
      </w:r>
      <w:r>
        <w:t xml:space="preserve">from front to back, then</w:t>
      </w:r>
    </w:p>
    <w:p>
      <w:pPr>
        <w:pStyle w:val="BodyText"/>
      </w:pPr>
      <m:oMathPara>
        <m:oMathParaPr>
          <m:jc m:val="center"/>
        </m:oMathParaPr>
        <m:oMath>
          <m:r>
            <m:rPr>
              <m:nor/>
              <m:scr m:val="monospace"/>
              <m:sty m:val="p"/>
            </m:rPr>
            <m:t>dist</m:t>
          </m:r>
          <m:r>
            <m:rPr>
              <m:sty m:val="p"/>
            </m:rPr>
            <m:t>[</m:t>
          </m:r>
          <m:sSub>
            <m:e>
              <m:r>
                <m:t>x</m:t>
              </m:r>
            </m:e>
            <m:sub>
              <m:r>
                <m:t>1</m:t>
              </m:r>
            </m:sub>
          </m:sSub>
          <m:r>
            <m:rPr>
              <m:sty m:val="p"/>
            </m:rPr>
            <m:t>]</m:t>
          </m:r>
          <m:r>
            <m:rPr>
              <m:sty m:val="p"/>
            </m:rPr>
            <m:t>≤</m:t>
          </m:r>
          <m:r>
            <m:rPr>
              <m:nor/>
              <m:scr m:val="monospace"/>
              <m:sty m:val="p"/>
            </m:rPr>
            <m:t>dist</m:t>
          </m:r>
          <m:r>
            <m:rPr>
              <m:sty m:val="p"/>
            </m:rPr>
            <m:t>[</m:t>
          </m:r>
          <m:sSub>
            <m:e>
              <m:r>
                <m:t>x</m:t>
              </m:r>
            </m:e>
            <m:sub>
              <m:r>
                <m:t>2</m:t>
              </m:r>
            </m:sub>
          </m:sSub>
          <m:r>
            <m:rPr>
              <m:sty m:val="p"/>
            </m:rPr>
            <m:t>]</m:t>
          </m:r>
          <m:r>
            <m:rPr>
              <m:sty m:val="p"/>
            </m:rPr>
            <m:t>≤</m:t>
          </m:r>
          <m:r>
            <m:rPr>
              <m:sty m:val="p"/>
            </m:rPr>
            <m:t>⋯</m:t>
          </m:r>
          <m:r>
            <m:rPr>
              <m:sty m:val="p"/>
            </m:rPr>
            <m:t>≤</m:t>
          </m:r>
          <m:r>
            <m:rPr>
              <m:nor/>
              <m:scr m:val="monospace"/>
              <m:sty m:val="p"/>
            </m:rPr>
            <m:t>dist</m:t>
          </m:r>
          <m:r>
            <m:rPr>
              <m:sty m:val="p"/>
            </m:rPr>
            <m:t>[</m:t>
          </m:r>
          <m:sSub>
            <m:e>
              <m:r>
                <m:t>x</m:t>
              </m:r>
            </m:e>
            <m:sub>
              <m:r>
                <m:t>k</m:t>
              </m:r>
            </m:sub>
          </m:sSub>
          <m:r>
            <m:rPr>
              <m:sty m:val="p"/>
            </m:rPr>
            <m:t>]</m:t>
          </m:r>
          <m:r>
            <m:rPr>
              <m:sty m:val="p"/>
            </m:rPr>
            <m:t>≤</m:t>
          </m:r>
          <m:r>
            <m:rPr>
              <m:nor/>
              <m:scr m:val="monospace"/>
              <m:sty m:val="p"/>
            </m:rPr>
            <m:t>dist</m:t>
          </m:r>
          <m:r>
            <m:rPr>
              <m:sty m:val="p"/>
            </m:rPr>
            <m:t>[</m:t>
          </m:r>
          <m:sSub>
            <m:e>
              <m:r>
                <m:t>x</m:t>
              </m:r>
            </m:e>
            <m:sub>
              <m:r>
                <m:t>1</m:t>
              </m:r>
            </m:sub>
          </m:sSub>
          <m:r>
            <m:rPr>
              <m:sty m:val="p"/>
            </m:rPr>
            <m:t>]</m:t>
          </m:r>
          <m:r>
            <m:rPr>
              <m:sty m:val="p"/>
            </m:rPr>
            <m:t>+</m:t>
          </m:r>
          <m:r>
            <m:t>1</m:t>
          </m:r>
          <m:r>
            <m:rPr>
              <m:sty m:val="p"/>
            </m:rPr>
            <m:t>.</m:t>
          </m:r>
        </m:oMath>
      </m:oMathPara>
    </w:p>
    <w:p>
      <w:pPr>
        <w:pStyle w:val="FirstParagraph"/>
      </w:pPr>
      <m:oMath>
        <m:r>
          <m:t>I</m:t>
        </m:r>
      </m:oMath>
      <w:r>
        <w:t xml:space="preserve"> </w:t>
      </w:r>
      <w:r>
        <w:t xml:space="preserve">is true at the first test of the loop, when</w:t>
      </w:r>
      <w:r>
        <w:t xml:space="preserve"> </w:t>
      </w:r>
      <m:oMath>
        <m:r>
          <m:t>Q</m:t>
        </m:r>
      </m:oMath>
      <w:r>
        <w:t xml:space="preserve"> </w:t>
      </w:r>
      <w:r>
        <w:t xml:space="preserve">holds only</w:t>
      </w:r>
      <w:r>
        <w:t xml:space="preserve"> </w:t>
      </w:r>
      <m:oMath>
        <m:r>
          <m:t>s</m:t>
        </m:r>
      </m:oMath>
      <w:r>
        <w:t xml:space="preserve">.</w:t>
      </w:r>
      <w:r>
        <w:t xml:space="preserve"> </w:t>
      </w:r>
      <w:r>
        <w:t xml:space="preserve">Suppose</w:t>
      </w:r>
      <w:r>
        <w:t xml:space="preserve"> </w:t>
      </w:r>
      <m:oMath>
        <m:r>
          <m:t>I</m:t>
        </m:r>
      </m:oMath>
      <w:r>
        <w:t xml:space="preserve"> </w:t>
      </w:r>
      <w:r>
        <w:t xml:space="preserve">is true at a test, and the pass removes</w:t>
      </w:r>
      <w:r>
        <w:t xml:space="preserve"> </w:t>
      </w:r>
      <m:oMath>
        <m:r>
          <m:t>v</m:t>
        </m:r>
        <m:r>
          <m:rPr>
            <m:sty m:val="p"/>
          </m:rPr>
          <m:t>=</m:t>
        </m:r>
        <m:sSub>
          <m:e>
            <m:r>
              <m:t>x</m:t>
            </m:r>
          </m:e>
          <m:sub>
            <m:r>
              <m:t>1</m:t>
            </m:r>
          </m:sub>
        </m:sSub>
      </m:oMath>
      <w:r>
        <w:t xml:space="preserve">.</w:t>
      </w:r>
      <w:r>
        <w:t xml:space="preserve"> </w:t>
      </w:r>
      <w:r>
        <w:t xml:space="preserve">The vertices</w:t>
      </w:r>
      <w:r>
        <w:t xml:space="preserve"> </w:t>
      </w:r>
      <m:oMath>
        <m:sSub>
          <m:e>
            <m:r>
              <m:t>x</m:t>
            </m:r>
          </m:e>
          <m:sub>
            <m:r>
              <m:t>2</m:t>
            </m:r>
          </m:sub>
        </m:sSub>
        <m:r>
          <m:rPr>
            <m:sty m:val="p"/>
          </m:rPr>
          <m:t>,</m:t>
        </m:r>
        <m:r>
          <m:rPr>
            <m:sty m:val="p"/>
          </m:rPr>
          <m:t>…</m:t>
        </m:r>
        <m:r>
          <m:rPr>
            <m:sty m:val="p"/>
          </m:rPr>
          <m:t>,</m:t>
        </m:r>
        <m:sSub>
          <m:e>
            <m:r>
              <m:t>x</m:t>
            </m:r>
          </m:e>
          <m:sub>
            <m:r>
              <m:t>k</m:t>
            </m:r>
          </m:sub>
        </m:sSub>
      </m:oMath>
      <w:r>
        <w:t xml:space="preserve"> </w:t>
      </w:r>
      <w:r>
        <w:t xml:space="preserve">that remain have labels from</w:t>
      </w:r>
      <w:r>
        <w:t xml:space="preserve"> </w:t>
      </w:r>
      <m:oMath>
        <m:r>
          <m:rPr>
            <m:nor/>
            <m:scr m:val="monospace"/>
            <m:sty m:val="p"/>
          </m:rPr>
          <m:t>dist</m:t>
        </m:r>
        <m:r>
          <m:rPr>
            <m:sty m:val="p"/>
          </m:rPr>
          <m:t>[</m:t>
        </m:r>
        <m:r>
          <m:t>v</m:t>
        </m:r>
        <m:r>
          <m:rPr>
            <m:sty m:val="p"/>
          </m:rPr>
          <m:t>]</m:t>
        </m:r>
      </m:oMath>
      <w:r>
        <w:t xml:space="preserve"> </w:t>
      </w:r>
      <w:r>
        <w:t xml:space="preserve">to</w:t>
      </w:r>
      <w:r>
        <w:t xml:space="preserve"> </w:t>
      </w:r>
      <m:oMath>
        <m:r>
          <m:rPr>
            <m:nor/>
            <m:scr m:val="monospace"/>
            <m:sty m:val="p"/>
          </m:rPr>
          <m:t>dist</m:t>
        </m:r>
        <m:r>
          <m:rPr>
            <m:sty m:val="p"/>
          </m:rPr>
          <m:t>[</m:t>
        </m:r>
        <m:r>
          <m:t>v</m:t>
        </m:r>
        <m:r>
          <m:rPr>
            <m:sty m:val="p"/>
          </m:rPr>
          <m:t>]</m:t>
        </m:r>
        <m:r>
          <m:rPr>
            <m:sty m:val="p"/>
          </m:rPr>
          <m:t>+</m:t>
        </m:r>
        <m:r>
          <m:t>1</m:t>
        </m:r>
      </m:oMath>
      <w:r>
        <w:t xml:space="preserve">, in order,</w:t>
      </w:r>
      <w:r>
        <w:t xml:space="preserve"> </w:t>
      </w:r>
      <w:r>
        <w:t xml:space="preserve">and every vertex added in the pass gets the label</w:t>
      </w:r>
      <w:r>
        <w:t xml:space="preserve"> </w:t>
      </w:r>
      <m:oMath>
        <m:r>
          <m:rPr>
            <m:nor/>
            <m:scr m:val="monospace"/>
            <m:sty m:val="p"/>
          </m:rPr>
          <m:t>dist</m:t>
        </m:r>
        <m:r>
          <m:rPr>
            <m:sty m:val="p"/>
          </m:rPr>
          <m:t>[</m:t>
        </m:r>
        <m:r>
          <m:t>v</m:t>
        </m:r>
        <m:r>
          <m:rPr>
            <m:sty m:val="p"/>
          </m:rPr>
          <m:t>]</m:t>
        </m:r>
        <m:r>
          <m:rPr>
            <m:sty m:val="p"/>
          </m:rPr>
          <m:t>+</m:t>
        </m:r>
        <m:r>
          <m:t>1</m:t>
        </m:r>
      </m:oMath>
      <w:r>
        <w:t xml:space="preserve">.</w:t>
      </w:r>
      <w:r>
        <w:t xml:space="preserve"> </w:t>
      </w:r>
      <w:r>
        <w:t xml:space="preserve">So the labels are still in order, and the last is at most</w:t>
      </w:r>
      <w:r>
        <w:t xml:space="preserve"> </w:t>
      </w:r>
      <m:oMath>
        <m:r>
          <m:rPr>
            <m:nor/>
            <m:scr m:val="monospace"/>
            <m:sty m:val="p"/>
          </m:rPr>
          <m:t>dist</m:t>
        </m:r>
        <m:r>
          <m:rPr>
            <m:sty m:val="p"/>
          </m:rPr>
          <m:t>[</m:t>
        </m:r>
        <m:r>
          <m:t>v</m:t>
        </m:r>
        <m:r>
          <m:rPr>
            <m:sty m:val="p"/>
          </m:rPr>
          <m:t>]</m:t>
        </m:r>
        <m:r>
          <m:rPr>
            <m:sty m:val="p"/>
          </m:rPr>
          <m:t>+</m:t>
        </m:r>
        <m:r>
          <m:t>1</m:t>
        </m:r>
      </m:oMath>
      <w:r>
        <w:t xml:space="preserve">, which is at most the new first label plus 1.</w:t>
      </w:r>
      <w:r>
        <w:t xml:space="preserve"> </w:t>
      </w:r>
      <w:r>
        <w:t xml:space="preserve">So</w:t>
      </w:r>
      <w:r>
        <w:t xml:space="preserve"> </w:t>
      </w:r>
      <m:oMath>
        <m:r>
          <m:t>I</m:t>
        </m:r>
      </m:oMath>
      <w:r>
        <w:t xml:space="preserve"> </w:t>
      </w:r>
      <w:r>
        <w:t xml:space="preserve">is a loop invariant, by</w:t>
      </w:r>
      <w:r>
        <w:t xml:space="preserve"> </w:t>
      </w:r>
      <w:hyperlink r:id="rId179">
        <w:r>
          <w:rPr>
            <w:rStyle w:val="Hyperlink"/>
          </w:rPr>
          <w:t xml:space="preserve">Theorem: The loop invariant theorem</w:t>
        </w:r>
      </w:hyperlink>
      <w:r>
        <w:t xml:space="preserve">.</w:t>
      </w:r>
      <w:r>
        <w:t xml:space="preserve"> </w:t>
      </w:r>
      <w:r>
        <w:t xml:space="preserve">Every label in</w:t>
      </w:r>
      <w:r>
        <w:t xml:space="preserve"> </w:t>
      </w:r>
      <m:oMath>
        <m:r>
          <m:t>Q</m:t>
        </m:r>
      </m:oMath>
      <w:r>
        <w:t xml:space="preserve"> </w:t>
      </w:r>
      <w:r>
        <w:t xml:space="preserve">after the pass is at least</w:t>
      </w:r>
      <w:r>
        <w:t xml:space="preserve"> </w:t>
      </w:r>
      <m:oMath>
        <m:r>
          <m:rPr>
            <m:nor/>
            <m:scr m:val="monospace"/>
            <m:sty m:val="p"/>
          </m:rPr>
          <m:t>dist</m:t>
        </m:r>
        <m:r>
          <m:rPr>
            <m:sty m:val="p"/>
          </m:rPr>
          <m:t>[</m:t>
        </m:r>
        <m:r>
          <m:t>v</m:t>
        </m:r>
        <m:r>
          <m:rPr>
            <m:sty m:val="p"/>
          </m:rPr>
          <m:t>]</m:t>
        </m:r>
      </m:oMath>
      <w:r>
        <w:t xml:space="preserve">,</w:t>
      </w:r>
      <w:r>
        <w:t xml:space="preserve"> </w:t>
      </w:r>
      <w:r>
        <w:t xml:space="preserve">so the next vertex removed has a label at least</w:t>
      </w:r>
      <w:r>
        <w:t xml:space="preserve"> </w:t>
      </w:r>
      <m:oMath>
        <m:r>
          <m:rPr>
            <m:nor/>
            <m:scr m:val="monospace"/>
            <m:sty m:val="p"/>
          </m:rPr>
          <m:t>dist</m:t>
        </m:r>
        <m:r>
          <m:rPr>
            <m:sty m:val="p"/>
          </m:rPr>
          <m:t>[</m:t>
        </m:r>
        <m:r>
          <m:t>v</m:t>
        </m:r>
        <m:r>
          <m:rPr>
            <m:sty m:val="p"/>
          </m:rPr>
          <m:t>]</m:t>
        </m:r>
      </m:oMath>
      <w:r>
        <w:t xml:space="preserve">.</w:t>
      </w:r>
      <w:r>
        <w:t xml:space="preserve"> </w:t>
      </w:r>
      <w:r>
        <w:t xml:space="preserve">So the vertices leave</w:t>
      </w:r>
      <w:r>
        <w:t xml:space="preserve"> </w:t>
      </w:r>
      <m:oMath>
        <m:r>
          <m:t>Q</m:t>
        </m:r>
      </m:oMath>
      <w:r>
        <w:t xml:space="preserve"> </w:t>
      </w:r>
      <w:r>
        <w:t xml:space="preserve">with labels in nondecreasing order.</w:t>
      </w:r>
    </w:p>
    <w:p>
      <w:pPr>
        <w:pStyle w:val="BodyText"/>
      </w:pPr>
      <w:r>
        <w:rPr>
          <w:b/>
          <w:bCs/>
        </w:rPr>
        <w:t xml:space="preserve">Each label is the distance.</w:t>
      </w:r>
      <w:r>
        <w:t xml:space="preserve"> </w:t>
      </w:r>
      <w:r>
        <w:t xml:space="preserve">We show, by strong induction (</w:t>
      </w:r>
      <w:hyperlink r:id="rId180">
        <w:r>
          <w:rPr>
            <w:rStyle w:val="Hyperlink"/>
          </w:rPr>
          <w:t xml:space="preserve">Definition: Proof by strong induction</w:t>
        </w:r>
      </w:hyperlink>
      <w:r>
        <w:t xml:space="preserve">) on</w:t>
      </w:r>
      <w:r>
        <w:t xml:space="preserve"> </w:t>
      </w:r>
      <m:oMath>
        <m:r>
          <m:t>k</m:t>
        </m:r>
        <m:r>
          <m:rPr>
            <m:sty m:val="p"/>
          </m:rPr>
          <m:t>≥</m:t>
        </m:r>
        <m:r>
          <m:t>0</m:t>
        </m:r>
      </m:oMath>
      <w:r>
        <w:t xml:space="preserve">,</w:t>
      </w:r>
      <w:r>
        <w:t xml:space="preserve"> </w:t>
      </w:r>
      <w:r>
        <w:t xml:space="preserve">that every vertex</w:t>
      </w:r>
      <w:r>
        <w:t xml:space="preserve"> </w:t>
      </w:r>
      <m:oMath>
        <m:r>
          <m:t>v</m:t>
        </m:r>
      </m:oMath>
      <w:r>
        <w:t xml:space="preserve"> </w:t>
      </w:r>
      <w:r>
        <w:t xml:space="preserve">with a walk from</w:t>
      </w:r>
      <w:r>
        <w:t xml:space="preserve"> </w:t>
      </w:r>
      <m:oMath>
        <m:r>
          <m:t>s</m:t>
        </m:r>
      </m:oMath>
      <w:r>
        <w:t xml:space="preserve"> </w:t>
      </w:r>
      <w:r>
        <w:t xml:space="preserve">and</w:t>
      </w:r>
      <w:r>
        <w:t xml:space="preserve"> </w:t>
      </w:r>
      <m:oMath>
        <m:r>
          <m:rPr>
            <m:sty m:val="p"/>
          </m:rPr>
          <m:t>dist</m:t>
        </m:r>
        <m:r>
          <m:rPr>
            <m:sty m:val="p"/>
          </m:rPr>
          <m:t>(</m:t>
        </m:r>
        <m:r>
          <m:t>s</m:t>
        </m:r>
        <m:r>
          <m:rPr>
            <m:sty m:val="p"/>
          </m:rPr>
          <m:t>,</m:t>
        </m:r>
        <m:r>
          <m:t>v</m:t>
        </m:r>
        <m:r>
          <m:rPr>
            <m:sty m:val="p"/>
          </m:rPr>
          <m:t>)</m:t>
        </m:r>
        <m:r>
          <m:rPr>
            <m:sty m:val="p"/>
          </m:rPr>
          <m:t>=</m:t>
        </m:r>
        <m:r>
          <m:t>k</m:t>
        </m:r>
      </m:oMath>
      <w:r>
        <w:t xml:space="preserve"> </w:t>
      </w:r>
      <w:r>
        <w:t xml:space="preserve">is marked with</w:t>
      </w:r>
      <w:r>
        <w:t xml:space="preserve"> </w:t>
      </w:r>
      <m:oMath>
        <m:r>
          <m:rPr>
            <m:nor/>
            <m:scr m:val="monospace"/>
            <m:sty m:val="p"/>
          </m:rPr>
          <m:t>dist</m:t>
        </m:r>
        <m:r>
          <m:rPr>
            <m:sty m:val="p"/>
          </m:rPr>
          <m:t>[</m:t>
        </m:r>
        <m:r>
          <m:t>v</m:t>
        </m:r>
        <m:r>
          <m:rPr>
            <m:sty m:val="p"/>
          </m:rPr>
          <m:t>]</m:t>
        </m:r>
        <m:r>
          <m:rPr>
            <m:sty m:val="p"/>
          </m:rPr>
          <m:t>≤</m:t>
        </m:r>
        <m:r>
          <m:t>k</m:t>
        </m:r>
      </m:oMath>
      <w:r>
        <w:t xml:space="preserve">.</w:t>
      </w:r>
      <w:r>
        <w:t xml:space="preserve"> </w:t>
      </w:r>
      <w:r>
        <w:t xml:space="preserve">If</w:t>
      </w:r>
      <w:r>
        <w:t xml:space="preserve"> </w:t>
      </w:r>
      <m:oMath>
        <m:r>
          <m:t>k</m:t>
        </m:r>
        <m:r>
          <m:rPr>
            <m:sty m:val="p"/>
          </m:rPr>
          <m:t>=</m:t>
        </m:r>
        <m:r>
          <m:t>0</m:t>
        </m:r>
      </m:oMath>
      <w:r>
        <w:t xml:space="preserve">, then</w:t>
      </w:r>
      <w:r>
        <w:t xml:space="preserve"> </w:t>
      </w:r>
      <m:oMath>
        <m:r>
          <m:t>v</m:t>
        </m:r>
        <m:r>
          <m:rPr>
            <m:sty m:val="p"/>
          </m:rPr>
          <m:t>=</m:t>
        </m:r>
        <m:r>
          <m:t>s</m:t>
        </m:r>
      </m:oMath>
      <w:r>
        <w:t xml:space="preserve">, which is marked with label 0.</w:t>
      </w:r>
      <w:r>
        <w:t xml:space="preserve"> </w:t>
      </w:r>
      <w:r>
        <w:t xml:space="preserve">Let</w:t>
      </w:r>
      <w:r>
        <w:t xml:space="preserve"> </w:t>
      </w:r>
      <m:oMath>
        <m:r>
          <m:t>k</m:t>
        </m:r>
        <m:r>
          <m:rPr>
            <m:sty m:val="p"/>
          </m:rPr>
          <m:t>≥</m:t>
        </m:r>
        <m:r>
          <m:t>1</m:t>
        </m:r>
      </m:oMath>
      <w:r>
        <w:t xml:space="preserve">, and let</w:t>
      </w:r>
      <w:r>
        <w:t xml:space="preserve"> </w:t>
      </w:r>
      <m:oMath>
        <m:r>
          <m:t>s</m:t>
        </m:r>
        <m:r>
          <m:rPr>
            <m:sty m:val="p"/>
          </m:rPr>
          <m:t>=</m:t>
        </m:r>
        <m:sSub>
          <m:e>
            <m:r>
              <m:t>w</m:t>
            </m:r>
          </m:e>
          <m:sub>
            <m:r>
              <m:t>0</m:t>
            </m:r>
          </m:sub>
        </m:sSub>
        <m:r>
          <m:rPr>
            <m:sty m:val="p"/>
          </m:rPr>
          <m:t>,</m:t>
        </m:r>
        <m:sSub>
          <m:e>
            <m:r>
              <m:t>w</m:t>
            </m:r>
          </m:e>
          <m:sub>
            <m:r>
              <m:t>1</m:t>
            </m:r>
          </m:sub>
        </m:sSub>
        <m:r>
          <m:rPr>
            <m:sty m:val="p"/>
          </m:rPr>
          <m:t>,</m:t>
        </m:r>
        <m:r>
          <m:rPr>
            <m:sty m:val="p"/>
          </m:rPr>
          <m:t>…</m:t>
        </m:r>
        <m:r>
          <m:rPr>
            <m:sty m:val="p"/>
          </m:rPr>
          <m:t>,</m:t>
        </m:r>
        <m:sSub>
          <m:e>
            <m:r>
              <m:t>w</m:t>
            </m:r>
          </m:e>
          <m:sub>
            <m:r>
              <m:t>k</m:t>
            </m:r>
          </m:sub>
        </m:sSub>
        <m:r>
          <m:rPr>
            <m:sty m:val="p"/>
          </m:rPr>
          <m:t>=</m:t>
        </m:r>
        <m:r>
          <m:t>v</m:t>
        </m:r>
      </m:oMath>
      <w:r>
        <w:t xml:space="preserve"> </w:t>
      </w:r>
      <w:r>
        <w:t xml:space="preserve">be a walk of length</w:t>
      </w:r>
      <w:r>
        <w:t xml:space="preserve"> </w:t>
      </w:r>
      <m:oMath>
        <m:r>
          <m:t>k</m:t>
        </m:r>
      </m:oMath>
      <w:r>
        <w:t xml:space="preserve"> </w:t>
      </w:r>
      <w:r>
        <w:t xml:space="preserve">from</w:t>
      </w:r>
      <w:r>
        <w:t xml:space="preserve"> </w:t>
      </w:r>
      <m:oMath>
        <m:r>
          <m:t>s</m:t>
        </m:r>
      </m:oMath>
      <w:r>
        <w:t xml:space="preserve"> </w:t>
      </w:r>
      <w:r>
        <w:t xml:space="preserve">to</w:t>
      </w:r>
      <w:r>
        <w:t xml:space="preserve"> </w:t>
      </w:r>
      <m:oMath>
        <m:r>
          <m:t>v</m:t>
        </m:r>
      </m:oMath>
      <w:r>
        <w:t xml:space="preserve">.</w:t>
      </w:r>
      <w:r>
        <w:t xml:space="preserve"> </w:t>
      </w:r>
      <w:r>
        <w:t xml:space="preserve">Then</w:t>
      </w:r>
      <w:r>
        <w:t xml:space="preserve"> </w:t>
      </w:r>
      <m:oMath>
        <m:r>
          <m:t>w</m:t>
        </m:r>
        <m:r>
          <m:rPr>
            <m:sty m:val="p"/>
          </m:rPr>
          <m:t>=</m:t>
        </m:r>
        <m:sSub>
          <m:e>
            <m:r>
              <m:t>w</m:t>
            </m:r>
          </m:e>
          <m:sub>
            <m:r>
              <m:t>k</m:t>
            </m:r>
            <m:r>
              <m:rPr>
                <m:sty m:val="p"/>
              </m:rPr>
              <m:t>−</m:t>
            </m:r>
            <m:r>
              <m:t>1</m:t>
            </m:r>
          </m:sub>
        </m:sSub>
      </m:oMath>
      <w:r>
        <w:t xml:space="preserve"> </w:t>
      </w:r>
      <w:r>
        <w:t xml:space="preserve">has a walk of length</w:t>
      </w:r>
      <w:r>
        <w:t xml:space="preserve"> </w:t>
      </w:r>
      <m:oMath>
        <m:r>
          <m:t>k</m:t>
        </m:r>
        <m:r>
          <m:rPr>
            <m:sty m:val="p"/>
          </m:rPr>
          <m:t>−</m:t>
        </m:r>
        <m:r>
          <m:t>1</m:t>
        </m:r>
      </m:oMath>
      <w:r>
        <w:t xml:space="preserve"> </w:t>
      </w:r>
      <w:r>
        <w:t xml:space="preserve">from</w:t>
      </w:r>
      <w:r>
        <w:t xml:space="preserve"> </w:t>
      </w:r>
      <m:oMath>
        <m:r>
          <m:t>s</m:t>
        </m:r>
      </m:oMath>
      <w:r>
        <w:t xml:space="preserve">, so</w:t>
      </w:r>
      <w:r>
        <w:t xml:space="preserve"> </w:t>
      </w:r>
      <m:oMath>
        <m:r>
          <m:rPr>
            <m:sty m:val="p"/>
          </m:rPr>
          <m:t>dist</m:t>
        </m:r>
        <m:r>
          <m:rPr>
            <m:sty m:val="p"/>
          </m:rPr>
          <m:t>(</m:t>
        </m:r>
        <m:r>
          <m:t>s</m:t>
        </m:r>
        <m:r>
          <m:rPr>
            <m:sty m:val="p"/>
          </m:rPr>
          <m:t>,</m:t>
        </m:r>
        <m:r>
          <m:t>w</m:t>
        </m:r>
        <m:r>
          <m:rPr>
            <m:sty m:val="p"/>
          </m:rPr>
          <m:t>)</m:t>
        </m:r>
        <m:r>
          <m:rPr>
            <m:sty m:val="p"/>
          </m:rPr>
          <m:t>≤</m:t>
        </m:r>
        <m:r>
          <m:t>k</m:t>
        </m:r>
        <m:r>
          <m:rPr>
            <m:sty m:val="p"/>
          </m:rPr>
          <m:t>−</m:t>
        </m:r>
        <m:r>
          <m:t>1</m:t>
        </m:r>
      </m:oMath>
      <w:r>
        <w:t xml:space="preserve">.</w:t>
      </w:r>
      <w:r>
        <w:t xml:space="preserve"> </w:t>
      </w:r>
      <w:r>
        <w:t xml:space="preserve">By the induction hypothesis,</w:t>
      </w:r>
      <w:r>
        <w:t xml:space="preserve"> </w:t>
      </w:r>
      <m:oMath>
        <m:r>
          <m:t>w</m:t>
        </m:r>
      </m:oMath>
      <w:r>
        <w:t xml:space="preserve"> </w:t>
      </w:r>
      <w:r>
        <w:t xml:space="preserve">is marked with</w:t>
      </w:r>
      <w:r>
        <w:t xml:space="preserve"> </w:t>
      </w:r>
      <m:oMath>
        <m:r>
          <m:rPr>
            <m:nor/>
            <m:scr m:val="monospace"/>
            <m:sty m:val="p"/>
          </m:rPr>
          <m:t>dist</m:t>
        </m:r>
        <m:r>
          <m:rPr>
            <m:sty m:val="p"/>
          </m:rPr>
          <m:t>[</m:t>
        </m:r>
        <m:r>
          <m:t>w</m:t>
        </m:r>
        <m:r>
          <m:rPr>
            <m:sty m:val="p"/>
          </m:rPr>
          <m:t>]</m:t>
        </m:r>
        <m:r>
          <m:rPr>
            <m:sty m:val="p"/>
          </m:rPr>
          <m:t>≤</m:t>
        </m:r>
        <m:r>
          <m:t>k</m:t>
        </m:r>
        <m:r>
          <m:rPr>
            <m:sty m:val="p"/>
          </m:rPr>
          <m:t>−</m:t>
        </m:r>
        <m:r>
          <m:t>1</m:t>
        </m:r>
      </m:oMath>
      <w:r>
        <w:t xml:space="preserve">.</w:t>
      </w:r>
      <w:r>
        <w:t xml:space="preserve"> </w:t>
      </w:r>
      <w:r>
        <w:t xml:space="preserve">Then</w:t>
      </w:r>
      <w:r>
        <w:t xml:space="preserve"> </w:t>
      </w:r>
      <m:oMath>
        <m:r>
          <m:t>w</m:t>
        </m:r>
      </m:oMath>
      <w:r>
        <w:t xml:space="preserve"> </w:t>
      </w:r>
      <w:r>
        <w:t xml:space="preserve">was added to</w:t>
      </w:r>
      <w:r>
        <w:t xml:space="preserve"> </w:t>
      </w:r>
      <m:oMath>
        <m:r>
          <m:t>Q</m:t>
        </m:r>
      </m:oMath>
      <w:r>
        <w:t xml:space="preserve">, so some pass removed it, since the loop runs until</w:t>
      </w:r>
      <w:r>
        <w:t xml:space="preserve"> </w:t>
      </w:r>
      <m:oMath>
        <m:r>
          <m:t>Q</m:t>
        </m:r>
      </m:oMath>
      <w:r>
        <w:t xml:space="preserve"> </w:t>
      </w:r>
      <w:r>
        <w:t xml:space="preserve">is empty.</w:t>
      </w:r>
      <w:r>
        <w:t xml:space="preserve"> </w:t>
      </w:r>
      <w:r>
        <w:t xml:space="preserve">That pass looks at</w:t>
      </w:r>
      <w:r>
        <w:t xml:space="preserve"> </w:t>
      </w:r>
      <m:oMath>
        <m:r>
          <m:t>v</m:t>
        </m:r>
      </m:oMath>
      <w:r>
        <w:t xml:space="preserve">, which is in the list of</w:t>
      </w:r>
      <w:r>
        <w:t xml:space="preserve"> </w:t>
      </w:r>
      <m:oMath>
        <m:r>
          <m:t>w</m:t>
        </m:r>
      </m:oMath>
      <w:r>
        <w:t xml:space="preserve">.</w:t>
      </w:r>
    </w:p>
    <w:p>
      <w:pPr>
        <w:pStyle w:val="Compact"/>
        <w:numPr>
          <w:ilvl w:val="0"/>
          <w:numId w:val="1015"/>
        </w:numPr>
      </w:pPr>
      <w:r>
        <w:t xml:space="preserve">If</w:t>
      </w:r>
      <w:r>
        <w:t xml:space="preserve"> </w:t>
      </w:r>
      <m:oMath>
        <m:r>
          <m:t>v</m:t>
        </m:r>
      </m:oMath>
      <w:r>
        <w:t xml:space="preserve"> </w:t>
      </w:r>
      <w:r>
        <w:t xml:space="preserve">is not marked yet, the pass marks it with</w:t>
      </w:r>
      <w:r>
        <w:t xml:space="preserve"> </w:t>
      </w:r>
      <m:oMath>
        <m:r>
          <m:rPr>
            <m:nor/>
            <m:scr m:val="monospace"/>
            <m:sty m:val="p"/>
          </m:rPr>
          <m:t>dist</m:t>
        </m:r>
        <m:r>
          <m:rPr>
            <m:sty m:val="p"/>
          </m:rPr>
          <m:t>[</m:t>
        </m:r>
        <m:r>
          <m:t>v</m:t>
        </m:r>
        <m:r>
          <m:rPr>
            <m:sty m:val="p"/>
          </m:rPr>
          <m:t>]</m:t>
        </m:r>
        <m:r>
          <m:rPr>
            <m:sty m:val="p"/>
          </m:rPr>
          <m:t>=</m:t>
        </m:r>
        <m:r>
          <m:rPr>
            <m:nor/>
            <m:scr m:val="monospace"/>
            <m:sty m:val="p"/>
          </m:rPr>
          <m:t>dist</m:t>
        </m:r>
        <m:r>
          <m:rPr>
            <m:sty m:val="p"/>
          </m:rPr>
          <m:t>[</m:t>
        </m:r>
        <m:r>
          <m:t>w</m:t>
        </m:r>
        <m:r>
          <m:rPr>
            <m:sty m:val="p"/>
          </m:rPr>
          <m:t>]</m:t>
        </m:r>
        <m:r>
          <m:rPr>
            <m:sty m:val="p"/>
          </m:rPr>
          <m:t>+</m:t>
        </m:r>
        <m:r>
          <m:t>1</m:t>
        </m:r>
        <m:r>
          <m:rPr>
            <m:sty m:val="p"/>
          </m:rPr>
          <m:t>≤</m:t>
        </m:r>
        <m:r>
          <m:t>k</m:t>
        </m:r>
      </m:oMath>
      <w:r>
        <w:t xml:space="preserve">.</w:t>
      </w:r>
    </w:p>
    <w:p>
      <w:pPr>
        <w:pStyle w:val="Compact"/>
        <w:numPr>
          <w:ilvl w:val="0"/>
          <w:numId w:val="1015"/>
        </w:numPr>
      </w:pPr>
      <w:r>
        <w:t xml:space="preserve">If</w:t>
      </w:r>
      <w:r>
        <w:t xml:space="preserve"> </w:t>
      </w:r>
      <m:oMath>
        <m:r>
          <m:t>v</m:t>
        </m:r>
      </m:oMath>
      <w:r>
        <w:t xml:space="preserve"> </w:t>
      </w:r>
      <w:r>
        <w:t xml:space="preserve">is already marked, then, since</w:t>
      </w:r>
      <w:r>
        <w:t xml:space="preserve"> </w:t>
      </w:r>
      <m:oMath>
        <m:r>
          <m:t>v</m:t>
        </m:r>
        <m:r>
          <m:rPr>
            <m:sty m:val="p"/>
          </m:rPr>
          <m:t>≠</m:t>
        </m:r>
        <m:r>
          <m:t>s</m:t>
        </m:r>
      </m:oMath>
      <w:r>
        <w:t xml:space="preserve">, it was marked in an earlier pass that removed some</w:t>
      </w:r>
      <w:r>
        <w:t xml:space="preserve"> </w:t>
      </w:r>
      <m:oMath>
        <m:r>
          <m:t>x</m:t>
        </m:r>
      </m:oMath>
      <w:r>
        <w:t xml:space="preserve">,</w:t>
      </w:r>
      <w:r>
        <w:t xml:space="preserve"> </w:t>
      </w:r>
      <w:r>
        <w:t xml:space="preserve">with</w:t>
      </w:r>
      <w:r>
        <w:t xml:space="preserve"> </w:t>
      </w:r>
      <m:oMath>
        <m:r>
          <m:rPr>
            <m:nor/>
            <m:scr m:val="monospace"/>
            <m:sty m:val="p"/>
          </m:rPr>
          <m:t>dist</m:t>
        </m:r>
        <m:r>
          <m:rPr>
            <m:sty m:val="p"/>
          </m:rPr>
          <m:t>[</m:t>
        </m:r>
        <m:r>
          <m:t>v</m:t>
        </m:r>
        <m:r>
          <m:rPr>
            <m:sty m:val="p"/>
          </m:rPr>
          <m:t>]</m:t>
        </m:r>
        <m:r>
          <m:rPr>
            <m:sty m:val="p"/>
          </m:rPr>
          <m:t>=</m:t>
        </m:r>
        <m:r>
          <m:rPr>
            <m:nor/>
            <m:scr m:val="monospace"/>
            <m:sty m:val="p"/>
          </m:rPr>
          <m:t>dist</m:t>
        </m:r>
        <m:r>
          <m:rPr>
            <m:sty m:val="p"/>
          </m:rPr>
          <m:t>[</m:t>
        </m:r>
        <m:r>
          <m:t>x</m:t>
        </m:r>
        <m:r>
          <m:rPr>
            <m:sty m:val="p"/>
          </m:rPr>
          <m:t>]</m:t>
        </m:r>
        <m:r>
          <m:rPr>
            <m:sty m:val="p"/>
          </m:rPr>
          <m:t>+</m:t>
        </m:r>
        <m:r>
          <m:t>1</m:t>
        </m:r>
      </m:oMath>
      <w:r>
        <w:t xml:space="preserve">.</w:t>
      </w:r>
      <w:r>
        <w:t xml:space="preserve"> </w:t>
      </w:r>
      <w:r>
        <w:t xml:space="preserve">Since</w:t>
      </w:r>
      <w:r>
        <w:t xml:space="preserve"> </w:t>
      </w:r>
      <m:oMath>
        <m:r>
          <m:t>x</m:t>
        </m:r>
      </m:oMath>
      <w:r>
        <w:t xml:space="preserve"> </w:t>
      </w:r>
      <w:r>
        <w:t xml:space="preserve">left</w:t>
      </w:r>
      <w:r>
        <w:t xml:space="preserve"> </w:t>
      </w:r>
      <m:oMath>
        <m:r>
          <m:t>Q</m:t>
        </m:r>
      </m:oMath>
      <w:r>
        <w:t xml:space="preserve"> </w:t>
      </w:r>
      <w:r>
        <w:t xml:space="preserve">before</w:t>
      </w:r>
      <w:r>
        <w:t xml:space="preserve"> </w:t>
      </w:r>
      <m:oMath>
        <m:r>
          <m:t>w</m:t>
        </m:r>
      </m:oMath>
      <w:r>
        <w:t xml:space="preserve">,</w:t>
      </w:r>
      <w:r>
        <w:t xml:space="preserve"> </w:t>
      </w:r>
      <m:oMath>
        <m:r>
          <m:rPr>
            <m:nor/>
            <m:scr m:val="monospace"/>
            <m:sty m:val="p"/>
          </m:rPr>
          <m:t>dist</m:t>
        </m:r>
        <m:r>
          <m:rPr>
            <m:sty m:val="p"/>
          </m:rPr>
          <m:t>[</m:t>
        </m:r>
        <m:r>
          <m:t>x</m:t>
        </m:r>
        <m:r>
          <m:rPr>
            <m:sty m:val="p"/>
          </m:rPr>
          <m:t>]</m:t>
        </m:r>
        <m:r>
          <m:rPr>
            <m:sty m:val="p"/>
          </m:rPr>
          <m:t>≤</m:t>
        </m:r>
        <m:r>
          <m:rPr>
            <m:nor/>
            <m:scr m:val="monospace"/>
            <m:sty m:val="p"/>
          </m:rPr>
          <m:t>dist</m:t>
        </m:r>
        <m:r>
          <m:rPr>
            <m:sty m:val="p"/>
          </m:rPr>
          <m:t>[</m:t>
        </m:r>
        <m:r>
          <m:t>w</m:t>
        </m:r>
        <m:r>
          <m:rPr>
            <m:sty m:val="p"/>
          </m:rPr>
          <m:t>]</m:t>
        </m:r>
        <m:r>
          <m:rPr>
            <m:sty m:val="p"/>
          </m:rPr>
          <m:t>≤</m:t>
        </m:r>
        <m:r>
          <m:t>k</m:t>
        </m:r>
        <m:r>
          <m:rPr>
            <m:sty m:val="p"/>
          </m:rPr>
          <m:t>−</m:t>
        </m:r>
        <m:r>
          <m:t>1</m:t>
        </m:r>
      </m:oMath>
      <w:r>
        <w:t xml:space="preserve">, so</w:t>
      </w:r>
      <w:r>
        <w:t xml:space="preserve"> </w:t>
      </w:r>
      <m:oMath>
        <m:r>
          <m:rPr>
            <m:nor/>
            <m:scr m:val="monospace"/>
            <m:sty m:val="p"/>
          </m:rPr>
          <m:t>dist</m:t>
        </m:r>
        <m:r>
          <m:rPr>
            <m:sty m:val="p"/>
          </m:rPr>
          <m:t>[</m:t>
        </m:r>
        <m:r>
          <m:t>v</m:t>
        </m:r>
        <m:r>
          <m:rPr>
            <m:sty m:val="p"/>
          </m:rPr>
          <m:t>]</m:t>
        </m:r>
        <m:r>
          <m:rPr>
            <m:sty m:val="p"/>
          </m:rPr>
          <m:t>≤</m:t>
        </m:r>
        <m:r>
          <m:t>k</m:t>
        </m:r>
      </m:oMath>
      <w:r>
        <w:t xml:space="preserve">.</w:t>
      </w:r>
    </w:p>
    <w:p>
      <w:pPr>
        <w:pStyle w:val="FirstParagraph"/>
      </w:pPr>
      <w:r>
        <w:t xml:space="preserve">So every vertex with a walk from</w:t>
      </w:r>
      <w:r>
        <w:t xml:space="preserve"> </w:t>
      </w:r>
      <m:oMath>
        <m:r>
          <m:t>s</m:t>
        </m:r>
      </m:oMath>
      <w:r>
        <w:t xml:space="preserve"> </w:t>
      </w:r>
      <w:r>
        <w:t xml:space="preserve">is marked,</w:t>
      </w:r>
      <w:r>
        <w:t xml:space="preserve"> </w:t>
      </w:r>
      <w:r>
        <w:t xml:space="preserve">and</w:t>
      </w:r>
      <w:r>
        <w:t xml:space="preserve"> </w:t>
      </w:r>
      <m:oMath>
        <m:r>
          <m:rPr>
            <m:nor/>
            <m:scr m:val="monospace"/>
            <m:sty m:val="p"/>
          </m:rPr>
          <m:t>dist</m:t>
        </m:r>
        <m:r>
          <m:rPr>
            <m:sty m:val="p"/>
          </m:rPr>
          <m:t>[</m:t>
        </m:r>
        <m:r>
          <m:t>v</m:t>
        </m:r>
        <m:r>
          <m:rPr>
            <m:sty m:val="p"/>
          </m:rPr>
          <m:t>]</m:t>
        </m:r>
        <m:r>
          <m:rPr>
            <m:sty m:val="p"/>
          </m:rPr>
          <m:t>≤</m:t>
        </m:r>
        <m:r>
          <m:rPr>
            <m:sty m:val="p"/>
          </m:rPr>
          <m:t>dist</m:t>
        </m:r>
        <m:r>
          <m:rPr>
            <m:sty m:val="p"/>
          </m:rPr>
          <m:t>(</m:t>
        </m:r>
        <m:r>
          <m:t>s</m:t>
        </m:r>
        <m:r>
          <m:rPr>
            <m:sty m:val="p"/>
          </m:rPr>
          <m:t>,</m:t>
        </m:r>
        <m:r>
          <m:t>v</m:t>
        </m:r>
        <m:r>
          <m:rPr>
            <m:sty m:val="p"/>
          </m:rPr>
          <m:t>)</m:t>
        </m:r>
        <m:r>
          <m:rPr>
            <m:sty m:val="p"/>
          </m:rPr>
          <m:t>≤</m:t>
        </m:r>
        <m:r>
          <m:rPr>
            <m:nor/>
            <m:scr m:val="monospace"/>
            <m:sty m:val="p"/>
          </m:rPr>
          <m:t>dist</m:t>
        </m:r>
        <m:r>
          <m:rPr>
            <m:sty m:val="p"/>
          </m:rPr>
          <m:t>[</m:t>
        </m:r>
        <m:r>
          <m:t>v</m:t>
        </m:r>
        <m:r>
          <m:rPr>
            <m:sty m:val="p"/>
          </m:rPr>
          <m:t>]</m:t>
        </m:r>
      </m:oMath>
      <w:r>
        <w:t xml:space="preserve">, by the second step.</w:t>
      </w:r>
    </w:p>
    <w:bookmarkStart w:id="181" w:name="exm-racket-bfs"/>
    <w:p>
      <w:pPr>
        <w:pStyle w:val="BodyText"/>
      </w:pPr>
      <w:r>
        <w:rPr>
          <w:b/>
          <w:bCs/>
        </w:rPr>
        <w:t xml:space="preserve">Example 36 (Breadth-first search in Racket)</w:t>
      </w:r>
      <w:r>
        <w:t xml:space="preserve"> </w:t>
      </w:r>
      <w:r>
        <w:t xml:space="preserve">This Racket version of</w:t>
      </w:r>
      <w:r>
        <w:t xml:space="preserve"> </w:t>
      </w:r>
      <w:r>
        <w:rPr>
          <w:rStyle w:val="VerbatimChar"/>
        </w:rPr>
        <w:t xml:space="preserve">bfs</w:t>
      </w:r>
      <w:r>
        <w:t xml:space="preserve"> </w:t>
      </w:r>
      <w:r>
        <w:t xml:space="preserve">(</w:t>
      </w:r>
      <w:hyperlink w:anchor="def-bfs">
        <w:r>
          <w:rPr>
            <w:rStyle w:val="Hyperlink"/>
          </w:rPr>
          <w:t xml:space="preserve">Definition 32</w:t>
        </w:r>
      </w:hyperlink>
      <w:r>
        <w:t xml:space="preserve">) keeps the labels in a list of pairs</w:t>
      </w:r>
      <w:r>
        <w:t xml:space="preserve"> </w:t>
      </w:r>
      <w:r>
        <w:rPr>
          <w:rStyle w:val="VerbatimChar"/>
        </w:rPr>
        <w:t xml:space="preserve">(list u d)</w:t>
      </w:r>
      <w:r>
        <w:t xml:space="preserve">,</w:t>
      </w:r>
      <w:r>
        <w:t xml:space="preserve"> </w:t>
      </w:r>
      <w:r>
        <w:t xml:space="preserve">one for each marked vertex</w:t>
      </w:r>
      <w:r>
        <w:t xml:space="preserve"> </w:t>
      </w:r>
      <m:oMath>
        <m:r>
          <m:t>u</m:t>
        </m:r>
      </m:oMath>
      <w:r>
        <w:t xml:space="preserve"> </w:t>
      </w:r>
      <w:r>
        <w:t xml:space="preserve">with label</w:t>
      </w:r>
      <w:r>
        <w:t xml:space="preserve"> </w:t>
      </w:r>
      <m:oMath>
        <m:r>
          <m:t>d</m:t>
        </m:r>
      </m:oMath>
      <w:r>
        <w:t xml:space="preserve">,</w:t>
      </w:r>
      <w:r>
        <w:t xml:space="preserve"> </w:t>
      </w:r>
      <w:r>
        <w:t xml:space="preserve">so a vertex is marked when</w:t>
      </w:r>
      <w:r>
        <w:t xml:space="preserve"> </w:t>
      </w:r>
      <w:r>
        <w:rPr>
          <w:rStyle w:val="VerbatimChar"/>
        </w:rPr>
        <w:t xml:space="preserve">assoc</w:t>
      </w:r>
      <w:r>
        <w:t xml:space="preserve"> </w:t>
      </w:r>
      <w:r>
        <w:t xml:space="preserve">(</w:t>
      </w:r>
      <w:hyperlink w:anchor="exr-racket-assoc">
        <w:r>
          <w:rPr>
            <w:rStyle w:val="Hyperlink"/>
          </w:rPr>
          <w:t xml:space="preserve">Exercise 5</w:t>
        </w:r>
      </w:hyperlink>
      <w:r>
        <w:t xml:space="preserve">) finds it in that list.</w:t>
      </w:r>
      <w:r>
        <w:t xml:space="preserve"> </w:t>
      </w:r>
      <w:r>
        <w:t xml:space="preserve">It uses</w:t>
      </w:r>
      <w:r>
        <w:t xml:space="preserve"> </w:t>
      </w:r>
      <w:r>
        <w:rPr>
          <w:rStyle w:val="VerbatimChar"/>
        </w:rPr>
        <w:t xml:space="preserve">neighbors</w:t>
      </w:r>
      <w:r>
        <w:t xml:space="preserve"> </w:t>
      </w:r>
      <w:r>
        <w:t xml:space="preserve">from</w:t>
      </w:r>
      <w:r>
        <w:t xml:space="preserve"> </w:t>
      </w:r>
      <w:hyperlink w:anchor="exm-racket-neighbors">
        <w:r>
          <w:rPr>
            <w:rStyle w:val="Hyperlink"/>
          </w:rPr>
          <w:t xml:space="preserve">Example 21</w:t>
        </w:r>
      </w:hyperlink>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unmarked vs dist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vs</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KeywordTok"/>
        </w:rPr>
        <w:t xml:space="preserve">assoc</w:t>
      </w:r>
      <w:r>
        <w:rPr>
          <w:rStyle w:val="NormalTok"/>
        </w:rPr>
        <w:t xml:space="preserve"> </w:t>
      </w:r>
      <w:r>
        <w:rPr>
          <w:rStyle w:val="OperatorTok"/>
        </w:rPr>
        <w:t xml:space="preserve">(</w:t>
      </w:r>
      <w:r>
        <w:rPr>
          <w:rStyle w:val="NormalTok"/>
        </w:rPr>
        <w:t xml:space="preserve">first vs</w:t>
      </w:r>
      <w:r>
        <w:rPr>
          <w:rStyle w:val="OperatorTok"/>
        </w:rPr>
        <w:t xml:space="preserve">)</w:t>
      </w:r>
      <w:r>
        <w:rPr>
          <w:rStyle w:val="NormalTok"/>
        </w:rPr>
        <w:t xml:space="preserve"> dist</w:t>
      </w:r>
      <w:r>
        <w:rPr>
          <w:rStyle w:val="OperatorTok"/>
        </w:rPr>
        <w:t xml:space="preserve">)</w:t>
      </w:r>
      <w:r>
        <w:br/>
      </w:r>
      <w:r>
        <w:rPr>
          <w:rStyle w:val="NormalTok"/>
        </w:rPr>
        <w:t xml:space="preserve">          </w:t>
      </w:r>
      <w:r>
        <w:rPr>
          <w:rStyle w:val="OperatorTok"/>
        </w:rPr>
        <w:t xml:space="preserve">(</w:t>
      </w:r>
      <w:r>
        <w:rPr>
          <w:rStyle w:val="NormalTok"/>
        </w:rPr>
        <w:t xml:space="preserve">unmarked </w:t>
      </w:r>
      <w:r>
        <w:rPr>
          <w:rStyle w:val="OperatorTok"/>
        </w:rPr>
        <w:t xml:space="preserve">(</w:t>
      </w:r>
      <w:r>
        <w:rPr>
          <w:rStyle w:val="NormalTok"/>
        </w:rPr>
        <w:t xml:space="preserve">rest vs</w:t>
      </w:r>
      <w:r>
        <w:rPr>
          <w:rStyle w:val="OperatorTok"/>
        </w:rPr>
        <w:t xml:space="preserve">)</w:t>
      </w:r>
      <w:r>
        <w:rPr>
          <w:rStyle w:val="NormalTok"/>
        </w:rPr>
        <w:t xml:space="preserve"> dist</w:t>
      </w:r>
      <w:r>
        <w:rPr>
          <w:rStyle w:val="OperatorTok"/>
        </w:rPr>
        <w:t xml:space="preserve">)</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first vs</w:t>
      </w:r>
      <w:r>
        <w:rPr>
          <w:rStyle w:val="OperatorTok"/>
        </w:rPr>
        <w:t xml:space="preserve">)</w:t>
      </w:r>
      <w:r>
        <w:rPr>
          <w:rStyle w:val="NormalTok"/>
        </w:rPr>
        <w:t xml:space="preserve"> </w:t>
      </w:r>
      <w:r>
        <w:rPr>
          <w:rStyle w:val="OperatorTok"/>
        </w:rPr>
        <w:t xml:space="preserve">(</w:t>
      </w:r>
      <w:r>
        <w:rPr>
          <w:rStyle w:val="NormalTok"/>
        </w:rPr>
        <w:t xml:space="preserve">unmarked </w:t>
      </w:r>
      <w:r>
        <w:rPr>
          <w:rStyle w:val="OperatorTok"/>
        </w:rPr>
        <w:t xml:space="preserve">(</w:t>
      </w:r>
      <w:r>
        <w:rPr>
          <w:rStyle w:val="NormalTok"/>
        </w:rPr>
        <w:t xml:space="preserve">rest vs</w:t>
      </w:r>
      <w:r>
        <w:rPr>
          <w:rStyle w:val="OperatorTok"/>
        </w:rPr>
        <w:t xml:space="preserve">)</w:t>
      </w:r>
      <w:r>
        <w:rPr>
          <w:rStyle w:val="NormalTok"/>
        </w:rPr>
        <w:t xml:space="preserve"> dist</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label vs d</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vs</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KeywordTok"/>
        </w:rPr>
        <w:t xml:space="preserve">list</w:t>
      </w:r>
      <w:r>
        <w:rPr>
          <w:rStyle w:val="NormalTok"/>
        </w:rPr>
        <w:t xml:space="preserve"> </w:t>
      </w:r>
      <w:r>
        <w:rPr>
          <w:rStyle w:val="OperatorTok"/>
        </w:rPr>
        <w:t xml:space="preserve">(</w:t>
      </w:r>
      <w:r>
        <w:rPr>
          <w:rStyle w:val="NormalTok"/>
        </w:rPr>
        <w:t xml:space="preserve">first vs</w:t>
      </w:r>
      <w:r>
        <w:rPr>
          <w:rStyle w:val="OperatorTok"/>
        </w:rPr>
        <w:t xml:space="preserve">)</w:t>
      </w:r>
      <w:r>
        <w:rPr>
          <w:rStyle w:val="NormalTok"/>
        </w:rPr>
        <w:t xml:space="preserve"> d</w:t>
      </w:r>
      <w:r>
        <w:rPr>
          <w:rStyle w:val="OperatorTok"/>
        </w:rPr>
        <w:t xml:space="preserve">)</w:t>
      </w:r>
      <w:r>
        <w:rPr>
          <w:rStyle w:val="NormalTok"/>
        </w:rPr>
        <w:t xml:space="preserve"> </w:t>
      </w:r>
      <w:r>
        <w:rPr>
          <w:rStyle w:val="OperatorTok"/>
        </w:rPr>
        <w:t xml:space="preserve">(</w:t>
      </w:r>
      <w:r>
        <w:rPr>
          <w:rStyle w:val="NormalTok"/>
        </w:rPr>
        <w:t xml:space="preserve">label </w:t>
      </w:r>
      <w:r>
        <w:rPr>
          <w:rStyle w:val="OperatorTok"/>
        </w:rPr>
        <w:t xml:space="preserve">(</w:t>
      </w:r>
      <w:r>
        <w:rPr>
          <w:rStyle w:val="NormalTok"/>
        </w:rPr>
        <w:t xml:space="preserve">rest vs</w:t>
      </w:r>
      <w:r>
        <w:rPr>
          <w:rStyle w:val="OperatorTok"/>
        </w:rPr>
        <w:t xml:space="preserve">)</w:t>
      </w:r>
      <w:r>
        <w:rPr>
          <w:rStyle w:val="NormalTok"/>
        </w:rPr>
        <w:t xml:space="preserve"> d</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bfs-loop G queue dist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queue</w:t>
      </w:r>
      <w:r>
        <w:rPr>
          <w:rStyle w:val="OperatorTok"/>
        </w:rPr>
        <w:t xml:space="preserve">)</w:t>
      </w:r>
      <w:r>
        <w:br/>
      </w:r>
      <w:r>
        <w:rPr>
          <w:rStyle w:val="NormalTok"/>
        </w:rPr>
        <w:t xml:space="preserve">      dist</w:t>
      </w:r>
      <w:r>
        <w:br/>
      </w:r>
      <w:r>
        <w:rPr>
          <w:rStyle w:val="NormalTok"/>
        </w:rPr>
        <w:t xml:space="preserve">      </w:t>
      </w:r>
      <w:r>
        <w:rPr>
          <w:rStyle w:val="OperatorTok"/>
        </w:rPr>
        <w:t xml:space="preserve">(</w:t>
      </w:r>
      <w:r>
        <w:rPr>
          <w:rStyle w:val="KeywordTok"/>
        </w:rPr>
        <w:t xml:space="preserve">let*</w:t>
      </w:r>
      <w:r>
        <w:rPr>
          <w:rStyle w:val="NormalTok"/>
        </w:rPr>
        <w:t xml:space="preserve"> </w:t>
      </w:r>
      <w:r>
        <w:rPr>
          <w:rStyle w:val="OperatorTok"/>
        </w:rPr>
        <w:t xml:space="preserve">([</w:t>
      </w:r>
      <w:r>
        <w:rPr>
          <w:rStyle w:val="NormalTok"/>
        </w:rPr>
        <w:t xml:space="preserve">v </w:t>
      </w:r>
      <w:r>
        <w:rPr>
          <w:rStyle w:val="OperatorTok"/>
        </w:rPr>
        <w:t xml:space="preserve">(</w:t>
      </w:r>
      <w:r>
        <w:rPr>
          <w:rStyle w:val="NormalTok"/>
        </w:rPr>
        <w:t xml:space="preserve">first queue</w:t>
      </w:r>
      <w:r>
        <w:rPr>
          <w:rStyle w:val="OperatorTok"/>
        </w:rPr>
        <w:t xml:space="preserve">)]</w:t>
      </w:r>
      <w:r>
        <w:br/>
      </w:r>
      <w:r>
        <w:rPr>
          <w:rStyle w:val="NormalTok"/>
        </w:rPr>
        <w:t xml:space="preserve">             </w:t>
      </w:r>
      <w:r>
        <w:rPr>
          <w:rStyle w:val="OperatorTok"/>
        </w:rPr>
        <w:t xml:space="preserve">[</w:t>
      </w:r>
      <w:r>
        <w:rPr>
          <w:rStyle w:val="NormalTok"/>
        </w:rPr>
        <w:t xml:space="preserve">new </w:t>
      </w:r>
      <w:r>
        <w:rPr>
          <w:rStyle w:val="OperatorTok"/>
        </w:rPr>
        <w:t xml:space="preserve">(</w:t>
      </w:r>
      <w:r>
        <w:rPr>
          <w:rStyle w:val="NormalTok"/>
        </w:rPr>
        <w:t xml:space="preserve">unmarked </w:t>
      </w:r>
      <w:r>
        <w:rPr>
          <w:rStyle w:val="OperatorTok"/>
        </w:rPr>
        <w:t xml:space="preserve">(</w:t>
      </w:r>
      <w:r>
        <w:rPr>
          <w:rStyle w:val="NormalTok"/>
        </w:rPr>
        <w:t xml:space="preserve">neighbors G v</w:t>
      </w:r>
      <w:r>
        <w:rPr>
          <w:rStyle w:val="OperatorTok"/>
        </w:rPr>
        <w:t xml:space="preserve">)</w:t>
      </w:r>
      <w:r>
        <w:rPr>
          <w:rStyle w:val="NormalTok"/>
        </w:rPr>
        <w:t xml:space="preserve"> dist</w:t>
      </w:r>
      <w:r>
        <w:rPr>
          <w:rStyle w:val="OperatorTok"/>
        </w:rPr>
        <w:t xml:space="preserve">)]</w:t>
      </w:r>
      <w:r>
        <w:br/>
      </w:r>
      <w:r>
        <w:rPr>
          <w:rStyle w:val="NormalTok"/>
        </w:rPr>
        <w:t xml:space="preserve">             </w:t>
      </w:r>
      <w:r>
        <w:rPr>
          <w:rStyle w:val="OperatorTok"/>
        </w:rPr>
        <w:t xml:space="preserve">[</w:t>
      </w:r>
      <w:r>
        <w:rPr>
          <w:rStyle w:val="NormalTok"/>
        </w:rPr>
        <w:t xml:space="preserve">d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second </w:t>
      </w:r>
      <w:r>
        <w:rPr>
          <w:rStyle w:val="OperatorTok"/>
        </w:rPr>
        <w:t xml:space="preserve">(</w:t>
      </w:r>
      <w:r>
        <w:rPr>
          <w:rStyle w:val="KeywordTok"/>
        </w:rPr>
        <w:t xml:space="preserve">assoc</w:t>
      </w:r>
      <w:r>
        <w:rPr>
          <w:rStyle w:val="NormalTok"/>
        </w:rPr>
        <w:t xml:space="preserve"> v dist</w:t>
      </w:r>
      <w:r>
        <w:rPr>
          <w:rStyle w:val="OperatorTok"/>
        </w:rPr>
        <w:t xml:space="preserve">)))])</w:t>
      </w:r>
      <w:r>
        <w:br/>
      </w:r>
      <w:r>
        <w:rPr>
          <w:rStyle w:val="NormalTok"/>
        </w:rPr>
        <w:t xml:space="preserve">        </w:t>
      </w:r>
      <w:r>
        <w:rPr>
          <w:rStyle w:val="OperatorTok"/>
        </w:rPr>
        <w:t xml:space="preserve">(</w:t>
      </w:r>
      <w:r>
        <w:rPr>
          <w:rStyle w:val="NormalTok"/>
        </w:rPr>
        <w:t xml:space="preserve">bfs-loop G</w:t>
      </w:r>
      <w:r>
        <w:br/>
      </w:r>
      <w:r>
        <w:rPr>
          <w:rStyle w:val="NormalTok"/>
        </w:rPr>
        <w:t xml:space="preserve">                  </w:t>
      </w:r>
      <w:r>
        <w:rPr>
          <w:rStyle w:val="OperatorTok"/>
        </w:rPr>
        <w:t xml:space="preserve">(</w:t>
      </w:r>
      <w:r>
        <w:rPr>
          <w:rStyle w:val="KeywordTok"/>
        </w:rPr>
        <w:t xml:space="preserve">append</w:t>
      </w:r>
      <w:r>
        <w:rPr>
          <w:rStyle w:val="NormalTok"/>
        </w:rPr>
        <w:t xml:space="preserve"> </w:t>
      </w:r>
      <w:r>
        <w:rPr>
          <w:rStyle w:val="OperatorTok"/>
        </w:rPr>
        <w:t xml:space="preserve">(</w:t>
      </w:r>
      <w:r>
        <w:rPr>
          <w:rStyle w:val="NormalTok"/>
        </w:rPr>
        <w:t xml:space="preserve">rest queue</w:t>
      </w:r>
      <w:r>
        <w:rPr>
          <w:rStyle w:val="OperatorTok"/>
        </w:rPr>
        <w:t xml:space="preserve">)</w:t>
      </w:r>
      <w:r>
        <w:rPr>
          <w:rStyle w:val="NormalTok"/>
        </w:rPr>
        <w:t xml:space="preserve"> new</w:t>
      </w:r>
      <w:r>
        <w:rPr>
          <w:rStyle w:val="OperatorTok"/>
        </w:rPr>
        <w:t xml:space="preserve">)</w:t>
      </w:r>
      <w:r>
        <w:br/>
      </w:r>
      <w:r>
        <w:rPr>
          <w:rStyle w:val="NormalTok"/>
        </w:rPr>
        <w:t xml:space="preserve">                  </w:t>
      </w:r>
      <w:r>
        <w:rPr>
          <w:rStyle w:val="OperatorTok"/>
        </w:rPr>
        <w:t xml:space="preserve">(</w:t>
      </w:r>
      <w:r>
        <w:rPr>
          <w:rStyle w:val="KeywordTok"/>
        </w:rPr>
        <w:t xml:space="preserve">append</w:t>
      </w:r>
      <w:r>
        <w:rPr>
          <w:rStyle w:val="NormalTok"/>
        </w:rPr>
        <w:t xml:space="preserve"> dist </w:t>
      </w:r>
      <w:r>
        <w:rPr>
          <w:rStyle w:val="OperatorTok"/>
        </w:rPr>
        <w:t xml:space="preserve">(</w:t>
      </w:r>
      <w:r>
        <w:rPr>
          <w:rStyle w:val="NormalTok"/>
        </w:rPr>
        <w:t xml:space="preserve">label new d</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bfs G s</w:t>
      </w:r>
      <w:r>
        <w:rPr>
          <w:rStyle w:val="OperatorTok"/>
        </w:rPr>
        <w:t xml:space="preserve">)</w:t>
      </w:r>
      <w:r>
        <w:br/>
      </w:r>
      <w:r>
        <w:rPr>
          <w:rStyle w:val="NormalTok"/>
        </w:rPr>
        <w:t xml:space="preserve">  </w:t>
      </w:r>
      <w:r>
        <w:rPr>
          <w:rStyle w:val="OperatorTok"/>
        </w:rPr>
        <w:t xml:space="preserve">(</w:t>
      </w:r>
      <w:r>
        <w:rPr>
          <w:rStyle w:val="NormalTok"/>
        </w:rPr>
        <w:t xml:space="preserve">bfs-loop G </w:t>
      </w:r>
      <w:r>
        <w:rPr>
          <w:rStyle w:val="OperatorTok"/>
        </w:rPr>
        <w:t xml:space="preserve">(</w:t>
      </w:r>
      <w:r>
        <w:rPr>
          <w:rStyle w:val="KeywordTok"/>
        </w:rPr>
        <w:t xml:space="preserve">list</w:t>
      </w:r>
      <w:r>
        <w:rPr>
          <w:rStyle w:val="NormalTok"/>
        </w:rPr>
        <w:t xml:space="preserve"> s</w:t>
      </w:r>
      <w:r>
        <w:rPr>
          <w:rStyle w:val="OperatorTok"/>
        </w:rPr>
        <w:t xml:space="preserve">)</w:t>
      </w:r>
      <w:r>
        <w:rPr>
          <w:rStyle w:val="NormalTok"/>
        </w:rPr>
        <w:t xml:space="preserve"> </w:t>
      </w:r>
      <w:r>
        <w:rPr>
          <w:rStyle w:val="OperatorTok"/>
        </w:rPr>
        <w:t xml:space="preserve">(</w:t>
      </w:r>
      <w:r>
        <w:rPr>
          <w:rStyle w:val="KeywordTok"/>
        </w:rPr>
        <w:t xml:space="preserve">list</w:t>
      </w:r>
      <w:r>
        <w:rPr>
          <w:rStyle w:val="NormalTok"/>
        </w:rPr>
        <w:t xml:space="preserve"> </w:t>
      </w:r>
      <w:r>
        <w:rPr>
          <w:rStyle w:val="OperatorTok"/>
        </w:rPr>
        <w:t xml:space="preserve">(</w:t>
      </w:r>
      <w:r>
        <w:rPr>
          <w:rStyle w:val="KeywordTok"/>
        </w:rPr>
        <w:t xml:space="preserve">list</w:t>
      </w:r>
      <w:r>
        <w:rPr>
          <w:rStyle w:val="NormalTok"/>
        </w:rPr>
        <w:t xml:space="preserve"> s </w:t>
      </w:r>
      <w:r>
        <w:rPr>
          <w:rStyle w:val="DecValTok"/>
        </w:rPr>
        <w:t xml:space="preserve">0</w:t>
      </w:r>
      <w:r>
        <w:rPr>
          <w:rStyle w:val="OperatorTok"/>
        </w:rPr>
        <w:t xml:space="preserve">))))</w:t>
      </w:r>
    </w:p>
    <w:p>
      <w:pPr>
        <w:pStyle w:val="Compact"/>
        <w:numPr>
          <w:ilvl w:val="0"/>
          <w:numId w:val="1016"/>
        </w:numPr>
      </w:pPr>
      <w:r>
        <w:rPr>
          <w:rStyle w:val="VerbatimChar"/>
        </w:rPr>
        <w:t xml:space="preserve">(unmarked vs dist)</w:t>
      </w:r>
      <w:r>
        <w:t xml:space="preserve"> </w:t>
      </w:r>
      <w:r>
        <w:t xml:space="preserve">keeps the vertices of the list</w:t>
      </w:r>
      <w:r>
        <w:t xml:space="preserve"> </w:t>
      </w:r>
      <w:r>
        <w:rPr>
          <w:rStyle w:val="VerbatimChar"/>
        </w:rPr>
        <w:t xml:space="preserve">vs</w:t>
      </w:r>
      <w:r>
        <w:t xml:space="preserve"> </w:t>
      </w:r>
      <w:r>
        <w:t xml:space="preserve">that have no label yet.</w:t>
      </w:r>
    </w:p>
    <w:p>
      <w:pPr>
        <w:pStyle w:val="Compact"/>
        <w:numPr>
          <w:ilvl w:val="0"/>
          <w:numId w:val="1016"/>
        </w:numPr>
      </w:pPr>
      <w:r>
        <w:rPr>
          <w:rStyle w:val="VerbatimChar"/>
        </w:rPr>
        <w:t xml:space="preserve">(label vs d)</w:t>
      </w:r>
      <w:r>
        <w:t xml:space="preserve"> </w:t>
      </w:r>
      <w:r>
        <w:t xml:space="preserve">pairs each vertex of</w:t>
      </w:r>
      <w:r>
        <w:t xml:space="preserve"> </w:t>
      </w:r>
      <w:r>
        <w:rPr>
          <w:rStyle w:val="VerbatimChar"/>
        </w:rPr>
        <w:t xml:space="preserve">vs</w:t>
      </w:r>
      <w:r>
        <w:t xml:space="preserve"> </w:t>
      </w:r>
      <w:r>
        <w:t xml:space="preserve">with the label</w:t>
      </w:r>
      <w:r>
        <w:t xml:space="preserve"> </w:t>
      </w:r>
      <w:r>
        <w:rPr>
          <w:rStyle w:val="VerbatimChar"/>
        </w:rPr>
        <w:t xml:space="preserve">d</w:t>
      </w:r>
      <w:r>
        <w:t xml:space="preserve">.</w:t>
      </w:r>
    </w:p>
    <w:p>
      <w:pPr>
        <w:pStyle w:val="Compact"/>
        <w:numPr>
          <w:ilvl w:val="0"/>
          <w:numId w:val="1016"/>
        </w:numPr>
      </w:pPr>
      <w:r>
        <w:rPr>
          <w:rStyle w:val="VerbatimChar"/>
        </w:rPr>
        <w:t xml:space="preserve">(let* ([x e] ...) body)</w:t>
      </w:r>
      <w:r>
        <w:t xml:space="preserve"> </w:t>
      </w:r>
      <w:r>
        <w:t xml:space="preserve">evaluates</w:t>
      </w:r>
      <w:r>
        <w:t xml:space="preserve"> </w:t>
      </w:r>
      <w:r>
        <w:rPr>
          <w:rStyle w:val="VerbatimChar"/>
        </w:rPr>
        <w:t xml:space="preserve">e</w:t>
      </w:r>
      <w:r>
        <w:t xml:space="preserve">, calls its value</w:t>
      </w:r>
      <w:r>
        <w:t xml:space="preserve"> </w:t>
      </w:r>
      <w:r>
        <w:rPr>
          <w:rStyle w:val="VerbatimChar"/>
        </w:rPr>
        <w:t xml:space="preserve">x</w:t>
      </w:r>
      <w:r>
        <w:t xml:space="preserve"> </w:t>
      </w:r>
      <w:r>
        <w:t xml:space="preserve">inside the rest of the</w:t>
      </w:r>
      <w:r>
        <w:t xml:space="preserve"> </w:t>
      </w:r>
      <w:r>
        <w:rPr>
          <w:rStyle w:val="VerbatimChar"/>
        </w:rPr>
        <w:t xml:space="preserve">let*</w:t>
      </w:r>
      <w:r>
        <w:t xml:space="preserve">, and then evaluates</w:t>
      </w:r>
      <w:r>
        <w:t xml:space="preserve"> </w:t>
      </w:r>
      <w:r>
        <w:rPr>
          <w:rStyle w:val="VerbatimChar"/>
        </w:rPr>
        <w:t xml:space="preserve">body</w:t>
      </w:r>
      <w:r>
        <w:t xml:space="preserve">.</w:t>
      </w:r>
    </w:p>
    <w:p>
      <w:pPr>
        <w:pStyle w:val="Compact"/>
        <w:numPr>
          <w:ilvl w:val="0"/>
          <w:numId w:val="1016"/>
        </w:numPr>
      </w:pPr>
      <w:r>
        <w:rPr>
          <w:rStyle w:val="VerbatimChar"/>
        </w:rPr>
        <w:t xml:space="preserve">(append L M)</w:t>
      </w:r>
      <w:r>
        <w:t xml:space="preserve"> </w:t>
      </w:r>
      <w:r>
        <w:t xml:space="preserve">is the list of the elements of</w:t>
      </w:r>
      <w:r>
        <w:t xml:space="preserve"> </w:t>
      </w:r>
      <w:r>
        <w:rPr>
          <w:rStyle w:val="VerbatimChar"/>
        </w:rPr>
        <w:t xml:space="preserve">L</w:t>
      </w:r>
      <w:r>
        <w:t xml:space="preserve"> </w:t>
      </w:r>
      <w:r>
        <w:t xml:space="preserve">followed by those of</w:t>
      </w:r>
      <w:r>
        <w:t xml:space="preserve"> </w:t>
      </w:r>
      <w:r>
        <w:rPr>
          <w:rStyle w:val="VerbatimChar"/>
        </w:rPr>
        <w:t xml:space="preserve">M</w:t>
      </w:r>
      <w:r>
        <w:t xml:space="preserve">,</w:t>
      </w:r>
      <w:r>
        <w:t xml:space="preserve"> </w:t>
      </w:r>
      <w:r>
        <w:t xml:space="preserve">so</w:t>
      </w:r>
      <w:r>
        <w:t xml:space="preserve"> </w:t>
      </w:r>
      <w:r>
        <w:rPr>
          <w:rStyle w:val="VerbatimChar"/>
        </w:rPr>
        <w:t xml:space="preserve">(append (rest queue) new)</w:t>
      </w:r>
      <w:r>
        <w:t xml:space="preserve"> </w:t>
      </w:r>
      <w:r>
        <w:t xml:space="preserve">removes the front of the queue and adds the new vertices at the back.</w:t>
      </w:r>
    </w:p>
    <w:p>
      <w:pPr>
        <w:pStyle w:val="FirstParagraph"/>
      </w:pPr>
      <w:r>
        <w:t xml:space="preserve">Each call of</w:t>
      </w:r>
      <w:r>
        <w:t xml:space="preserve"> </w:t>
      </w:r>
      <w:r>
        <w:rPr>
          <w:rStyle w:val="VerbatimChar"/>
        </w:rPr>
        <w:t xml:space="preserve">bfs-loop</w:t>
      </w:r>
      <w:r>
        <w:t xml:space="preserve"> </w:t>
      </w:r>
      <w:r>
        <w:t xml:space="preserve">is one pass through the loop of</w:t>
      </w:r>
      <w:r>
        <w:t xml:space="preserve"> </w:t>
      </w:r>
      <w:hyperlink w:anchor="def-bfs">
        <w:r>
          <w:rPr>
            <w:rStyle w:val="Hyperlink"/>
          </w:rPr>
          <w:t xml:space="preserve">Definition 32</w:t>
        </w:r>
      </w:hyperlink>
      <w:r>
        <w:t xml:space="preserve">.</w:t>
      </w:r>
      <w:r>
        <w:t xml:space="preserve"> </w:t>
      </w:r>
      <w:r>
        <w:rPr>
          <w:rStyle w:val="VerbatimChar"/>
        </w:rPr>
        <w:t xml:space="preserve">(bfs office 'a)</w:t>
      </w:r>
      <w:r>
        <w:t xml:space="preserve"> </w:t>
      </w:r>
      <w:r>
        <w:t xml:space="preserve">returns</w:t>
      </w:r>
      <w:r>
        <w:t xml:space="preserve"> </w:t>
      </w:r>
      <w:r>
        <w:rPr>
          <w:rStyle w:val="VerbatimChar"/>
        </w:rPr>
        <w:t xml:space="preserve">'((a 0) (b 1) (c 1) (d 2) (e 2) (f 3))</w:t>
      </w:r>
      <w:r>
        <w:t xml:space="preserve">,</w:t>
      </w:r>
      <w:r>
        <w:t xml:space="preserve"> </w:t>
      </w:r>
      <w:r>
        <w:t xml:space="preserve">the marks and labels of</w:t>
      </w:r>
      <w:r>
        <w:t xml:space="preserve"> </w:t>
      </w:r>
      <w:hyperlink w:anchor="exm-bfs-trace">
        <w:r>
          <w:rPr>
            <w:rStyle w:val="Hyperlink"/>
          </w:rPr>
          <w:t xml:space="preserve">Example 35</w:t>
        </w:r>
      </w:hyperlink>
      <w:r>
        <w:t xml:space="preserve">.</w:t>
      </w:r>
    </w:p>
    <w:bookmarkEnd w:id="181"/>
    <w:bookmarkEnd w:id="182"/>
    <w:bookmarkStart w:id="192" w:name="sec-dfs"/>
    <w:p>
      <w:pPr>
        <w:pStyle w:val="Heading1"/>
      </w:pPr>
      <w:r>
        <w:t xml:space="preserve">11. Depth-first search</w:t>
      </w:r>
    </w:p>
    <w:bookmarkStart w:id="183" w:name="exr-follow-first"/>
    <w:p>
      <w:pPr>
        <w:pStyle w:val="FirstParagraph"/>
      </w:pPr>
      <w:r>
        <w:rPr>
          <w:b/>
          <w:bCs/>
        </w:rPr>
        <w:t xml:space="preserve">Exercise 11 (Exploring as far as you can)</w:t>
      </w:r>
      <w:r>
        <w:t xml:space="preserve"> </w:t>
      </w:r>
      <w:r>
        <w:t xml:space="preserve">Explore the office graph (</w:t>
      </w:r>
      <w:hyperlink w:anchor="fig-office">
        <w:r>
          <w:rPr>
            <w:rStyle w:val="Hyperlink"/>
          </w:rPr>
          <w:t xml:space="preserve">Figure 1</w:t>
        </w:r>
      </w:hyperlink>
      <w:r>
        <w:t xml:space="preserve">) from</w:t>
      </w:r>
      <w:r>
        <w:t xml:space="preserve"> </w:t>
      </w:r>
      <m:oMath>
        <m:r>
          <m:t>a</m:t>
        </m:r>
      </m:oMath>
      <w:r>
        <w:t xml:space="preserve"> </w:t>
      </w:r>
      <w:r>
        <w:t xml:space="preserve">by these rules:</w:t>
      </w:r>
    </w:p>
    <w:p>
      <w:pPr>
        <w:pStyle w:val="Compact"/>
        <w:numPr>
          <w:ilvl w:val="0"/>
          <w:numId w:val="1017"/>
        </w:numPr>
      </w:pPr>
      <w:r>
        <w:t xml:space="preserve">from the vertex you are at, go to the first vertex in its list (</w:t>
      </w:r>
      <w:hyperlink w:anchor="exm-adjacency-list">
        <w:r>
          <w:rPr>
            <w:rStyle w:val="Hyperlink"/>
          </w:rPr>
          <w:t xml:space="preserve">Example 17</w:t>
        </w:r>
      </w:hyperlink>
      <w:r>
        <w:t xml:space="preserve">) that you have not visited yet;</w:t>
      </w:r>
    </w:p>
    <w:p>
      <w:pPr>
        <w:pStyle w:val="Compact"/>
        <w:numPr>
          <w:ilvl w:val="0"/>
          <w:numId w:val="1017"/>
        </w:numPr>
      </w:pPr>
      <w:r>
        <w:t xml:space="preserve">when every vertex in its list has been visited, go back to the vertex you came from, and go on from there.</w:t>
      </w:r>
    </w:p>
    <w:p>
      <w:pPr>
        <w:pStyle w:val="FirstParagraph"/>
      </w:pPr>
      <w:r>
        <w:t xml:space="preserve">In what order do you visit the six vertices?</w:t>
      </w:r>
    </w:p>
    <w:bookmarkEnd w:id="183"/>
    <w:bookmarkStart w:id="184" w:name="sol-follow-first"/>
    <w:p>
      <w:pPr>
        <w:pStyle w:val="BodyText"/>
      </w:pPr>
      <w:r>
        <w:rPr>
          <w:i/>
          <w:iCs/>
        </w:rPr>
        <w:t xml:space="preserve">Solution 11</w:t>
      </w:r>
      <w:r>
        <w:t xml:space="preserve">. </w:t>
      </w:r>
      <w:r>
        <w:t xml:space="preserve">In the order</w:t>
      </w:r>
      <w:r>
        <w:t xml:space="preserve"> </w:t>
      </w:r>
      <m:oMath>
        <m:r>
          <m:t>a</m:t>
        </m:r>
        <m:r>
          <m:rPr>
            <m:sty m:val="p"/>
          </m:rPr>
          <m:t>,</m:t>
        </m:r>
        <m:r>
          <m:t>b</m:t>
        </m:r>
        <m:r>
          <m:rPr>
            <m:sty m:val="p"/>
          </m:rPr>
          <m:t>,</m:t>
        </m:r>
        <m:r>
          <m:t>c</m:t>
        </m:r>
        <m:r>
          <m:rPr>
            <m:sty m:val="p"/>
          </m:rPr>
          <m:t>,</m:t>
        </m:r>
        <m:r>
          <m:t>e</m:t>
        </m:r>
        <m:r>
          <m:rPr>
            <m:sty m:val="p"/>
          </m:rPr>
          <m:t>,</m:t>
        </m:r>
        <m:r>
          <m:t>d</m:t>
        </m:r>
        <m:r>
          <m:rPr>
            <m:sty m:val="p"/>
          </m:rPr>
          <m:t>,</m:t>
        </m:r>
        <m:r>
          <m:t>f</m:t>
        </m:r>
      </m:oMath>
      <w:r>
        <w:t xml:space="preserve">.</w:t>
      </w:r>
      <w:r>
        <w:t xml:space="preserve"> </w:t>
      </w:r>
      <w:r>
        <w:t xml:space="preserve">From</w:t>
      </w:r>
      <w:r>
        <w:t xml:space="preserve"> </w:t>
      </w:r>
      <m:oMath>
        <m:r>
          <m:t>a</m:t>
        </m:r>
      </m:oMath>
      <w:r>
        <w:t xml:space="preserve">, the first unvisited vertex in the list is</w:t>
      </w:r>
      <w:r>
        <w:t xml:space="preserve"> </w:t>
      </w:r>
      <m:oMath>
        <m:r>
          <m:t>b</m:t>
        </m:r>
      </m:oMath>
      <w:r>
        <w:t xml:space="preserve">.</w:t>
      </w:r>
      <w:r>
        <w:t xml:space="preserve"> </w:t>
      </w:r>
      <w:r>
        <w:t xml:space="preserve">From</w:t>
      </w:r>
      <w:r>
        <w:t xml:space="preserve"> </w:t>
      </w:r>
      <m:oMath>
        <m:r>
          <m:t>b</m:t>
        </m:r>
      </m:oMath>
      <w:r>
        <w:t xml:space="preserve">, it is</w:t>
      </w:r>
      <w:r>
        <w:t xml:space="preserve"> </w:t>
      </w:r>
      <m:oMath>
        <m:r>
          <m:t>c</m:t>
        </m:r>
      </m:oMath>
      <w:r>
        <w:t xml:space="preserve">, since</w:t>
      </w:r>
      <w:r>
        <w:t xml:space="preserve"> </w:t>
      </w:r>
      <m:oMath>
        <m:r>
          <m:t>a</m:t>
        </m:r>
      </m:oMath>
      <w:r>
        <w:t xml:space="preserve"> </w:t>
      </w:r>
      <w:r>
        <w:t xml:space="preserve">has been visited.</w:t>
      </w:r>
      <w:r>
        <w:t xml:space="preserve"> </w:t>
      </w:r>
      <w:r>
        <w:t xml:space="preserve">From</w:t>
      </w:r>
      <w:r>
        <w:t xml:space="preserve"> </w:t>
      </w:r>
      <m:oMath>
        <m:r>
          <m:t>c</m:t>
        </m:r>
      </m:oMath>
      <w:r>
        <w:t xml:space="preserve">, it is</w:t>
      </w:r>
      <w:r>
        <w:t xml:space="preserve"> </w:t>
      </w:r>
      <m:oMath>
        <m:r>
          <m:t>e</m:t>
        </m:r>
      </m:oMath>
      <w:r>
        <w:t xml:space="preserve">, since</w:t>
      </w:r>
      <w:r>
        <w:t xml:space="preserve"> </w:t>
      </w:r>
      <m:oMath>
        <m:r>
          <m:t>a</m:t>
        </m:r>
      </m:oMath>
      <w:r>
        <w:t xml:space="preserve"> </w:t>
      </w:r>
      <w:r>
        <w:t xml:space="preserve">and</w:t>
      </w:r>
      <w:r>
        <w:t xml:space="preserve"> </w:t>
      </w:r>
      <m:oMath>
        <m:r>
          <m:t>b</m:t>
        </m:r>
      </m:oMath>
      <w:r>
        <w:t xml:space="preserve"> </w:t>
      </w:r>
      <w:r>
        <w:t xml:space="preserve">have been visited.</w:t>
      </w:r>
      <w:r>
        <w:t xml:space="preserve"> </w:t>
      </w:r>
      <w:r>
        <w:t xml:space="preserve">From</w:t>
      </w:r>
      <w:r>
        <w:t xml:space="preserve"> </w:t>
      </w:r>
      <m:oMath>
        <m:r>
          <m:t>e</m:t>
        </m:r>
      </m:oMath>
      <w:r>
        <w:t xml:space="preserve">, it is</w:t>
      </w:r>
      <w:r>
        <w:t xml:space="preserve"> </w:t>
      </w:r>
      <m:oMath>
        <m:r>
          <m:t>d</m:t>
        </m:r>
      </m:oMath>
      <w:r>
        <w:t xml:space="preserve">, and from</w:t>
      </w:r>
      <w:r>
        <w:t xml:space="preserve"> </w:t>
      </w:r>
      <m:oMath>
        <m:r>
          <m:t>d</m:t>
        </m:r>
      </m:oMath>
      <w:r>
        <w:t xml:space="preserve">, it is</w:t>
      </w:r>
      <w:r>
        <w:t xml:space="preserve"> </w:t>
      </w:r>
      <m:oMath>
        <m:r>
          <m:t>f</m:t>
        </m:r>
      </m:oMath>
      <w:r>
        <w:t xml:space="preserve">.</w:t>
      </w:r>
      <w:r>
        <w:t xml:space="preserve"> </w:t>
      </w:r>
      <w:r>
        <w:t xml:space="preserve">In this graph you never have to go back before every vertex is visited.</w:t>
      </w:r>
    </w:p>
    <w:bookmarkEnd w:id="184"/>
    <w:bookmarkStart w:id="186" w:name="def-dfs"/>
    <w:p>
      <w:pPr>
        <w:pStyle w:val="BodyText"/>
      </w:pPr>
      <w:r>
        <w:rPr>
          <w:b/>
          <w:bCs/>
        </w:rPr>
        <w:t xml:space="preserve">Definition 33 (Depth-first search)</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 with no parallel edges (</w:t>
      </w:r>
      <w:hyperlink w:anchor="def-parallel-edges">
        <w:r>
          <w:rPr>
            <w:rStyle w:val="Hyperlink"/>
          </w:rPr>
          <w:t xml:space="preserve">Definition 3</w:t>
        </w:r>
      </w:hyperlink>
      <w:r>
        <w:t xml:space="preserve">),</w:t>
      </w:r>
      <w:r>
        <w:t xml:space="preserve"> </w:t>
      </w:r>
      <w:r>
        <w:t xml:space="preserve">given by an adjacency list (</w:t>
      </w:r>
      <w:hyperlink w:anchor="def-adjacency-list">
        <w:r>
          <w:rPr>
            <w:rStyle w:val="Hyperlink"/>
          </w:rPr>
          <w:t xml:space="preserve">Definition 16</w:t>
        </w:r>
      </w:hyperlink>
      <w:r>
        <w:t xml:space="preserve">), and let</w:t>
      </w:r>
      <w:r>
        <w:t xml:space="preserve"> </w:t>
      </w:r>
      <m:oMath>
        <m:r>
          <m:t>s</m:t>
        </m:r>
      </m:oMath>
      <w:r>
        <w:t xml:space="preserve"> </w:t>
      </w:r>
      <w:r>
        <w:t xml:space="preserve">be a vertex of</w:t>
      </w:r>
      <w:r>
        <w:t xml:space="preserve"> </w:t>
      </w:r>
      <m:oMath>
        <m:r>
          <m:t>G</m:t>
        </m:r>
      </m:oMath>
      <w:r>
        <w:t xml:space="preserve">.</w:t>
      </w:r>
      <w:r>
        <w:t xml:space="preserve"> </w:t>
      </w:r>
      <w:r>
        <w:rPr>
          <w:b/>
          <w:bCs/>
        </w:rPr>
        <w:t xml:space="preserve">Depth-first search</w:t>
      </w:r>
      <w:r>
        <w:t xml:space="preserve"> </w:t>
      </w:r>
      <w:r>
        <w:t xml:space="preserve">(Wikipedia contributors 2026k)</w:t>
      </w:r>
      <w:r>
        <w:t xml:space="preserve"> </w:t>
      </w:r>
      <w:r>
        <w:t xml:space="preserve">from</w:t>
      </w:r>
      <w:r>
        <w:t xml:space="preserve"> </w:t>
      </w:r>
      <m:oMath>
        <m:r>
          <m:t>s</m:t>
        </m:r>
      </m:oMath>
      <w:r>
        <w:t xml:space="preserve"> </w:t>
      </w:r>
      <w:r>
        <w:t xml:space="preserve">is the recursive algorithm (</w:t>
      </w:r>
      <w:hyperlink r:id="rId185">
        <w:r>
          <w:rPr>
            <w:rStyle w:val="Hyperlink"/>
          </w:rPr>
          <w:t xml:space="preserve">Definition: Recursive algorithm</w:t>
        </w:r>
      </w:hyperlink>
      <w:r>
        <w:t xml:space="preserve">)</w:t>
      </w:r>
      <w:r>
        <w:t xml:space="preserve"> </w:t>
      </w:r>
      <w:r>
        <w:rPr>
          <w:rStyle w:val="VerbatimChar"/>
        </w:rPr>
        <w:t xml:space="preserve">dfs</w:t>
      </w:r>
      <w:r>
        <w:t xml:space="preserve">,</w:t>
      </w:r>
      <w:r>
        <w:t xml:space="preserve"> </w:t>
      </w:r>
      <w:r>
        <w:t xml:space="preserve">called as</w:t>
      </w:r>
      <w:r>
        <w:t xml:space="preserve"> </w:t>
      </w:r>
      <w:r>
        <w:rPr>
          <w:rStyle w:val="VerbatimChar"/>
        </w:rPr>
        <w:t xml:space="preserve">dfs(G, s)</w:t>
      </w:r>
      <w:r>
        <w:t xml:space="preserve"> </w:t>
      </w:r>
      <w:r>
        <w:t xml:space="preserve">with no vertex marked:</w:t>
      </w:r>
    </w:p>
    <w:p>
      <w:pPr>
        <w:pStyle w:val="SourceCode"/>
      </w:pPr>
      <w:r>
        <w:rPr>
          <w:rStyle w:val="VerbatimChar"/>
        </w:rPr>
        <w:t xml:space="preserve">procedure dfs(G, v)</w:t>
      </w:r>
      <w:r>
        <w:br/>
      </w:r>
      <w:r>
        <w:rPr>
          <w:rStyle w:val="VerbatimChar"/>
        </w:rPr>
        <w:t xml:space="preserve">    mark v</w:t>
      </w:r>
      <w:r>
        <w:br/>
      </w:r>
      <w:r>
        <w:rPr>
          <w:rStyle w:val="VerbatimChar"/>
        </w:rPr>
        <w:t xml:space="preserve">    for each vertex u in the list of v, in order</w:t>
      </w:r>
      <w:r>
        <w:br/>
      </w:r>
      <w:r>
        <w:rPr>
          <w:rStyle w:val="VerbatimChar"/>
        </w:rPr>
        <w:t xml:space="preserve">        if u is not marked</w:t>
      </w:r>
      <w:r>
        <w:br/>
      </w:r>
      <w:r>
        <w:rPr>
          <w:rStyle w:val="VerbatimChar"/>
        </w:rPr>
        <w:t xml:space="preserve">            dfs(G, u)</w:t>
      </w:r>
    </w:p>
    <w:p>
      <w:pPr>
        <w:pStyle w:val="FirstParagraph"/>
      </w:pPr>
      <w:r>
        <w:t xml:space="preserve">All the calls share the same marks.</w:t>
      </w:r>
    </w:p>
    <w:bookmarkEnd w:id="186"/>
    <w:bookmarkStart w:id="187" w:name="exm-dfs-trace"/>
    <w:p>
      <w:pPr>
        <w:pStyle w:val="BodyText"/>
      </w:pPr>
      <w:r>
        <w:rPr>
          <w:b/>
          <w:bCs/>
        </w:rPr>
        <w:t xml:space="preserve">Example 37 (Depth-first search in three triangles)</w:t>
      </w:r>
      <w:r>
        <w:t xml:space="preserve"> </w:t>
      </w:r>
      <w:r>
        <w:t xml:space="preserve">Run</w:t>
      </w:r>
      <w:r>
        <w:t xml:space="preserve"> </w:t>
      </w:r>
      <w:r>
        <w:rPr>
          <w:rStyle w:val="VerbatimChar"/>
        </w:rPr>
        <w:t xml:space="preserve">dfs</w:t>
      </w:r>
      <w:r>
        <w:t xml:space="preserve"> </w:t>
      </w:r>
      <w:r>
        <w:t xml:space="preserve">(</w:t>
      </w:r>
      <w:hyperlink w:anchor="def-dfs">
        <w:r>
          <w:rPr>
            <w:rStyle w:val="Hyperlink"/>
          </w:rPr>
          <w:t xml:space="preserve">Definition 33</w:t>
        </w:r>
      </w:hyperlink>
      <w:r>
        <w:t xml:space="preserve">) on the graph</w:t>
      </w:r>
      <w:r>
        <w:t xml:space="preserve"> </w:t>
      </w:r>
      <m:oMath>
        <m:r>
          <m:t>T</m:t>
        </m:r>
      </m:oMath>
      <w:r>
        <w:t xml:space="preserve"> </w:t>
      </w:r>
      <w:r>
        <w:t xml:space="preserve">of</w:t>
      </w:r>
      <w:r>
        <w:t xml:space="preserve"> </w:t>
      </w:r>
      <w:hyperlink w:anchor="fig-triangles">
        <w:r>
          <w:rPr>
            <w:rStyle w:val="Hyperlink"/>
          </w:rPr>
          <w:t xml:space="preserve">Figure 6</w:t>
        </w:r>
      </w:hyperlink>
      <w:r>
        <w:t xml:space="preserve"> </w:t>
      </w:r>
      <w:r>
        <w:t xml:space="preserve">from 3,</w:t>
      </w:r>
      <w:r>
        <w:t xml:space="preserve"> </w:t>
      </w:r>
      <w:r>
        <w:t xml:space="preserve">with each list of neighbors in increasing order.</w:t>
      </w:r>
      <w:r>
        <w:t xml:space="preserve"> </w:t>
      </w:r>
      <w:r>
        <w:t xml:space="preserve">Each call is indented under the call that made it:</w:t>
      </w:r>
    </w:p>
    <w:p>
      <w:pPr>
        <w:pStyle w:val="SourceCode"/>
      </w:pPr>
      <w:r>
        <w:rPr>
          <w:rStyle w:val="VerbatimChar"/>
        </w:rPr>
        <w:t xml:space="preserve">dfs(T, 3)         marks 3; its list is 1, 2, 4, 5</w:t>
      </w:r>
      <w:r>
        <w:br/>
      </w:r>
      <w:r>
        <w:rPr>
          <w:rStyle w:val="VerbatimChar"/>
        </w:rPr>
        <w:t xml:space="preserve">  dfs(T, 1)       marks 1; its list is 2, 3</w:t>
      </w:r>
      <w:r>
        <w:br/>
      </w:r>
      <w:r>
        <w:rPr>
          <w:rStyle w:val="VerbatimChar"/>
        </w:rPr>
        <w:t xml:space="preserve">    dfs(T, 2)     marks 2; 1 and 3 are marked, so it returns</w:t>
      </w:r>
      <w:r>
        <w:br/>
      </w:r>
      <w:r>
        <w:rPr>
          <w:rStyle w:val="VerbatimChar"/>
        </w:rPr>
        <w:t xml:space="preserve">                  back in dfs(T, 1): 3 is marked, so it returns</w:t>
      </w:r>
      <w:r>
        <w:br/>
      </w:r>
      <w:r>
        <w:rPr>
          <w:rStyle w:val="VerbatimChar"/>
        </w:rPr>
        <w:t xml:space="preserve">                  back in dfs(T, 3): 2 is marked, so it goes on to 4</w:t>
      </w:r>
      <w:r>
        <w:br/>
      </w:r>
      <w:r>
        <w:rPr>
          <w:rStyle w:val="VerbatimChar"/>
        </w:rPr>
        <w:t xml:space="preserve">  dfs(T, 4)       marks 4; its list is 3, 5</w:t>
      </w:r>
      <w:r>
        <w:br/>
      </w:r>
      <w:r>
        <w:rPr>
          <w:rStyle w:val="VerbatimChar"/>
        </w:rPr>
        <w:t xml:space="preserve">    dfs(T, 5)     marks 5; its list is 3, 4, 6, 7</w:t>
      </w:r>
      <w:r>
        <w:br/>
      </w:r>
      <w:r>
        <w:rPr>
          <w:rStyle w:val="VerbatimChar"/>
        </w:rPr>
        <w:t xml:space="preserve">      dfs(T, 6)   marks 6; its list is 5, 7</w:t>
      </w:r>
      <w:r>
        <w:br/>
      </w:r>
      <w:r>
        <w:rPr>
          <w:rStyle w:val="VerbatimChar"/>
        </w:rPr>
        <w:t xml:space="preserve">        dfs(T, 7) marks 7; 5 and 6 are marked, so it returns</w:t>
      </w:r>
    </w:p>
    <w:p>
      <w:pPr>
        <w:pStyle w:val="FirstParagraph"/>
      </w:pPr>
      <w:r>
        <w:t xml:space="preserve">After</w:t>
      </w:r>
      <w:r>
        <w:t xml:space="preserve"> </w:t>
      </w:r>
      <w:r>
        <w:rPr>
          <w:rStyle w:val="VerbatimChar"/>
        </w:rPr>
        <w:t xml:space="preserve">dfs(T, 7)</w:t>
      </w:r>
      <w:r>
        <w:t xml:space="preserve"> </w:t>
      </w:r>
      <w:r>
        <w:t xml:space="preserve">returns, every remaining vertex in every list is marked, so each call returns in turn.</w:t>
      </w:r>
      <w:r>
        <w:t xml:space="preserve"> </w:t>
      </w:r>
      <w:r>
        <w:t xml:space="preserve">The vertices are marked in the order</w:t>
      </w:r>
      <w:r>
        <w:t xml:space="preserve"> </w:t>
      </w:r>
      <m:oMath>
        <m:r>
          <m:t>3</m:t>
        </m:r>
        <m:r>
          <m:rPr>
            <m:sty m:val="p"/>
          </m:rPr>
          <m:t>,</m:t>
        </m:r>
        <m:r>
          <m:t>1</m:t>
        </m:r>
        <m:r>
          <m:rPr>
            <m:sty m:val="p"/>
          </m:rPr>
          <m:t>,</m:t>
        </m:r>
        <m:r>
          <m:t>2</m:t>
        </m:r>
        <m:r>
          <m:rPr>
            <m:sty m:val="p"/>
          </m:rPr>
          <m:t>,</m:t>
        </m:r>
        <m:r>
          <m:t>4</m:t>
        </m:r>
        <m:r>
          <m:rPr>
            <m:sty m:val="p"/>
          </m:rPr>
          <m:t>,</m:t>
        </m:r>
        <m:r>
          <m:t>5</m:t>
        </m:r>
        <m:r>
          <m:rPr>
            <m:sty m:val="p"/>
          </m:rPr>
          <m:t>,</m:t>
        </m:r>
        <m:r>
          <m:t>6</m:t>
        </m:r>
        <m:r>
          <m:rPr>
            <m:sty m:val="p"/>
          </m:rPr>
          <m:t>,</m:t>
        </m:r>
        <m:r>
          <m:t>7</m:t>
        </m:r>
      </m:oMath>
      <w:r>
        <w:t xml:space="preserve">.</w:t>
      </w:r>
      <w:r>
        <w:t xml:space="preserve"> </w:t>
      </w:r>
      <w:r>
        <w:t xml:space="preserve">After it marks 2, the search goes back up to 3 before it goes on to 4,</w:t>
      </w:r>
      <w:r>
        <w:t xml:space="preserve"> </w:t>
      </w:r>
      <w:r>
        <w:t xml:space="preserve">unlike the exploration of the office graph in</w:t>
      </w:r>
      <w:r>
        <w:t xml:space="preserve"> </w:t>
      </w:r>
      <w:hyperlink w:anchor="sol-follow-first">
        <w:r>
          <w:rPr>
            <w:rStyle w:val="Hyperlink"/>
          </w:rPr>
          <w:t xml:space="preserve">Solution 11</w:t>
        </w:r>
      </w:hyperlink>
      <w:r>
        <w:t xml:space="preserve">.</w:t>
      </w:r>
    </w:p>
    <w:bookmarkEnd w:id="187"/>
    <w:bookmarkStart w:id="188" w:name="thm-dfs-reachable"/>
    <w:p>
      <w:pPr>
        <w:pStyle w:val="BodyText"/>
      </w:pPr>
      <w:r>
        <w:rPr>
          <w:b/>
          <w:bCs/>
        </w:rPr>
        <w:t xml:space="preserve">Theorem 8 (Depth-first search finds what can be reached)</w:t>
      </w:r>
      <w:r>
        <w:t xml:space="preserve"> </w:t>
      </w:r>
      <w:r>
        <w:t xml:space="preserve">Let</w:t>
      </w:r>
      <w:r>
        <w:t xml:space="preserve"> </w:t>
      </w:r>
      <m:oMath>
        <m:r>
          <m:t>G</m:t>
        </m:r>
      </m:oMath>
      <w:r>
        <w:t xml:space="preserve"> </w:t>
      </w:r>
      <w:r>
        <w:t xml:space="preserve">and</w:t>
      </w:r>
      <w:r>
        <w:t xml:space="preserve"> </w:t>
      </w:r>
      <m:oMath>
        <m:r>
          <m:t>s</m:t>
        </m:r>
      </m:oMath>
      <w:r>
        <w:t xml:space="preserve"> </w:t>
      </w:r>
      <w:r>
        <w:t xml:space="preserve">be as in</w:t>
      </w:r>
      <w:r>
        <w:t xml:space="preserve"> </w:t>
      </w:r>
      <w:hyperlink w:anchor="def-dfs">
        <w:r>
          <w:rPr>
            <w:rStyle w:val="Hyperlink"/>
          </w:rPr>
          <w:t xml:space="preserve">Definition 33</w:t>
        </w:r>
      </w:hyperlink>
      <w:r>
        <w:t xml:space="preserve">.</w:t>
      </w:r>
      <w:r>
        <w:t xml:space="preserve"> </w:t>
      </w:r>
      <w:r>
        <w:t xml:space="preserve">Then</w:t>
      </w:r>
      <w:r>
        <w:t xml:space="preserve"> </w:t>
      </w:r>
      <w:r>
        <w:rPr>
          <w:rStyle w:val="VerbatimChar"/>
        </w:rPr>
        <w:t xml:space="preserve">dfs(G, s)</w:t>
      </w:r>
      <w:r>
        <w:t xml:space="preserve"> </w:t>
      </w:r>
      <w:r>
        <w:t xml:space="preserve">stops, and it marks exactly the vertices</w:t>
      </w:r>
      <w:r>
        <w:t xml:space="preserve"> </w:t>
      </w:r>
      <m:oMath>
        <m:r>
          <m:t>v</m:t>
        </m:r>
      </m:oMath>
      <w:r>
        <w:t xml:space="preserve"> </w:t>
      </w:r>
      <w:r>
        <w:t xml:space="preserve">for which there is a walk (</w:t>
      </w:r>
      <w:hyperlink w:anchor="def-walk">
        <w:r>
          <w:rPr>
            <w:rStyle w:val="Hyperlink"/>
          </w:rPr>
          <w:t xml:space="preserve">Definition 18</w:t>
        </w:r>
      </w:hyperlink>
      <w:r>
        <w:t xml:space="preserve">) from</w:t>
      </w:r>
      <w:r>
        <w:t xml:space="preserve"> </w:t>
      </w:r>
      <m:oMath>
        <m:r>
          <m:t>s</m:t>
        </m:r>
      </m:oMath>
      <w:r>
        <w:t xml:space="preserve"> </w:t>
      </w:r>
      <w:r>
        <w:t xml:space="preserve">to</w:t>
      </w:r>
      <w:r>
        <w:t xml:space="preserve"> </w:t>
      </w:r>
      <m:oMath>
        <m:r>
          <m:t>v</m:t>
        </m:r>
      </m:oMath>
      <w:r>
        <w:t xml:space="preserve">.</w:t>
      </w:r>
    </w:p>
    <w:bookmarkEnd w:id="188"/>
    <w:p>
      <w:pPr>
        <w:pStyle w:val="BodyText"/>
      </w:pPr>
      <w:r>
        <w:rPr>
          <w:i/>
          <w:iCs/>
        </w:rPr>
        <w:t xml:space="preserve">Proof</w:t>
      </w:r>
      <w:r>
        <w:t xml:space="preserve">. </w:t>
      </w:r>
      <w:r>
        <w:rPr>
          <w:b/>
          <w:bCs/>
        </w:rPr>
        <w:t xml:space="preserve">It stops.</w:t>
      </w:r>
      <w:r>
        <w:t xml:space="preserve"> </w:t>
      </w:r>
      <w:r>
        <w:t xml:space="preserve">Each call</w:t>
      </w:r>
      <w:r>
        <w:t xml:space="preserve"> </w:t>
      </w:r>
      <w:r>
        <w:rPr>
          <w:rStyle w:val="VerbatimChar"/>
        </w:rPr>
        <w:t xml:space="preserve">dfs(G, u)</w:t>
      </w:r>
      <w:r>
        <w:t xml:space="preserve"> </w:t>
      </w:r>
      <w:r>
        <w:t xml:space="preserve">is made only when</w:t>
      </w:r>
      <w:r>
        <w:t xml:space="preserve"> </w:t>
      </w:r>
      <m:oMath>
        <m:r>
          <m:t>u</m:t>
        </m:r>
      </m:oMath>
      <w:r>
        <w:t xml:space="preserve"> </w:t>
      </w:r>
      <w:r>
        <w:t xml:space="preserve">is not marked, and it marks</w:t>
      </w:r>
      <w:r>
        <w:t xml:space="preserve"> </w:t>
      </w:r>
      <m:oMath>
        <m:r>
          <m:t>u</m:t>
        </m:r>
      </m:oMath>
      <w:r>
        <w:t xml:space="preserve"> </w:t>
      </w:r>
      <w:r>
        <w:t xml:space="preserve">first,</w:t>
      </w:r>
      <w:r>
        <w:t xml:space="preserve"> </w:t>
      </w:r>
      <w:r>
        <w:t xml:space="preserve">so there is at most one call for each vertex.</w:t>
      </w:r>
      <w:r>
        <w:t xml:space="preserve"> </w:t>
      </w:r>
      <w:r>
        <w:t xml:space="preserve">Each call goes once through a finite list.</w:t>
      </w:r>
    </w:p>
    <w:p>
      <w:pPr>
        <w:pStyle w:val="BodyText"/>
      </w:pPr>
      <w:r>
        <w:rPr>
          <w:b/>
          <w:bCs/>
        </w:rPr>
        <w:t xml:space="preserve">Only vertices with a walk from</w:t>
      </w:r>
      <w:r>
        <w:rPr>
          <w:b/>
          <w:bCs/>
        </w:rPr>
        <w:t xml:space="preserve"> </w:t>
      </w:r>
      <m:oMath>
        <m:r>
          <m:t>s</m:t>
        </m:r>
      </m:oMath>
      <w:r>
        <w:rPr>
          <w:b/>
          <w:bCs/>
        </w:rPr>
        <w:t xml:space="preserve"> </w:t>
      </w:r>
      <w:r>
        <w:rPr>
          <w:b/>
          <w:bCs/>
        </w:rPr>
        <w:t xml:space="preserve">are marked.</w:t>
      </w:r>
      <w:r>
        <w:t xml:space="preserve"> </w:t>
      </w:r>
      <w:r>
        <w:t xml:space="preserve">The call</w:t>
      </w:r>
      <w:r>
        <w:t xml:space="preserve"> </w:t>
      </w:r>
      <w:r>
        <w:rPr>
          <w:rStyle w:val="VerbatimChar"/>
        </w:rPr>
        <w:t xml:space="preserve">dfs(G, u)</w:t>
      </w:r>
      <w:r>
        <w:t xml:space="preserve"> </w:t>
      </w:r>
      <w:r>
        <w:t xml:space="preserve">is either the first call, with</w:t>
      </w:r>
      <w:r>
        <w:t xml:space="preserve"> </w:t>
      </w:r>
      <m:oMath>
        <m:r>
          <m:t>u</m:t>
        </m:r>
        <m:r>
          <m:rPr>
            <m:sty m:val="p"/>
          </m:rPr>
          <m:t>=</m:t>
        </m:r>
        <m:r>
          <m:t>s</m:t>
        </m:r>
      </m:oMath>
      <w:r>
        <w:t xml:space="preserve">,</w:t>
      </w:r>
      <w:r>
        <w:t xml:space="preserve"> </w:t>
      </w:r>
      <w:r>
        <w:t xml:space="preserve">or is made by a call</w:t>
      </w:r>
      <w:r>
        <w:t xml:space="preserve"> </w:t>
      </w:r>
      <w:r>
        <w:rPr>
          <w:rStyle w:val="VerbatimChar"/>
        </w:rPr>
        <w:t xml:space="preserve">dfs(G, v)</w:t>
      </w:r>
      <w:r>
        <w:t xml:space="preserve"> </w:t>
      </w:r>
      <w:r>
        <w:t xml:space="preserve">with</w:t>
      </w:r>
      <w:r>
        <w:t xml:space="preserve"> </w:t>
      </w:r>
      <m:oMath>
        <m:r>
          <m:t>u</m:t>
        </m:r>
      </m:oMath>
      <w:r>
        <w:t xml:space="preserve"> </w:t>
      </w:r>
      <w:r>
        <w:t xml:space="preserve">in the list of</w:t>
      </w:r>
      <w:r>
        <w:t xml:space="preserve"> </w:t>
      </w:r>
      <m:oMath>
        <m:r>
          <m:t>v</m:t>
        </m:r>
      </m:oMath>
      <w:r>
        <w:t xml:space="preserve">, so that there is an edge from</w:t>
      </w:r>
      <w:r>
        <w:t xml:space="preserve"> </w:t>
      </w:r>
      <m:oMath>
        <m:r>
          <m:t>v</m:t>
        </m:r>
      </m:oMath>
      <w:r>
        <w:t xml:space="preserve"> </w:t>
      </w:r>
      <w:r>
        <w:t xml:space="preserve">to</w:t>
      </w:r>
      <w:r>
        <w:t xml:space="preserve"> </w:t>
      </w:r>
      <m:oMath>
        <m:r>
          <m:t>u</m:t>
        </m:r>
      </m:oMath>
      <w:r>
        <w:t xml:space="preserve">.</w:t>
      </w:r>
      <w:r>
        <w:t xml:space="preserve"> </w:t>
      </w:r>
      <w:r>
        <w:t xml:space="preserve">By induction (</w:t>
      </w:r>
      <w:hyperlink r:id="rId124">
        <w:r>
          <w:rPr>
            <w:rStyle w:val="Hyperlink"/>
          </w:rPr>
          <w:t xml:space="preserve">Definition: Proof by induction</w:t>
        </w:r>
      </w:hyperlink>
      <w:r>
        <w:t xml:space="preserve">) on the order of the calls,</w:t>
      </w:r>
      <w:r>
        <w:t xml:space="preserve"> </w:t>
      </w:r>
      <w:r>
        <w:t xml:space="preserve">each marked vertex has a walk from</w:t>
      </w:r>
      <w:r>
        <w:t xml:space="preserve"> </w:t>
      </w:r>
      <m:oMath>
        <m:r>
          <m:t>s</m:t>
        </m:r>
      </m:oMath>
      <w:r>
        <w:t xml:space="preserve">:</w:t>
      </w:r>
      <w:r>
        <w:t xml:space="preserve"> </w:t>
      </w:r>
      <w:r>
        <w:t xml:space="preserve">a walk from</w:t>
      </w:r>
      <w:r>
        <w:t xml:space="preserve"> </w:t>
      </w:r>
      <m:oMath>
        <m:r>
          <m:t>s</m:t>
        </m:r>
      </m:oMath>
      <w:r>
        <w:t xml:space="preserve"> </w:t>
      </w:r>
      <w:r>
        <w:t xml:space="preserve">to</w:t>
      </w:r>
      <w:r>
        <w:t xml:space="preserve"> </w:t>
      </w:r>
      <m:oMath>
        <m:r>
          <m:t>v</m:t>
        </m:r>
      </m:oMath>
      <w:r>
        <w:t xml:space="preserve"> </w:t>
      </w:r>
      <w:r>
        <w:t xml:space="preserve">followed by the edge from</w:t>
      </w:r>
      <w:r>
        <w:t xml:space="preserve"> </w:t>
      </w:r>
      <m:oMath>
        <m:r>
          <m:t>v</m:t>
        </m:r>
      </m:oMath>
      <w:r>
        <w:t xml:space="preserve"> </w:t>
      </w:r>
      <w:r>
        <w:t xml:space="preserve">to</w:t>
      </w:r>
      <w:r>
        <w:t xml:space="preserve"> </w:t>
      </w:r>
      <m:oMath>
        <m:r>
          <m:t>u</m:t>
        </m:r>
      </m:oMath>
      <w:r>
        <w:t xml:space="preserve"> </w:t>
      </w:r>
      <w:r>
        <w:t xml:space="preserve">is a walk from</w:t>
      </w:r>
      <w:r>
        <w:t xml:space="preserve"> </w:t>
      </w:r>
      <m:oMath>
        <m:r>
          <m:t>s</m:t>
        </m:r>
      </m:oMath>
      <w:r>
        <w:t xml:space="preserve"> </w:t>
      </w:r>
      <w:r>
        <w:t xml:space="preserve">to</w:t>
      </w:r>
      <w:r>
        <w:t xml:space="preserve"> </w:t>
      </w:r>
      <m:oMath>
        <m:r>
          <m:t>u</m:t>
        </m:r>
      </m:oMath>
      <w:r>
        <w:t xml:space="preserve">.</w:t>
      </w:r>
    </w:p>
    <w:p>
      <w:pPr>
        <w:pStyle w:val="BodyText"/>
      </w:pPr>
      <w:r>
        <w:rPr>
          <w:b/>
          <w:bCs/>
        </w:rPr>
        <w:t xml:space="preserve">Every vertex with a walk from</w:t>
      </w:r>
      <w:r>
        <w:rPr>
          <w:b/>
          <w:bCs/>
        </w:rPr>
        <w:t xml:space="preserve"> </w:t>
      </w:r>
      <m:oMath>
        <m:r>
          <m:t>s</m:t>
        </m:r>
      </m:oMath>
      <w:r>
        <w:rPr>
          <w:b/>
          <w:bCs/>
        </w:rPr>
        <w:t xml:space="preserve"> </w:t>
      </w:r>
      <w:r>
        <w:rPr>
          <w:b/>
          <w:bCs/>
        </w:rPr>
        <w:t xml:space="preserve">is marked.</w:t>
      </w:r>
      <w:r>
        <w:t xml:space="preserve"> </w:t>
      </w:r>
      <w:r>
        <w:t xml:space="preserve">Suppose, for contradiction (</w:t>
      </w:r>
      <w:hyperlink r:id="rId121">
        <w:r>
          <w:rPr>
            <w:rStyle w:val="Hyperlink"/>
          </w:rPr>
          <w:t xml:space="preserve">Definition: Proof by contradiction</w:t>
        </w:r>
      </w:hyperlink>
      <w:r>
        <w:t xml:space="preserve">), that some vertex</w:t>
      </w:r>
      <w:r>
        <w:t xml:space="preserve"> </w:t>
      </w:r>
      <m:oMath>
        <m:r>
          <m:t>v</m:t>
        </m:r>
      </m:oMath>
      <w:r>
        <w:t xml:space="preserve"> </w:t>
      </w:r>
      <w:r>
        <w:t xml:space="preserve">with a walk</w:t>
      </w:r>
      <w:r>
        <w:t xml:space="preserve"> </w:t>
      </w:r>
      <m:oMath>
        <m:r>
          <m:t>s</m:t>
        </m:r>
        <m:r>
          <m:rPr>
            <m:sty m:val="p"/>
          </m:rPr>
          <m:t>=</m:t>
        </m:r>
        <m:sSub>
          <m:e>
            <m:r>
              <m:t>w</m:t>
            </m:r>
          </m:e>
          <m:sub>
            <m:r>
              <m:t>0</m:t>
            </m:r>
          </m:sub>
        </m:sSub>
        <m:r>
          <m:rPr>
            <m:sty m:val="p"/>
          </m:rPr>
          <m:t>,</m:t>
        </m:r>
        <m:sSub>
          <m:e>
            <m:r>
              <m:t>w</m:t>
            </m:r>
          </m:e>
          <m:sub>
            <m:r>
              <m:t>1</m:t>
            </m:r>
          </m:sub>
        </m:sSub>
        <m:r>
          <m:rPr>
            <m:sty m:val="p"/>
          </m:rPr>
          <m:t>,</m:t>
        </m:r>
        <m:r>
          <m:rPr>
            <m:sty m:val="p"/>
          </m:rPr>
          <m:t>…</m:t>
        </m:r>
        <m:r>
          <m:rPr>
            <m:sty m:val="p"/>
          </m:rPr>
          <m:t>,</m:t>
        </m:r>
        <m:sSub>
          <m:e>
            <m:r>
              <m:t>w</m:t>
            </m:r>
          </m:e>
          <m:sub>
            <m:r>
              <m:t>k</m:t>
            </m:r>
          </m:sub>
        </m:sSub>
        <m:r>
          <m:rPr>
            <m:sty m:val="p"/>
          </m:rPr>
          <m:t>=</m:t>
        </m:r>
        <m:r>
          <m:t>v</m:t>
        </m:r>
      </m:oMath>
      <w:r>
        <w:t xml:space="preserve"> </w:t>
      </w:r>
      <w:r>
        <w:t xml:space="preserve">is not marked.</w:t>
      </w:r>
      <w:r>
        <w:t xml:space="preserve"> </w:t>
      </w:r>
      <w:r>
        <w:t xml:space="preserve">Let</w:t>
      </w:r>
      <w:r>
        <w:t xml:space="preserve"> </w:t>
      </w:r>
      <m:oMath>
        <m:r>
          <m:t>i</m:t>
        </m:r>
      </m:oMath>
      <w:r>
        <w:t xml:space="preserve"> </w:t>
      </w:r>
      <w:r>
        <w:t xml:space="preserve">be the smallest index with</w:t>
      </w:r>
      <w:r>
        <w:t xml:space="preserve"> </w:t>
      </w:r>
      <m:oMath>
        <m:sSub>
          <m:e>
            <m:r>
              <m:t>w</m:t>
            </m:r>
          </m:e>
          <m:sub>
            <m:r>
              <m:t>i</m:t>
            </m:r>
          </m:sub>
        </m:sSub>
      </m:oMath>
      <w:r>
        <w:t xml:space="preserve"> </w:t>
      </w:r>
      <w:r>
        <w:t xml:space="preserve">not marked.</w:t>
      </w:r>
      <w:r>
        <w:t xml:space="preserve"> </w:t>
      </w:r>
      <w:r>
        <w:t xml:space="preserve">Then</w:t>
      </w:r>
      <w:r>
        <w:t xml:space="preserve"> </w:t>
      </w:r>
      <m:oMath>
        <m:r>
          <m:t>i</m:t>
        </m:r>
        <m:r>
          <m:rPr>
            <m:sty m:val="p"/>
          </m:rPr>
          <m:t>≥</m:t>
        </m:r>
        <m:r>
          <m:t>1</m:t>
        </m:r>
      </m:oMath>
      <w:r>
        <w:t xml:space="preserve">, since</w:t>
      </w:r>
      <w:r>
        <w:t xml:space="preserve"> </w:t>
      </w:r>
      <m:oMath>
        <m:r>
          <m:t>s</m:t>
        </m:r>
      </m:oMath>
      <w:r>
        <w:t xml:space="preserve"> </w:t>
      </w:r>
      <w:r>
        <w:t xml:space="preserve">is marked, and</w:t>
      </w:r>
      <w:r>
        <w:t xml:space="preserve"> </w:t>
      </w:r>
      <m:oMath>
        <m:sSub>
          <m:e>
            <m:r>
              <m:t>w</m:t>
            </m:r>
          </m:e>
          <m:sub>
            <m:r>
              <m:t>i</m:t>
            </m:r>
            <m:r>
              <m:rPr>
                <m:sty m:val="p"/>
              </m:rPr>
              <m:t>−</m:t>
            </m:r>
            <m:r>
              <m:t>1</m:t>
            </m:r>
          </m:sub>
        </m:sSub>
      </m:oMath>
      <w:r>
        <w:t xml:space="preserve"> </w:t>
      </w:r>
      <w:r>
        <w:t xml:space="preserve">is marked, so the call to</w:t>
      </w:r>
      <w:r>
        <w:t xml:space="preserve"> </w:t>
      </w:r>
      <w:r>
        <w:rPr>
          <w:rStyle w:val="VerbatimChar"/>
        </w:rPr>
        <w:t xml:space="preserve">dfs</w:t>
      </w:r>
      <w:r>
        <w:t xml:space="preserve"> </w:t>
      </w:r>
      <w:r>
        <w:t xml:space="preserve">on</w:t>
      </w:r>
      <w:r>
        <w:t xml:space="preserve"> </w:t>
      </w:r>
      <m:oMath>
        <m:sSub>
          <m:e>
            <m:r>
              <m:t>w</m:t>
            </m:r>
          </m:e>
          <m:sub>
            <m:r>
              <m:t>i</m:t>
            </m:r>
            <m:r>
              <m:rPr>
                <m:sty m:val="p"/>
              </m:rPr>
              <m:t>−</m:t>
            </m:r>
            <m:r>
              <m:t>1</m:t>
            </m:r>
          </m:sub>
        </m:sSub>
      </m:oMath>
      <w:r>
        <w:t xml:space="preserve"> </w:t>
      </w:r>
      <w:r>
        <w:t xml:space="preserve">was made.</w:t>
      </w:r>
      <w:r>
        <w:t xml:space="preserve"> </w:t>
      </w:r>
      <w:r>
        <w:t xml:space="preserve">That call looks at</w:t>
      </w:r>
      <w:r>
        <w:t xml:space="preserve"> </w:t>
      </w:r>
      <m:oMath>
        <m:sSub>
          <m:e>
            <m:r>
              <m:t>w</m:t>
            </m:r>
          </m:e>
          <m:sub>
            <m:r>
              <m:t>i</m:t>
            </m:r>
          </m:sub>
        </m:sSub>
      </m:oMath>
      <w:r>
        <w:t xml:space="preserve">, which is in the list of</w:t>
      </w:r>
      <w:r>
        <w:t xml:space="preserve"> </w:t>
      </w:r>
      <m:oMath>
        <m:sSub>
          <m:e>
            <m:r>
              <m:t>w</m:t>
            </m:r>
          </m:e>
          <m:sub>
            <m:r>
              <m:t>i</m:t>
            </m:r>
            <m:r>
              <m:rPr>
                <m:sty m:val="p"/>
              </m:rPr>
              <m:t>−</m:t>
            </m:r>
            <m:r>
              <m:t>1</m:t>
            </m:r>
          </m:sub>
        </m:sSub>
      </m:oMath>
      <w:r>
        <w:t xml:space="preserve">.</w:t>
      </w:r>
      <w:r>
        <w:t xml:space="preserve"> </w:t>
      </w:r>
      <w:r>
        <w:t xml:space="preserve">Either</w:t>
      </w:r>
      <w:r>
        <w:t xml:space="preserve"> </w:t>
      </w:r>
      <m:oMath>
        <m:sSub>
          <m:e>
            <m:r>
              <m:t>w</m:t>
            </m:r>
          </m:e>
          <m:sub>
            <m:r>
              <m:t>i</m:t>
            </m:r>
          </m:sub>
        </m:sSub>
      </m:oMath>
      <w:r>
        <w:t xml:space="preserve"> </w:t>
      </w:r>
      <w:r>
        <w:t xml:space="preserve">is marked already, or the call to</w:t>
      </w:r>
      <w:r>
        <w:t xml:space="preserve"> </w:t>
      </w:r>
      <w:r>
        <w:rPr>
          <w:rStyle w:val="VerbatimChar"/>
        </w:rPr>
        <w:t xml:space="preserve">dfs</w:t>
      </w:r>
      <w:r>
        <w:t xml:space="preserve"> </w:t>
      </w:r>
      <w:r>
        <w:t xml:space="preserve">on</w:t>
      </w:r>
      <w:r>
        <w:t xml:space="preserve"> </w:t>
      </w:r>
      <m:oMath>
        <m:sSub>
          <m:e>
            <m:r>
              <m:t>w</m:t>
            </m:r>
          </m:e>
          <m:sub>
            <m:r>
              <m:t>i</m:t>
            </m:r>
          </m:sub>
        </m:sSub>
      </m:oMath>
      <w:r>
        <w:t xml:space="preserve"> </w:t>
      </w:r>
      <w:r>
        <w:t xml:space="preserve">marks it.</w:t>
      </w:r>
      <w:r>
        <w:t xml:space="preserve"> </w:t>
      </w:r>
      <w:r>
        <w:t xml:space="preserve">Either way</w:t>
      </w:r>
      <w:r>
        <w:t xml:space="preserve"> </w:t>
      </w:r>
      <m:oMath>
        <m:sSub>
          <m:e>
            <m:r>
              <m:t>w</m:t>
            </m:r>
          </m:e>
          <m:sub>
            <m:r>
              <m:t>i</m:t>
            </m:r>
          </m:sub>
        </m:sSub>
      </m:oMath>
      <w:r>
        <w:t xml:space="preserve"> </w:t>
      </w:r>
      <w:r>
        <w:t xml:space="preserve">is marked, which contradicts the choice of</w:t>
      </w:r>
      <w:r>
        <w:t xml:space="preserve"> </w:t>
      </w:r>
      <m:oMath>
        <m:r>
          <m:t>i</m:t>
        </m:r>
      </m:oMath>
      <w:r>
        <w:t xml:space="preserve">.</w:t>
      </w:r>
    </w:p>
    <w:bookmarkStart w:id="189" w:name="cor-dfs-connected"/>
    <w:p>
      <w:pPr>
        <w:pStyle w:val="BodyText"/>
      </w:pPr>
      <w:r>
        <w:rPr>
          <w:b/>
          <w:bCs/>
        </w:rPr>
        <w:t xml:space="preserve">Corollary 2 (Testing whether a graph is connected)</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with no parallel edges, and let</w:t>
      </w:r>
      <w:r>
        <w:t xml:space="preserve"> </w:t>
      </w:r>
      <m:oMath>
        <m:r>
          <m:t>s</m:t>
        </m:r>
      </m:oMath>
      <w:r>
        <w:t xml:space="preserve"> </w:t>
      </w:r>
      <w:r>
        <w:t xml:space="preserve">be any vertex of</w:t>
      </w:r>
      <w:r>
        <w:t xml:space="preserve"> </w:t>
      </w:r>
      <m:oMath>
        <m:r>
          <m:t>G</m:t>
        </m:r>
      </m:oMath>
      <w:r>
        <w:t xml:space="preserve">.</w:t>
      </w:r>
      <w:r>
        <w:t xml:space="preserve"> </w:t>
      </w:r>
      <w:r>
        <w:t xml:space="preserve">Then</w:t>
      </w:r>
      <w:r>
        <w:t xml:space="preserve"> </w:t>
      </w:r>
      <m:oMath>
        <m:r>
          <m:t>G</m:t>
        </m:r>
      </m:oMath>
      <w:r>
        <w:t xml:space="preserve"> </w:t>
      </w:r>
      <w:r>
        <w:t xml:space="preserve">is connected (</w:t>
      </w:r>
      <w:hyperlink w:anchor="def-connected">
        <w:r>
          <w:rPr>
            <w:rStyle w:val="Hyperlink"/>
          </w:rPr>
          <w:t xml:space="preserve">Definition 23</w:t>
        </w:r>
      </w:hyperlink>
      <w:r>
        <w:t xml:space="preserve">) if and only if</w:t>
      </w:r>
      <w:r>
        <w:t xml:space="preserve"> </w:t>
      </w:r>
      <w:r>
        <w:rPr>
          <w:rStyle w:val="VerbatimChar"/>
        </w:rPr>
        <w:t xml:space="preserve">dfs(G, s)</w:t>
      </w:r>
      <w:r>
        <w:t xml:space="preserve"> </w:t>
      </w:r>
      <w:r>
        <w:t xml:space="preserve">(</w:t>
      </w:r>
      <w:hyperlink w:anchor="def-dfs">
        <w:r>
          <w:rPr>
            <w:rStyle w:val="Hyperlink"/>
          </w:rPr>
          <w:t xml:space="preserve">Definition 33</w:t>
        </w:r>
      </w:hyperlink>
      <w:r>
        <w:t xml:space="preserve">) marks every vertex of</w:t>
      </w:r>
      <w:r>
        <w:t xml:space="preserve"> </w:t>
      </w:r>
      <m:oMath>
        <m:r>
          <m:t>G</m:t>
        </m:r>
      </m:oMath>
      <w:r>
        <w:t xml:space="preserve">.</w:t>
      </w:r>
    </w:p>
    <w:bookmarkEnd w:id="189"/>
    <w:p>
      <w:pPr>
        <w:pStyle w:val="BodyText"/>
      </w:pPr>
      <w:r>
        <w:rPr>
          <w:i/>
          <w:iCs/>
        </w:rPr>
        <w:t xml:space="preserve">Proof</w:t>
      </w:r>
      <w:r>
        <w:t xml:space="preserve">. </w:t>
      </w:r>
      <w:r>
        <w:rPr>
          <w:b/>
          <w:bCs/>
        </w:rPr>
        <w:t xml:space="preserve">Only if.</w:t>
      </w:r>
      <w:r>
        <w:t xml:space="preserve"> </w:t>
      </w:r>
      <w:r>
        <w:t xml:space="preserve">If</w:t>
      </w:r>
      <w:r>
        <w:t xml:space="preserve"> </w:t>
      </w:r>
      <m:oMath>
        <m:r>
          <m:t>G</m:t>
        </m:r>
      </m:oMath>
      <w:r>
        <w:t xml:space="preserve"> </w:t>
      </w:r>
      <w:r>
        <w:t xml:space="preserve">is connected, every vertex has a walk from</w:t>
      </w:r>
      <w:r>
        <w:t xml:space="preserve"> </w:t>
      </w:r>
      <m:oMath>
        <m:r>
          <m:t>s</m:t>
        </m:r>
      </m:oMath>
      <w:r>
        <w:t xml:space="preserve">, so every vertex is marked, by</w:t>
      </w:r>
      <w:r>
        <w:t xml:space="preserve"> </w:t>
      </w:r>
      <w:hyperlink w:anchor="thm-dfs-reachable">
        <w:r>
          <w:rPr>
            <w:rStyle w:val="Hyperlink"/>
          </w:rPr>
          <w:t xml:space="preserve">Theorem 8</w:t>
        </w:r>
      </w:hyperlink>
      <w:r>
        <w:t xml:space="preserve">.</w:t>
      </w:r>
    </w:p>
    <w:p>
      <w:pPr>
        <w:pStyle w:val="BodyText"/>
      </w:pPr>
      <w:r>
        <w:rPr>
          <w:b/>
          <w:bCs/>
        </w:rPr>
        <w:t xml:space="preserve">If.</w:t>
      </w:r>
      <w:r>
        <w:t xml:space="preserve"> </w:t>
      </w:r>
      <w:r>
        <w:t xml:space="preserve">Suppose every vertex is marked, and let</w:t>
      </w:r>
      <w:r>
        <w:t xml:space="preserve"> </w:t>
      </w:r>
      <m:oMath>
        <m:r>
          <m:t>u</m:t>
        </m:r>
      </m:oMath>
      <w:r>
        <w:t xml:space="preserve"> </w:t>
      </w:r>
      <w:r>
        <w:t xml:space="preserve">and</w:t>
      </w:r>
      <w:r>
        <w:t xml:space="preserve"> </w:t>
      </w:r>
      <m:oMath>
        <m:r>
          <m:t>v</m:t>
        </m:r>
      </m:oMath>
      <w:r>
        <w:t xml:space="preserve"> </w:t>
      </w:r>
      <w:r>
        <w:t xml:space="preserve">be vertices.</w:t>
      </w:r>
      <w:r>
        <w:t xml:space="preserve"> </w:t>
      </w:r>
      <w:r>
        <w:t xml:space="preserve">By</w:t>
      </w:r>
      <w:r>
        <w:t xml:space="preserve"> </w:t>
      </w:r>
      <w:hyperlink w:anchor="thm-dfs-reachable">
        <w:r>
          <w:rPr>
            <w:rStyle w:val="Hyperlink"/>
          </w:rPr>
          <w:t xml:space="preserve">Theorem 8</w:t>
        </w:r>
      </w:hyperlink>
      <w:r>
        <w:t xml:space="preserve">, there are walks from</w:t>
      </w:r>
      <w:r>
        <w:t xml:space="preserve"> </w:t>
      </w:r>
      <m:oMath>
        <m:r>
          <m:t>s</m:t>
        </m:r>
      </m:oMath>
      <w:r>
        <w:t xml:space="preserve"> </w:t>
      </w:r>
      <w:r>
        <w:t xml:space="preserve">to</w:t>
      </w:r>
      <w:r>
        <w:t xml:space="preserve"> </w:t>
      </w:r>
      <m:oMath>
        <m:r>
          <m:t>u</m:t>
        </m:r>
      </m:oMath>
      <w:r>
        <w:t xml:space="preserve"> </w:t>
      </w:r>
      <w:r>
        <w:t xml:space="preserve">and from</w:t>
      </w:r>
      <w:r>
        <w:t xml:space="preserve"> </w:t>
      </w:r>
      <m:oMath>
        <m:r>
          <m:t>s</m:t>
        </m:r>
      </m:oMath>
      <w:r>
        <w:t xml:space="preserve"> </w:t>
      </w:r>
      <w:r>
        <w:t xml:space="preserve">to</w:t>
      </w:r>
      <w:r>
        <w:t xml:space="preserve"> </w:t>
      </w:r>
      <m:oMath>
        <m:r>
          <m:t>v</m:t>
        </m:r>
      </m:oMath>
      <w:r>
        <w:t xml:space="preserve">.</w:t>
      </w:r>
      <w:r>
        <w:t xml:space="preserve"> </w:t>
      </w:r>
      <w:r>
        <w:t xml:space="preserve">The edges of</w:t>
      </w:r>
      <w:r>
        <w:t xml:space="preserve"> </w:t>
      </w:r>
      <m:oMath>
        <m:r>
          <m:t>G</m:t>
        </m:r>
      </m:oMath>
      <w:r>
        <w:t xml:space="preserve"> </w:t>
      </w:r>
      <w:r>
        <w:t xml:space="preserve">have no direction, so the walk from</w:t>
      </w:r>
      <w:r>
        <w:t xml:space="preserve"> </w:t>
      </w:r>
      <m:oMath>
        <m:r>
          <m:t>s</m:t>
        </m:r>
      </m:oMath>
      <w:r>
        <w:t xml:space="preserve"> </w:t>
      </w:r>
      <w:r>
        <w:t xml:space="preserve">to</w:t>
      </w:r>
      <w:r>
        <w:t xml:space="preserve"> </w:t>
      </w:r>
      <m:oMath>
        <m:r>
          <m:t>u</m:t>
        </m:r>
      </m:oMath>
      <w:r>
        <w:t xml:space="preserve">, read backward, is a walk from</w:t>
      </w:r>
      <w:r>
        <w:t xml:space="preserve"> </w:t>
      </w:r>
      <m:oMath>
        <m:r>
          <m:t>u</m:t>
        </m:r>
      </m:oMath>
      <w:r>
        <w:t xml:space="preserve"> </w:t>
      </w:r>
      <w:r>
        <w:t xml:space="preserve">to</w:t>
      </w:r>
      <w:r>
        <w:t xml:space="preserve"> </w:t>
      </w:r>
      <m:oMath>
        <m:r>
          <m:t>s</m:t>
        </m:r>
      </m:oMath>
      <w:r>
        <w:t xml:space="preserve">.</w:t>
      </w:r>
      <w:r>
        <w:t xml:space="preserve"> </w:t>
      </w:r>
      <w:r>
        <w:t xml:space="preserve">Following it with the walk from</w:t>
      </w:r>
      <w:r>
        <w:t xml:space="preserve"> </w:t>
      </w:r>
      <m:oMath>
        <m:r>
          <m:t>s</m:t>
        </m:r>
      </m:oMath>
      <w:r>
        <w:t xml:space="preserve"> </w:t>
      </w:r>
      <w:r>
        <w:t xml:space="preserve">to</w:t>
      </w:r>
      <w:r>
        <w:t xml:space="preserve"> </w:t>
      </w:r>
      <m:oMath>
        <m:r>
          <m:t>v</m:t>
        </m:r>
      </m:oMath>
      <w:r>
        <w:t xml:space="preserve"> </w:t>
      </w:r>
      <w:r>
        <w:t xml:space="preserve">gives a walk from</w:t>
      </w:r>
      <w:r>
        <w:t xml:space="preserve"> </w:t>
      </w:r>
      <m:oMath>
        <m:r>
          <m:t>u</m:t>
        </m:r>
      </m:oMath>
      <w:r>
        <w:t xml:space="preserve"> </w:t>
      </w:r>
      <w:r>
        <w:t xml:space="preserve">to</w:t>
      </w:r>
      <w:r>
        <w:t xml:space="preserve"> </w:t>
      </w:r>
      <m:oMath>
        <m:r>
          <m:t>v</m:t>
        </m:r>
      </m:oMath>
      <w:r>
        <w:t xml:space="preserve">.</w:t>
      </w:r>
      <w:r>
        <w:t xml:space="preserve"> </w:t>
      </w:r>
      <w:r>
        <w:t xml:space="preserve">So</w:t>
      </w:r>
      <w:r>
        <w:t xml:space="preserve"> </w:t>
      </w:r>
      <m:oMath>
        <m:r>
          <m:t>G</m:t>
        </m:r>
      </m:oMath>
      <w:r>
        <w:t xml:space="preserve"> </w:t>
      </w:r>
      <w:r>
        <w:t xml:space="preserve">is connected.</w:t>
      </w:r>
    </w:p>
    <w:bookmarkStart w:id="190" w:name="exm-dfs-connected"/>
    <w:p>
      <w:pPr>
        <w:pStyle w:val="BodyText"/>
      </w:pPr>
      <w:r>
        <w:rPr>
          <w:b/>
          <w:bCs/>
        </w:rPr>
        <w:t xml:space="preserve">Example 38 (Is the office still connected?)</w:t>
      </w:r>
      <w:r>
        <w:t xml:space="preserve"> </w:t>
      </w:r>
      <w:r>
        <w:rPr>
          <w:rStyle w:val="VerbatimChar"/>
        </w:rPr>
        <w:t xml:space="preserve">dfs</w:t>
      </w:r>
      <w:r>
        <w:t xml:space="preserve"> </w:t>
      </w:r>
      <w:r>
        <w:t xml:space="preserve">(</w:t>
      </w:r>
      <w:hyperlink w:anchor="def-dfs">
        <w:r>
          <w:rPr>
            <w:rStyle w:val="Hyperlink"/>
          </w:rPr>
          <w:t xml:space="preserve">Definition 33</w:t>
        </w:r>
      </w:hyperlink>
      <w:r>
        <w:t xml:space="preserve">) from</w:t>
      </w:r>
      <w:r>
        <w:t xml:space="preserve"> </w:t>
      </w:r>
      <m:oMath>
        <m:r>
          <m:t>a</m:t>
        </m:r>
      </m:oMath>
      <w:r>
        <w:t xml:space="preserve"> </w:t>
      </w:r>
      <w:r>
        <w:t xml:space="preserve">marks all six vertices of the office graph (</w:t>
      </w:r>
      <w:hyperlink w:anchor="sol-follow-first">
        <w:r>
          <w:rPr>
            <w:rStyle w:val="Hyperlink"/>
          </w:rPr>
          <w:t xml:space="preserve">Solution 11</w:t>
        </w:r>
      </w:hyperlink>
      <w:r>
        <w:t xml:space="preserve">),</w:t>
      </w:r>
      <w:r>
        <w:t xml:space="preserve"> </w:t>
      </w:r>
      <w:r>
        <w:t xml:space="preserve">so the office graph is connected, by</w:t>
      </w:r>
      <w:r>
        <w:t xml:space="preserve"> </w:t>
      </w:r>
      <w:hyperlink w:anchor="cor-dfs-connected">
        <w:r>
          <w:rPr>
            <w:rStyle w:val="Hyperlink"/>
          </w:rPr>
          <w:t xml:space="preserve">Corollary 2</w:t>
        </w:r>
      </w:hyperlink>
      <w:r>
        <w:t xml:space="preserve">.</w:t>
      </w:r>
      <w:r>
        <w:t xml:space="preserve"> </w:t>
      </w:r>
      <w:r>
        <w:t xml:space="preserve">In the graph</w:t>
      </w:r>
      <w:r>
        <w:t xml:space="preserve"> </w:t>
      </w:r>
      <m:oMath>
        <m:r>
          <m:t>H</m:t>
        </m:r>
      </m:oMath>
      <w:r>
        <w:t xml:space="preserve"> </w:t>
      </w:r>
      <w:r>
        <w:t xml:space="preserve">of</w:t>
      </w:r>
      <w:r>
        <w:t xml:space="preserve"> </w:t>
      </w:r>
      <w:hyperlink w:anchor="exr-cut-cables">
        <w:r>
          <w:rPr>
            <w:rStyle w:val="Hyperlink"/>
          </w:rPr>
          <w:t xml:space="preserve">Exercise 7</w:t>
        </w:r>
      </w:hyperlink>
      <w:r>
        <w:t xml:space="preserve">,</w:t>
      </w:r>
      <w:r>
        <w:t xml:space="preserve"> </w:t>
      </w:r>
      <w:r>
        <w:rPr>
          <w:rStyle w:val="VerbatimChar"/>
        </w:rPr>
        <w:t xml:space="preserve">dfs</w:t>
      </w:r>
      <w:r>
        <w:t xml:space="preserve"> </w:t>
      </w:r>
      <w:r>
        <w:t xml:space="preserve">from</w:t>
      </w:r>
      <w:r>
        <w:t xml:space="preserve"> </w:t>
      </w:r>
      <m:oMath>
        <m:r>
          <m:t>a</m:t>
        </m:r>
      </m:oMath>
      <w:r>
        <w:t xml:space="preserve"> </w:t>
      </w:r>
      <w:r>
        <w:t xml:space="preserve">marks only</w:t>
      </w:r>
      <w:r>
        <w:t xml:space="preserve"> </w:t>
      </w:r>
      <m:oMath>
        <m:r>
          <m:t>a</m:t>
        </m:r>
      </m:oMath>
      <w:r>
        <w:t xml:space="preserve">,</w:t>
      </w:r>
      <w:r>
        <w:t xml:space="preserve"> </w:t>
      </w:r>
      <m:oMath>
        <m:r>
          <m:t>b</m:t>
        </m:r>
      </m:oMath>
      <w:r>
        <w:t xml:space="preserve"> </w:t>
      </w:r>
      <w:r>
        <w:t xml:space="preserve">and</w:t>
      </w:r>
      <w:r>
        <w:t xml:space="preserve"> </w:t>
      </w:r>
      <m:oMath>
        <m:r>
          <m:t>c</m:t>
        </m:r>
      </m:oMath>
      <w:r>
        <w:t xml:space="preserve">,</w:t>
      </w:r>
      <w:r>
        <w:t xml:space="preserve"> </w:t>
      </w:r>
      <w:r>
        <w:t xml:space="preserve">so</w:t>
      </w:r>
      <w:r>
        <w:t xml:space="preserve"> </w:t>
      </w:r>
      <m:oMath>
        <m:r>
          <m:t>H</m:t>
        </m:r>
      </m:oMath>
      <w:r>
        <w:t xml:space="preserve"> </w:t>
      </w:r>
      <w:r>
        <w:t xml:space="preserve">is not connected, as</w:t>
      </w:r>
      <w:r>
        <w:t xml:space="preserve"> </w:t>
      </w:r>
      <w:hyperlink w:anchor="sol-cut-cables">
        <w:r>
          <w:rPr>
            <w:rStyle w:val="Hyperlink"/>
          </w:rPr>
          <w:t xml:space="preserve">Solution 7</w:t>
        </w:r>
      </w:hyperlink>
      <w:r>
        <w:t xml:space="preserve"> </w:t>
      </w:r>
      <w:r>
        <w:t xml:space="preserve">found by hand.</w:t>
      </w:r>
      <w:r>
        <w:t xml:space="preserve"> </w:t>
      </w:r>
      <w:hyperlink w:anchor="thm-bfs-distance">
        <w:r>
          <w:rPr>
            <w:rStyle w:val="Hyperlink"/>
          </w:rPr>
          <w:t xml:space="preserve">Theorem 7</w:t>
        </w:r>
      </w:hyperlink>
      <w:r>
        <w:t xml:space="preserve"> </w:t>
      </w:r>
      <w:r>
        <w:t xml:space="preserve">shows that</w:t>
      </w:r>
      <w:r>
        <w:t xml:space="preserve"> </w:t>
      </w:r>
      <w:r>
        <w:rPr>
          <w:rStyle w:val="VerbatimChar"/>
        </w:rPr>
        <w:t xml:space="preserve">bfs</w:t>
      </w:r>
      <w:r>
        <w:t xml:space="preserve"> </w:t>
      </w:r>
      <w:r>
        <w:t xml:space="preserve">(</w:t>
      </w:r>
      <w:hyperlink w:anchor="def-bfs">
        <w:r>
          <w:rPr>
            <w:rStyle w:val="Hyperlink"/>
          </w:rPr>
          <w:t xml:space="preserve">Definition 32</w:t>
        </w:r>
      </w:hyperlink>
      <w:r>
        <w:t xml:space="preserve">) marks the same vertices as</w:t>
      </w:r>
      <w:r>
        <w:t xml:space="preserve"> </w:t>
      </w:r>
      <w:r>
        <w:rPr>
          <w:rStyle w:val="VerbatimChar"/>
        </w:rPr>
        <w:t xml:space="preserve">dfs</w:t>
      </w:r>
      <w:r>
        <w:t xml:space="preserve">,</w:t>
      </w:r>
      <w:r>
        <w:t xml:space="preserve"> </w:t>
      </w:r>
      <w:r>
        <w:t xml:space="preserve">so</w:t>
      </w:r>
      <w:r>
        <w:t xml:space="preserve"> </w:t>
      </w:r>
      <w:r>
        <w:rPr>
          <w:rStyle w:val="VerbatimChar"/>
        </w:rPr>
        <w:t xml:space="preserve">bfs</w:t>
      </w:r>
      <w:r>
        <w:t xml:space="preserve"> </w:t>
      </w:r>
      <w:r>
        <w:t xml:space="preserve">can test connectedness too.</w:t>
      </w:r>
    </w:p>
    <w:bookmarkEnd w:id="190"/>
    <w:bookmarkStart w:id="191" w:name="exm-racket-dfs"/>
    <w:p>
      <w:pPr>
        <w:pStyle w:val="BodyText"/>
      </w:pPr>
      <w:r>
        <w:rPr>
          <w:b/>
          <w:bCs/>
        </w:rPr>
        <w:t xml:space="preserve">Example 39 (Depth-first search in Racket)</w:t>
      </w:r>
      <w:r>
        <w:t xml:space="preserve"> </w:t>
      </w:r>
      <w:r>
        <w:t xml:space="preserve">In Racket,</w:t>
      </w:r>
      <w:r>
        <w:t xml:space="preserve"> </w:t>
      </w:r>
      <w:r>
        <w:rPr>
          <w:rStyle w:val="VerbatimChar"/>
        </w:rPr>
        <w:t xml:space="preserve">dfs</w:t>
      </w:r>
      <w:r>
        <w:t xml:space="preserve"> </w:t>
      </w:r>
      <w:r>
        <w:t xml:space="preserve">(</w:t>
      </w:r>
      <w:hyperlink w:anchor="def-dfs">
        <w:r>
          <w:rPr>
            <w:rStyle w:val="Hyperlink"/>
          </w:rPr>
          <w:t xml:space="preserve">Definition 33</w:t>
        </w:r>
      </w:hyperlink>
      <w:r>
        <w:t xml:space="preserve">) can return the list of marked vertices, in the order in which they were marked.</w:t>
      </w:r>
      <w:r>
        <w:t xml:space="preserve"> </w:t>
      </w:r>
      <w:r>
        <w:t xml:space="preserve">Two functions call each other:</w:t>
      </w:r>
      <w:r>
        <w:t xml:space="preserve"> </w:t>
      </w:r>
      <w:r>
        <w:rPr>
          <w:rStyle w:val="VerbatimChar"/>
        </w:rPr>
        <w:t xml:space="preserve">dfs-from</w:t>
      </w:r>
      <w:r>
        <w:t xml:space="preserve"> </w:t>
      </w:r>
      <w:r>
        <w:t xml:space="preserve">marks</w:t>
      </w:r>
      <w:r>
        <w:t xml:space="preserve"> </w:t>
      </w:r>
      <w:r>
        <w:rPr>
          <w:rStyle w:val="VerbatimChar"/>
        </w:rPr>
        <w:t xml:space="preserve">v</w:t>
      </w:r>
      <w:r>
        <w:t xml:space="preserve"> </w:t>
      </w:r>
      <w:r>
        <w:t xml:space="preserve">and goes through its neighbors,</w:t>
      </w:r>
      <w:r>
        <w:t xml:space="preserve"> </w:t>
      </w:r>
      <w:r>
        <w:t xml:space="preserve">and</w:t>
      </w:r>
      <w:r>
        <w:t xml:space="preserve"> </w:t>
      </w:r>
      <w:r>
        <w:rPr>
          <w:rStyle w:val="VerbatimChar"/>
        </w:rPr>
        <w:t xml:space="preserve">dfs-each</w:t>
      </w:r>
      <w:r>
        <w:t xml:space="preserve"> </w:t>
      </w:r>
      <w:r>
        <w:t xml:space="preserve">goes through a list</w:t>
      </w:r>
      <w:r>
        <w:t xml:space="preserve"> </w:t>
      </w:r>
      <w:r>
        <w:rPr>
          <w:rStyle w:val="VerbatimChar"/>
        </w:rPr>
        <w:t xml:space="preserve">vs</w:t>
      </w:r>
      <w:r>
        <w:t xml:space="preserve"> </w:t>
      </w:r>
      <w:r>
        <w:t xml:space="preserve">of vertices,</w:t>
      </w:r>
      <w:r>
        <w:t xml:space="preserve"> </w:t>
      </w:r>
      <w:r>
        <w:t xml:space="preserve">calling</w:t>
      </w:r>
      <w:r>
        <w:t xml:space="preserve"> </w:t>
      </w:r>
      <w:r>
        <w:rPr>
          <w:rStyle w:val="VerbatimChar"/>
        </w:rPr>
        <w:t xml:space="preserve">dfs-from</w:t>
      </w:r>
      <w:r>
        <w:t xml:space="preserve"> </w:t>
      </w:r>
      <w:r>
        <w:t xml:space="preserve">on each one that is not marked yet.</w:t>
      </w:r>
      <w:r>
        <w:t xml:space="preserve"> </w:t>
      </w:r>
      <w:r>
        <w:t xml:space="preserve">It uses</w:t>
      </w:r>
      <w:r>
        <w:t xml:space="preserve"> </w:t>
      </w:r>
      <w:r>
        <w:rPr>
          <w:rStyle w:val="VerbatimChar"/>
        </w:rPr>
        <w:t xml:space="preserve">neighbors</w:t>
      </w:r>
      <w:r>
        <w:t xml:space="preserve"> </w:t>
      </w:r>
      <w:r>
        <w:t xml:space="preserve">from</w:t>
      </w:r>
      <w:r>
        <w:t xml:space="preserve"> </w:t>
      </w:r>
      <w:hyperlink w:anchor="exm-racket-neighbors">
        <w:r>
          <w:rPr>
            <w:rStyle w:val="Hyperlink"/>
          </w:rPr>
          <w:t xml:space="preserve">Example 21</w:t>
        </w:r>
      </w:hyperlink>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dfs-from G v marked</w:t>
      </w:r>
      <w:r>
        <w:rPr>
          <w:rStyle w:val="OperatorTok"/>
        </w:rPr>
        <w:t xml:space="preserve">)</w:t>
      </w:r>
      <w:r>
        <w:br/>
      </w:r>
      <w:r>
        <w:rPr>
          <w:rStyle w:val="NormalTok"/>
        </w:rPr>
        <w:t xml:space="preserve">  </w:t>
      </w:r>
      <w:r>
        <w:rPr>
          <w:rStyle w:val="OperatorTok"/>
        </w:rPr>
        <w:t xml:space="preserve">(</w:t>
      </w:r>
      <w:r>
        <w:rPr>
          <w:rStyle w:val="NormalTok"/>
        </w:rPr>
        <w:t xml:space="preserve">dfs-each G </w:t>
      </w:r>
      <w:r>
        <w:rPr>
          <w:rStyle w:val="OperatorTok"/>
        </w:rPr>
        <w:t xml:space="preserve">(</w:t>
      </w:r>
      <w:r>
        <w:rPr>
          <w:rStyle w:val="NormalTok"/>
        </w:rPr>
        <w:t xml:space="preserve">neighbors G v</w:t>
      </w:r>
      <w:r>
        <w:rPr>
          <w:rStyle w:val="OperatorTok"/>
        </w:rPr>
        <w:t xml:space="preserve">)</w:t>
      </w:r>
      <w:r>
        <w:rPr>
          <w:rStyle w:val="NormalTok"/>
        </w:rPr>
        <w:t xml:space="preserve"> </w:t>
      </w:r>
      <w:r>
        <w:rPr>
          <w:rStyle w:val="OperatorTok"/>
        </w:rPr>
        <w:t xml:space="preserve">(</w:t>
      </w:r>
      <w:r>
        <w:rPr>
          <w:rStyle w:val="KeywordTok"/>
        </w:rPr>
        <w:t xml:space="preserve">append</w:t>
      </w:r>
      <w:r>
        <w:rPr>
          <w:rStyle w:val="NormalTok"/>
        </w:rPr>
        <w:t xml:space="preserve"> marked </w:t>
      </w:r>
      <w:r>
        <w:rPr>
          <w:rStyle w:val="OperatorTok"/>
        </w:rPr>
        <w:t xml:space="preserve">(</w:t>
      </w:r>
      <w:r>
        <w:rPr>
          <w:rStyle w:val="KeywordTok"/>
        </w:rPr>
        <w:t xml:space="preserve">list</w:t>
      </w:r>
      <w:r>
        <w:rPr>
          <w:rStyle w:val="NormalTok"/>
        </w:rPr>
        <w:t xml:space="preserve"> v</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dfs-each G vs marked</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vs</w:t>
      </w:r>
      <w:r>
        <w:rPr>
          <w:rStyle w:val="OperatorTok"/>
        </w:rPr>
        <w:t xml:space="preserve">)</w:t>
      </w:r>
      <w:r>
        <w:br/>
      </w:r>
      <w:r>
        <w:rPr>
          <w:rStyle w:val="NormalTok"/>
        </w:rPr>
        <w:t xml:space="preserve">      marked</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KeywordTok"/>
        </w:rPr>
        <w:t xml:space="preserve">member</w:t>
      </w:r>
      <w:r>
        <w:rPr>
          <w:rStyle w:val="NormalTok"/>
        </w:rPr>
        <w:t xml:space="preserve"> </w:t>
      </w:r>
      <w:r>
        <w:rPr>
          <w:rStyle w:val="OperatorTok"/>
        </w:rPr>
        <w:t xml:space="preserve">(</w:t>
      </w:r>
      <w:r>
        <w:rPr>
          <w:rStyle w:val="NormalTok"/>
        </w:rPr>
        <w:t xml:space="preserve">first vs</w:t>
      </w:r>
      <w:r>
        <w:rPr>
          <w:rStyle w:val="OperatorTok"/>
        </w:rPr>
        <w:t xml:space="preserve">)</w:t>
      </w:r>
      <w:r>
        <w:rPr>
          <w:rStyle w:val="NormalTok"/>
        </w:rPr>
        <w:t xml:space="preserve"> marked</w:t>
      </w:r>
      <w:r>
        <w:rPr>
          <w:rStyle w:val="OperatorTok"/>
        </w:rPr>
        <w:t xml:space="preserve">)</w:t>
      </w:r>
      <w:r>
        <w:br/>
      </w:r>
      <w:r>
        <w:rPr>
          <w:rStyle w:val="NormalTok"/>
        </w:rPr>
        <w:t xml:space="preserve">          </w:t>
      </w:r>
      <w:r>
        <w:rPr>
          <w:rStyle w:val="OperatorTok"/>
        </w:rPr>
        <w:t xml:space="preserve">(</w:t>
      </w:r>
      <w:r>
        <w:rPr>
          <w:rStyle w:val="NormalTok"/>
        </w:rPr>
        <w:t xml:space="preserve">dfs-each G </w:t>
      </w:r>
      <w:r>
        <w:rPr>
          <w:rStyle w:val="OperatorTok"/>
        </w:rPr>
        <w:t xml:space="preserve">(</w:t>
      </w:r>
      <w:r>
        <w:rPr>
          <w:rStyle w:val="NormalTok"/>
        </w:rPr>
        <w:t xml:space="preserve">rest vs</w:t>
      </w:r>
      <w:r>
        <w:rPr>
          <w:rStyle w:val="OperatorTok"/>
        </w:rPr>
        <w:t xml:space="preserve">)</w:t>
      </w:r>
      <w:r>
        <w:rPr>
          <w:rStyle w:val="NormalTok"/>
        </w:rPr>
        <w:t xml:space="preserve"> marked</w:t>
      </w:r>
      <w:r>
        <w:rPr>
          <w:rStyle w:val="OperatorTok"/>
        </w:rPr>
        <w:t xml:space="preserve">)</w:t>
      </w:r>
      <w:r>
        <w:br/>
      </w:r>
      <w:r>
        <w:rPr>
          <w:rStyle w:val="NormalTok"/>
        </w:rPr>
        <w:t xml:space="preserve">          </w:t>
      </w:r>
      <w:r>
        <w:rPr>
          <w:rStyle w:val="OperatorTok"/>
        </w:rPr>
        <w:t xml:space="preserve">(</w:t>
      </w:r>
      <w:r>
        <w:rPr>
          <w:rStyle w:val="NormalTok"/>
        </w:rPr>
        <w:t xml:space="preserve">dfs-each G </w:t>
      </w:r>
      <w:r>
        <w:rPr>
          <w:rStyle w:val="OperatorTok"/>
        </w:rPr>
        <w:t xml:space="preserve">(</w:t>
      </w:r>
      <w:r>
        <w:rPr>
          <w:rStyle w:val="NormalTok"/>
        </w:rPr>
        <w:t xml:space="preserve">rest vs</w:t>
      </w:r>
      <w:r>
        <w:rPr>
          <w:rStyle w:val="OperatorTok"/>
        </w:rPr>
        <w:t xml:space="preserve">)</w:t>
      </w:r>
      <w:r>
        <w:rPr>
          <w:rStyle w:val="NormalTok"/>
        </w:rPr>
        <w:t xml:space="preserve"> </w:t>
      </w:r>
      <w:r>
        <w:rPr>
          <w:rStyle w:val="OperatorTok"/>
        </w:rPr>
        <w:t xml:space="preserve">(</w:t>
      </w:r>
      <w:r>
        <w:rPr>
          <w:rStyle w:val="NormalTok"/>
        </w:rPr>
        <w:t xml:space="preserve">dfs-from G </w:t>
      </w:r>
      <w:r>
        <w:rPr>
          <w:rStyle w:val="OperatorTok"/>
        </w:rPr>
        <w:t xml:space="preserve">(</w:t>
      </w:r>
      <w:r>
        <w:rPr>
          <w:rStyle w:val="NormalTok"/>
        </w:rPr>
        <w:t xml:space="preserve">first vs</w:t>
      </w:r>
      <w:r>
        <w:rPr>
          <w:rStyle w:val="OperatorTok"/>
        </w:rPr>
        <w:t xml:space="preserve">)</w:t>
      </w:r>
      <w:r>
        <w:rPr>
          <w:rStyle w:val="NormalTok"/>
        </w:rPr>
        <w:t xml:space="preserve"> marked</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dfs G s</w:t>
      </w:r>
      <w:r>
        <w:rPr>
          <w:rStyle w:val="OperatorTok"/>
        </w:rPr>
        <w:t xml:space="preserve">)</w:t>
      </w:r>
      <w:r>
        <w:br/>
      </w:r>
      <w:r>
        <w:rPr>
          <w:rStyle w:val="NormalTok"/>
        </w:rPr>
        <w:t xml:space="preserve">  </w:t>
      </w:r>
      <w:r>
        <w:rPr>
          <w:rStyle w:val="OperatorTok"/>
        </w:rPr>
        <w:t xml:space="preserve">(</w:t>
      </w:r>
      <w:r>
        <w:rPr>
          <w:rStyle w:val="NormalTok"/>
        </w:rPr>
        <w:t xml:space="preserve">dfs-from G s empty</w:t>
      </w:r>
      <w:r>
        <w:rPr>
          <w:rStyle w:val="OperatorTok"/>
        </w:rPr>
        <w:t xml:space="preserve">))</w:t>
      </w:r>
    </w:p>
    <w:p>
      <w:pPr>
        <w:pStyle w:val="FirstParagraph"/>
      </w:pPr>
      <w:r>
        <w:t xml:space="preserve">With the graph</w:t>
      </w:r>
      <w:r>
        <w:t xml:space="preserve"> </w:t>
      </w:r>
      <m:oMath>
        <m:r>
          <m:t>T</m:t>
        </m:r>
      </m:oMath>
      <w:r>
        <w:t xml:space="preserve"> </w:t>
      </w:r>
      <w:r>
        <w:t xml:space="preserve">of</w:t>
      </w:r>
      <w:r>
        <w:t xml:space="preserve"> </w:t>
      </w:r>
      <w:hyperlink w:anchor="fig-triangles">
        <w:r>
          <w:rPr>
            <w:rStyle w:val="Hyperlink"/>
          </w:rPr>
          <w:t xml:space="preserve">Figure 6</w:t>
        </w:r>
      </w:hyperlink>
      <w:r>
        <w:t xml:space="preserve"> </w:t>
      </w:r>
      <w:r>
        <w:t xml:space="preserve">stored as</w:t>
      </w:r>
    </w:p>
    <w:p>
      <w:pPr>
        <w:pStyle w:val="SourceCode"/>
      </w:pPr>
      <w:r>
        <w:rPr>
          <w:rStyle w:val="OperatorTok"/>
        </w:rPr>
        <w:t xml:space="preserve">(</w:t>
      </w:r>
      <w:r>
        <w:rPr>
          <w:rStyle w:val="ExtensionTok"/>
        </w:rPr>
        <w:t xml:space="preserve">define</w:t>
      </w:r>
      <w:r>
        <w:rPr>
          <w:rStyle w:val="FunctionTok"/>
        </w:rPr>
        <w:t xml:space="preserve"> triangles</w:t>
      </w:r>
      <w:r>
        <w:br/>
      </w:r>
      <w:r>
        <w:rPr>
          <w:rStyle w:val="NormalTok"/>
        </w:rPr>
        <w:t xml:space="preserve">  '</w:t>
      </w:r>
      <w:r>
        <w:rPr>
          <w:rStyle w:val="OperatorTok"/>
        </w:rPr>
        <w:t xml:space="preserve">((</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OperatorTok"/>
        </w:rPr>
        <w:t xml:space="preserve">)</w:t>
      </w:r>
      <w:r>
        <w:br/>
      </w:r>
      <w:r>
        <w:rPr>
          <w:rStyle w:val="NormalTok"/>
        </w:rPr>
        <w:t xml:space="preserve">    </w:t>
      </w:r>
      <w:r>
        <w:rPr>
          <w:rStyle w:val="OperatorTok"/>
        </w:rPr>
        <w:t xml:space="preserve">(</w:t>
      </w:r>
      <w:r>
        <w:rPr>
          <w:rStyle w:val="DecValTok"/>
        </w:rPr>
        <w:t xml:space="preserve">2</w:t>
      </w:r>
      <w:r>
        <w:rPr>
          <w:rStyle w:val="NormalTok"/>
        </w:rPr>
        <w:t xml:space="preserve"> </w:t>
      </w:r>
      <w:r>
        <w:rPr>
          <w:rStyle w:val="DecValTok"/>
        </w:rPr>
        <w:t xml:space="preserve">1</w:t>
      </w:r>
      <w:r>
        <w:rPr>
          <w:rStyle w:val="NormalTok"/>
        </w:rPr>
        <w:t xml:space="preserve"> </w:t>
      </w:r>
      <w:r>
        <w:rPr>
          <w:rStyle w:val="DecValTok"/>
        </w:rPr>
        <w:t xml:space="preserve">3</w:t>
      </w:r>
      <w:r>
        <w:rPr>
          <w:rStyle w:val="OperatorTok"/>
        </w:rPr>
        <w:t xml:space="preserve">)</w:t>
      </w:r>
      <w:r>
        <w:br/>
      </w:r>
      <w:r>
        <w:rPr>
          <w:rStyle w:val="NormalTok"/>
        </w:rPr>
        <w:t xml:space="preserve">    </w:t>
      </w:r>
      <w:r>
        <w:rPr>
          <w:rStyle w:val="OperatorTok"/>
        </w:rPr>
        <w:t xml:space="preserve">(</w:t>
      </w:r>
      <w:r>
        <w:rPr>
          <w:rStyle w:val="DecValTok"/>
        </w:rPr>
        <w:t xml:space="preserve">3</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4</w:t>
      </w:r>
      <w:r>
        <w:rPr>
          <w:rStyle w:val="NormalTok"/>
        </w:rPr>
        <w:t xml:space="preserve"> </w:t>
      </w:r>
      <w:r>
        <w:rPr>
          <w:rStyle w:val="DecValTok"/>
        </w:rPr>
        <w:t xml:space="preserve">5</w:t>
      </w:r>
      <w:r>
        <w:rPr>
          <w:rStyle w:val="OperatorTok"/>
        </w:rPr>
        <w:t xml:space="preserve">)</w:t>
      </w:r>
      <w:r>
        <w:br/>
      </w:r>
      <w:r>
        <w:rPr>
          <w:rStyle w:val="NormalTok"/>
        </w:rPr>
        <w:t xml:space="preserve">    </w:t>
      </w:r>
      <w:r>
        <w:rPr>
          <w:rStyle w:val="OperatorTok"/>
        </w:rPr>
        <w:t xml:space="preserve">(</w:t>
      </w:r>
      <w:r>
        <w:rPr>
          <w:rStyle w:val="DecValTok"/>
        </w:rPr>
        <w:t xml:space="preserve">4</w:t>
      </w:r>
      <w:r>
        <w:rPr>
          <w:rStyle w:val="NormalTok"/>
        </w:rPr>
        <w:t xml:space="preserve"> </w:t>
      </w:r>
      <w:r>
        <w:rPr>
          <w:rStyle w:val="DecValTok"/>
        </w:rPr>
        <w:t xml:space="preserve">3</w:t>
      </w:r>
      <w:r>
        <w:rPr>
          <w:rStyle w:val="NormalTok"/>
        </w:rPr>
        <w:t xml:space="preserve"> </w:t>
      </w:r>
      <w:r>
        <w:rPr>
          <w:rStyle w:val="DecValTok"/>
        </w:rPr>
        <w:t xml:space="preserve">5</w:t>
      </w:r>
      <w:r>
        <w:rPr>
          <w:rStyle w:val="OperatorTok"/>
        </w:rPr>
        <w:t xml:space="preserve">)</w:t>
      </w:r>
      <w:r>
        <w:br/>
      </w:r>
      <w:r>
        <w:rPr>
          <w:rStyle w:val="NormalTok"/>
        </w:rPr>
        <w:t xml:space="preserve">    </w:t>
      </w:r>
      <w:r>
        <w:rPr>
          <w:rStyle w:val="OperatorTok"/>
        </w:rPr>
        <w:t xml:space="preserve">(</w:t>
      </w:r>
      <w:r>
        <w:rPr>
          <w:rStyle w:val="DecValTok"/>
        </w:rPr>
        <w:t xml:space="preserve">5</w:t>
      </w:r>
      <w:r>
        <w:rPr>
          <w:rStyle w:val="NormalTok"/>
        </w:rPr>
        <w:t xml:space="preserve"> </w:t>
      </w:r>
      <w:r>
        <w:rPr>
          <w:rStyle w:val="DecValTok"/>
        </w:rPr>
        <w:t xml:space="preserve">3</w:t>
      </w:r>
      <w:r>
        <w:rPr>
          <w:rStyle w:val="NormalTok"/>
        </w:rPr>
        <w:t xml:space="preserve"> </w:t>
      </w:r>
      <w:r>
        <w:rPr>
          <w:rStyle w:val="DecValTok"/>
        </w:rPr>
        <w:t xml:space="preserve">4</w:t>
      </w:r>
      <w:r>
        <w:rPr>
          <w:rStyle w:val="NormalTok"/>
        </w:rPr>
        <w:t xml:space="preserve"> </w:t>
      </w:r>
      <w:r>
        <w:rPr>
          <w:rStyle w:val="DecValTok"/>
        </w:rPr>
        <w:t xml:space="preserve">6</w:t>
      </w:r>
      <w:r>
        <w:rPr>
          <w:rStyle w:val="NormalTok"/>
        </w:rPr>
        <w:t xml:space="preserve"> </w:t>
      </w:r>
      <w:r>
        <w:rPr>
          <w:rStyle w:val="DecValTok"/>
        </w:rPr>
        <w:t xml:space="preserve">7</w:t>
      </w:r>
      <w:r>
        <w:rPr>
          <w:rStyle w:val="OperatorTok"/>
        </w:rPr>
        <w:t xml:space="preserve">)</w:t>
      </w:r>
      <w:r>
        <w:br/>
      </w:r>
      <w:r>
        <w:rPr>
          <w:rStyle w:val="NormalTok"/>
        </w:rPr>
        <w:t xml:space="preserve">    </w:t>
      </w:r>
      <w:r>
        <w:rPr>
          <w:rStyle w:val="OperatorTok"/>
        </w:rPr>
        <w:t xml:space="preserve">(</w:t>
      </w:r>
      <w:r>
        <w:rPr>
          <w:rStyle w:val="DecValTok"/>
        </w:rPr>
        <w:t xml:space="preserve">6</w:t>
      </w:r>
      <w:r>
        <w:rPr>
          <w:rStyle w:val="NormalTok"/>
        </w:rPr>
        <w:t xml:space="preserve"> </w:t>
      </w:r>
      <w:r>
        <w:rPr>
          <w:rStyle w:val="DecValTok"/>
        </w:rPr>
        <w:t xml:space="preserve">5</w:t>
      </w:r>
      <w:r>
        <w:rPr>
          <w:rStyle w:val="NormalTok"/>
        </w:rPr>
        <w:t xml:space="preserve"> </w:t>
      </w:r>
      <w:r>
        <w:rPr>
          <w:rStyle w:val="DecValTok"/>
        </w:rPr>
        <w:t xml:space="preserve">7</w:t>
      </w:r>
      <w:r>
        <w:rPr>
          <w:rStyle w:val="OperatorTok"/>
        </w:rPr>
        <w:t xml:space="preserve">)</w:t>
      </w:r>
      <w:r>
        <w:br/>
      </w:r>
      <w:r>
        <w:rPr>
          <w:rStyle w:val="NormalTok"/>
        </w:rPr>
        <w:t xml:space="preserve">    </w:t>
      </w:r>
      <w:r>
        <w:rPr>
          <w:rStyle w:val="OperatorTok"/>
        </w:rPr>
        <w:t xml:space="preserve">(</w:t>
      </w:r>
      <w:r>
        <w:rPr>
          <w:rStyle w:val="DecValTok"/>
        </w:rPr>
        <w:t xml:space="preserve">7</w:t>
      </w:r>
      <w:r>
        <w:rPr>
          <w:rStyle w:val="NormalTok"/>
        </w:rPr>
        <w:t xml:space="preserve"> </w:t>
      </w:r>
      <w:r>
        <w:rPr>
          <w:rStyle w:val="DecValTok"/>
        </w:rPr>
        <w:t xml:space="preserve">5</w:t>
      </w:r>
      <w:r>
        <w:rPr>
          <w:rStyle w:val="NormalTok"/>
        </w:rPr>
        <w:t xml:space="preserve"> </w:t>
      </w:r>
      <w:r>
        <w:rPr>
          <w:rStyle w:val="DecValTok"/>
        </w:rPr>
        <w:t xml:space="preserve">6</w:t>
      </w:r>
      <w:r>
        <w:rPr>
          <w:rStyle w:val="OperatorTok"/>
        </w:rPr>
        <w:t xml:space="preserve">)))</w:t>
      </w:r>
    </w:p>
    <w:p>
      <w:pPr>
        <w:pStyle w:val="FirstParagraph"/>
      </w:pPr>
      <w:r>
        <w:rPr>
          <w:rStyle w:val="VerbatimChar"/>
        </w:rPr>
        <w:t xml:space="preserve">(dfs triangles 3)</w:t>
      </w:r>
      <w:r>
        <w:t xml:space="preserve"> </w:t>
      </w:r>
      <w:r>
        <w:t xml:space="preserve">returns</w:t>
      </w:r>
      <w:r>
        <w:t xml:space="preserve"> </w:t>
      </w:r>
      <w:r>
        <w:rPr>
          <w:rStyle w:val="VerbatimChar"/>
        </w:rPr>
        <w:t xml:space="preserve">'(3 1 2 4 5 6 7)</w:t>
      </w:r>
      <w:r>
        <w:t xml:space="preserve">, the order of</w:t>
      </w:r>
      <w:r>
        <w:t xml:space="preserve"> </w:t>
      </w:r>
      <w:hyperlink w:anchor="exm-dfs-trace">
        <w:r>
          <w:rPr>
            <w:rStyle w:val="Hyperlink"/>
          </w:rPr>
          <w:t xml:space="preserve">Example 37</w:t>
        </w:r>
      </w:hyperlink>
      <w:r>
        <w:t xml:space="preserve">,</w:t>
      </w:r>
      <w:r>
        <w:t xml:space="preserve"> </w:t>
      </w:r>
      <w:r>
        <w:t xml:space="preserve">and</w:t>
      </w:r>
      <w:r>
        <w:t xml:space="preserve"> </w:t>
      </w:r>
      <w:r>
        <w:rPr>
          <w:rStyle w:val="VerbatimChar"/>
        </w:rPr>
        <w:t xml:space="preserve">(dfs office 'a)</w:t>
      </w:r>
      <w:r>
        <w:t xml:space="preserve"> </w:t>
      </w:r>
      <w:r>
        <w:t xml:space="preserve">returns</w:t>
      </w:r>
      <w:r>
        <w:t xml:space="preserve"> </w:t>
      </w:r>
      <w:r>
        <w:rPr>
          <w:rStyle w:val="VerbatimChar"/>
        </w:rPr>
        <w:t xml:space="preserve">'(a b c e d f)</w:t>
      </w:r>
      <w:r>
        <w:t xml:space="preserve">, the order of</w:t>
      </w:r>
      <w:r>
        <w:t xml:space="preserve"> </w:t>
      </w:r>
      <w:hyperlink w:anchor="sol-follow-first">
        <w:r>
          <w:rPr>
            <w:rStyle w:val="Hyperlink"/>
          </w:rPr>
          <w:t xml:space="preserve">Solution 11</w:t>
        </w:r>
      </w:hyperlink>
      <w:r>
        <w:t xml:space="preserve">.</w:t>
      </w:r>
    </w:p>
    <w:bookmarkEnd w:id="191"/>
    <w:bookmarkEnd w:id="192"/>
    <w:bookmarkStart w:id="244" w:name="references"/>
    <w:p>
      <w:pPr>
        <w:pStyle w:val="Heading1"/>
      </w:pPr>
      <w:r>
        <w:t xml:space="preserve">References</w:t>
      </w:r>
    </w:p>
    <w:bookmarkStart w:id="243" w:name="refs"/>
    <w:bookmarkStart w:id="194" w:name="ref-wikipedia_adjacency_list"/>
    <w:p>
      <w:pPr>
        <w:pStyle w:val="Bibliography"/>
      </w:pPr>
      <w:r>
        <w:t xml:space="preserve">Wikipedia contributors. 2026a.</w:t>
      </w:r>
      <w:r>
        <w:t xml:space="preserve"> </w:t>
      </w:r>
      <w:r>
        <w:rPr>
          <w:i/>
          <w:iCs/>
        </w:rPr>
        <w:t xml:space="preserve">Adjacency List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93">
        <w:r>
          <w:rPr>
            <w:rStyle w:val="Hyperlink"/>
          </w:rPr>
          <w:t xml:space="preserve">https://en.wikipedia.org/wiki/Adjacency_list</w:t>
        </w:r>
      </w:hyperlink>
      <w:r>
        <w:t xml:space="preserve">.</w:t>
      </w:r>
    </w:p>
    <w:bookmarkEnd w:id="194"/>
    <w:bookmarkStart w:id="196" w:name="ref-wikipedia_adjacency_matrix"/>
    <w:p>
      <w:pPr>
        <w:pStyle w:val="Bibliography"/>
      </w:pPr>
      <w:r>
        <w:t xml:space="preserve">Wikipedia contributors. 2026b.</w:t>
      </w:r>
      <w:r>
        <w:t xml:space="preserve"> </w:t>
      </w:r>
      <w:r>
        <w:rPr>
          <w:i/>
          <w:iCs/>
        </w:rPr>
        <w:t xml:space="preserve">Adjacency Matrix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95">
        <w:r>
          <w:rPr>
            <w:rStyle w:val="Hyperlink"/>
          </w:rPr>
          <w:t xml:space="preserve">https://en.wikipedia.org/wiki/Adjacency_matrix</w:t>
        </w:r>
      </w:hyperlink>
      <w:r>
        <w:t xml:space="preserve">.</w:t>
      </w:r>
    </w:p>
    <w:bookmarkEnd w:id="196"/>
    <w:bookmarkStart w:id="198" w:name="ref-wikipedia_bipartite_graph"/>
    <w:p>
      <w:pPr>
        <w:pStyle w:val="Bibliography"/>
      </w:pPr>
      <w:r>
        <w:t xml:space="preserve">Wikipedia contributors. 2026c.</w:t>
      </w:r>
      <w:r>
        <w:t xml:space="preserve"> </w:t>
      </w:r>
      <w:r>
        <w:rPr>
          <w:i/>
          <w:iCs/>
        </w:rPr>
        <w:t xml:space="preserve">Bipartite Graph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97">
        <w:r>
          <w:rPr>
            <w:rStyle w:val="Hyperlink"/>
          </w:rPr>
          <w:t xml:space="preserve">https://en.wikipedia.org/wiki/Bipartite_graph</w:t>
        </w:r>
      </w:hyperlink>
      <w:r>
        <w:t xml:space="preserve">.</w:t>
      </w:r>
    </w:p>
    <w:bookmarkEnd w:id="198"/>
    <w:bookmarkStart w:id="200" w:name="ref-wikipedia_breadth_first_search"/>
    <w:p>
      <w:pPr>
        <w:pStyle w:val="Bibliography"/>
      </w:pPr>
      <w:r>
        <w:t xml:space="preserve">Wikipedia contributors. 2026d.</w:t>
      </w:r>
      <w:r>
        <w:t xml:space="preserve"> </w:t>
      </w:r>
      <w:r>
        <w:rPr>
          <w:i/>
          <w:iCs/>
        </w:rPr>
        <w:t xml:space="preserve">Breadth-First Search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99">
        <w:r>
          <w:rPr>
            <w:rStyle w:val="Hyperlink"/>
          </w:rPr>
          <w:t xml:space="preserve">https://en.wikipedia.org/wiki/Breadth-first_search</w:t>
        </w:r>
      </w:hyperlink>
      <w:r>
        <w:t xml:space="preserve">.</w:t>
      </w:r>
    </w:p>
    <w:bookmarkEnd w:id="200"/>
    <w:bookmarkStart w:id="202" w:name="ref-wikipedia_complete_graph"/>
    <w:p>
      <w:pPr>
        <w:pStyle w:val="Bibliography"/>
      </w:pPr>
      <w:r>
        <w:t xml:space="preserve">Wikipedia contributors. 2026e.</w:t>
      </w:r>
      <w:r>
        <w:t xml:space="preserve"> </w:t>
      </w:r>
      <w:r>
        <w:rPr>
          <w:i/>
          <w:iCs/>
        </w:rPr>
        <w:t xml:space="preserve">Complete Graph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1">
        <w:r>
          <w:rPr>
            <w:rStyle w:val="Hyperlink"/>
          </w:rPr>
          <w:t xml:space="preserve">https://en.wikipedia.org/wiki/Complete_graph</w:t>
        </w:r>
      </w:hyperlink>
      <w:r>
        <w:t xml:space="preserve">.</w:t>
      </w:r>
    </w:p>
    <w:bookmarkEnd w:id="202"/>
    <w:bookmarkStart w:id="204" w:name="ref-wikipedia_component_graph_theory"/>
    <w:p>
      <w:pPr>
        <w:pStyle w:val="Bibliography"/>
      </w:pPr>
      <w:r>
        <w:t xml:space="preserve">Wikipedia contributors. 2026f.</w:t>
      </w:r>
      <w:r>
        <w:t xml:space="preserve"> </w:t>
      </w:r>
      <w:r>
        <w:rPr>
          <w:i/>
          <w:iCs/>
        </w:rPr>
        <w:t xml:space="preserve">Component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3">
        <w:r>
          <w:rPr>
            <w:rStyle w:val="Hyperlink"/>
          </w:rPr>
          <w:t xml:space="preserve">https://en.wikipedia.org/wiki/Component_(graph_theory)</w:t>
        </w:r>
      </w:hyperlink>
      <w:r>
        <w:t xml:space="preserve">.</w:t>
      </w:r>
    </w:p>
    <w:bookmarkEnd w:id="204"/>
    <w:bookmarkStart w:id="206" w:name="ref-wikipedia_connectivity_graph_theory"/>
    <w:p>
      <w:pPr>
        <w:pStyle w:val="Bibliography"/>
      </w:pPr>
      <w:r>
        <w:t xml:space="preserve">Wikipedia contributors. 2026g.</w:t>
      </w:r>
      <w:r>
        <w:t xml:space="preserve"> </w:t>
      </w:r>
      <w:r>
        <w:rPr>
          <w:i/>
          <w:iCs/>
        </w:rPr>
        <w:t xml:space="preserve">Connectivity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5">
        <w:r>
          <w:rPr>
            <w:rStyle w:val="Hyperlink"/>
          </w:rPr>
          <w:t xml:space="preserve">https://en.wikipedia.org/wiki/Connectivity_(graph_theory)</w:t>
        </w:r>
      </w:hyperlink>
      <w:r>
        <w:t xml:space="preserve">.</w:t>
      </w:r>
    </w:p>
    <w:bookmarkEnd w:id="206"/>
    <w:bookmarkStart w:id="208" w:name="ref-wikipedia_cycle_graph_theory"/>
    <w:p>
      <w:pPr>
        <w:pStyle w:val="Bibliography"/>
      </w:pPr>
      <w:r>
        <w:t xml:space="preserve">Wikipedia contributors. 2026h.</w:t>
      </w:r>
      <w:r>
        <w:t xml:space="preserve"> </w:t>
      </w:r>
      <w:r>
        <w:rPr>
          <w:i/>
          <w:iCs/>
        </w:rPr>
        <w:t xml:space="preserve">Cycle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7">
        <w:r>
          <w:rPr>
            <w:rStyle w:val="Hyperlink"/>
          </w:rPr>
          <w:t xml:space="preserve">https://en.wikipedia.org/wiki/Cycle_(graph_theory)</w:t>
        </w:r>
      </w:hyperlink>
      <w:r>
        <w:t xml:space="preserve">.</w:t>
      </w:r>
    </w:p>
    <w:bookmarkEnd w:id="208"/>
    <w:bookmarkStart w:id="210" w:name="ref-wikipedia_cycle_graph"/>
    <w:p>
      <w:pPr>
        <w:pStyle w:val="Bibliography"/>
      </w:pPr>
      <w:r>
        <w:t xml:space="preserve">Wikipedia contributors. 2026i.</w:t>
      </w:r>
      <w:r>
        <w:t xml:space="preserve"> </w:t>
      </w:r>
      <w:r>
        <w:rPr>
          <w:i/>
          <w:iCs/>
        </w:rPr>
        <w:t xml:space="preserve">Cycle Graph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9">
        <w:r>
          <w:rPr>
            <w:rStyle w:val="Hyperlink"/>
          </w:rPr>
          <w:t xml:space="preserve">https://en.wikipedia.org/wiki/Cycle_graph</w:t>
        </w:r>
      </w:hyperlink>
      <w:r>
        <w:t xml:space="preserve">.</w:t>
      </w:r>
    </w:p>
    <w:bookmarkEnd w:id="210"/>
    <w:bookmarkStart w:id="212" w:name="ref-wikipedia_degree_graph_theory"/>
    <w:p>
      <w:pPr>
        <w:pStyle w:val="Bibliography"/>
      </w:pPr>
      <w:r>
        <w:t xml:space="preserve">Wikipedia contributors. 2026j.</w:t>
      </w:r>
      <w:r>
        <w:t xml:space="preserve"> </w:t>
      </w:r>
      <w:r>
        <w:rPr>
          <w:i/>
          <w:iCs/>
        </w:rPr>
        <w:t xml:space="preserve">Degree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1">
        <w:r>
          <w:rPr>
            <w:rStyle w:val="Hyperlink"/>
          </w:rPr>
          <w:t xml:space="preserve">https://en.wikipedia.org/wiki/Degree_(graph_theory)</w:t>
        </w:r>
      </w:hyperlink>
      <w:r>
        <w:t xml:space="preserve">.</w:t>
      </w:r>
    </w:p>
    <w:bookmarkEnd w:id="212"/>
    <w:bookmarkStart w:id="214" w:name="ref-wikipedia_depth_first_search"/>
    <w:p>
      <w:pPr>
        <w:pStyle w:val="Bibliography"/>
      </w:pPr>
      <w:r>
        <w:t xml:space="preserve">Wikipedia contributors. 2026k.</w:t>
      </w:r>
      <w:r>
        <w:t xml:space="preserve"> </w:t>
      </w:r>
      <w:r>
        <w:rPr>
          <w:i/>
          <w:iCs/>
        </w:rPr>
        <w:t xml:space="preserve">Depth-First Search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3">
        <w:r>
          <w:rPr>
            <w:rStyle w:val="Hyperlink"/>
          </w:rPr>
          <w:t xml:space="preserve">https://en.wikipedia.org/wiki/Depth-first_search</w:t>
        </w:r>
      </w:hyperlink>
      <w:r>
        <w:t xml:space="preserve">.</w:t>
      </w:r>
    </w:p>
    <w:bookmarkEnd w:id="214"/>
    <w:bookmarkStart w:id="216" w:name="ref-wikipedia_directed_graph"/>
    <w:p>
      <w:pPr>
        <w:pStyle w:val="Bibliography"/>
      </w:pPr>
      <w:r>
        <w:t xml:space="preserve">Wikipedia contributors. 2026l.</w:t>
      </w:r>
      <w:r>
        <w:t xml:space="preserve"> </w:t>
      </w:r>
      <w:r>
        <w:rPr>
          <w:i/>
          <w:iCs/>
        </w:rPr>
        <w:t xml:space="preserve">Directed Graph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5">
        <w:r>
          <w:rPr>
            <w:rStyle w:val="Hyperlink"/>
          </w:rPr>
          <w:t xml:space="preserve">https://en.wikipedia.org/wiki/Directed_graph</w:t>
        </w:r>
      </w:hyperlink>
      <w:r>
        <w:t xml:space="preserve">.</w:t>
      </w:r>
    </w:p>
    <w:bookmarkEnd w:id="216"/>
    <w:bookmarkStart w:id="218" w:name="ref-wikipedia_distance_graph_theory"/>
    <w:p>
      <w:pPr>
        <w:pStyle w:val="Bibliography"/>
      </w:pPr>
      <w:r>
        <w:t xml:space="preserve">Wikipedia contributors. 2026m.</w:t>
      </w:r>
      <w:r>
        <w:t xml:space="preserve"> </w:t>
      </w:r>
      <w:r>
        <w:rPr>
          <w:i/>
          <w:iCs/>
        </w:rPr>
        <w:t xml:space="preserve">Distance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7">
        <w:r>
          <w:rPr>
            <w:rStyle w:val="Hyperlink"/>
          </w:rPr>
          <w:t xml:space="preserve">https://en.wikipedia.org/wiki/Distance_(graph_theory)</w:t>
        </w:r>
      </w:hyperlink>
      <w:r>
        <w:t xml:space="preserve">.</w:t>
      </w:r>
    </w:p>
    <w:bookmarkEnd w:id="218"/>
    <w:bookmarkStart w:id="220" w:name="ref-wikipedia_eulerian_path"/>
    <w:p>
      <w:pPr>
        <w:pStyle w:val="Bibliography"/>
      </w:pPr>
      <w:r>
        <w:t xml:space="preserve">Wikipedia contributors. 2026n.</w:t>
      </w:r>
      <w:r>
        <w:t xml:space="preserve"> </w:t>
      </w:r>
      <w:r>
        <w:rPr>
          <w:i/>
          <w:iCs/>
        </w:rPr>
        <w:t xml:space="preserve">Eulerian Path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9">
        <w:r>
          <w:rPr>
            <w:rStyle w:val="Hyperlink"/>
          </w:rPr>
          <w:t xml:space="preserve">https://en.wikipedia.org/wiki/Eulerian_path</w:t>
        </w:r>
      </w:hyperlink>
      <w:r>
        <w:t xml:space="preserve">.</w:t>
      </w:r>
    </w:p>
    <w:bookmarkEnd w:id="220"/>
    <w:bookmarkStart w:id="222" w:name="ref-wikipedia_graph_discrete_mathematics"/>
    <w:p>
      <w:pPr>
        <w:pStyle w:val="Bibliography"/>
      </w:pPr>
      <w:r>
        <w:t xml:space="preserve">Wikipedia contributors. 2026o.</w:t>
      </w:r>
      <w:r>
        <w:t xml:space="preserve"> </w:t>
      </w:r>
      <w:r>
        <w:rPr>
          <w:i/>
          <w:iCs/>
        </w:rPr>
        <w:t xml:space="preserve">Graph (Discrete Mathematics)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1">
        <w:r>
          <w:rPr>
            <w:rStyle w:val="Hyperlink"/>
          </w:rPr>
          <w:t xml:space="preserve">https://en.wikipedia.org/wiki/Graph_(discrete_mathematics)</w:t>
        </w:r>
      </w:hyperlink>
      <w:r>
        <w:t xml:space="preserve">.</w:t>
      </w:r>
    </w:p>
    <w:bookmarkEnd w:id="222"/>
    <w:bookmarkStart w:id="224" w:name="ref-wikipedia_hamiltonian_path"/>
    <w:p>
      <w:pPr>
        <w:pStyle w:val="Bibliography"/>
      </w:pPr>
      <w:r>
        <w:t xml:space="preserve">Wikipedia contributors. 2026p.</w:t>
      </w:r>
      <w:r>
        <w:t xml:space="preserve"> </w:t>
      </w:r>
      <w:r>
        <w:rPr>
          <w:i/>
          <w:iCs/>
        </w:rPr>
        <w:t xml:space="preserve">Hamiltonian Path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3">
        <w:r>
          <w:rPr>
            <w:rStyle w:val="Hyperlink"/>
          </w:rPr>
          <w:t xml:space="preserve">https://en.wikipedia.org/wiki/Hamiltonian_path</w:t>
        </w:r>
      </w:hyperlink>
      <w:r>
        <w:t xml:space="preserve">.</w:t>
      </w:r>
    </w:p>
    <w:bookmarkEnd w:id="224"/>
    <w:bookmarkStart w:id="226" w:name="ref-wikipedia_hamiltonian_path_problem"/>
    <w:p>
      <w:pPr>
        <w:pStyle w:val="Bibliography"/>
      </w:pPr>
      <w:r>
        <w:t xml:space="preserve">Wikipedia contributors. 2026q.</w:t>
      </w:r>
      <w:r>
        <w:t xml:space="preserve"> </w:t>
      </w:r>
      <w:r>
        <w:rPr>
          <w:i/>
          <w:iCs/>
        </w:rPr>
        <w:t xml:space="preserve">Hamiltonian Path Problem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5">
        <w:r>
          <w:rPr>
            <w:rStyle w:val="Hyperlink"/>
          </w:rPr>
          <w:t xml:space="preserve">https://en.wikipedia.org/wiki/Hamiltonian_path_problem</w:t>
        </w:r>
      </w:hyperlink>
      <w:r>
        <w:t xml:space="preserve">.</w:t>
      </w:r>
    </w:p>
    <w:bookmarkEnd w:id="226"/>
    <w:bookmarkStart w:id="228" w:name="ref-wikipedia_handshaking_lemma"/>
    <w:p>
      <w:pPr>
        <w:pStyle w:val="Bibliography"/>
      </w:pPr>
      <w:r>
        <w:t xml:space="preserve">Wikipedia contributors. 2026r.</w:t>
      </w:r>
      <w:r>
        <w:t xml:space="preserve"> </w:t>
      </w:r>
      <w:r>
        <w:rPr>
          <w:i/>
          <w:iCs/>
        </w:rPr>
        <w:t xml:space="preserve">Handshaking Lemma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7">
        <w:r>
          <w:rPr>
            <w:rStyle w:val="Hyperlink"/>
          </w:rPr>
          <w:t xml:space="preserve">https://en.wikipedia.org/wiki/Handshaking_lemma</w:t>
        </w:r>
      </w:hyperlink>
      <w:r>
        <w:t xml:space="preserve">.</w:t>
      </w:r>
    </w:p>
    <w:bookmarkEnd w:id="228"/>
    <w:bookmarkStart w:id="230" w:name="ref-wikipedia_hypercube_graph"/>
    <w:p>
      <w:pPr>
        <w:pStyle w:val="Bibliography"/>
      </w:pPr>
      <w:r>
        <w:t xml:space="preserve">Wikipedia contributors. 2026s.</w:t>
      </w:r>
      <w:r>
        <w:t xml:space="preserve"> </w:t>
      </w:r>
      <w:r>
        <w:rPr>
          <w:i/>
          <w:iCs/>
        </w:rPr>
        <w:t xml:space="preserve">Hypercube Graph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9">
        <w:r>
          <w:rPr>
            <w:rStyle w:val="Hyperlink"/>
          </w:rPr>
          <w:t xml:space="preserve">https://en.wikipedia.org/wiki/Hypercube_graph</w:t>
        </w:r>
      </w:hyperlink>
      <w:r>
        <w:t xml:space="preserve">.</w:t>
      </w:r>
    </w:p>
    <w:bookmarkEnd w:id="230"/>
    <w:bookmarkStart w:id="232" w:name="ref-wikipedia_loop_graph_theory"/>
    <w:p>
      <w:pPr>
        <w:pStyle w:val="Bibliography"/>
      </w:pPr>
      <w:r>
        <w:t xml:space="preserve">Wikipedia contributors. 2026t.</w:t>
      </w:r>
      <w:r>
        <w:t xml:space="preserve"> </w:t>
      </w:r>
      <w:r>
        <w:rPr>
          <w:i/>
          <w:iCs/>
        </w:rPr>
        <w:t xml:space="preserve">Loop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31">
        <w:r>
          <w:rPr>
            <w:rStyle w:val="Hyperlink"/>
          </w:rPr>
          <w:t xml:space="preserve">https://en.wikipedia.org/wiki/Loop_(graph_theory)</w:t>
        </w:r>
      </w:hyperlink>
      <w:r>
        <w:t xml:space="preserve">.</w:t>
      </w:r>
    </w:p>
    <w:bookmarkEnd w:id="232"/>
    <w:bookmarkStart w:id="234" w:name="ref-wikipedia_multiple_edges"/>
    <w:p>
      <w:pPr>
        <w:pStyle w:val="Bibliography"/>
      </w:pPr>
      <w:r>
        <w:t xml:space="preserve">Wikipedia contributors. 2026u.</w:t>
      </w:r>
      <w:r>
        <w:t xml:space="preserve"> </w:t>
      </w:r>
      <w:r>
        <w:rPr>
          <w:i/>
          <w:iCs/>
        </w:rPr>
        <w:t xml:space="preserve">Multiple Edges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33">
        <w:r>
          <w:rPr>
            <w:rStyle w:val="Hyperlink"/>
          </w:rPr>
          <w:t xml:space="preserve">https://en.wikipedia.org/wiki/Multiple_edges</w:t>
        </w:r>
      </w:hyperlink>
      <w:r>
        <w:t xml:space="preserve">.</w:t>
      </w:r>
    </w:p>
    <w:bookmarkEnd w:id="234"/>
    <w:bookmarkStart w:id="236" w:name="ref-wikipedia_path_graph_theory"/>
    <w:p>
      <w:pPr>
        <w:pStyle w:val="Bibliography"/>
      </w:pPr>
      <w:r>
        <w:t xml:space="preserve">Wikipedia contributors. 2026v.</w:t>
      </w:r>
      <w:r>
        <w:t xml:space="preserve"> </w:t>
      </w:r>
      <w:r>
        <w:rPr>
          <w:i/>
          <w:iCs/>
        </w:rPr>
        <w:t xml:space="preserve">Path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35">
        <w:r>
          <w:rPr>
            <w:rStyle w:val="Hyperlink"/>
          </w:rPr>
          <w:t xml:space="preserve">https://en.wikipedia.org/wiki/Path_(graph_theory)</w:t>
        </w:r>
      </w:hyperlink>
      <w:r>
        <w:t xml:space="preserve">.</w:t>
      </w:r>
    </w:p>
    <w:bookmarkEnd w:id="236"/>
    <w:bookmarkStart w:id="238" w:name="ref-wikipedia_queue_abstract_data_type"/>
    <w:p>
      <w:pPr>
        <w:pStyle w:val="Bibliography"/>
      </w:pPr>
      <w:r>
        <w:t xml:space="preserve">Wikipedia contributors. 2026w.</w:t>
      </w:r>
      <w:r>
        <w:t xml:space="preserve"> </w:t>
      </w:r>
      <w:r>
        <w:rPr>
          <w:i/>
          <w:iCs/>
        </w:rPr>
        <w:t xml:space="preserve">Queue (Abstract Data Type)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37">
        <w:r>
          <w:rPr>
            <w:rStyle w:val="Hyperlink"/>
          </w:rPr>
          <w:t xml:space="preserve">https://en.wikipedia.org/wiki/Queue_(abstract_data_type)</w:t>
        </w:r>
      </w:hyperlink>
      <w:r>
        <w:t xml:space="preserve">.</w:t>
      </w:r>
    </w:p>
    <w:bookmarkEnd w:id="238"/>
    <w:bookmarkStart w:id="240" w:name="X3cd0f4d63bee62529ac3e1ef89d8b63966c3d29"/>
    <w:p>
      <w:pPr>
        <w:pStyle w:val="Bibliography"/>
      </w:pPr>
      <w:r>
        <w:t xml:space="preserve">Wikipedia contributors. 2026x.</w:t>
      </w:r>
      <w:r>
        <w:t xml:space="preserve"> </w:t>
      </w:r>
      <w:r>
        <w:rPr>
          <w:i/>
          <w:iCs/>
        </w:rPr>
        <w:t xml:space="preserve">Seven Bridges of</w:t>
      </w:r>
      <w:r>
        <w:rPr>
          <w:i/>
          <w:iCs/>
        </w:rPr>
        <w:t xml:space="preserve"> </w:t>
      </w:r>
      <w:r>
        <w:rPr>
          <w:i/>
          <w:iCs/>
        </w:rPr>
        <w:t xml:space="preserve">K</w:t>
      </w:r>
      <w:r>
        <w:rPr>
          <w:i/>
          <w:iCs/>
        </w:rPr>
        <w:t xml:space="preserve">ö</w:t>
      </w:r>
      <w:r>
        <w:rPr>
          <w:i/>
          <w:iCs/>
        </w:rPr>
        <w:t xml:space="preserve">nigsberg</w:t>
      </w:r>
      <w:r>
        <w:rPr>
          <w:i/>
          <w:iCs/>
        </w:rPr>
        <w:t xml:space="preserve"> </w:t>
      </w:r>
      <w:r>
        <w:rPr>
          <w:i/>
          <w:iCs/>
        </w:rPr>
        <w:t xml:space="preserve">—</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39">
        <w:r>
          <w:rPr>
            <w:rStyle w:val="Hyperlink"/>
          </w:rPr>
          <w:t xml:space="preserve">https://en.wikipedia.org/wiki/Seven_Bridges_of_K%C3%B6nigsberg</w:t>
        </w:r>
      </w:hyperlink>
      <w:r>
        <w:t xml:space="preserve">.</w:t>
      </w:r>
    </w:p>
    <w:bookmarkEnd w:id="240"/>
    <w:bookmarkStart w:id="242" w:name="Xa109d550c3d1f39005f3f5bf553473d414c9c5f"/>
    <w:p>
      <w:pPr>
        <w:pStyle w:val="Bibliography"/>
      </w:pPr>
      <w:r>
        <w:t xml:space="preserve">Wikipedia contributors. 2026y.</w:t>
      </w:r>
      <w:r>
        <w:t xml:space="preserve"> </w:t>
      </w:r>
      <w:r>
        <w:rPr>
          <w:i/>
          <w:iCs/>
        </w:rPr>
        <w:t xml:space="preserve">Strongly Connected Component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41">
        <w:r>
          <w:rPr>
            <w:rStyle w:val="Hyperlink"/>
          </w:rPr>
          <w:t xml:space="preserve">https://en.wikipedia.org/wiki/Strongly_connected_component</w:t>
        </w:r>
      </w:hyperlink>
      <w:r>
        <w:t xml:space="preserve">.</w:t>
      </w:r>
    </w:p>
    <w:bookmarkEnd w:id="242"/>
    <w:bookmarkEnd w:id="243"/>
    <w:bookmarkEnd w:id="2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78" Type="http://schemas.openxmlformats.org/officeDocument/2006/relationships/image" Target="media/rId78.png"/><Relationship Id="rId143" Type="http://schemas.openxmlformats.org/officeDocument/2006/relationships/image" Target="media/rId143.png"/><Relationship Id="rId31" Type="http://schemas.openxmlformats.org/officeDocument/2006/relationships/image" Target="media/rId31.png"/><Relationship Id="rId26" Type="http://schemas.openxmlformats.org/officeDocument/2006/relationships/image" Target="media/rId26.png"/><Relationship Id="rId128" Type="http://schemas.openxmlformats.org/officeDocument/2006/relationships/image" Target="media/rId128.png"/><Relationship Id="rId168" Type="http://schemas.openxmlformats.org/officeDocument/2006/relationships/image" Target="media/rId168.png"/><Relationship Id="rId13" Type="http://schemas.openxmlformats.org/officeDocument/2006/relationships/image" Target="media/rId13.png"/><Relationship Id="rId113" Type="http://schemas.openxmlformats.org/officeDocument/2006/relationships/image" Target="media/rId113.png"/><Relationship Id="rId40" Type="http://schemas.openxmlformats.org/officeDocument/2006/relationships/image" Target="media/rId40.png"/><Relationship Id="rId9" Type="http://schemas.openxmlformats.org/officeDocument/2006/relationships/image" Target="media/rId9.png"/><Relationship Id="rId193" Type="http://schemas.openxmlformats.org/officeDocument/2006/relationships/hyperlink" Target="https://en.wikipedia.org/wiki/Adjacency_list" TargetMode="External"/><Relationship Id="rId195" Type="http://schemas.openxmlformats.org/officeDocument/2006/relationships/hyperlink" Target="https://en.wikipedia.org/wiki/Adjacency_matrix" TargetMode="External"/><Relationship Id="rId197" Type="http://schemas.openxmlformats.org/officeDocument/2006/relationships/hyperlink" Target="https://en.wikipedia.org/wiki/Bipartite_graph" TargetMode="External"/><Relationship Id="rId199" Type="http://schemas.openxmlformats.org/officeDocument/2006/relationships/hyperlink" Target="https://en.wikipedia.org/wiki/Breadth-first_search" TargetMode="External"/><Relationship Id="rId201" Type="http://schemas.openxmlformats.org/officeDocument/2006/relationships/hyperlink" Target="https://en.wikipedia.org/wiki/Complete_graph" TargetMode="External"/><Relationship Id="rId203" Type="http://schemas.openxmlformats.org/officeDocument/2006/relationships/hyperlink" Target="https://en.wikipedia.org/wiki/Component_(graph_theory)" TargetMode="External"/><Relationship Id="rId205" Type="http://schemas.openxmlformats.org/officeDocument/2006/relationships/hyperlink" Target="https://en.wikipedia.org/wiki/Connectivity_(graph_theory)" TargetMode="External"/><Relationship Id="rId207" Type="http://schemas.openxmlformats.org/officeDocument/2006/relationships/hyperlink" Target="https://en.wikipedia.org/wiki/Cycle_(graph_theory)" TargetMode="External"/><Relationship Id="rId209" Type="http://schemas.openxmlformats.org/officeDocument/2006/relationships/hyperlink" Target="https://en.wikipedia.org/wiki/Cycle_graph" TargetMode="External"/><Relationship Id="rId211" Type="http://schemas.openxmlformats.org/officeDocument/2006/relationships/hyperlink" Target="https://en.wikipedia.org/wiki/Degree_(graph_theory)" TargetMode="External"/><Relationship Id="rId213" Type="http://schemas.openxmlformats.org/officeDocument/2006/relationships/hyperlink" Target="https://en.wikipedia.org/wiki/Depth-first_search" TargetMode="External"/><Relationship Id="rId215" Type="http://schemas.openxmlformats.org/officeDocument/2006/relationships/hyperlink" Target="https://en.wikipedia.org/wiki/Directed_graph" TargetMode="External"/><Relationship Id="rId217" Type="http://schemas.openxmlformats.org/officeDocument/2006/relationships/hyperlink" Target="https://en.wikipedia.org/wiki/Distance_(graph_theory)" TargetMode="External"/><Relationship Id="rId219" Type="http://schemas.openxmlformats.org/officeDocument/2006/relationships/hyperlink" Target="https://en.wikipedia.org/wiki/Eulerian_path" TargetMode="External"/><Relationship Id="rId221" Type="http://schemas.openxmlformats.org/officeDocument/2006/relationships/hyperlink" Target="https://en.wikipedia.org/wiki/Graph_(discrete_mathematics)" TargetMode="External"/><Relationship Id="rId223" Type="http://schemas.openxmlformats.org/officeDocument/2006/relationships/hyperlink" Target="https://en.wikipedia.org/wiki/Hamiltonian_path" TargetMode="External"/><Relationship Id="rId225" Type="http://schemas.openxmlformats.org/officeDocument/2006/relationships/hyperlink" Target="https://en.wikipedia.org/wiki/Hamiltonian_path_problem" TargetMode="External"/><Relationship Id="rId227" Type="http://schemas.openxmlformats.org/officeDocument/2006/relationships/hyperlink" Target="https://en.wikipedia.org/wiki/Handshaking_lemma" TargetMode="External"/><Relationship Id="rId229" Type="http://schemas.openxmlformats.org/officeDocument/2006/relationships/hyperlink" Target="https://en.wikipedia.org/wiki/Hypercube_graph" TargetMode="External"/><Relationship Id="rId231" Type="http://schemas.openxmlformats.org/officeDocument/2006/relationships/hyperlink" Target="https://en.wikipedia.org/wiki/Loop_(graph_theory)" TargetMode="External"/><Relationship Id="rId233" Type="http://schemas.openxmlformats.org/officeDocument/2006/relationships/hyperlink" Target="https://en.wikipedia.org/wiki/Multiple_edges" TargetMode="External"/><Relationship Id="rId235" Type="http://schemas.openxmlformats.org/officeDocument/2006/relationships/hyperlink" Target="https://en.wikipedia.org/wiki/Path_(graph_theory)" TargetMode="External"/><Relationship Id="rId237" Type="http://schemas.openxmlformats.org/officeDocument/2006/relationships/hyperlink" Target="https://en.wikipedia.org/wiki/Queue_(abstract_data_type)" TargetMode="External"/><Relationship Id="rId239" Type="http://schemas.openxmlformats.org/officeDocument/2006/relationships/hyperlink" Target="https://en.wikipedia.org/wiki/Seven_Bridges_of_K%C3%B6nigsberg" TargetMode="External"/><Relationship Id="rId241" Type="http://schemas.openxmlformats.org/officeDocument/2006/relationships/hyperlink" Target="https://en.wikipedia.org/wiki/Strongly_connected_component" TargetMode="External"/><Relationship Id="rId121" Type="http://schemas.openxmlformats.org/officeDocument/2006/relationships/hyperlink" Target="https://morrison-lab.github.io/mcs/chapters/contrapositive-contradiction.html#def-proof-by-contradiction" TargetMode="External"/><Relationship Id="rId120" Type="http://schemas.openxmlformats.org/officeDocument/2006/relationships/hyperlink" Target="https://morrison-lab.github.io/mcs/chapters/contrapositive-contradiction.html#rem-well-ordering" TargetMode="External"/><Relationship Id="rId62" Type="http://schemas.openxmlformats.org/officeDocument/2006/relationships/hyperlink" Target="https://morrison-lab.github.io/mcs/chapters/direct-proof.html#def-even-odd" TargetMode="External"/><Relationship Id="rId124" Type="http://schemas.openxmlformats.org/officeDocument/2006/relationships/hyperlink" Target="https://morrison-lab.github.io/mcs/chapters/induction.html#def-proof-by-induction" TargetMode="External"/><Relationship Id="rId180" Type="http://schemas.openxmlformats.org/officeDocument/2006/relationships/hyperlink" Target="https://morrison-lab.github.io/mcs/chapters/induction.html#def-strong-induction" TargetMode="External"/><Relationship Id="rId175" Type="http://schemas.openxmlformats.org/officeDocument/2006/relationships/hyperlink" Target="https://morrison-lab.github.io/mcs/chapters/loop-invariants.html#rem-pseudocode" TargetMode="External"/><Relationship Id="rId179" Type="http://schemas.openxmlformats.org/officeDocument/2006/relationships/hyperlink" Target="https://morrison-lab.github.io/mcs/chapters/loop-invariants.html#thm-loop-invariant" TargetMode="External"/><Relationship Id="rId185" Type="http://schemas.openxmlformats.org/officeDocument/2006/relationships/hyperlink" Target="https://morrison-lab.github.io/mcs/chapters/recursion.html#def-recursive-algorithm" TargetMode="External"/><Relationship Id="rId21" Type="http://schemas.openxmlformats.org/officeDocument/2006/relationships/hyperlink" Target="https://morrison-lab.github.io/mcs/chapters/relations.html#def-graph" TargetMode="External"/><Relationship Id="rId45" Type="http://schemas.openxmlformats.org/officeDocument/2006/relationships/hyperlink" Target="https://morrison-lab.github.io/mcs/chapters/relations.html#def-relation-digraph" TargetMode="External"/><Relationship Id="rId95" Type="http://schemas.openxmlformats.org/officeDocument/2006/relationships/hyperlink" Target="https://morrison-lab.github.io/mcs/chapters/relations.html#def-relation-matrix" TargetMode="External"/><Relationship Id="rId22" Type="http://schemas.openxmlformats.org/officeDocument/2006/relationships/hyperlink" Target="https://morrison-lab.github.io/mcs/chapters/relations.html#rem-graph-words" TargetMode="External"/><Relationship Id="rId58" Type="http://schemas.openxmlformats.org/officeDocument/2006/relationships/hyperlink" Target="https://morrison-lab.github.io/mcs/chapters/sets.html#def-cardinality" TargetMode="External"/><Relationship Id="rId18" Type="http://schemas.openxmlformats.org/officeDocument/2006/relationships/hyperlink" Target="https://morrison-lab.github.io/mcs/chapters/sets.html#def-finite-set" TargetMode="External"/><Relationship Id="rId76" Type="http://schemas.openxmlformats.org/officeDocument/2006/relationships/hyperlink" Target="https://morrison-lab.github.io/mcs/chapters/sets.html#def-intersection" TargetMode="External"/><Relationship Id="rId38" Type="http://schemas.openxmlformats.org/officeDocument/2006/relationships/hyperlink" Target="https://morrison-lab.github.io/mcs/chapters/sets.html#def-ordered-pair" TargetMode="External"/><Relationship Id="rId83" Type="http://schemas.openxmlformats.org/officeDocument/2006/relationships/hyperlink" Target="https://morrison-lab.github.io/mcs/chapters/sets.html#def-subset" TargetMode="External"/><Relationship Id="rId75" Type="http://schemas.openxmlformats.org/officeDocument/2006/relationships/hyperlink" Target="https://morrison-lab.github.io/mcs/chapters/sets.html#def-union" TargetMode="External"/><Relationship Id="rId174" Type="http://schemas.openxmlformats.org/officeDocument/2006/relationships/hyperlink" Target="https://morrison-lab.github.io/mcs/expressions-algorithms.html#def-algorithm" TargetMode="External"/><Relationship Id="rId91" Type="http://schemas.openxmlformats.org/officeDocument/2006/relationships/hyperlink" Target="https://morrison-lab.github.io/mds/linear-algebra-matrices.html#def-matrix" TargetMode="External"/><Relationship Id="rId125" Type="http://schemas.openxmlformats.org/officeDocument/2006/relationships/hyperlink" Target="https://morrison-lab.github.io/mds/linear-algebra-matrices.html#def-matrix-mult" TargetMode="External"/><Relationship Id="rId122" Type="http://schemas.openxmlformats.org/officeDocument/2006/relationships/hyperlink" Target="https://morrison-lab.github.io/mds/linear-algebra-special-matrices.html#def-matrix-power" TargetMode="External"/></Relationships>
</file>

<file path=word/_rels/footnotes.xml.rels><?xml version='1.0' encoding='UTF-8' standalone='yes'?>
<Relationships xmlns="http://schemas.openxmlformats.org/package/2006/relationships"><Relationship Id="rId193" Type="http://schemas.openxmlformats.org/officeDocument/2006/relationships/hyperlink" Target="https://en.wikipedia.org/wiki/Adjacency_list" TargetMode="External"/><Relationship Id="rId195" Type="http://schemas.openxmlformats.org/officeDocument/2006/relationships/hyperlink" Target="https://en.wikipedia.org/wiki/Adjacency_matrix" TargetMode="External"/><Relationship Id="rId197" Type="http://schemas.openxmlformats.org/officeDocument/2006/relationships/hyperlink" Target="https://en.wikipedia.org/wiki/Bipartite_graph" TargetMode="External"/><Relationship Id="rId199" Type="http://schemas.openxmlformats.org/officeDocument/2006/relationships/hyperlink" Target="https://en.wikipedia.org/wiki/Breadth-first_search" TargetMode="External"/><Relationship Id="rId201" Type="http://schemas.openxmlformats.org/officeDocument/2006/relationships/hyperlink" Target="https://en.wikipedia.org/wiki/Complete_graph" TargetMode="External"/><Relationship Id="rId203" Type="http://schemas.openxmlformats.org/officeDocument/2006/relationships/hyperlink" Target="https://en.wikipedia.org/wiki/Component_(graph_theory)" TargetMode="External"/><Relationship Id="rId205" Type="http://schemas.openxmlformats.org/officeDocument/2006/relationships/hyperlink" Target="https://en.wikipedia.org/wiki/Connectivity_(graph_theory)" TargetMode="External"/><Relationship Id="rId207" Type="http://schemas.openxmlformats.org/officeDocument/2006/relationships/hyperlink" Target="https://en.wikipedia.org/wiki/Cycle_(graph_theory)" TargetMode="External"/><Relationship Id="rId209" Type="http://schemas.openxmlformats.org/officeDocument/2006/relationships/hyperlink" Target="https://en.wikipedia.org/wiki/Cycle_graph" TargetMode="External"/><Relationship Id="rId211" Type="http://schemas.openxmlformats.org/officeDocument/2006/relationships/hyperlink" Target="https://en.wikipedia.org/wiki/Degree_(graph_theory)" TargetMode="External"/><Relationship Id="rId213" Type="http://schemas.openxmlformats.org/officeDocument/2006/relationships/hyperlink" Target="https://en.wikipedia.org/wiki/Depth-first_search" TargetMode="External"/><Relationship Id="rId215" Type="http://schemas.openxmlformats.org/officeDocument/2006/relationships/hyperlink" Target="https://en.wikipedia.org/wiki/Directed_graph" TargetMode="External"/><Relationship Id="rId217" Type="http://schemas.openxmlformats.org/officeDocument/2006/relationships/hyperlink" Target="https://en.wikipedia.org/wiki/Distance_(graph_theory)" TargetMode="External"/><Relationship Id="rId219" Type="http://schemas.openxmlformats.org/officeDocument/2006/relationships/hyperlink" Target="https://en.wikipedia.org/wiki/Eulerian_path" TargetMode="External"/><Relationship Id="rId221" Type="http://schemas.openxmlformats.org/officeDocument/2006/relationships/hyperlink" Target="https://en.wikipedia.org/wiki/Graph_(discrete_mathematics)" TargetMode="External"/><Relationship Id="rId223" Type="http://schemas.openxmlformats.org/officeDocument/2006/relationships/hyperlink" Target="https://en.wikipedia.org/wiki/Hamiltonian_path" TargetMode="External"/><Relationship Id="rId225" Type="http://schemas.openxmlformats.org/officeDocument/2006/relationships/hyperlink" Target="https://en.wikipedia.org/wiki/Hamiltonian_path_problem" TargetMode="External"/><Relationship Id="rId227" Type="http://schemas.openxmlformats.org/officeDocument/2006/relationships/hyperlink" Target="https://en.wikipedia.org/wiki/Handshaking_lemma" TargetMode="External"/><Relationship Id="rId229" Type="http://schemas.openxmlformats.org/officeDocument/2006/relationships/hyperlink" Target="https://en.wikipedia.org/wiki/Hypercube_graph" TargetMode="External"/><Relationship Id="rId231" Type="http://schemas.openxmlformats.org/officeDocument/2006/relationships/hyperlink" Target="https://en.wikipedia.org/wiki/Loop_(graph_theory)" TargetMode="External"/><Relationship Id="rId233" Type="http://schemas.openxmlformats.org/officeDocument/2006/relationships/hyperlink" Target="https://en.wikipedia.org/wiki/Multiple_edges" TargetMode="External"/><Relationship Id="rId235" Type="http://schemas.openxmlformats.org/officeDocument/2006/relationships/hyperlink" Target="https://en.wikipedia.org/wiki/Path_(graph_theory)" TargetMode="External"/><Relationship Id="rId237" Type="http://schemas.openxmlformats.org/officeDocument/2006/relationships/hyperlink" Target="https://en.wikipedia.org/wiki/Queue_(abstract_data_type)" TargetMode="External"/><Relationship Id="rId239" Type="http://schemas.openxmlformats.org/officeDocument/2006/relationships/hyperlink" Target="https://en.wikipedia.org/wiki/Seven_Bridges_of_K%C3%B6nigsberg" TargetMode="External"/><Relationship Id="rId241" Type="http://schemas.openxmlformats.org/officeDocument/2006/relationships/hyperlink" Target="https://en.wikipedia.org/wiki/Strongly_connected_component" TargetMode="External"/><Relationship Id="rId121" Type="http://schemas.openxmlformats.org/officeDocument/2006/relationships/hyperlink" Target="https://morrison-lab.github.io/mcs/chapters/contrapositive-contradiction.html#def-proof-by-contradiction" TargetMode="External"/><Relationship Id="rId120" Type="http://schemas.openxmlformats.org/officeDocument/2006/relationships/hyperlink" Target="https://morrison-lab.github.io/mcs/chapters/contrapositive-contradiction.html#rem-well-ordering" TargetMode="External"/><Relationship Id="rId62" Type="http://schemas.openxmlformats.org/officeDocument/2006/relationships/hyperlink" Target="https://morrison-lab.github.io/mcs/chapters/direct-proof.html#def-even-odd" TargetMode="External"/><Relationship Id="rId124" Type="http://schemas.openxmlformats.org/officeDocument/2006/relationships/hyperlink" Target="https://morrison-lab.github.io/mcs/chapters/induction.html#def-proof-by-induction" TargetMode="External"/><Relationship Id="rId180" Type="http://schemas.openxmlformats.org/officeDocument/2006/relationships/hyperlink" Target="https://morrison-lab.github.io/mcs/chapters/induction.html#def-strong-induction" TargetMode="External"/><Relationship Id="rId175" Type="http://schemas.openxmlformats.org/officeDocument/2006/relationships/hyperlink" Target="https://morrison-lab.github.io/mcs/chapters/loop-invariants.html#rem-pseudocode" TargetMode="External"/><Relationship Id="rId179" Type="http://schemas.openxmlformats.org/officeDocument/2006/relationships/hyperlink" Target="https://morrison-lab.github.io/mcs/chapters/loop-invariants.html#thm-loop-invariant" TargetMode="External"/><Relationship Id="rId185" Type="http://schemas.openxmlformats.org/officeDocument/2006/relationships/hyperlink" Target="https://morrison-lab.github.io/mcs/chapters/recursion.html#def-recursive-algorithm" TargetMode="External"/><Relationship Id="rId21" Type="http://schemas.openxmlformats.org/officeDocument/2006/relationships/hyperlink" Target="https://morrison-lab.github.io/mcs/chapters/relations.html#def-graph" TargetMode="External"/><Relationship Id="rId45" Type="http://schemas.openxmlformats.org/officeDocument/2006/relationships/hyperlink" Target="https://morrison-lab.github.io/mcs/chapters/relations.html#def-relation-digraph" TargetMode="External"/><Relationship Id="rId95" Type="http://schemas.openxmlformats.org/officeDocument/2006/relationships/hyperlink" Target="https://morrison-lab.github.io/mcs/chapters/relations.html#def-relation-matrix" TargetMode="External"/><Relationship Id="rId22" Type="http://schemas.openxmlformats.org/officeDocument/2006/relationships/hyperlink" Target="https://morrison-lab.github.io/mcs/chapters/relations.html#rem-graph-words" TargetMode="External"/><Relationship Id="rId58" Type="http://schemas.openxmlformats.org/officeDocument/2006/relationships/hyperlink" Target="https://morrison-lab.github.io/mcs/chapters/sets.html#def-cardinality" TargetMode="External"/><Relationship Id="rId18" Type="http://schemas.openxmlformats.org/officeDocument/2006/relationships/hyperlink" Target="https://morrison-lab.github.io/mcs/chapters/sets.html#def-finite-set" TargetMode="External"/><Relationship Id="rId76" Type="http://schemas.openxmlformats.org/officeDocument/2006/relationships/hyperlink" Target="https://morrison-lab.github.io/mcs/chapters/sets.html#def-intersection" TargetMode="External"/><Relationship Id="rId38" Type="http://schemas.openxmlformats.org/officeDocument/2006/relationships/hyperlink" Target="https://morrison-lab.github.io/mcs/chapters/sets.html#def-ordered-pair" TargetMode="External"/><Relationship Id="rId83" Type="http://schemas.openxmlformats.org/officeDocument/2006/relationships/hyperlink" Target="https://morrison-lab.github.io/mcs/chapters/sets.html#def-subset" TargetMode="External"/><Relationship Id="rId75" Type="http://schemas.openxmlformats.org/officeDocument/2006/relationships/hyperlink" Target="https://morrison-lab.github.io/mcs/chapters/sets.html#def-union" TargetMode="External"/><Relationship Id="rId174" Type="http://schemas.openxmlformats.org/officeDocument/2006/relationships/hyperlink" Target="https://morrison-lab.github.io/mcs/expressions-algorithms.html#def-algorithm" TargetMode="External"/><Relationship Id="rId91" Type="http://schemas.openxmlformats.org/officeDocument/2006/relationships/hyperlink" Target="https://morrison-lab.github.io/mds/linear-algebra-matrices.html#def-matrix" TargetMode="External"/><Relationship Id="rId125" Type="http://schemas.openxmlformats.org/officeDocument/2006/relationships/hyperlink" Target="https://morrison-lab.github.io/mds/linear-algebra-matrices.html#def-matrix-mult" TargetMode="External"/><Relationship Id="rId122" Type="http://schemas.openxmlformats.org/officeDocument/2006/relationships/hyperlink" Target="https://morrison-lab.github.io/mds/linear-algebra-special-matrices.html#def-matrix-pow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Graphs</dc:title>
  <dc:creator/>
  <cp:keywords/>
  <dcterms:created xsi:type="dcterms:W3CDTF">2026-11-07T00:37:04Z</dcterms:created>
  <dcterms:modified xsi:type="dcterms:W3CDTF">2026-11-07T00:37:04Z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2026-11-06 16:28:53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subtitle">
    <vt:lpwstr>Vertices and edges, degrees, walks and connectedness, Euler circuits, Hamiltonian cycles, and graph search</vt:lpwstr>
  </property>
  <property fmtid="{D5CDD505-2E9C-101B-9397-08002B2CF9AE}" pid="17" name="toc-title">
    <vt:lpwstr>Table of contents</vt:lpwstr>
  </property>
</Properties>
</file>