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Logical Equivalence and Negation</w:t>
      </w:r>
    </w:p>
    <w:p>
      <w:pPr>
        <w:pStyle w:val="Subtitle"/>
      </w:pPr>
      <w:r>
        <w:t xml:space="preserve">When two propositions say the same thing, and how to say the opposite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truth table for the distributive law of</w:t>
            </w:r>
            <w:r>
              <w:t xml:space="preserve"> </w:t>
            </w:r>
            <w:r>
              <w:t xml:space="preserve">“and”</w:t>
            </w:r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t xml:space="preserve">“or”</w:t>
            </w:r>
            <w:r>
              <w:t xml:space="preserve"> </w:t>
            </w:r>
            <w:r>
              <w:t xml:space="preserve">comes from those notes;</w:t>
            </w:r>
            <w:r>
              <w:t xml:space="preserve"> </w:t>
            </w:r>
            <w:r>
              <w:t xml:space="preserve">the exercises are new.</w:t>
            </w:r>
          </w:p>
        </w:tc>
      </w:tr>
    </w:tbl>
    <w:bookmarkStart w:id="37" w:name="sec-logical-equivalence"/>
    <w:p>
      <w:pPr>
        <w:pStyle w:val="Heading1"/>
      </w:pPr>
      <w:r>
        <w:t xml:space="preserve">1. Logical equivalence</w:t>
      </w:r>
    </w:p>
    <w:bookmarkStart w:id="12" w:name="exr-absorption"/>
    <w:p>
      <w:pPr>
        <w:pStyle w:val="FirstParagraph"/>
      </w:pPr>
      <w:r>
        <w:rPr>
          <w:b/>
          <w:bCs/>
        </w:rPr>
        <w:t xml:space="preserve">Exercise 1 (A rule with a redundant part)</w:t>
      </w:r>
      <w:r>
        <w:t xml:space="preserve"> </w:t>
      </w:r>
      <w:r>
        <w:t xml:space="preserve">A server grants access to a user who is an administrator,</w:t>
      </w:r>
      <w:r>
        <w:t xml:space="preserve"> </w:t>
      </w:r>
      <w:r>
        <w:t xml:space="preserve">or who is an administrator and is on the office network.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user is an administrator”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user is on the office network”</w:t>
      </w:r>
      <w:r>
        <w:t xml:space="preserve">.</w:t>
      </w:r>
    </w:p>
    <w:p>
      <w:pPr>
        <w:pStyle w:val="BodyText"/>
      </w:pPr>
      <w:r>
        <w:t xml:space="preserve">Make a truth table for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In which rows does it have the same truth value as</w:t>
      </w:r>
      <w:r>
        <w:t xml:space="preserve"> </w:t>
      </w:r>
      <m:oMath>
        <m:r>
          <m:t>P</m:t>
        </m:r>
      </m:oMath>
      <w:r>
        <w:t xml:space="preserve">?</w:t>
      </w:r>
    </w:p>
    <w:bookmarkEnd w:id="12"/>
    <w:bookmarkStart w:id="13" w:name="sol-absorption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last column matches the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column in every row,</w:t>
      </w:r>
      <w:r>
        <w:t xml:space="preserve"> </w:t>
      </w:r>
      <w:r>
        <w:t xml:space="preserve">so the rule grants access exactly to the administrators,</w:t>
      </w:r>
      <w:r>
        <w:t xml:space="preserve"> </w:t>
      </w:r>
      <w:r>
        <w:t xml:space="preserve">and the part about the office network changes nothing.</w:t>
      </w:r>
    </w:p>
    <w:bookmarkEnd w:id="13"/>
    <w:bookmarkStart w:id="17" w:name="def-logically-equivalent"/>
    <w:p>
      <w:pPr>
        <w:pStyle w:val="BodyText"/>
      </w:pPr>
      <w:r>
        <w:rPr>
          <w:b/>
          <w:bCs/>
        </w:rPr>
        <w:t xml:space="preserve">Definition 1 (Logically equivalent)</w:t>
      </w:r>
      <w:r>
        <w:t xml:space="preserve"> </w:t>
      </w:r>
      <w:r>
        <w:t xml:space="preserve">Two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each built from some or all of the propositions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r:id="rId15">
        <w:r>
          <w:rPr>
            <w:rStyle w:val="Hyperlink"/>
          </w:rPr>
          <w:t xml:space="preserve">logical connectives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logically equivalent</w:t>
      </w:r>
      <w:r>
        <w:t xml:space="preserve"> </w:t>
      </w:r>
      <w:r>
        <w:t xml:space="preserve">(Wikipedia contributors 2026b)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</w:t>
      </w:r>
      <w:r>
        <w:t xml:space="preserve"> </w:t>
      </w:r>
      <w:r>
        <w:t xml:space="preserve">when they have the same truth value</w:t>
      </w:r>
      <w:r>
        <w:t xml:space="preserve"> </w:t>
      </w:r>
      <w:r>
        <w:t xml:space="preserve"> </w:t>
      </w:r>
      <w:r>
        <w:t xml:space="preserve">in every row of a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17"/>
    <w:bookmarkStart w:id="18" w:name="exm-logical-equivalence"/>
    <w:p>
      <w:pPr>
        <w:pStyle w:val="BodyText"/>
      </w:pPr>
      <w:r>
        <w:rPr>
          <w:b/>
          <w:bCs/>
        </w:rPr>
        <w:t xml:space="preserve">Example 1 (An equivalence)</w:t>
      </w:r>
      <w:r>
        <w:t xml:space="preserve"> </w:t>
      </w:r>
      <w:r>
        <w:t xml:space="preserve">By</w:t>
      </w:r>
      <w:r>
        <w:t xml:space="preserve"> </w:t>
      </w:r>
      <w:hyperlink w:anchor="exr-absorption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P</m:t>
        </m:r>
      </m:oMath>
      <w:r>
        <w:t xml:space="preserve">:</w:t>
      </w:r>
      <w:r>
        <w:t xml:space="preserve"> </w:t>
      </w:r>
      <w:r>
        <w:t xml:space="preserve">the truth table of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column as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in a table with columns for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bookmarkEnd w:id="18"/>
    <w:bookmarkStart w:id="20" w:name="rem-equivalence-notation"/>
    <w:p>
      <w:pPr>
        <w:pStyle w:val="BodyText"/>
      </w:pPr>
      <w:r>
        <w:rPr>
          <w:i/>
          <w:iCs/>
        </w:rPr>
        <w:t xml:space="preserve">Remark 1</w:t>
      </w:r>
      <w:r>
        <w:t xml:space="preserve"> (Notation for logical equivalence).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 read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, is a claim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 a new proposition built from them with a logical connective (</w:t>
      </w:r>
      <w:hyperlink r:id="rId15">
        <w:r>
          <w:rPr>
            <w:rStyle w:val="Hyperlink"/>
          </w:rPr>
          <w:t xml:space="preserve">Definition: Logical connective</w:t>
        </w:r>
      </w:hyperlink>
      <w:r>
        <w:t xml:space="preserve">).</w:t>
      </w:r>
      <w:r>
        <w:t xml:space="preserve"> </w:t>
      </w:r>
      <w:r>
        <w:t xml:space="preserve">Some books write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for it instead,</w:t>
      </w:r>
      <w:r>
        <w:t xml:space="preserve"> </w:t>
      </w:r>
      <w:r>
        <w:t xml:space="preserve">which is easy to confuse with the biconditional (</w:t>
      </w:r>
      <w:hyperlink r:id="rId19">
        <w:r>
          <w:rPr>
            <w:rStyle w:val="Hyperlink"/>
          </w:rPr>
          <w:t xml:space="preserve">Definition: If and only if</w:t>
        </w:r>
      </w:hyperlink>
      <w:r>
        <w:t xml:space="preserve">);</w:t>
      </w:r>
      <w:r>
        <w:t xml:space="preserve"> </w:t>
      </w:r>
      <w:r>
        <w:t xml:space="preserve">these notes use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.</w:t>
      </w:r>
    </w:p>
    <w:p>
      <w:pPr>
        <w:pStyle w:val="BodyText"/>
      </w:pPr>
      <w:r>
        <w:t xml:space="preserve">Logical equivalence can be chained: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≡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C</m:t>
        </m:r>
      </m:oMath>
      <w:r>
        <w:t xml:space="preserve">,</w:t>
      </w:r>
      <w:r>
        <w:t xml:space="preserve"> </w:t>
      </w:r>
      <w:r>
        <w:t xml:space="preserve">since in each row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the value of</w:t>
      </w:r>
      <w:r>
        <w:t xml:space="preserve"> </w:t>
      </w:r>
      <m:oMath>
        <m:r>
          <m:t>B</m:t>
        </m:r>
      </m:oMath>
      <w:r>
        <w:t xml:space="preserve">, which has the value of</w:t>
      </w:r>
      <w:r>
        <w:t xml:space="preserve"> </w:t>
      </w:r>
      <m:oMath>
        <m:r>
          <m:t>C</m:t>
        </m:r>
      </m:oMath>
      <w:r>
        <w:t xml:space="preserve">.</w:t>
      </w:r>
    </w:p>
    <w:bookmarkEnd w:id="20"/>
    <w:bookmarkStart w:id="21" w:name="exr-not-and"/>
    <w:p>
      <w:pPr>
        <w:pStyle w:val="BodyText"/>
      </w:pPr>
      <w:r>
        <w:rPr>
          <w:b/>
          <w:bCs/>
        </w:rPr>
        <w:t xml:space="preserve">Exercise 2 (Not both)</w:t>
      </w:r>
      <w:r>
        <w:t xml:space="preserve"> </w:t>
      </w:r>
      <w:r>
        <w:t xml:space="preserve">A continuous integration server runs two test suites.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unit tests pass”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integration tests pass”</w:t>
      </w:r>
      <w:r>
        <w:t xml:space="preserve">.</w:t>
      </w:r>
    </w:p>
    <w:p>
      <w:pPr>
        <w:pStyle w:val="BodyText"/>
      </w:pPr>
      <w:r>
        <w:t xml:space="preserve">Is</w:t>
      </w:r>
      <w:r>
        <w:t xml:space="preserve"> </w:t>
      </w:r>
      <w:r>
        <w:t xml:space="preserve">“it is not the case that both suites pass”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to</w:t>
      </w:r>
      <w:r>
        <w:t xml:space="preserve"> </w:t>
      </w:r>
      <w:r>
        <w:t xml:space="preserve">“neither suite passes”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?</w:t>
      </w:r>
    </w:p>
    <w:bookmarkEnd w:id="21"/>
    <w:bookmarkStart w:id="22" w:name="sol-not-and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No.</w:t>
      </w:r>
      <w:r>
        <w:t xml:space="preserve"> </w:t>
      </w:r>
      <w:r>
        <w:t xml:space="preserve">The two columns differ in the second and third rows,</w:t>
      </w:r>
      <w:r>
        <w:t xml:space="preserve"> </w:t>
      </w:r>
      <w:r>
        <w:t xml:space="preserve">where exactly one suite passes:</w:t>
      </w:r>
      <w:r>
        <w:t xml:space="preserve"> </w:t>
      </w:r>
      <w:r>
        <w:t xml:space="preserve">then it is true that not both pass,</w:t>
      </w:r>
      <w:r>
        <w:t xml:space="preserve"> </w:t>
      </w:r>
      <w:r>
        <w:t xml:space="preserve">but false that neither passes.</w:t>
      </w:r>
    </w:p>
    <w:bookmarkEnd w:id="22"/>
    <w:bookmarkStart w:id="23" w:name="def-tautology"/>
    <w:p>
      <w:pPr>
        <w:pStyle w:val="BodyText"/>
      </w:pPr>
      <w:r>
        <w:rPr>
          <w:b/>
          <w:bCs/>
        </w:rPr>
        <w:t xml:space="preserve">Definition 2 (Tautology)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tautology</w:t>
      </w:r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true in every row of its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23"/>
    <w:bookmarkStart w:id="24" w:name="exm-tautology"/>
    <w:p>
      <w:pPr>
        <w:pStyle w:val="BodyText"/>
      </w:pPr>
      <w:r>
        <w:rPr>
          <w:b/>
          <w:bCs/>
        </w:rPr>
        <w:t xml:space="preserve">Example 2 (A tautology)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 tautology (</w:t>
      </w:r>
      <w:hyperlink w:anchor="def-tautology">
        <w:r>
          <w:rPr>
            <w:rStyle w:val="Hyperlink"/>
          </w:rPr>
          <w:t xml:space="preserve">Definition 2</w:t>
        </w:r>
      </w:hyperlink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24"/>
    <w:bookmarkStart w:id="25" w:name="def-contradiction"/>
    <w:p>
      <w:pPr>
        <w:pStyle w:val="BodyText"/>
      </w:pPr>
      <w:r>
        <w:rPr>
          <w:b/>
          <w:bCs/>
        </w:rPr>
        <w:t xml:space="preserve">Definition 3 (Contradiction)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contradiction</w:t>
      </w:r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false in every row of its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25"/>
    <w:bookmarkStart w:id="26" w:name="exm-contradiction"/>
    <w:p>
      <w:pPr>
        <w:pStyle w:val="BodyText"/>
      </w:pPr>
      <w:r>
        <w:rPr>
          <w:b/>
          <w:bCs/>
        </w:rPr>
        <w:t xml:space="preserve">Example 3 (A contradiction)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 contradiction (</w:t>
      </w:r>
      <w:hyperlink w:anchor="def-contradiction">
        <w:r>
          <w:rPr>
            <w:rStyle w:val="Hyperlink"/>
          </w:rPr>
          <w:t xml:space="preserve">Definition 3</w:t>
        </w:r>
      </w:hyperlink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bookmarkEnd w:id="26"/>
    <w:bookmarkStart w:id="27" w:name="rem-contradiction-names"/>
    <w:p>
      <w:pPr>
        <w:pStyle w:val="BodyText"/>
      </w:pPr>
      <w:r>
        <w:rPr>
          <w:i/>
          <w:iCs/>
        </w:rPr>
        <w:t xml:space="preserve">Remark 2</w:t>
      </w:r>
      <w:r>
        <w:t xml:space="preserve"> (Contradictions in proofs). </w:t>
      </w:r>
      <w:r>
        <w:t xml:space="preserve">A proof by contradiction is named for this kind of proposition:</w:t>
      </w:r>
      <w:r>
        <w:t xml:space="preserve"> </w:t>
      </w:r>
      <w:r>
        <w:t xml:space="preserve">it assumes the negation of what it proves,</w:t>
      </w:r>
      <w:r>
        <w:t xml:space="preserve"> </w:t>
      </w:r>
      <w:r>
        <w:t xml:space="preserve">and derives a contradiction (</w:t>
      </w:r>
      <w:hyperlink w:anchor="def-contradiction">
        <w:r>
          <w:rPr>
            <w:rStyle w:val="Hyperlink"/>
          </w:rPr>
          <w:t xml:space="preserve">Definition 3</w:t>
        </w:r>
      </w:hyperlink>
      <w:r>
        <w:t xml:space="preserve">), such as</w:t>
      </w:r>
      <w:r>
        <w:t xml:space="preserve"> </w:t>
      </w:r>
      <m:oMath>
        <m:r>
          <m:t>Q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bookmarkEnd w:id="27"/>
    <w:bookmarkStart w:id="28" w:name="thm-equivalence-iff"/>
    <w:p>
      <w:pPr>
        <w:pStyle w:val="BodyText"/>
      </w:pPr>
      <w:r>
        <w:rPr>
          <w:b/>
          <w:bCs/>
        </w:rPr>
        <w:t xml:space="preserve">Theorem 1 (Equivalence is a tautological biconditional)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19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a row of 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that row.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every row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which is the definition of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.</w:t>
      </w:r>
    </w:p>
    <w:bookmarkStart w:id="29" w:name="exm-equivalence-iff"/>
    <w:p>
      <w:pPr>
        <w:pStyle w:val="BodyText"/>
      </w:pPr>
      <w:r>
        <w:rPr>
          <w:b/>
          <w:bCs/>
        </w:rPr>
        <w:t xml:space="preserve">Example 4 (An equivalence as a tautology)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exm-logical-equivalence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hyperlink w:anchor="thm-equivalence-iff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⇔</m:t>
        </m:r>
        <m:r>
          <m:t>P</m:t>
        </m:r>
      </m:oMath>
      <w:r>
        <w:t xml:space="preserve"> </w:t>
      </w:r>
      <w:r>
        <w:t xml:space="preserve">is a tautology.</w:t>
      </w:r>
    </w:p>
    <w:bookmarkEnd w:id="29"/>
    <w:bookmarkStart w:id="30" w:name="exr-or-distributes"/>
    <w:p>
      <w:pPr>
        <w:pStyle w:val="BodyText"/>
      </w:pPr>
      <w:r>
        <w:rPr>
          <w:b/>
          <w:bCs/>
        </w:rPr>
        <w:t xml:space="preserve">Exercise 3 (Does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distribute over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?)</w:t>
      </w:r>
      <w:r>
        <w:t xml:space="preserve"> </w:t>
      </w:r>
      <w:r>
        <w:t xml:space="preserve">In arithmetic, multiplication distributes over addition: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+</m:t>
        </m:r>
        <m:r>
          <m:t>a</m:t>
        </m:r>
        <m:r>
          <m:t>c</m:t>
        </m:r>
      </m:oMath>
      <w:r>
        <w:t xml:space="preserve">.</w:t>
      </w:r>
      <w:r>
        <w:t xml:space="preserve"> </w:t>
      </w:r>
      <w:r>
        <w:t xml:space="preserve">Use a truth table to decide whether</w:t>
      </w:r>
      <w:r>
        <w:t xml:space="preserve"> </w:t>
      </w:r>
      <w:r>
        <w:t xml:space="preserve">“or”</w:t>
      </w:r>
      <w:r>
        <w:t xml:space="preserve"> </w:t>
      </w:r>
      <w:r>
        <w:t xml:space="preserve">distributes over</w:t>
      </w:r>
      <w:r>
        <w:t xml:space="preserve"> </w:t>
      </w:r>
      <w:r>
        <w:t xml:space="preserve">“and”</w:t>
      </w:r>
      <w:r>
        <w:t xml:space="preserve">:</w:t>
      </w:r>
      <w:r>
        <w:t xml:space="preserve"> </w:t>
      </w:r>
      <w:r>
        <w:t xml:space="preserve">is</w:t>
      </w:r>
      <w:r>
        <w:t xml:space="preserve"> </w:t>
      </w:r>
      <m:oMath>
        <m:r>
          <m:t>A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∧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C</m:t>
        </m:r>
        <m:r>
          <m:rPr>
            <m:sty m:val="p"/>
          </m:rPr>
          <m:t>)</m:t>
        </m:r>
      </m:oMath>
      <w:r>
        <w:t xml:space="preserve">?</w:t>
      </w:r>
    </w:p>
    <w:bookmarkEnd w:id="30"/>
    <w:bookmarkStart w:id="31" w:name="sol-or-distribute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Yes: the fifth and last columns match in every row.</w:t>
      </w:r>
      <w:r>
        <w:t xml:space="preserve"> </w:t>
      </w:r>
      <w:r>
        <w:t xml:space="preserve">Addition does not distribute over multiplication in arithmetic: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7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w:r>
        <w:t xml:space="preserve">“or”</w:t>
      </w:r>
      <w:r>
        <w:t xml:space="preserve"> </w:t>
      </w:r>
      <w:r>
        <w:t xml:space="preserve">distributes over</w:t>
      </w:r>
      <w:r>
        <w:t xml:space="preserve"> </w:t>
      </w:r>
      <w:r>
        <w:t xml:space="preserve">“and”</w:t>
      </w:r>
      <w:r>
        <w:t xml:space="preserve">.</w:t>
      </w:r>
    </w:p>
    <w:bookmarkEnd w:id="31"/>
    <w:bookmarkStart w:id="32" w:name="thm-distributive"/>
    <w:p>
      <w:pPr>
        <w:pStyle w:val="BodyText"/>
      </w:pPr>
      <w:r>
        <w:rPr>
          <w:b/>
          <w:bCs/>
        </w:rPr>
        <w:t xml:space="preserve">Theorem 2 (Distributive laws for propositions)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3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r:id="rId33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r:id="rId34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for the first law 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and for the second law: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In each table the last two columns match in every row,</w:t>
      </w:r>
      <w:r>
        <w:t xml:space="preserve"> </w:t>
      </w:r>
      <w:r>
        <w:t xml:space="preserve">so each law is a</w:t>
      </w:r>
      <w:r>
        <w:t xml:space="preserve"> </w:t>
      </w:r>
      <w:hyperlink w:anchor="def-logically-equivalent">
        <w:r>
          <w:rPr>
            <w:rStyle w:val="Hyperlink"/>
          </w:rPr>
          <w:t xml:space="preserve">logical equivalence</w:t>
        </w:r>
      </w:hyperlink>
      <w:r>
        <w:t xml:space="preserve">.</w:t>
      </w:r>
    </w:p>
    <w:bookmarkStart w:id="35" w:name="exm-distributive"/>
    <w:p>
      <w:pPr>
        <w:pStyle w:val="BodyText"/>
      </w:pPr>
      <w:r>
        <w:rPr>
          <w:b/>
          <w:bCs/>
        </w:rPr>
        <w:t xml:space="preserve">Example 5 (Distributing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even, and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”</w:t>
      </w:r>
      <w:r>
        <w:t xml:space="preserve"> </w:t>
      </w:r>
      <w:r>
        <w:t xml:space="preserve">is logically equivalent, by law 1 of</w:t>
      </w:r>
      <w:r>
        <w:t xml:space="preserve"> </w:t>
      </w:r>
      <w:hyperlink w:anchor="thm-distributive">
        <w:r>
          <w:rPr>
            <w:rStyle w:val="Hyperlink"/>
          </w:rPr>
          <w:t xml:space="preserve">Theorem 2</w:t>
        </w:r>
      </w:hyperlink>
      <w:r>
        <w:t xml:space="preserve">, to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”</w:t>
      </w:r>
      <w:r>
        <w:t xml:space="preserve">.</w:t>
      </w:r>
    </w:p>
    <w:bookmarkEnd w:id="35"/>
    <w:bookmarkStart w:id="36" w:name="rem-racket-equivalence"/>
    <w:p>
      <w:pPr>
        <w:pStyle w:val="BodyText"/>
      </w:pPr>
      <w:r>
        <w:rPr>
          <w:i/>
          <w:iCs/>
        </w:rPr>
        <w:t xml:space="preserve">Remark 3</w:t>
      </w:r>
      <w:r>
        <w:t xml:space="preserve"> (Checking an equivalence in Racket). </w:t>
      </w:r>
      <w:r>
        <w:t xml:space="preserve">A truth table is a loop over every combination of truth values,</w:t>
      </w:r>
      <w:r>
        <w:t xml:space="preserve"> </w:t>
      </w:r>
      <w:r>
        <w:t xml:space="preserve">so a program can check an equivalence.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for*/and</w:t>
      </w:r>
      <w:r>
        <w:t xml:space="preserve"> </w:t>
      </w:r>
      <w:r>
        <w:t xml:space="preserve">runs its body for every combination of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</w:t>
      </w:r>
      <w:r>
        <w:t xml:space="preserve">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as soon as the body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if it never does: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NormalTok"/>
        </w:rPr>
        <w:t xml:space="preserve">for*/and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'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 '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)])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p q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This 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 as</w:t>
      </w:r>
      <w:r>
        <w:t xml:space="preserve"> </w:t>
      </w:r>
      <w:hyperlink w:anchor="exr-absorption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found.</w:t>
      </w:r>
      <w:r>
        <w:t xml:space="preserve"> </w:t>
      </w:r>
      <w:r>
        <w:t xml:space="preserve">Replacing the body with</w:t>
      </w:r>
      <w:r>
        <w:t xml:space="preserve"> </w:t>
      </w:r>
      <w:r>
        <w:rPr>
          <w:rStyle w:val="VerbatimChar"/>
        </w:rPr>
        <w:t xml:space="preserve">(equal? (not (and p q)) (and (not p) (not q)))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as</w:t>
      </w:r>
      <w:r>
        <w:t xml:space="preserve"> </w:t>
      </w:r>
      <w:hyperlink w:anchor="exr-not-and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found.</w:t>
      </w:r>
    </w:p>
    <w:bookmarkEnd w:id="36"/>
    <w:bookmarkEnd w:id="37"/>
    <w:bookmarkStart w:id="55" w:name="sec-negation"/>
    <w:p>
      <w:pPr>
        <w:pStyle w:val="Heading1"/>
      </w:pPr>
      <w:r>
        <w:t xml:space="preserve">2. Negation</w:t>
      </w:r>
    </w:p>
    <w:bookmarkStart w:id="38" w:name="exr-badge-check"/>
    <w:p>
      <w:pPr>
        <w:pStyle w:val="FirstParagraph"/>
      </w:pPr>
      <w:r>
        <w:rPr>
          <w:b/>
          <w:bCs/>
        </w:rPr>
        <w:t xml:space="preserve">Exercise 4 (When is the door locked?)</w:t>
      </w:r>
      <w:r>
        <w:t xml:space="preserve"> </w:t>
      </w:r>
      <w:r>
        <w:t xml:space="preserve">A door opens when the badge is valid, the PIN is correct, and it is a weekday.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badge is valid”</w:t>
      </w:r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PIN is correct”</w:t>
      </w:r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“it is a weekday”</w:t>
      </w:r>
      <w:r>
        <w:t xml:space="preserve">,</w:t>
      </w:r>
      <w:r>
        <w:t xml:space="preserve"> </w:t>
      </w:r>
      <w:r>
        <w:t xml:space="preserve">so the door stays locked when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∧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BodyText"/>
      </w:pPr>
      <w:r>
        <w:t xml:space="preserve">Describe when the door stays locked</w:t>
      </w:r>
      <w:r>
        <w:t xml:space="preserve"> </w:t>
      </w:r>
      <w:r>
        <w:t xml:space="preserve">with a sentence that puts</w:t>
      </w:r>
      <w:r>
        <w:t xml:space="preserve"> </w:t>
      </w:r>
      <w:r>
        <w:t xml:space="preserve">“not”</w:t>
      </w:r>
      <w:r>
        <w:t xml:space="preserve"> </w:t>
      </w:r>
      <w:r>
        <w:t xml:space="preserve">only in front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w:r>
        <w:t xml:space="preserve">never in front of a compound proposition.</w:t>
      </w:r>
    </w:p>
    <w:bookmarkEnd w:id="38"/>
    <w:bookmarkStart w:id="39" w:name="sol-badge-check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door stays locked when the badge is not valid,</w:t>
      </w:r>
      <w:r>
        <w:t xml:space="preserve"> </w:t>
      </w:r>
      <w:r>
        <w:t xml:space="preserve">the PIN is not correct,</w:t>
      </w:r>
      <w:r>
        <w:t xml:space="preserve"> </w:t>
      </w:r>
      <w:r>
        <w:t xml:space="preserve">or it is not a weekday:</w:t>
      </w:r>
      <w:r>
        <w:t xml:space="preserve"> </w:t>
      </w:r>
      <m:oMath>
        <m:r>
          <m:rPr>
            <m:sty m:val="p"/>
          </m:rPr>
          <m:t>¬</m:t>
        </m:r>
        <m:r>
          <m:t>B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N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W</m:t>
        </m:r>
      </m:oMath>
      <w:r>
        <w:t xml:space="preserve">.</w:t>
      </w:r>
      <w:r>
        <w:t xml:space="preserve"> </w:t>
      </w:r>
      <m:oMath>
        <m:r>
          <m:t>B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∧</m:t>
        </m:r>
        <m:r>
          <m:t>W</m:t>
        </m:r>
      </m:oMath>
      <w:r>
        <w:t xml:space="preserve"> </w:t>
      </w:r>
      <w:r>
        <w:t xml:space="preserve">is false exactly when at least one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false.</w:t>
      </w:r>
    </w:p>
    <w:bookmarkEnd w:id="39"/>
    <w:bookmarkStart w:id="40" w:name="thm-double-negation"/>
    <w:p>
      <w:pPr>
        <w:pStyle w:val="BodyText"/>
      </w:pPr>
      <w:r>
        <w:rPr>
          <w:b/>
          <w:bCs/>
        </w:rPr>
        <w:t xml:space="preserve">Theorem 3 (Double negation)</w:t>
      </w:r>
      <w:r>
        <w:t xml:space="preserve"> </w:t>
      </w:r>
      <w:r>
        <w:t xml:space="preserve">For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.</m:t>
          </m:r>
        </m:oMath>
      </m:oMathPara>
    </w:p>
    <w:bookmarkEnd w:id="4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41">
        <w:r>
          <w:rPr>
            <w:rStyle w:val="Hyperlink"/>
          </w:rPr>
          <w:t xml:space="preserve">not</w:t>
        </w:r>
      </w:hyperlink>
      <w:r>
        <w:t xml:space="preserve">, 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both rows,</w:t>
      </w:r>
      <w:r>
        <w:t xml:space="preserve"> </w:t>
      </w:r>
      <w:r>
        <w:t xml:space="preserve">so the two sides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42" w:name="exm-double-negation"/>
    <w:p>
      <w:pPr>
        <w:pStyle w:val="BodyText"/>
      </w:pPr>
      <w:r>
        <w:rPr>
          <w:b/>
          <w:bCs/>
        </w:rPr>
        <w:t xml:space="preserve">Example 6 (Not unreadable)</w:t>
      </w:r>
      <w:r>
        <w:t xml:space="preserve"> </w:t>
      </w:r>
      <w:r>
        <w:t xml:space="preserve">“It is not the case that the file is not readable”</w:t>
      </w:r>
      <w:r>
        <w:t xml:space="preserve"> </w:t>
      </w:r>
      <w:r>
        <w:t xml:space="preserve">means</w:t>
      </w:r>
      <w:r>
        <w:t xml:space="preserve"> </w:t>
      </w:r>
      <w:r>
        <w:t xml:space="preserve">“the file is readable”</w:t>
      </w:r>
      <w:r>
        <w:t xml:space="preserve"> </w:t>
      </w:r>
      <w:r>
        <w:t xml:space="preserve">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42"/>
    <w:bookmarkStart w:id="43" w:name="thm-substitution-logic"/>
    <w:p>
      <w:pPr>
        <w:pStyle w:val="BodyText"/>
      </w:pPr>
      <w:r>
        <w:rPr>
          <w:b/>
          <w:bCs/>
        </w:rPr>
        <w:t xml:space="preserve">Theorem 4 (Replacing a part by an equivalent part)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built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other propositions</w:t>
      </w:r>
      <w:r>
        <w:t xml:space="preserve"> </w:t>
      </w:r>
      <w:r>
        <w:t xml:space="preserve">with</w:t>
      </w:r>
      <w:r>
        <w:t xml:space="preserve"> </w:t>
      </w:r>
      <w:hyperlink r:id="rId15">
        <w:r>
          <w:rPr>
            <w:rStyle w:val="Hyperlink"/>
          </w:rPr>
          <w:t xml:space="preserve">logical connectives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be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replaced by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≡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truth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a row of its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 </w:t>
      </w:r>
      <w:r>
        <w:t xml:space="preserve">is computed from the truth values of its parts in that row,</w:t>
      </w:r>
      <w:r>
        <w:t xml:space="preserve"> </w:t>
      </w:r>
      <w:r>
        <w:t xml:space="preserve"> </w:t>
      </w:r>
      <w:r>
        <w:t xml:space="preserve">using the truth table of each connective.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computed the same way,</w:t>
      </w:r>
      <w:r>
        <w:t xml:space="preserve"> </w:t>
      </w:r>
      <w:r>
        <w:t xml:space="preserve">except that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takes the place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 </w:t>
      </w:r>
      <w:r>
        <w:t xml:space="preserve">so each step of the computation gives the same value for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as for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have the same truth value in every row.</w:t>
      </w:r>
      <w:r>
        <w:t xml:space="preserve"> </w:t>
      </w:r>
    </w:p>
    <w:bookmarkStart w:id="44" w:name="exm-substitution"/>
    <w:p>
      <w:pPr>
        <w:pStyle w:val="BodyText"/>
      </w:pPr>
      <w:r>
        <w:rPr>
          <w:b/>
          <w:bCs/>
        </w:rPr>
        <w:t xml:space="preserve">Example 7 (Replacing a part)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exm-logical-equivalence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hyperlink w:anchor="thm-substitution-logic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R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R</m:t>
        </m:r>
        <m:r>
          <m:rPr>
            <m:sty m:val="p"/>
          </m:rPr>
          <m:t>∧</m:t>
        </m:r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44"/>
    <w:bookmarkStart w:id="45" w:name="exm-substitution-logic"/>
    <w:p>
      <w:pPr>
        <w:pStyle w:val="BodyText"/>
      </w:pPr>
      <w:ins w:id="3" w:author="PR Preview" w:date="2026-01-01T00:00:00Z">
        <w:r>
          <w:rPr>
            <w:b/>
            <w:bCs/>
          </w:rPr>
          <w:t xml:space="preserve">Example 8 (Simplifying part of a proposition)</w:t>
        </w:r>
      </w:ins>
      <w:ins w:id="4" w:author="PR Preview" w:date="2026-01-01T00:00:00Z">
        <w:r>
          <w:t xml:space="preserve"> </w:t>
        </w:r>
      </w:ins>
      <w:ins w:id="5" w:author="PR Preview" w:date="2026-01-01T00:00:00Z">
        <w:r>
          <w:t xml:space="preserve"> </w:t>
        </w:r>
      </w:ins>
    </w:p>
    <w:p>
      <w:pPr>
        <w:pStyle w:val="BodyText"/>
      </w:pPr>
      <w:ins w:id="6" w:author="PR Preview" w:date="2026-01-01T00:00:00Z">
        <w:r>
          <w:t xml:space="preserve">By</w:t>
        </w:r>
      </w:ins>
      <w:ins w:id="7" w:author="PR Preview" w:date="2026-01-01T00:00:00Z">
        <w:r>
          <w:t xml:space="preserve"> </w:t>
        </w:r>
      </w:ins>
      <w:hyperlink w:anchor="thm-double-negation">
        <w:ins w:id="8" w:author="PR Preview" w:date="2026-01-01T00:00:00Z">
          <w:r>
            <w:rPr>
              <w:rStyle w:val="Hyperlink"/>
            </w:rPr>
            <w:t xml:space="preserve">double negation</w:t>
          </w:r>
        </w:ins>
      </w:hyperlink>
      <w:ins w:id="9" w:author="PR Preview" w:date="2026-01-01T00:00:00Z">
        <w:r>
          <w:t xml:space="preserve">,</w:t>
        </w:r>
      </w:ins>
      <w:ins w:id="10" w:author="PR Preview" w:date="2026-01-01T00:00:00Z">
        <w:r>
          <w:t xml:space="preserve"> </w:t>
        </w:r>
      </w:ins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≡</m:t>
        </m:r>
        <m:r>
          <m:t>Q</m:t>
        </m:r>
      </m:oMath>
      <w:ins w:id="11" w:author="PR Preview" w:date="2026-01-01T00:00:00Z">
        <w:r>
          <w:t xml:space="preserve">.</w:t>
        </w:r>
      </w:ins>
      <w:ins w:id="12" w:author="PR Preview" w:date="2026-01-01T00:00:00Z">
        <w:r>
          <w:t xml:space="preserve"> </w:t>
        </w:r>
      </w:ins>
      <w:ins w:id="13" w:author="PR Preview" w:date="2026-01-01T00:00:00Z">
        <w:r>
          <w:t xml:space="preserve">Take</w:t>
        </w:r>
      </w:ins>
      <w:ins w:id="14" w:author="PR Preview" w:date="2026-01-01T00:00:00Z">
        <w:r>
          <w:t xml:space="preserve"> </w:t>
        </w:r>
      </w:ins>
      <m:oMath>
        <m:r>
          <m:t>F</m:t>
        </m:r>
      </m:oMath>
      <w:ins w:id="15" w:author="PR Preview" w:date="2026-01-01T00:00:00Z">
        <w:r>
          <w:t xml:space="preserve"> </w:t>
        </w:r>
      </w:ins>
      <w:ins w:id="16" w:author="PR Preview" w:date="2026-01-01T00:00:00Z">
        <w:r>
          <w:t xml:space="preserve">to be</w:t>
        </w:r>
      </w:ins>
      <w:ins w:id="17" w:author="PR Preview" w:date="2026-01-01T00:00:00Z">
        <w:r>
          <w:t xml:space="preserve"> </w:t>
        </w:r>
      </w:ins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</m:oMath>
      <w:ins w:id="18" w:author="PR Preview" w:date="2026-01-01T00:00:00Z">
        <w:r>
          <w:t xml:space="preserve">,</w:t>
        </w:r>
      </w:ins>
      <w:ins w:id="19" w:author="PR Preview" w:date="2026-01-01T00:00:00Z">
        <w:r>
          <w:t xml:space="preserve"> </w:t>
        </w:r>
      </w:ins>
      <w:ins w:id="20" w:author="PR Preview" w:date="2026-01-01T00:00:00Z">
        <w:r>
          <w:t xml:space="preserve">with</w:t>
        </w:r>
      </w:ins>
      <w:ins w:id="21" w:author="PR Preview" w:date="2026-01-01T00:00:00Z">
        <w:r>
          <w:t xml:space="preserve"> </w:t>
        </w:r>
      </w:ins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</m:oMath>
      <w:ins w:id="22" w:author="PR Preview" w:date="2026-01-01T00:00:00Z">
        <w:r>
          <w:t xml:space="preserve"> </w:t>
        </w:r>
      </w:ins>
      <w:ins w:id="23" w:author="PR Preview" w:date="2026-01-01T00:00:00Z">
        <w:r>
          <w:t xml:space="preserve">and</w:t>
        </w:r>
      </w:ins>
      <w:ins w:id="24" w:author="PR Preview" w:date="2026-01-01T00:00:00Z">
        <w:r>
          <w:t xml:space="preserve"> </w:t>
        </w:r>
      </w:ins>
      <m:oMath>
        <m:r>
          <m:t>B</m:t>
        </m:r>
        <m:r>
          <m:rPr>
            <m:sty m:val="p"/>
          </m:rPr>
          <m:t>=</m:t>
        </m:r>
        <m:r>
          <m:t>Q</m:t>
        </m:r>
      </m:oMath>
      <w:ins w:id="25" w:author="PR Preview" w:date="2026-01-01T00:00:00Z">
        <w:r>
          <w:t xml:space="preserve">.</w:t>
        </w:r>
      </w:ins>
      <w:ins w:id="26" w:author="PR Preview" w:date="2026-01-01T00:00:00Z">
        <w:r>
          <w:t xml:space="preserve"> </w:t>
        </w:r>
      </w:ins>
      <w:ins w:id="27" w:author="PR Preview" w:date="2026-01-01T00:00:00Z">
        <w:r>
          <w:t xml:space="preserve">By</w:t>
        </w:r>
      </w:ins>
      <w:ins w:id="28" w:author="PR Preview" w:date="2026-01-01T00:00:00Z">
        <w:r>
          <w:t xml:space="preserve"> </w:t>
        </w:r>
      </w:ins>
      <w:hyperlink w:anchor="thm-substitution-logic">
        <w:ins w:id="29" w:author="PR Preview" w:date="2026-01-01T00:00:00Z">
          <w:r>
            <w:rPr>
              <w:rStyle w:val="Hyperlink"/>
            </w:rPr>
            <w:t xml:space="preserve">replacing a part by an equivalent part</w:t>
          </w:r>
        </w:ins>
      </w:hyperlink>
      <w:ins w:id="30" w:author="PR Preview" w:date="2026-01-01T00:00:00Z">
        <w:r>
          <w:t xml:space="preserve">,</w:t>
        </w:r>
      </w:ins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∨</m:t>
          </m:r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≡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∨</m:t>
          </m:r>
          <m:r>
            <m:t>Q</m:t>
          </m:r>
          <m:r>
            <m:rPr>
              <m:sty m:val="p"/>
            </m:rPr>
            <m:t>.</m:t>
          </m:r>
        </m:oMath>
      </m:oMathPara>
    </w:p>
    <w:bookmarkEnd w:id="45"/>
    <w:bookmarkStart w:id="46" w:name="thm-de-morgan-logic"/>
    <w:p>
      <w:pPr>
        <w:pStyle w:val="FirstParagraph"/>
      </w:pPr>
      <w:r>
        <w:rPr>
          <w:b/>
          <w:bCs/>
        </w:rPr>
        <w:t xml:space="preserve">Theorem 5 (De Morgan’s laws for propositions)</w:t>
      </w:r>
      <w:r>
        <w:t xml:space="preserve"> </w:t>
      </w:r>
      <w:r>
        <w:t xml:space="preserve">For any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2026a)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</m:eqArr>
        </m:oMath>
      </m:oMathPara>
    </w:p>
    <w:bookmarkEnd w:id="4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side of each law is built 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it is enough to compare the two sides in each of the four rows of a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1"/>
        <w:gridCol w:w="421"/>
        <w:gridCol w:w="1685"/>
        <w:gridCol w:w="1853"/>
        <w:gridCol w:w="1600"/>
        <w:gridCol w:w="1937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third and fourth columns agree in every row,</w:t>
      </w:r>
      <w:r>
        <w:t xml:space="preserve"> </w:t>
      </w:r>
      <w:r>
        <w:t xml:space="preserve">which proves the first law,</w:t>
      </w:r>
      <w:r>
        <w:t xml:space="preserve"> </w:t>
      </w:r>
      <w:r>
        <w:t xml:space="preserve">and the fifth and sixth columns agree in every row,</w:t>
      </w:r>
      <w:r>
        <w:t xml:space="preserve"> </w:t>
      </w:r>
      <w:r>
        <w:t xml:space="preserve">which proves the second.</w:t>
      </w:r>
    </w:p>
    <w:bookmarkStart w:id="47" w:name="exm-de-morgan-logic"/>
    <w:p>
      <w:pPr>
        <w:pStyle w:val="BodyText"/>
      </w:pPr>
      <w:del w:id="31" w:author="PR Preview" w:date="2026-01-01T00:00:00Z">
        <w:r>
          <w:rPr>
            <w:b/>
            <w:bCs/>
          </w:rPr>
          <w:delText xml:space="preserve">Example 8 (Neither coordinate positive)</w:delText>
        </w:r>
      </w:del>
      <w:del w:id="32" w:author="PR Preview" w:date="2026-01-01T00:00:00Z">
        <w:r>
          <w:delText xml:space="preserve"> </w:delText>
        </w:r>
      </w:del>
      <w:del w:id="33" w:author="PR Preview" w:date="2026-01-01T00:00:00Z">
        <w:r>
          <w:delText xml:space="preserve">For real numbers</w:delText>
        </w:r>
      </w:del>
      <w:del w:id="34" w:author="PR Preview" w:date="2026-01-01T00:00:00Z">
        <w:r>
          <w:delText xml:space="preserve"> </w:delText>
        </w:r>
      </w:del>
      <m:oMath>
        <m:r>
          <m:t>x</m:t>
        </m:r>
      </m:oMath>
      <w:del w:id="35" w:author="PR Preview" w:date="2026-01-01T00:00:00Z">
        <w:r>
          <w:delText xml:space="preserve"> </w:delText>
        </w:r>
      </w:del>
      <w:del w:id="36" w:author="PR Preview" w:date="2026-01-01T00:00:00Z">
        <w:r>
          <w:delText xml:space="preserve">and</w:delText>
        </w:r>
      </w:del>
      <w:del w:id="37" w:author="PR Preview" w:date="2026-01-01T00:00:00Z">
        <w:r>
          <w:delText xml:space="preserve"> </w:delText>
        </w:r>
      </w:del>
      <m:oMath>
        <m:r>
          <m:t>y</m:t>
        </m:r>
      </m:oMath>
      <w:del w:id="38" w:author="PR Preview" w:date="2026-01-01T00:00:00Z">
        <w:r>
          <w:delText xml:space="preserve">,</w:delText>
        </w:r>
      </w:del>
      <w:del w:id="39" w:author="PR Preview" w:date="2026-01-01T00:00:00Z">
        <w:r>
          <w:delText xml:space="preserve"> </w:delText>
        </w:r>
      </w:del>
      <w:del w:id="40" w:author="PR Preview" w:date="2026-01-01T00:00:00Z">
        <w:r>
          <w:delText xml:space="preserve">by the second of</w:delText>
        </w:r>
      </w:del>
      <w:del w:id="41" w:author="PR Preview" w:date="2026-01-01T00:00:00Z">
        <w:r>
          <w:delText xml:space="preserve"> </w:delText>
        </w:r>
      </w:del>
      <w:hyperlink w:anchor="thm-de-morgan-logic">
        <w:del w:id="42" w:author="PR Preview" w:date="2026-01-01T00:00:00Z">
          <w:r>
            <w:rPr>
              <w:rStyle w:val="Hyperlink"/>
            </w:rPr>
            <w:delText xml:space="preserve">De Morgan’s laws</w:delText>
          </w:r>
        </w:del>
      </w:hyperlink>
      <w:del w:id="43" w:author="PR Preview" w:date="2026-01-01T00:00:00Z">
        <w:r>
          <w:delText xml:space="preserve">,</w:delText>
        </w:r>
      </w:del>
      <w:del w:id="44" w:author="PR Preview" w:date="2026-01-01T00:00:00Z">
        <w:r>
          <w:delText xml:space="preserve"> </w:delText>
        </w:r>
      </w:del>
      <w:del w:id="45" w:author="PR Preview" w:date="2026-01-01T00:00:00Z">
        <w:r>
          <w:delText xml:space="preserve">“not (</w:delText>
        </w:r>
      </w:del>
      <m:oMath>
        <m:r>
          <m:t>x</m:t>
        </m:r>
        <m:r>
          <m:rPr>
            <m:sty m:val="p"/>
          </m:rPr>
          <m:t>&gt;</m:t>
        </m:r>
        <m:r>
          <m:t>0</m:t>
        </m:r>
      </m:oMath>
      <w:del w:id="46" w:author="PR Preview" w:date="2026-01-01T00:00:00Z">
        <w:r>
          <w:delText xml:space="preserve"> </w:delText>
        </w:r>
      </w:del>
      <w:del w:id="47" w:author="PR Preview" w:date="2026-01-01T00:00:00Z">
        <w:r>
          <w:delText xml:space="preserve">or</w:delText>
        </w:r>
      </w:del>
      <w:del w:id="48" w:author="PR Preview" w:date="2026-01-01T00:00:00Z">
        <w:r>
          <w:delText xml:space="preserve"> </w:delText>
        </w:r>
      </w:del>
      <m:oMath>
        <m:r>
          <m:t>y</m:t>
        </m:r>
        <m:r>
          <m:rPr>
            <m:sty m:val="p"/>
          </m:rPr>
          <m:t>&gt;</m:t>
        </m:r>
        <m:r>
          <m:t>0</m:t>
        </m:r>
      </m:oMath>
      <w:del w:id="49" w:author="PR Preview" w:date="2026-01-01T00:00:00Z">
        <w:r>
          <w:delText xml:space="preserve">)”</w:delText>
        </w:r>
      </w:del>
      <w:del w:id="50" w:author="PR Preview" w:date="2026-01-01T00:00:00Z">
        <w:r>
          <w:delText xml:space="preserve"> </w:delText>
        </w:r>
      </w:del>
      <w:del w:id="51" w:author="PR Preview" w:date="2026-01-01T00:00:00Z">
        <w:r>
          <w:delText xml:space="preserve">is logically equivalent to</w:delText>
        </w:r>
      </w:del>
      <w:del w:id="52" w:author="PR Preview" w:date="2026-01-01T00:00:00Z">
        <w:r>
          <w:delText xml:space="preserve"> </w:delText>
        </w:r>
      </w:del>
      <w:del w:id="53" w:author="PR Preview" w:date="2026-01-01T00:00:00Z">
        <w:r>
          <w:delText xml:space="preserve">“</w:delText>
        </w:r>
      </w:del>
      <m:oMath>
        <m:r>
          <m:t>x</m:t>
        </m:r>
        <m:r>
          <m:rPr>
            <m:sty m:val="p"/>
          </m:rPr>
          <m:t>≤</m:t>
        </m:r>
        <m:r>
          <m:t>0</m:t>
        </m:r>
      </m:oMath>
      <w:del w:id="54" w:author="PR Preview" w:date="2026-01-01T00:00:00Z">
        <w:r>
          <w:delText xml:space="preserve"> </w:delText>
        </w:r>
      </w:del>
      <w:del w:id="55" w:author="PR Preview" w:date="2026-01-01T00:00:00Z">
        <w:r>
          <w:delText xml:space="preserve">and</w:delText>
        </w:r>
      </w:del>
      <w:del w:id="56" w:author="PR Preview" w:date="2026-01-01T00:00:00Z">
        <w:r>
          <w:delText xml:space="preserve"> </w:delText>
        </w:r>
      </w:del>
      <m:oMath>
        <m:r>
          <m:t>y</m:t>
        </m:r>
        <m:r>
          <m:rPr>
            <m:sty m:val="p"/>
          </m:rPr>
          <m:t>≤</m:t>
        </m:r>
        <m:r>
          <m:t>0</m:t>
        </m:r>
      </m:oMath>
      <w:del w:id="57" w:author="PR Preview" w:date="2026-01-01T00:00:00Z">
        <w:r>
          <w:delText xml:space="preserve">”</w:delText>
        </w:r>
      </w:del>
      <w:del w:id="58" w:author="PR Preview" w:date="2026-01-01T00:00:00Z">
        <w:r>
          <w:delText xml:space="preserve">.</w:delText>
        </w:r>
      </w:del>
    </w:p>
    <w:p>
      <w:pPr>
        <w:pStyle w:val="BodyText"/>
      </w:pPr>
      <w:ins w:id="59" w:author="PR Preview" w:date="2026-01-01T00:00:00Z">
        <w:r>
          <w:rPr>
            <w:b/>
            <w:bCs/>
          </w:rPr>
          <w:t xml:space="preserve">Example 9 (Neither coordinate positive)</w:t>
        </w:r>
      </w:ins>
      <w:ins w:id="60" w:author="PR Preview" w:date="2026-01-01T00:00:00Z">
        <w:r>
          <w:t xml:space="preserve"> </w:t>
        </w:r>
      </w:ins>
      <w:ins w:id="61" w:author="PR Preview" w:date="2026-01-01T00:00:00Z">
        <w:r>
          <w:t xml:space="preserve">For real numbers</w:t>
        </w:r>
      </w:ins>
      <w:ins w:id="62" w:author="PR Preview" w:date="2026-01-01T00:00:00Z">
        <w:r>
          <w:t xml:space="preserve"> </w:t>
        </w:r>
      </w:ins>
      <m:oMath>
        <m:r>
          <m:t>x</m:t>
        </m:r>
      </m:oMath>
      <w:ins w:id="63" w:author="PR Preview" w:date="2026-01-01T00:00:00Z">
        <w:r>
          <w:t xml:space="preserve"> </w:t>
        </w:r>
      </w:ins>
      <w:ins w:id="64" w:author="PR Preview" w:date="2026-01-01T00:00:00Z">
        <w:r>
          <w:t xml:space="preserve">and</w:t>
        </w:r>
      </w:ins>
      <w:ins w:id="65" w:author="PR Preview" w:date="2026-01-01T00:00:00Z">
        <w:r>
          <w:t xml:space="preserve"> </w:t>
        </w:r>
      </w:ins>
      <m:oMath>
        <m:r>
          <m:t>y</m:t>
        </m:r>
      </m:oMath>
      <w:ins w:id="66" w:author="PR Preview" w:date="2026-01-01T00:00:00Z">
        <w:r>
          <w:t xml:space="preserve">,</w:t>
        </w:r>
      </w:ins>
      <w:ins w:id="67" w:author="PR Preview" w:date="2026-01-01T00:00:00Z">
        <w:r>
          <w:t xml:space="preserve"> </w:t>
        </w:r>
      </w:ins>
      <w:ins w:id="68" w:author="PR Preview" w:date="2026-01-01T00:00:00Z">
        <w:r>
          <w:t xml:space="preserve">by the second of</w:t>
        </w:r>
      </w:ins>
      <w:ins w:id="69" w:author="PR Preview" w:date="2026-01-01T00:00:00Z">
        <w:r>
          <w:t xml:space="preserve"> </w:t>
        </w:r>
      </w:ins>
      <w:hyperlink w:anchor="thm-de-morgan-logic">
        <w:ins w:id="70" w:author="PR Preview" w:date="2026-01-01T00:00:00Z">
          <w:r>
            <w:rPr>
              <w:rStyle w:val="Hyperlink"/>
            </w:rPr>
            <w:t xml:space="preserve">De Morgan’s laws</w:t>
          </w:r>
        </w:ins>
      </w:hyperlink>
      <w:ins w:id="71" w:author="PR Preview" w:date="2026-01-01T00:00:00Z">
        <w:r>
          <w:t xml:space="preserve">,</w:t>
        </w:r>
      </w:ins>
      <w:ins w:id="72" w:author="PR Preview" w:date="2026-01-01T00:00:00Z">
        <w:r>
          <w:t xml:space="preserve"> </w:t>
        </w:r>
      </w:ins>
      <w:ins w:id="73" w:author="PR Preview" w:date="2026-01-01T00:00:00Z">
        <w:r>
          <w:t xml:space="preserve">“not (</w:t>
        </w:r>
      </w:ins>
      <m:oMath>
        <m:r>
          <m:t>x</m:t>
        </m:r>
        <m:r>
          <m:rPr>
            <m:sty m:val="p"/>
          </m:rPr>
          <m:t>&gt;</m:t>
        </m:r>
        <m:r>
          <m:t>0</m:t>
        </m:r>
      </m:oMath>
      <w:ins w:id="74" w:author="PR Preview" w:date="2026-01-01T00:00:00Z">
        <w:r>
          <w:t xml:space="preserve"> </w:t>
        </w:r>
      </w:ins>
      <w:ins w:id="75" w:author="PR Preview" w:date="2026-01-01T00:00:00Z">
        <w:r>
          <w:t xml:space="preserve">or</w:t>
        </w:r>
      </w:ins>
      <w:ins w:id="76" w:author="PR Preview" w:date="2026-01-01T00:00:00Z">
        <w:r>
          <w:t xml:space="preserve"> </w:t>
        </w:r>
      </w:ins>
      <m:oMath>
        <m:r>
          <m:t>y</m:t>
        </m:r>
        <m:r>
          <m:rPr>
            <m:sty m:val="p"/>
          </m:rPr>
          <m:t>&gt;</m:t>
        </m:r>
        <m:r>
          <m:t>0</m:t>
        </m:r>
      </m:oMath>
      <w:ins w:id="77" w:author="PR Preview" w:date="2026-01-01T00:00:00Z">
        <w:r>
          <w:t xml:space="preserve">)”</w:t>
        </w:r>
      </w:ins>
      <w:ins w:id="78" w:author="PR Preview" w:date="2026-01-01T00:00:00Z">
        <w:r>
          <w:t xml:space="preserve"> </w:t>
        </w:r>
      </w:ins>
      <w:ins w:id="79" w:author="PR Preview" w:date="2026-01-01T00:00:00Z">
        <w:r>
          <w:t xml:space="preserve">is logically equivalent to</w:t>
        </w:r>
      </w:ins>
      <w:ins w:id="80" w:author="PR Preview" w:date="2026-01-01T00:00:00Z">
        <w:r>
          <w:t xml:space="preserve"> </w:t>
        </w:r>
      </w:ins>
      <w:ins w:id="81" w:author="PR Preview" w:date="2026-01-01T00:00:00Z">
        <w:r>
          <w:t xml:space="preserve">“</w:t>
        </w:r>
      </w:ins>
      <m:oMath>
        <m:r>
          <m:t>x</m:t>
        </m:r>
        <m:r>
          <m:rPr>
            <m:sty m:val="p"/>
          </m:rPr>
          <m:t>≤</m:t>
        </m:r>
        <m:r>
          <m:t>0</m:t>
        </m:r>
      </m:oMath>
      <w:ins w:id="82" w:author="PR Preview" w:date="2026-01-01T00:00:00Z">
        <w:r>
          <w:t xml:space="preserve"> </w:t>
        </w:r>
      </w:ins>
      <w:ins w:id="83" w:author="PR Preview" w:date="2026-01-01T00:00:00Z">
        <w:r>
          <w:t xml:space="preserve">and</w:t>
        </w:r>
      </w:ins>
      <w:ins w:id="84" w:author="PR Preview" w:date="2026-01-01T00:00:00Z">
        <w:r>
          <w:t xml:space="preserve"> </w:t>
        </w:r>
      </w:ins>
      <m:oMath>
        <m:r>
          <m:t>y</m:t>
        </m:r>
        <m:r>
          <m:rPr>
            <m:sty m:val="p"/>
          </m:rPr>
          <m:t>≤</m:t>
        </m:r>
        <m:r>
          <m:t>0</m:t>
        </m:r>
      </m:oMath>
      <w:ins w:id="85" w:author="PR Preview" w:date="2026-01-01T00:00:00Z">
        <w:r>
          <w:t xml:space="preserve">”</w:t>
        </w:r>
      </w:ins>
      <w:ins w:id="86" w:author="PR Preview" w:date="2026-01-01T00:00:00Z">
        <w:r>
          <w:t xml:space="preserve">.</w:t>
        </w:r>
      </w:ins>
    </w:p>
    <w:bookmarkEnd w:id="47"/>
    <w:bookmarkStart w:id="48" w:name="exr-negate-conditional"/>
    <w:p>
      <w:pPr>
        <w:pStyle w:val="BodyText"/>
      </w:pPr>
      <w:r>
        <w:rPr>
          <w:b/>
          <w:bCs/>
        </w:rPr>
        <w:t xml:space="preserve">Exercise 5 (A broken deployment rule)</w:t>
      </w:r>
      <w:r>
        <w:t xml:space="preserve"> </w:t>
      </w:r>
      <w:r>
        <w:t xml:space="preserve">A team’s rule is</w:t>
      </w:r>
      <w:r>
        <w:t xml:space="preserve"> </w:t>
      </w:r>
      <w:r>
        <w:t xml:space="preserve">“if the tests pass, then the build is deployed”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tests pass”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deployed”</w:t>
      </w:r>
      <w:r>
        <w:t xml:space="preserve">.</w:t>
      </w:r>
      <w:r>
        <w:t xml:space="preserve"> </w:t>
      </w:r>
      <w:r>
        <w:t xml:space="preserve">The rule is broken on the days when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BodyText"/>
      </w:pPr>
      <w:r>
        <w:t xml:space="preserve">Write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 and in English.</w:t>
      </w:r>
    </w:p>
    <w:bookmarkEnd w:id="48"/>
    <w:bookmarkStart w:id="49" w:name="sol-negate-conditional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The rule is broken on a day when the tests pass and the build is not deployed: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t xml:space="preserve"> </w:t>
      </w:r>
      <w:r>
        <w:t xml:space="preserve">On a day when the tests fail, the rule is not broken,</w:t>
      </w:r>
      <w:r>
        <w:t xml:space="preserve"> </w:t>
      </w:r>
      <w:r>
        <w:t xml:space="preserve">whether or not the build is deployed.</w:t>
      </w:r>
    </w:p>
    <w:p>
      <w:pPr>
        <w:pStyle w:val="BodyText"/>
      </w:pPr>
      <w:r>
        <w:t xml:space="preserve">“If the tests pass, then the build is not deployed”</w:t>
      </w:r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is not the negation:</w:t>
      </w:r>
      <w:r>
        <w:t xml:space="preserve"> </w:t>
      </w:r>
      <w:r>
        <w:t xml:space="preserve">on a day when the tests fail,</w:t>
      </w:r>
      <w:r>
        <w:t xml:space="preserve"> </w:t>
      </w:r>
      <w:r>
        <w:t xml:space="preserve">it is true, and so is the rule.</w:t>
      </w:r>
    </w:p>
    <w:bookmarkEnd w:id="49"/>
    <w:bookmarkStart w:id="50" w:name="thm-negate-conditional"/>
    <w:p>
      <w:pPr>
        <w:pStyle w:val="BodyText"/>
      </w:pPr>
      <w:r>
        <w:rPr>
          <w:b/>
          <w:bCs/>
        </w:rPr>
        <w:t xml:space="preserve">Theorem 6 (Negating a conditional)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∧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.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51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that row of 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.</w:t>
      </w:r>
      <w:r>
        <w:t xml:space="preserve"> </w:t>
      </w:r>
      <w:r>
        <w:t xml:space="preserve">By the definition of</w:t>
      </w:r>
      <w:r>
        <w:t xml:space="preserve"> </w:t>
      </w:r>
      <w:hyperlink r:id="rId33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That is the same row.</w:t>
      </w:r>
    </w:p>
    <w:bookmarkStart w:id="52" w:name="exm-negate-conditional"/>
    <w:p>
      <w:pPr>
        <w:pStyle w:val="BodyText"/>
      </w:pPr>
      <w:del w:id="87" w:author="PR Preview" w:date="2026-01-01T00:00:00Z">
        <w:r>
          <w:rPr>
            <w:b/>
            <w:bCs/>
          </w:rPr>
          <w:delText xml:space="preserve">Example 9 (When a search claim fails)</w:delText>
        </w:r>
      </w:del>
      <w:del w:id="88" w:author="PR Preview" w:date="2026-01-01T00:00:00Z">
        <w:r>
          <w:delText xml:space="preserve"> </w:delText>
        </w:r>
      </w:del>
      <w:del w:id="89" w:author="PR Preview" w:date="2026-01-01T00:00:00Z">
        <w:r>
          <w:delText xml:space="preserve">The negation of</w:delText>
        </w:r>
      </w:del>
      <w:del w:id="90" w:author="PR Preview" w:date="2026-01-01T00:00:00Z">
        <w:r>
          <w:delText xml:space="preserve"> </w:delText>
        </w:r>
      </w:del>
      <w:del w:id="91" w:author="PR Preview" w:date="2026-01-01T00:00:00Z">
        <w:r>
          <w:delText xml:space="preserve">“if the list is sorted, then binary search finds the key”</w:delText>
        </w:r>
      </w:del>
      <w:del w:id="92" w:author="PR Preview" w:date="2026-01-01T00:00:00Z">
        <w:r>
          <w:delText xml:space="preserve"> </w:delText>
        </w:r>
      </w:del>
      <w:del w:id="93" w:author="PR Preview" w:date="2026-01-01T00:00:00Z">
        <w:r>
          <w:delText xml:space="preserve">is</w:delText>
        </w:r>
      </w:del>
      <w:del w:id="94" w:author="PR Preview" w:date="2026-01-01T00:00:00Z">
        <w:r>
          <w:delText xml:space="preserve"> </w:delText>
        </w:r>
      </w:del>
      <w:del w:id="95" w:author="PR Preview" w:date="2026-01-01T00:00:00Z">
        <w:r>
          <w:delText xml:space="preserve">“the list is sorted and binary search does not find the key”</w:delText>
        </w:r>
      </w:del>
      <w:del w:id="96" w:author="PR Preview" w:date="2026-01-01T00:00:00Z">
        <w:r>
          <w:delText xml:space="preserve"> </w:delText>
        </w:r>
      </w:del>
      <w:del w:id="97" w:author="PR Preview" w:date="2026-01-01T00:00:00Z">
        <w:r>
          <w:delText xml:space="preserve">(</w:delText>
        </w:r>
      </w:del>
      <w:hyperlink w:anchor="thm-negate-conditional">
        <w:del w:id="98" w:author="PR Preview" w:date="2026-01-01T00:00:00Z">
          <w:r>
            <w:rPr>
              <w:rStyle w:val="Hyperlink"/>
            </w:rPr>
            <w:delText xml:space="preserve">Theorem 6</w:delText>
          </w:r>
        </w:del>
      </w:hyperlink>
      <w:del w:id="99" w:author="PR Preview" w:date="2026-01-01T00:00:00Z">
        <w:r>
          <w:delText xml:space="preserve">).</w:delText>
        </w:r>
      </w:del>
    </w:p>
    <w:p>
      <w:pPr>
        <w:pStyle w:val="BodyText"/>
      </w:pPr>
      <w:ins w:id="100" w:author="PR Preview" w:date="2026-01-01T00:00:00Z">
        <w:r>
          <w:rPr>
            <w:b/>
            <w:bCs/>
          </w:rPr>
          <w:t xml:space="preserve">Example 10 (When a search claim fails)</w:t>
        </w:r>
      </w:ins>
      <w:ins w:id="101" w:author="PR Preview" w:date="2026-01-01T00:00:00Z">
        <w:r>
          <w:t xml:space="preserve"> </w:t>
        </w:r>
      </w:ins>
      <w:ins w:id="102" w:author="PR Preview" w:date="2026-01-01T00:00:00Z">
        <w:r>
          <w:t xml:space="preserve">The negation of</w:t>
        </w:r>
      </w:ins>
      <w:ins w:id="103" w:author="PR Preview" w:date="2026-01-01T00:00:00Z">
        <w:r>
          <w:t xml:space="preserve"> </w:t>
        </w:r>
      </w:ins>
      <w:ins w:id="104" w:author="PR Preview" w:date="2026-01-01T00:00:00Z">
        <w:r>
          <w:t xml:space="preserve">“if the list is sorted, then binary search finds the key”</w:t>
        </w:r>
      </w:ins>
      <w:ins w:id="105" w:author="PR Preview" w:date="2026-01-01T00:00:00Z">
        <w:r>
          <w:t xml:space="preserve"> </w:t>
        </w:r>
      </w:ins>
      <w:ins w:id="106" w:author="PR Preview" w:date="2026-01-01T00:00:00Z">
        <w:r>
          <w:t xml:space="preserve">is</w:t>
        </w:r>
      </w:ins>
      <w:ins w:id="107" w:author="PR Preview" w:date="2026-01-01T00:00:00Z">
        <w:r>
          <w:t xml:space="preserve"> </w:t>
        </w:r>
      </w:ins>
      <w:ins w:id="108" w:author="PR Preview" w:date="2026-01-01T00:00:00Z">
        <w:r>
          <w:t xml:space="preserve">“the list is sorted and binary search does not find the key”</w:t>
        </w:r>
      </w:ins>
      <w:ins w:id="109" w:author="PR Preview" w:date="2026-01-01T00:00:00Z">
        <w:r>
          <w:t xml:space="preserve"> </w:t>
        </w:r>
      </w:ins>
      <w:ins w:id="110" w:author="PR Preview" w:date="2026-01-01T00:00:00Z">
        <w:r>
          <w:t xml:space="preserve">(</w:t>
        </w:r>
      </w:ins>
      <w:hyperlink w:anchor="thm-negate-conditional">
        <w:ins w:id="111" w:author="PR Preview" w:date="2026-01-01T00:00:00Z">
          <w:r>
            <w:rPr>
              <w:rStyle w:val="Hyperlink"/>
            </w:rPr>
            <w:t xml:space="preserve">Theorem 6</w:t>
          </w:r>
        </w:ins>
      </w:hyperlink>
      <w:ins w:id="112" w:author="PR Preview" w:date="2026-01-01T00:00:00Z">
        <w:r>
          <w:t xml:space="preserve">).</w:t>
        </w:r>
      </w:ins>
    </w:p>
    <w:bookmarkEnd w:id="52"/>
    <w:bookmarkStart w:id="53" w:name="cor-conditional-as-or"/>
    <w:p>
      <w:pPr>
        <w:pStyle w:val="BodyText"/>
      </w:pPr>
      <w:r>
        <w:rPr>
          <w:b/>
          <w:bCs/>
        </w:rPr>
        <w:t xml:space="preserve">Corollary 1 (A conditional without the arrow)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∨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01"/>
        </w:numPr>
      </w:pPr>
      <w:r>
        <w:t xml:space="preserve">By</w:t>
      </w:r>
      <w:r>
        <w:t xml:space="preserve"> </w:t>
      </w:r>
      <w:hyperlink w:anchor="thm-double-negation">
        <w:r>
          <w:rPr>
            <w:rStyle w:val="Hyperlink"/>
          </w:rPr>
          <w:t xml:space="preserve">double negation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By</w:t>
      </w:r>
      <w:r>
        <w:t xml:space="preserve"> </w:t>
      </w:r>
      <w:hyperlink w:anchor="thm-negate-conditional">
        <w:r>
          <w:rPr>
            <w:rStyle w:val="Hyperlink"/>
          </w:rPr>
          <w:t xml:space="preserve">negating a conditional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bstitution-logic">
        <w:r>
          <w:rPr>
            <w:rStyle w:val="Hyperlink"/>
          </w:rPr>
          <w:t xml:space="preserve">replacing a part by an equivalent part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By the first of</w:t>
      </w:r>
      <w:r>
        <w:t xml:space="preserve"> </w:t>
      </w:r>
      <w:hyperlink w:anchor="thm-de-morgan-logic">
        <w:r>
          <w:rPr>
            <w:rStyle w:val="Hyperlink"/>
          </w:rPr>
          <w:t xml:space="preserve">De Morgan’s laws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By double negation and replacing a part by an equivalent part again,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.</w:t>
      </w:r>
    </w:p>
    <w:bookmarkStart w:id="54" w:name="exm-conditional-as-or"/>
    <w:p>
      <w:pPr>
        <w:pStyle w:val="FirstParagraph"/>
      </w:pPr>
      <w:del w:id="113" w:author="PR Preview" w:date="2026-01-01T00:00:00Z">
        <w:r>
          <w:rPr>
            <w:b/>
            <w:bCs/>
          </w:rPr>
          <w:delText xml:space="preserve">Example 10 (A rule as an</w:delText>
        </w:r>
      </w:del>
      <w:del w:id="114" w:author="PR Preview" w:date="2026-01-01T00:00:00Z">
        <w:r>
          <w:rPr>
            <w:b/>
            <w:bCs/>
          </w:rPr>
          <w:delText xml:space="preserve"> </w:delText>
        </w:r>
      </w:del>
      <w:del w:id="115" w:author="PR Preview" w:date="2026-01-01T00:00:00Z">
        <w:r>
          <w:rPr>
            <w:b/>
            <w:bCs/>
          </w:rPr>
          <w:delText xml:space="preserve">“or”</w:delText>
        </w:r>
      </w:del>
      <w:del w:id="116" w:author="PR Preview" w:date="2026-01-01T00:00:00Z">
        <w:r>
          <w:rPr>
            <w:b/>
            <w:bCs/>
          </w:rPr>
          <w:delText xml:space="preserve">)</w:delText>
        </w:r>
      </w:del>
      <w:del w:id="117" w:author="PR Preview" w:date="2026-01-01T00:00:00Z">
        <w:r>
          <w:delText xml:space="preserve"> </w:delText>
        </w:r>
      </w:del>
      <w:del w:id="118" w:author="PR Preview" w:date="2026-01-01T00:00:00Z">
        <w:r>
          <w:delText xml:space="preserve">By</w:delText>
        </w:r>
      </w:del>
      <w:del w:id="119" w:author="PR Preview" w:date="2026-01-01T00:00:00Z">
        <w:r>
          <w:delText xml:space="preserve"> </w:delText>
        </w:r>
      </w:del>
      <w:hyperlink w:anchor="cor-conditional-as-or">
        <w:del w:id="120" w:author="PR Preview" w:date="2026-01-01T00:00:00Z">
          <w:r>
            <w:rPr>
              <w:rStyle w:val="Hyperlink"/>
            </w:rPr>
            <w:delText xml:space="preserve">Corollary 1</w:delText>
          </w:r>
        </w:del>
      </w:hyperlink>
      <w:del w:id="121" w:author="PR Preview" w:date="2026-01-01T00:00:00Z">
        <w:r>
          <w:delText xml:space="preserve">,</w:delText>
        </w:r>
      </w:del>
      <w:del w:id="122" w:author="PR Preview" w:date="2026-01-01T00:00:00Z">
        <w:r>
          <w:delText xml:space="preserve"> </w:delText>
        </w:r>
      </w:del>
      <w:del w:id="123" w:author="PR Preview" w:date="2026-01-01T00:00:00Z">
        <w:r>
          <w:delText xml:space="preserve">“if the tests pass, then the build is deployed”</w:delText>
        </w:r>
      </w:del>
      <w:del w:id="124" w:author="PR Preview" w:date="2026-01-01T00:00:00Z">
        <w:r>
          <w:delText xml:space="preserve"> </w:delText>
        </w:r>
      </w:del>
      <w:del w:id="125" w:author="PR Preview" w:date="2026-01-01T00:00:00Z">
        <w:r>
          <w:delText xml:space="preserve">is logically equivalent to</w:delText>
        </w:r>
      </w:del>
      <w:del w:id="126" w:author="PR Preview" w:date="2026-01-01T00:00:00Z">
        <w:r>
          <w:delText xml:space="preserve"> </w:delText>
        </w:r>
      </w:del>
      <w:del w:id="127" w:author="PR Preview" w:date="2026-01-01T00:00:00Z">
        <w:r>
          <w:delText xml:space="preserve">“the tests fail or the build is deployed”</w:delText>
        </w:r>
      </w:del>
      <w:del w:id="128" w:author="PR Preview" w:date="2026-01-01T00:00:00Z">
        <w:r>
          <w:delText xml:space="preserve">.</w:delText>
        </w:r>
      </w:del>
    </w:p>
    <w:p>
      <w:pPr>
        <w:pStyle w:val="FirstParagraph"/>
      </w:pPr>
      <w:ins w:id="129" w:author="PR Preview" w:date="2026-01-01T00:00:00Z">
        <w:r>
          <w:rPr>
            <w:b/>
            <w:bCs/>
          </w:rPr>
          <w:t xml:space="preserve">Example 11 (A rule as an</w:t>
        </w:r>
      </w:ins>
      <w:ins w:id="130" w:author="PR Preview" w:date="2026-01-01T00:00:00Z">
        <w:r>
          <w:rPr>
            <w:b/>
            <w:bCs/>
          </w:rPr>
          <w:t xml:space="preserve"> </w:t>
        </w:r>
      </w:ins>
      <w:ins w:id="131" w:author="PR Preview" w:date="2026-01-01T00:00:00Z">
        <w:r>
          <w:rPr>
            <w:b/>
            <w:bCs/>
          </w:rPr>
          <w:t xml:space="preserve">“or”</w:t>
        </w:r>
      </w:ins>
      <w:ins w:id="132" w:author="PR Preview" w:date="2026-01-01T00:00:00Z">
        <w:r>
          <w:rPr>
            <w:b/>
            <w:bCs/>
          </w:rPr>
          <w:t xml:space="preserve">)</w:t>
        </w:r>
      </w:ins>
      <w:ins w:id="133" w:author="PR Preview" w:date="2026-01-01T00:00:00Z">
        <w:r>
          <w:t xml:space="preserve"> </w:t>
        </w:r>
      </w:ins>
      <w:ins w:id="134" w:author="PR Preview" w:date="2026-01-01T00:00:00Z">
        <w:r>
          <w:t xml:space="preserve">By</w:t>
        </w:r>
      </w:ins>
      <w:ins w:id="135" w:author="PR Preview" w:date="2026-01-01T00:00:00Z">
        <w:r>
          <w:t xml:space="preserve"> </w:t>
        </w:r>
      </w:ins>
      <w:hyperlink w:anchor="cor-conditional-as-or">
        <w:ins w:id="136" w:author="PR Preview" w:date="2026-01-01T00:00:00Z">
          <w:r>
            <w:rPr>
              <w:rStyle w:val="Hyperlink"/>
            </w:rPr>
            <w:t xml:space="preserve">Corollary 1</w:t>
          </w:r>
        </w:ins>
      </w:hyperlink>
      <w:ins w:id="137" w:author="PR Preview" w:date="2026-01-01T00:00:00Z">
        <w:r>
          <w:t xml:space="preserve">,</w:t>
        </w:r>
      </w:ins>
      <w:ins w:id="138" w:author="PR Preview" w:date="2026-01-01T00:00:00Z">
        <w:r>
          <w:t xml:space="preserve"> </w:t>
        </w:r>
      </w:ins>
      <w:ins w:id="139" w:author="PR Preview" w:date="2026-01-01T00:00:00Z">
        <w:r>
          <w:t xml:space="preserve">“if the tests pass, then the build is deployed”</w:t>
        </w:r>
      </w:ins>
      <w:ins w:id="140" w:author="PR Preview" w:date="2026-01-01T00:00:00Z">
        <w:r>
          <w:t xml:space="preserve"> </w:t>
        </w:r>
      </w:ins>
      <w:ins w:id="141" w:author="PR Preview" w:date="2026-01-01T00:00:00Z">
        <w:r>
          <w:t xml:space="preserve">is logically equivalent to</w:t>
        </w:r>
      </w:ins>
      <w:ins w:id="142" w:author="PR Preview" w:date="2026-01-01T00:00:00Z">
        <w:r>
          <w:t xml:space="preserve"> </w:t>
        </w:r>
      </w:ins>
      <w:ins w:id="143" w:author="PR Preview" w:date="2026-01-01T00:00:00Z">
        <w:r>
          <w:t xml:space="preserve">“the tests fail or the build is deployed”</w:t>
        </w:r>
      </w:ins>
      <w:ins w:id="144" w:author="PR Preview" w:date="2026-01-01T00:00:00Z">
        <w:r>
          <w:t xml:space="preserve">.</w:t>
        </w:r>
      </w:ins>
    </w:p>
    <w:bookmarkEnd w:id="54"/>
    <w:bookmarkEnd w:id="55"/>
    <w:bookmarkStart w:id="71" w:name="sec-negating-quantifiers"/>
    <w:p>
      <w:pPr>
        <w:pStyle w:val="Heading1"/>
      </w:pPr>
      <w:r>
        <w:t xml:space="preserve">3. Negating quantified propositions</w:t>
      </w:r>
    </w:p>
    <w:bookmarkStart w:id="56" w:name="exr-negate-forall"/>
    <w:p>
      <w:pPr>
        <w:pStyle w:val="FirstParagraph"/>
      </w:pPr>
      <w:r>
        <w:rPr>
          <w:b/>
          <w:bCs/>
        </w:rPr>
        <w:t xml:space="preserve">Exercise 6 (Not every test passes)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set of tests in a test suite,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“test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passes”</w:t>
      </w:r>
      <w:r>
        <w:t xml:space="preserve">.</w:t>
      </w:r>
      <w:r>
        <w:t xml:space="preserve"> </w:t>
      </w:r>
      <w:r>
        <w:t xml:space="preserve">The report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Write the negation of this report in English and in symbols,</w:t>
      </w:r>
      <w:r>
        <w:t xml:space="preserve"> </w:t>
      </w:r>
      <w:r>
        <w:t xml:space="preserve">without putting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a quantifier.</w:t>
      </w:r>
    </w:p>
    <w:bookmarkEnd w:id="56"/>
    <w:bookmarkStart w:id="57" w:name="sol-negate-forall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“Some test fails”</w:t>
      </w:r>
      <w:r>
        <w:t xml:space="preserve">:</w:t>
      </w:r>
      <w:r>
        <w:t xml:space="preserve"> </w:t>
      </w:r>
      <m:oMath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is false exactly when at least one test does not pass.</w:t>
      </w:r>
    </w:p>
    <w:p>
      <w:pPr>
        <w:pStyle w:val="BodyText"/>
      </w:pPr>
      <w:r>
        <w:t xml:space="preserve">“Every test fails”</w:t>
      </w:r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is not the negation:</w:t>
      </w:r>
      <w:r>
        <w:t xml:space="preserve"> </w:t>
      </w:r>
      <w:r>
        <w:t xml:space="preserve">when some tests pass and some fail,</w:t>
      </w:r>
      <w:r>
        <w:t xml:space="preserve"> </w:t>
      </w:r>
      <w:r>
        <w:t xml:space="preserve">both it and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are false.</w:t>
      </w:r>
    </w:p>
    <w:bookmarkEnd w:id="57"/>
    <w:bookmarkStart w:id="61" w:name="thm-negate-quantifiers"/>
    <w:p>
      <w:pPr>
        <w:pStyle w:val="BodyText"/>
      </w:pPr>
      <w:r>
        <w:rPr>
          <w:b/>
          <w:bCs/>
        </w:rPr>
        <w:t xml:space="preserve">Theorem 7 (De Morgan’s laws for quantifiers)</w:t>
      </w:r>
      <w:r>
        <w:t xml:space="preserve"> </w:t>
      </w:r>
      <w:r>
        <w:t xml:space="preserve">For a</w:t>
      </w:r>
      <w:r>
        <w:t xml:space="preserve"> </w:t>
      </w:r>
      <w:hyperlink r:id="rId58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and a</w:t>
      </w:r>
      <w:r>
        <w:t xml:space="preserve"> </w:t>
      </w:r>
      <w:hyperlink r:id="rId59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whose</w:t>
      </w:r>
      <w:r>
        <w:t xml:space="preserve"> </w:t>
      </w:r>
      <w:hyperlink r:id="rId60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By the definition of the</w:t>
      </w:r>
      <w:r>
        <w:t xml:space="preserve"> </w:t>
      </w:r>
      <w:hyperlink r:id="rId62">
        <w:r>
          <w:rPr>
            <w:rStyle w:val="Hyperlink"/>
          </w:rPr>
          <w:t xml:space="preserve">universal quantifier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at least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</w:t>
      </w:r>
      <w:r>
        <w:t xml:space="preserve"> </w:t>
      </w:r>
      <w:hyperlink r:id="rId63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By the definition of the existential quantifier,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 universal quantifier,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Start w:id="64" w:name="exm-negate-quantifiers"/>
    <w:p>
      <w:pPr>
        <w:pStyle w:val="FirstParagraph"/>
      </w:pPr>
      <w:del w:id="145" w:author="PR Preview" w:date="2026-01-01T00:00:00Z">
        <w:r>
          <w:rPr>
            <w:b/>
            <w:bCs/>
          </w:rPr>
          <w:delText xml:space="preserve">Example 11 (No natural square root of 2)</w:delText>
        </w:r>
      </w:del>
      <w:del w:id="146" w:author="PR Preview" w:date="2026-01-01T00:00:00Z">
        <w:r>
          <w:delText xml:space="preserve"> </w:delText>
        </w:r>
      </w:del>
      <w:del w:id="147" w:author="PR Preview" w:date="2026-01-01T00:00:00Z">
        <w:r>
          <w:delText xml:space="preserve">By part 2 of</w:delText>
        </w:r>
      </w:del>
      <w:del w:id="148" w:author="PR Preview" w:date="2026-01-01T00:00:00Z">
        <w:r>
          <w:delText xml:space="preserve"> </w:delText>
        </w:r>
      </w:del>
      <w:hyperlink w:anchor="thm-negate-quantifiers">
        <w:del w:id="149" w:author="PR Preview" w:date="2026-01-01T00:00:00Z">
          <w:r>
            <w:rPr>
              <w:rStyle w:val="Hyperlink"/>
            </w:rPr>
            <w:delText xml:space="preserve">Theorem 7</w:delText>
          </w:r>
        </w:del>
      </w:hyperlink>
      <w:del w:id="150" w:author="PR Preview" w:date="2026-01-01T00:00:00Z">
        <w:r>
          <w:delText xml:space="preserve">,</w:delText>
        </w:r>
      </w:del>
      <w:del w:id="151" w:author="PR Preview" w:date="2026-01-01T00:00:00Z">
        <w:r>
          <w:delText xml:space="preserve"> </w:delText>
        </w:r>
      </w:del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del w:id="152" w:author="PR Preview" w:date="2026-01-01T00:00:00Z">
        <w:r>
          <w:delText xml:space="preserve"> </w:delText>
        </w:r>
      </w:del>
      <w:del w:id="153" w:author="PR Preview" w:date="2026-01-01T00:00:00Z">
        <w:r>
          <w:delText xml:space="preserve">has the same truth value as</w:delText>
        </w:r>
      </w:del>
      <w:del w:id="154" w:author="PR Preview" w:date="2026-01-01T00:00:00Z">
        <w:r>
          <w:delText xml:space="preserve"> </w:delText>
        </w:r>
      </w:del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del w:id="155" w:author="PR Preview" w:date="2026-01-01T00:00:00Z">
        <w:r>
          <w:delText xml:space="preserve">.</w:delText>
        </w:r>
      </w:del>
    </w:p>
    <w:p>
      <w:pPr>
        <w:pStyle w:val="FirstParagraph"/>
      </w:pPr>
      <w:ins w:id="156" w:author="PR Preview" w:date="2026-01-01T00:00:00Z">
        <w:r>
          <w:rPr>
            <w:b/>
            <w:bCs/>
          </w:rPr>
          <w:t xml:space="preserve">Example 12 (No natural square root of 2)</w:t>
        </w:r>
      </w:ins>
      <w:ins w:id="157" w:author="PR Preview" w:date="2026-01-01T00:00:00Z">
        <w:r>
          <w:t xml:space="preserve"> </w:t>
        </w:r>
      </w:ins>
      <w:ins w:id="158" w:author="PR Preview" w:date="2026-01-01T00:00:00Z">
        <w:r>
          <w:t xml:space="preserve">By part 2 of</w:t>
        </w:r>
      </w:ins>
      <w:ins w:id="159" w:author="PR Preview" w:date="2026-01-01T00:00:00Z">
        <w:r>
          <w:t xml:space="preserve"> </w:t>
        </w:r>
      </w:ins>
      <w:hyperlink w:anchor="thm-negate-quantifiers">
        <w:ins w:id="160" w:author="PR Preview" w:date="2026-01-01T00:00:00Z">
          <w:r>
            <w:rPr>
              <w:rStyle w:val="Hyperlink"/>
            </w:rPr>
            <w:t xml:space="preserve">Theorem 7</w:t>
          </w:r>
        </w:ins>
      </w:hyperlink>
      <w:ins w:id="161" w:author="PR Preview" w:date="2026-01-01T00:00:00Z">
        <w:r>
          <w:t xml:space="preserve">,</w:t>
        </w:r>
      </w:ins>
      <w:ins w:id="162" w:author="PR Preview" w:date="2026-01-01T00:00:00Z">
        <w:r>
          <w:t xml:space="preserve"> </w:t>
        </w:r>
      </w:ins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ins w:id="163" w:author="PR Preview" w:date="2026-01-01T00:00:00Z">
        <w:r>
          <w:t xml:space="preserve"> </w:t>
        </w:r>
      </w:ins>
      <w:ins w:id="164" w:author="PR Preview" w:date="2026-01-01T00:00:00Z">
        <w:r>
          <w:t xml:space="preserve">has the same truth value as</w:t>
        </w:r>
      </w:ins>
      <w:ins w:id="165" w:author="PR Preview" w:date="2026-01-01T00:00:00Z">
        <w:r>
          <w:t xml:space="preserve"> </w:t>
        </w:r>
      </w:ins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ins w:id="166" w:author="PR Preview" w:date="2026-01-01T00:00:00Z">
        <w:r>
          <w:t xml:space="preserve">.</w:t>
        </w:r>
      </w:ins>
    </w:p>
    <w:bookmarkEnd w:id="64"/>
    <w:bookmarkStart w:id="65" w:name="rem-quantifier-de-morgan"/>
    <w:p>
      <w:pPr>
        <w:pStyle w:val="BodyText"/>
      </w:pPr>
      <w:r>
        <w:rPr>
          <w:i/>
          <w:iCs/>
        </w:rPr>
        <w:t xml:space="preserve">Remark 4</w:t>
      </w:r>
      <w:r>
        <w:t xml:space="preserve"> (De Morgan’s laws for quantifiers).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is often written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These notes say</w:t>
      </w:r>
      <w:r>
        <w:t xml:space="preserve"> </w:t>
      </w:r>
      <w:r>
        <w:t xml:space="preserve">“has the same truth value”</w:t>
      </w:r>
      <w:r>
        <w:t xml:space="preserve"> </w:t>
      </w:r>
      <w:r>
        <w:t xml:space="preserve">instead,</w:t>
      </w:r>
      <w:r>
        <w:t xml:space="preserve"> </w:t>
      </w:r>
      <w:r>
        <w:t xml:space="preserve">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predicate, not a proposition,</w:t>
      </w:r>
      <w:r>
        <w:t xml:space="preserve"> </w:t>
      </w:r>
      <w:r>
        <w:t xml:space="preserve">so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</w:t>
        </w:r>
      </w:hyperlink>
      <w:r>
        <w:t xml:space="preserve">, which compares truth tables, does not apply.</w:t>
      </w:r>
    </w:p>
    <w:p>
      <w:pPr>
        <w:pStyle w:val="BodyText"/>
      </w:pPr>
      <w:r>
        <w:t xml:space="preserve">On a finite set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is De Morgan’s laws (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)</w:t>
      </w:r>
      <w:r>
        <w:t xml:space="preserve"> </w:t>
      </w:r>
      <w:r>
        <w:t xml:space="preserve">applied to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Racket shows the same pattern on a list:</w:t>
      </w:r>
      <w:r>
        <w:t xml:space="preserve"> </w:t>
      </w:r>
      <w:r>
        <w:rPr>
          <w:rStyle w:val="VerbatimChar"/>
        </w:rPr>
        <w:t xml:space="preserve">(not (andmap even? (list 2 4 5)))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(ormap odd? (list 2 4 5))</w:t>
      </w:r>
      <w:r>
        <w:t xml:space="preserve"> </w:t>
      </w:r>
      <w:r>
        <w:t xml:space="preserve">both return</w:t>
      </w:r>
      <w:r>
        <w:t xml:space="preserve"> </w:t>
      </w:r>
      <w:r>
        <w:rPr>
          <w:rStyle w:val="VerbatimChar"/>
        </w:rPr>
        <w:t xml:space="preserve">#t</w:t>
      </w:r>
      <w:r>
        <w:t xml:space="preserve">.</w:t>
      </w:r>
    </w:p>
    <w:bookmarkEnd w:id="65"/>
    <w:bookmarkStart w:id="66" w:name="rem-negation-procedure"/>
    <w:p>
      <w:pPr>
        <w:pStyle w:val="BodyText"/>
      </w:pPr>
      <w:r>
        <w:rPr>
          <w:i/>
          <w:iCs/>
        </w:rPr>
        <w:t xml:space="preserve">Remark 5</w:t>
      </w:r>
      <w:r>
        <w:t xml:space="preserve"> (Pushing a negation inward). </w:t>
      </w:r>
      <w:r>
        <w:t xml:space="preserve">To negate a proposition built with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∧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∨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and quantifiers,</w:t>
      </w:r>
      <w:r>
        <w:t xml:space="preserve"> </w:t>
      </w:r>
      <w:r>
        <w:t xml:space="preserve">move the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inward one step at a time:</w:t>
      </w:r>
    </w:p>
    <w:p>
      <w:pPr>
        <w:pStyle w:val="Compact"/>
        <w:numPr>
          <w:ilvl w:val="0"/>
          <w:numId w:val="1003"/>
        </w:numPr>
      </w:pPr>
      <w:r>
        <w:t xml:space="preserve">across a quantifier, with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, which swaps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across</w:t>
      </w:r>
      <w:r>
        <w:t xml:space="preserve"> </w:t>
      </w:r>
      <m:oMath>
        <m:r>
          <m:rPr>
            <m:sty m:val="p"/>
          </m:rPr>
          <m:t>∧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∨</m:t>
        </m:r>
      </m:oMath>
      <w:r>
        <w:t xml:space="preserve">, with De Morgan’s laws (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across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 with</w:t>
      </w:r>
      <w:r>
        <w:t xml:space="preserve"> </w:t>
      </w:r>
      <w:hyperlink w:anchor="thm-negate-conditional">
        <w:r>
          <w:rPr>
            <w:rStyle w:val="Hyperlink"/>
          </w:rPr>
          <w:t xml:space="preserve">Theorem 6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across another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, with double negation 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pPr>
        <w:pStyle w:val="FirstParagraph"/>
      </w:pPr>
      <w:r>
        <w:t xml:space="preserve">Stop when every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sits in front of a proposition with no connective or quantifier inside it.</w:t>
      </w:r>
      <w:r>
        <w:t xml:space="preserve"> </w:t>
      </w:r>
      <w:r>
        <w:t xml:space="preserve">The result is easier to read and to check than a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the whole proposition.</w:t>
      </w:r>
    </w:p>
    <w:bookmarkEnd w:id="66"/>
    <w:bookmarkStart w:id="67" w:name="exr-palindrome"/>
    <w:p>
      <w:pPr>
        <w:pStyle w:val="BodyText"/>
      </w:pPr>
      <w:r>
        <w:rPr>
          <w:b/>
          <w:bCs/>
        </w:rPr>
        <w:t xml:space="preserve">Exercise 7 (Completing a palindrome)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set of words made of the letters a and b,</w:t>
      </w:r>
      <w:r>
        <w:t xml:space="preserve"> </w:t>
      </w:r>
      <w:r>
        <w:t xml:space="preserve">including the empty word,</w:t>
      </w:r>
      <w:r>
        <w:t xml:space="preserve"> </w:t>
      </w:r>
      <w:r>
        <w:t xml:space="preserve">and write</w:t>
      </w:r>
      <w:r>
        <w:t xml:space="preserve"> </w:t>
      </w:r>
      <m:oMath>
        <m:r>
          <m:t>s</m:t>
        </m:r>
        <m:r>
          <m:t>t</m:t>
        </m:r>
      </m:oMath>
      <w:r>
        <w:t xml:space="preserve"> </w:t>
      </w:r>
      <w:r>
        <w:t xml:space="preserve">for word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 word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A palindrome is a word that reads the same forwards and backwards,</w:t>
      </w:r>
      <w:r>
        <w:t xml:space="preserve"> </w:t>
      </w:r>
      <w:r>
        <w:t xml:space="preserve">such as abba.</w:t>
      </w:r>
    </w:p>
    <w:p>
      <w:pPr>
        <w:pStyle w:val="BodyText"/>
      </w:pPr>
      <w:r>
        <w:t xml:space="preserve">Write the negation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∃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a palindrome</m:t>
          </m:r>
        </m:oMath>
      </m:oMathPara>
    </w:p>
    <w:p>
      <w:pPr>
        <w:pStyle w:val="FirstParagraph"/>
      </w:pPr>
      <w:r>
        <w:t xml:space="preserve">without putting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a quantifier.</w:t>
      </w:r>
    </w:p>
    <w:bookmarkEnd w:id="67"/>
    <w:bookmarkStart w:id="68" w:name="sol-palindrom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Apply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twice, from the outside in.</w:t>
      </w:r>
      <w:r>
        <w:t xml:space="preserve"> </w:t>
      </w:r>
      <w:r>
        <w:t xml:space="preserve">First, the negation has the truth value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∃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rPr>
              <m:sty m:val="p"/>
            </m:rPr>
            <m:t>∃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a palindrome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each word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a palindrome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truth value of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not a palindrome</m:t>
        </m:r>
      </m:oMath>
      <w:r>
        <w:t xml:space="preserve">.</w:t>
      </w:r>
      <w:r>
        <w:t xml:space="preserve"> </w:t>
      </w:r>
      <w:r>
        <w:t xml:space="preserve">These have the same truth value for every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m:oMath>
        <m:r>
          <m:rPr>
            <m:sty m:val="p"/>
          </m:rPr>
          <m:t>∃</m:t>
        </m:r>
        <m:r>
          <m:t>s</m:t>
        </m:r>
      </m:oMath>
      <w:r>
        <w:t xml:space="preserve"> </w:t>
      </w:r>
      <w:r>
        <w:t xml:space="preserve">propositions built from them do too (</w:t>
      </w:r>
      <w:hyperlink r:id="rId63">
        <w:r>
          <w:rPr>
            <w:rStyle w:val="Hyperlink"/>
          </w:rPr>
          <w:t xml:space="preserve">Definition: Existential quantifier</w:t>
        </w:r>
      </w:hyperlink>
      <w:r>
        <w:t xml:space="preserve">),</w:t>
      </w:r>
      <w:r>
        <w:t xml:space="preserve"> </w:t>
      </w:r>
      <w:r>
        <w:t xml:space="preserve">and the negation has the truth value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∃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∀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not a palindrome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English: some word cannot be made into a palindrome by adding letters at its end.</w:t>
      </w:r>
    </w:p>
    <w:bookmarkEnd w:id="68"/>
    <w:bookmarkStart w:id="69" w:name="exr-palindrome-truth"/>
    <w:p>
      <w:pPr>
        <w:pStyle w:val="BodyText"/>
      </w:pPr>
      <w:r>
        <w:rPr>
          <w:b/>
          <w:bCs/>
        </w:rPr>
        <w:t xml:space="preserve">Exercise 8 (Which one is true?)</w:t>
      </w:r>
      <w:r>
        <w:t xml:space="preserve"> </w:t>
      </w:r>
      <w:r>
        <w:t xml:space="preserve">Which is true: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a palindrome</m:t>
        </m:r>
      </m:oMath>
      <w:r>
        <w:t xml:space="preserve">,</w:t>
      </w:r>
      <w:r>
        <w:t xml:space="preserve"> </w:t>
      </w:r>
      <w:r>
        <w:t xml:space="preserve">from</w:t>
      </w:r>
      <w:r>
        <w:t xml:space="preserve"> </w:t>
      </w:r>
      <w:hyperlink w:anchor="exr-palindrome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w:r>
        <w:t xml:space="preserve">or its negation?</w:t>
      </w:r>
    </w:p>
    <w:bookmarkEnd w:id="69"/>
    <w:bookmarkStart w:id="70" w:name="sol-palindrome-truth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The original is true, so its negation is false.</w:t>
      </w:r>
      <w:r>
        <w:t xml:space="preserve"> </w:t>
      </w:r>
      <w:r>
        <w:t xml:space="preserve">For any word</w:t>
      </w:r>
      <w:r>
        <w:t xml:space="preserve"> </w:t>
      </w:r>
      <m:oMath>
        <m:r>
          <m:t>s</m:t>
        </m:r>
      </m:oMath>
      <w:r>
        <w:t xml:space="preserve">,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written backwards;</w:t>
      </w:r>
      <w:r>
        <w:t xml:space="preserve"> </w:t>
      </w:r>
      <w:r>
        <w:t xml:space="preserve">then</w:t>
      </w:r>
      <w:r>
        <w:t xml:space="preserve"> </w:t>
      </w:r>
      <m:oMath>
        <m:r>
          <m:t>s</m:t>
        </m:r>
        <m:r>
          <m:t>t</m:t>
        </m:r>
      </m:oMath>
      <w:r>
        <w:t xml:space="preserve"> </w:t>
      </w:r>
      <w:r>
        <w:t xml:space="preserve">reads the same backwards.</w:t>
      </w:r>
      <w:r>
        <w:t xml:space="preserve"> </w:t>
      </w:r>
      <w:r>
        <w:t xml:space="preserve">For example,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nor/>
            <m:sty m:val="p"/>
          </m:rPr>
          <m:t>aab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nor/>
            <m:sty m:val="p"/>
          </m:rPr>
          <m:t>baa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t>t</m:t>
        </m:r>
        <m:r>
          <m:rPr>
            <m:sty m:val="p"/>
          </m:rPr>
          <m:t>=</m:t>
        </m:r>
        <m:r>
          <m:rPr>
            <m:nor/>
            <m:sty m:val="p"/>
          </m:rPr>
          <m:t>aabbaa</m:t>
        </m:r>
      </m:oMath>
      <w:r>
        <w:t xml:space="preserve">.</w:t>
      </w:r>
    </w:p>
    <w:bookmarkEnd w:id="70"/>
    <w:bookmarkEnd w:id="71"/>
    <w:bookmarkStart w:id="77" w:name="references"/>
    <w:p>
      <w:pPr>
        <w:pStyle w:val="Heading1"/>
      </w:pPr>
      <w:r>
        <w:t xml:space="preserve">References</w:t>
      </w:r>
    </w:p>
    <w:bookmarkStart w:id="76" w:name="refs"/>
    <w:bookmarkStart w:id="73" w:name="ref-wikipedia_de_morgans_law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2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73"/>
    <w:bookmarkStart w:id="75" w:name="ref-wikipedia_logical_equivalence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Logical Equivalence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4">
        <w:r>
          <w:rPr>
            <w:rStyle w:val="Hyperlink"/>
          </w:rPr>
          <w:t xml:space="preserve">https://en.wikipedia.org/wiki/Logical_equivalence</w:t>
        </w:r>
      </w:hyperlink>
      <w:r>
        <w:t xml:space="preserve">.</w:t>
      </w:r>
    </w:p>
    <w:bookmarkEnd w:id="75"/>
    <w:bookmarkEnd w:id="76"/>
    <w:bookmarkEnd w:id="7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72" Type="http://schemas.openxmlformats.org/officeDocument/2006/relationships/hyperlink" Target="https://en.wikipedia.org/wiki/De_Morgan%27s_laws" TargetMode="External"/><Relationship Id="rId74" Type="http://schemas.openxmlformats.org/officeDocument/2006/relationships/hyperlink" Target="https://en.wikipedia.org/wiki/Logical_equivalence" TargetMode="External"/><Relationship Id="rId60" Type="http://schemas.openxmlformats.org/officeDocument/2006/relationships/hyperlink" Target="https://morrison-lab.github.io/mcs/chapters/predicates-quantifiers.html#def-domain-of-discourse" TargetMode="External"/><Relationship Id="rId63" Type="http://schemas.openxmlformats.org/officeDocument/2006/relationships/hyperlink" Target="https://morrison-lab.github.io/mcs/chapters/predicates-quantifiers.html#def-existential-quantifier" TargetMode="External"/><Relationship Id="rId62" Type="http://schemas.openxmlformats.org/officeDocument/2006/relationships/hyperlink" Target="https://morrison-lab.github.io/mcs/chapters/predicates-quantifiers.html#def-universal-quantifier" TargetMode="External"/><Relationship Id="rId33" Type="http://schemas.openxmlformats.org/officeDocument/2006/relationships/hyperlink" Target="https://morrison-lab.github.io/mcs/chapters/propositional-logic.html#def-and" TargetMode="External"/><Relationship Id="rId19" Type="http://schemas.openxmlformats.org/officeDocument/2006/relationships/hyperlink" Target="https://morrison-lab.github.io/mcs/chapters/propositional-logic.html#def-iff" TargetMode="External"/><Relationship Id="rId51" Type="http://schemas.openxmlformats.org/officeDocument/2006/relationships/hyperlink" Target="https://morrison-lab.github.io/mcs/chapters/propositional-logic.html#def-implies" TargetMode="External"/><Relationship Id="rId15" Type="http://schemas.openxmlformats.org/officeDocument/2006/relationships/hyperlink" Target="https://morrison-lab.github.io/mcs/chapters/propositional-logic.html#def-logical-connective" TargetMode="External"/><Relationship Id="rId41" Type="http://schemas.openxmlformats.org/officeDocument/2006/relationships/hyperlink" Target="https://morrison-lab.github.io/mcs/chapters/propositional-logic.html#def-not" TargetMode="External"/><Relationship Id="rId34" Type="http://schemas.openxmlformats.org/officeDocument/2006/relationships/hyperlink" Target="https://morrison-lab.github.io/mcs/chapters/propositional-logic.html#def-or" TargetMode="External"/><Relationship Id="rId59" Type="http://schemas.openxmlformats.org/officeDocument/2006/relationships/hyperlink" Target="https://morrison-lab.github.io/mcs/chapters/propositional-logic.html#def-predicate" TargetMode="External"/><Relationship Id="rId14" Type="http://schemas.openxmlformats.org/officeDocument/2006/relationships/hyperlink" Target="https://morrison-lab.github.io/mcs/chapters/propositional-logic.html#def-proposition" TargetMode="External"/><Relationship Id="rId16" Type="http://schemas.openxmlformats.org/officeDocument/2006/relationships/hyperlink" Target="https://morrison-lab.github.io/mcs/chapters/propositional-logic.html#def-truth-table" TargetMode="External"/><Relationship Id="rId58" Type="http://schemas.openxmlformats.org/officeDocument/2006/relationships/hyperlink" Target="https://morrison-lab.github.io/mcs/chapters/sets.html#def-set" TargetMode="External"/></Relationships>
</file>

<file path=word/_rels/footnotes.xml.rels><?xml version='1.0' encoding='UTF-8' standalone='yes'?>
<Relationships xmlns="http://schemas.openxmlformats.org/package/2006/relationships"><Relationship Id="rId72" Type="http://schemas.openxmlformats.org/officeDocument/2006/relationships/hyperlink" Target="https://en.wikipedia.org/wiki/De_Morgan%27s_laws" TargetMode="External"/><Relationship Id="rId74" Type="http://schemas.openxmlformats.org/officeDocument/2006/relationships/hyperlink" Target="https://en.wikipedia.org/wiki/Logical_equivalence" TargetMode="External"/><Relationship Id="rId60" Type="http://schemas.openxmlformats.org/officeDocument/2006/relationships/hyperlink" Target="https://morrison-lab.github.io/mcs/chapters/predicates-quantifiers.html#def-domain-of-discourse" TargetMode="External"/><Relationship Id="rId63" Type="http://schemas.openxmlformats.org/officeDocument/2006/relationships/hyperlink" Target="https://morrison-lab.github.io/mcs/chapters/predicates-quantifiers.html#def-existential-quantifier" TargetMode="External"/><Relationship Id="rId62" Type="http://schemas.openxmlformats.org/officeDocument/2006/relationships/hyperlink" Target="https://morrison-lab.github.io/mcs/chapters/predicates-quantifiers.html#def-universal-quantifier" TargetMode="External"/><Relationship Id="rId33" Type="http://schemas.openxmlformats.org/officeDocument/2006/relationships/hyperlink" Target="https://morrison-lab.github.io/mcs/chapters/propositional-logic.html#def-and" TargetMode="External"/><Relationship Id="rId19" Type="http://schemas.openxmlformats.org/officeDocument/2006/relationships/hyperlink" Target="https://morrison-lab.github.io/mcs/chapters/propositional-logic.html#def-iff" TargetMode="External"/><Relationship Id="rId51" Type="http://schemas.openxmlformats.org/officeDocument/2006/relationships/hyperlink" Target="https://morrison-lab.github.io/mcs/chapters/propositional-logic.html#def-implies" TargetMode="External"/><Relationship Id="rId15" Type="http://schemas.openxmlformats.org/officeDocument/2006/relationships/hyperlink" Target="https://morrison-lab.github.io/mcs/chapters/propositional-logic.html#def-logical-connective" TargetMode="External"/><Relationship Id="rId41" Type="http://schemas.openxmlformats.org/officeDocument/2006/relationships/hyperlink" Target="https://morrison-lab.github.io/mcs/chapters/propositional-logic.html#def-not" TargetMode="External"/><Relationship Id="rId34" Type="http://schemas.openxmlformats.org/officeDocument/2006/relationships/hyperlink" Target="https://morrison-lab.github.io/mcs/chapters/propositional-logic.html#def-or" TargetMode="External"/><Relationship Id="rId59" Type="http://schemas.openxmlformats.org/officeDocument/2006/relationships/hyperlink" Target="https://morrison-lab.github.io/mcs/chapters/propositional-logic.html#def-predicate" TargetMode="External"/><Relationship Id="rId14" Type="http://schemas.openxmlformats.org/officeDocument/2006/relationships/hyperlink" Target="https://morrison-lab.github.io/mcs/chapters/propositional-logic.html#def-proposition" TargetMode="External"/><Relationship Id="rId16" Type="http://schemas.openxmlformats.org/officeDocument/2006/relationships/hyperlink" Target="https://morrison-lab.github.io/mcs/chapters/propositional-logic.html#def-truth-table" TargetMode="External"/><Relationship Id="rId58" Type="http://schemas.openxmlformats.org/officeDocument/2006/relationships/hyperlink" Target="https://morrison-lab.github.io/mcs/chapters/sets.html#def-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Logical Equivalence and Negation</dc:title>
  <dc:creator/>
  <cp:keywords/>
  <dcterms:created xsi:type="dcterms:W3CDTF">2026-11-07T00:36:14Z</dcterms:created>
  <dcterms:modified xsi:type="dcterms:W3CDTF">2026-11-07T00:36:14Z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When two propositions say the same thing, and how to say the opposite</vt:lpwstr>
  </property>
  <property fmtid="{D5CDD505-2E9C-101B-9397-08002B2CF9AE}" pid="17" name="toc-title">
    <vt:lpwstr>Table of contents</vt:lpwstr>
  </property>
</Properties>
</file>