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Contrapositive and Contradiction</w:t>
      </w:r>
    </w:p>
    <w:p>
      <w:pPr>
        <w:pStyle w:val="Subtitle"/>
      </w:pPr>
      <w:r>
        <w:t xml:space="preserve">Proving a statement by way of its negation</w:t>
      </w:r>
    </w:p>
    <w:p>
      <w:pPr>
        <w:pStyle w:val="Date"/>
      </w:pPr>
      <w:del w:id="1" w:author="PR Preview" w:date="2026-01-01T00:00:00Z">
        <w:r>
          <w:delText xml:space="preserve">Last modified: 2026-11-06 15:35:15 (PST)</w:delText>
        </w:r>
      </w:del>
    </w:p>
    <w:p>
      <w:pPr>
        <w:pStyle w:val="Date"/>
      </w:pPr>
      <w:ins w:id="2" w:author="PR Preview" w:date="2026-01-01T00:00:00Z">
        <w:r>
          <w:t xml:space="preserve">Last modified: 2026-11-06 16:28:53 (PST)</w:t>
        </w:r>
      </w:ins>
    </w:p>
    <w:tbl>
      <w:tblPr>
        <w:tblStyle w:val="Table"/>
        <w:tblInd w:w="164" w:type="dxa"/>
        <w:tblBorders>
          <w:left w:val="single" w:sz="24" w:space="0" w:color="0758E5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  <w:right w:w="144" w:type="dxa"/>
            </w:tcMar>
          </w:tcPr>
          <w:p>
            <w:pPr>
              <w:pStyle w:val="FirstParagraph"/>
            </w:pPr>
            <w:pPr>
              <w:spacing w:before="0" w:after="8"/>
              <w:jc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pStyle w:val="BodyText"/>
            </w:pPr>
            <w:pPr>
              <w:spacing w:before="16" w:after="64"/>
            </w:pPr>
            <w:r>
              <w:rPr>
                <w:b/>
                <w:bCs/>
              </w:rPr>
              <w:t xml:space="preserve">Source</w:t>
            </w:r>
          </w:p>
          <w:p>
            <w:pPr>
              <w:pStyle w:val="BodyText"/>
            </w:pPr>
            <w:pPr>
              <w:spacing w:before="16"/>
            </w:pPr>
            <w:r>
              <w:t xml:space="preserve">Adapted from Kameron Decker Harris’s Fall 2026 lecture notes</w:t>
            </w:r>
            <w:r>
              <w:t xml:space="preserve"> </w:t>
            </w:r>
            <w:r>
              <w:t xml:space="preserve">“Contrapositive Proof”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“Proof by Contradiction”</w:t>
            </w:r>
            <w:r>
              <w:t xml:space="preserve">,</w:t>
            </w:r>
            <w:r>
              <w:t xml:space="preserve"> </w:t>
            </w:r>
            <w:r>
              <w:t xml:space="preserve">which are typed transcriptions of Scott Wehrwein’s Spring 2025 handwritten lecture notes.</w:t>
            </w:r>
            <w:r>
              <w:t xml:space="preserve"> </w:t>
            </w:r>
            <w:r>
              <w:t xml:space="preserve">These come from those notes: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definition of congruence modulo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, and the point that it is not the mod operator;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human and mammal illustration of a contrapositive;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example of a product not divisible by</w:t>
            </w:r>
            <w:r>
              <w:t xml:space="preserve"> </w:t>
            </w:r>
            <m:oMath>
              <m:r>
                <m:t>5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truth table showing why a proof by contradiction works;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outlines of a proof by contrapositive, a proof by contradiction,</w:t>
            </w:r>
            <w:r>
              <w:t xml:space="preserve"> </w:t>
            </w:r>
            <w:r>
              <w:t xml:space="preserve">and a proof of a conditional by contradiction;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definition and examples of a prime number, and the fact that every integer above one has a prime divisor;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statement that</w:t>
            </w:r>
            <w:r>
              <w:t xml:space="preserve"> </w:t>
            </w:r>
            <m:oMath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oMath>
            <w:r>
              <w:t xml:space="preserve"> </w:t>
            </w:r>
            <w:r>
              <w:t xml:space="preserve">is irrational (the proof here is different);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Euclid’s proof that there are infinitely many primes.</w:t>
            </w:r>
          </w:p>
          <w:p>
            <w:pPr>
              <w:pStyle w:val="FirstParagraph"/>
            </w:pPr>
            <w:r>
              <w:t xml:space="preserve">The exercises are new.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definitions of the contrapositive, proof by contrapositive and proof by contradiction,</w:t>
            </w:r>
            <w:r>
              <w:t xml:space="preserve"> </w:t>
            </w:r>
            <w:r>
              <w:t xml:space="preserve">their example of a proof by contradiction,</w:t>
            </w:r>
            <w:r>
              <w:t xml:space="preserve"> </w:t>
            </w:r>
            <w:r>
              <w:t xml:space="preserve">and the theorem that a conditional is equivalent to its contrapositive,</w:t>
            </w:r>
            <w:r>
              <w:t xml:space="preserve"> </w:t>
            </w:r>
            <w:r>
              <w:t xml:space="preserve">are on the</w:t>
            </w:r>
            <w:r>
              <w:t xml:space="preserve"> </w:t>
            </w:r>
            <w:hyperlink r:id="rId12">
              <w:r>
                <w:rPr>
                  <w:rStyle w:val="Hyperlink"/>
                </w:rPr>
                <w:t xml:space="preserve">proof writing</w:t>
              </w:r>
            </w:hyperlink>
            <w:r>
              <w:t xml:space="preserve"> </w:t>
            </w:r>
            <w:r>
              <w:t xml:space="preserve">page,</w:t>
            </w:r>
            <w:r>
              <w:t xml:space="preserve"> </w:t>
            </w:r>
            <w:r>
              <w:t xml:space="preserve">and the definitions of rational and irrational numbers, with their examples,</w:t>
            </w:r>
            <w:r>
              <w:t xml:space="preserve"> </w:t>
            </w:r>
            <w:r>
              <w:t xml:space="preserve">are on the</w:t>
            </w:r>
            <w:r>
              <w:t xml:space="preserve"> </w:t>
            </w:r>
            <w:hyperlink r:id="rId13">
              <w:r>
                <w:rPr>
                  <w:rStyle w:val="Hyperlink"/>
                </w:rPr>
                <w:t xml:space="preserve">number systems</w:t>
              </w:r>
            </w:hyperlink>
            <w:r>
              <w:t xml:space="preserve"> </w:t>
            </w:r>
            <w:r>
              <w:t xml:space="preserve">page.</w:t>
            </w:r>
            <w:r>
              <w:t xml:space="preserve"> </w:t>
            </w:r>
            <w:r>
              <w:t xml:space="preserve">The other data science notes link to both pages.</w:t>
            </w:r>
          </w:p>
        </w:tc>
      </w:tr>
    </w:tbl>
    <w:bookmarkStart w:id="24" w:name="sec-congruence"/>
    <w:p>
      <w:pPr>
        <w:pStyle w:val="Heading1"/>
      </w:pPr>
      <w:r>
        <w:t xml:space="preserve">1. Congruence modulo</w:t>
      </w:r>
      <w:r>
        <w:t xml:space="preserve"> </w:t>
      </w:r>
      <m:oMath>
        <m:r>
          <m:t>n</m:t>
        </m:r>
      </m:oMath>
    </w:p>
    <w:bookmarkStart w:id="15" w:name="exr-minus-eight"/>
    <w:p>
      <w:pPr>
        <w:pStyle w:val="FirstParagraph"/>
      </w:pPr>
      <w:r>
        <w:rPr>
          <w:b/>
          <w:bCs/>
        </w:rPr>
        <w:t xml:space="preserve">Exercise 1 (Differences divisible by five)</w:t>
      </w:r>
      <w:r>
        <w:t xml:space="preserve"> </w:t>
      </w:r>
      <w:r>
        <w:t xml:space="preserve">For each integer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 the list</w:t>
      </w:r>
      <w:r>
        <w:t xml:space="preserve"> </w:t>
      </w:r>
      <m:oMath>
        <m:r>
          <m:t>23</m:t>
        </m:r>
      </m:oMath>
      <w:r>
        <w:t xml:space="preserve">,</w:t>
      </w:r>
      <w:r>
        <w:t xml:space="preserve"> </w:t>
      </w:r>
      <m:oMath>
        <m:r>
          <m:t>38</m:t>
        </m:r>
      </m:oMath>
      <w:r>
        <w:t xml:space="preserve">,</w:t>
      </w:r>
      <w:r>
        <w:t xml:space="preserve"> </w:t>
      </w:r>
      <m:oMath>
        <m:r>
          <m:t>50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r>
          <m:t>7</m:t>
        </m:r>
      </m:oMath>
      <w:r>
        <w:t xml:space="preserve">,</w:t>
      </w:r>
      <w:r>
        <w:t xml:space="preserve"> </w:t>
      </w:r>
      <w:r>
        <w:t xml:space="preserve">compute</w:t>
      </w:r>
      <w:r>
        <w:t xml:space="preserve"> </w:t>
      </w:r>
      <m:oMath>
        <m:r>
          <m:t>a</m:t>
        </m:r>
        <m:r>
          <m:rPr>
            <m:sty m:val="p"/>
          </m:rPr>
          <m:t>−</m:t>
        </m:r>
        <m:r>
          <m:t>8</m:t>
        </m:r>
      </m:oMath>
      <w:r>
        <w:t xml:space="preserve">,</w:t>
      </w:r>
      <w:r>
        <w:t xml:space="preserve"> </w:t>
      </w:r>
      <w:r>
        <w:t xml:space="preserve">and decide whether</w:t>
      </w:r>
      <w:r>
        <w:t xml:space="preserve"> </w:t>
      </w:r>
      <m:oMath>
        <m:r>
          <m:t>5</m:t>
        </m:r>
        <m:r>
          <m:rPr>
            <m:sty m:val="p"/>
          </m:rPr>
          <m:t>∣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−</m:t>
        </m:r>
        <m:r>
          <m:t>8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r:id="rId14">
        <w:r>
          <w:rPr>
            <w:rStyle w:val="Hyperlink"/>
          </w:rPr>
          <w:t xml:space="preserve">Definition: Divides</w:t>
        </w:r>
      </w:hyperlink>
      <w:r>
        <w:t xml:space="preserve">).</w:t>
      </w:r>
    </w:p>
    <w:bookmarkEnd w:id="15"/>
    <w:bookmarkStart w:id="16" w:name="sol-minus-eight"/>
    <w:p>
      <w:pPr>
        <w:pStyle w:val="BodyText"/>
      </w:pPr>
      <w:r>
        <w:rPr>
          <w:i/>
          <w:iCs/>
        </w:rPr>
        <w:t xml:space="preserve">Solution 1</w:t>
      </w:r>
      <w:r>
        <w:t xml:space="preserve">. </w:t>
      </w:r>
    </w:p>
    <w:p>
      <w:pPr>
        <w:pStyle w:val="Compact"/>
        <w:numPr>
          <w:ilvl w:val="0"/>
          <w:numId w:val="1002"/>
        </w:numPr>
      </w:pPr>
      <m:oMath>
        <m:r>
          <m:t>23</m:t>
        </m:r>
        <m:r>
          <m:rPr>
            <m:sty m:val="p"/>
          </m:rPr>
          <m:t>−</m:t>
        </m:r>
        <m:r>
          <m:t>8</m:t>
        </m:r>
        <m:r>
          <m:rPr>
            <m:sty m:val="p"/>
          </m:rPr>
          <m:t>=</m:t>
        </m:r>
        <m:r>
          <m:t>15</m:t>
        </m:r>
        <m:r>
          <m:rPr>
            <m:sty m:val="p"/>
          </m:rPr>
          <m:t>=</m:t>
        </m:r>
        <m:r>
          <m:t>5</m:t>
        </m:r>
        <m:r>
          <m:rPr>
            <m:sty m:val="p"/>
          </m:rPr>
          <m:t>⋅</m:t>
        </m:r>
        <m:r>
          <m:t>3</m:t>
        </m:r>
      </m:oMath>
      <w:r>
        <w:t xml:space="preserve">, so</w:t>
      </w:r>
      <w:r>
        <w:t xml:space="preserve"> </w:t>
      </w:r>
      <m:oMath>
        <m:r>
          <m:t>5</m:t>
        </m:r>
        <m:r>
          <m:rPr>
            <m:sty m:val="p"/>
          </m:rPr>
          <m:t>∣</m:t>
        </m:r>
        <m:r>
          <m:rPr>
            <m:sty m:val="p"/>
          </m:rPr>
          <m:t>(</m:t>
        </m:r>
        <m:r>
          <m:t>23</m:t>
        </m:r>
        <m:r>
          <m:rPr>
            <m:sty m:val="p"/>
          </m:rPr>
          <m:t>−</m:t>
        </m:r>
        <m:r>
          <m:t>8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02"/>
        </w:numPr>
      </w:pPr>
      <m:oMath>
        <m:r>
          <m:t>38</m:t>
        </m:r>
        <m:r>
          <m:rPr>
            <m:sty m:val="p"/>
          </m:rPr>
          <m:t>−</m:t>
        </m:r>
        <m:r>
          <m:t>8</m:t>
        </m:r>
        <m:r>
          <m:rPr>
            <m:sty m:val="p"/>
          </m:rPr>
          <m:t>=</m:t>
        </m:r>
        <m:r>
          <m:t>30</m:t>
        </m:r>
        <m:r>
          <m:rPr>
            <m:sty m:val="p"/>
          </m:rPr>
          <m:t>=</m:t>
        </m:r>
        <m:r>
          <m:t>5</m:t>
        </m:r>
        <m:r>
          <m:rPr>
            <m:sty m:val="p"/>
          </m:rPr>
          <m:t>⋅</m:t>
        </m:r>
        <m:r>
          <m:t>6</m:t>
        </m:r>
      </m:oMath>
      <w:r>
        <w:t xml:space="preserve">, so</w:t>
      </w:r>
      <w:r>
        <w:t xml:space="preserve"> </w:t>
      </w:r>
      <m:oMath>
        <m:r>
          <m:t>5</m:t>
        </m:r>
        <m:r>
          <m:rPr>
            <m:sty m:val="p"/>
          </m:rPr>
          <m:t>∣</m:t>
        </m:r>
        <m:r>
          <m:rPr>
            <m:sty m:val="p"/>
          </m:rPr>
          <m:t>(</m:t>
        </m:r>
        <m:r>
          <m:t>38</m:t>
        </m:r>
        <m:r>
          <m:rPr>
            <m:sty m:val="p"/>
          </m:rPr>
          <m:t>−</m:t>
        </m:r>
        <m:r>
          <m:t>8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02"/>
        </w:numPr>
      </w:pPr>
      <m:oMath>
        <m:r>
          <m:t>50</m:t>
        </m:r>
        <m:r>
          <m:rPr>
            <m:sty m:val="p"/>
          </m:rPr>
          <m:t>−</m:t>
        </m:r>
        <m:r>
          <m:t>8</m:t>
        </m:r>
        <m:r>
          <m:rPr>
            <m:sty m:val="p"/>
          </m:rPr>
          <m:t>=</m:t>
        </m:r>
        <m:r>
          <m:t>42</m:t>
        </m:r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t>5</m:t>
        </m:r>
        <m:r>
          <m:rPr>
            <m:sty m:val="p"/>
          </m:rPr>
          <m:t>⋅</m:t>
        </m:r>
        <m:r>
          <m:t>8</m:t>
        </m:r>
        <m:r>
          <m:rPr>
            <m:sty m:val="p"/>
          </m:rPr>
          <m:t>=</m:t>
        </m:r>
        <m:r>
          <m:t>40</m:t>
        </m:r>
        <m:r>
          <m:rPr>
            <m:sty m:val="p"/>
          </m:rPr>
          <m:t>&lt;</m:t>
        </m:r>
        <m:r>
          <m:t>42</m:t>
        </m:r>
        <m:r>
          <m:rPr>
            <m:sty m:val="p"/>
          </m:rPr>
          <m:t>&lt;</m:t>
        </m:r>
        <m:r>
          <m:t>45</m:t>
        </m:r>
        <m:r>
          <m:rPr>
            <m:sty m:val="p"/>
          </m:rPr>
          <m:t>=</m:t>
        </m:r>
        <m:r>
          <m:t>5</m:t>
        </m:r>
        <m:r>
          <m:rPr>
            <m:sty m:val="p"/>
          </m:rPr>
          <m:t>⋅</m:t>
        </m:r>
        <m:r>
          <m:t>9</m:t>
        </m:r>
      </m:oMath>
      <w:r>
        <w:t xml:space="preserve">,</w:t>
      </w:r>
      <w:r>
        <w:t xml:space="preserve"> </w:t>
      </w:r>
      <w:r>
        <w:t xml:space="preserve">no integer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5</m:t>
        </m:r>
        <m:r>
          <m:t>c</m:t>
        </m:r>
        <m:r>
          <m:rPr>
            <m:sty m:val="p"/>
          </m:rPr>
          <m:t>=</m:t>
        </m:r>
        <m:r>
          <m:t>42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5</m:t>
        </m:r>
        <m:r>
          <m:rPr>
            <m:sty m:val="p"/>
          </m:rPr>
          <m:t>∤</m:t>
        </m:r>
        <m:r>
          <m:rPr>
            <m:sty m:val="p"/>
          </m:rPr>
          <m:t>(</m:t>
        </m:r>
        <m:r>
          <m:t>50</m:t>
        </m:r>
        <m:r>
          <m:rPr>
            <m:sty m:val="p"/>
          </m:rPr>
          <m:t>−</m:t>
        </m:r>
        <m:r>
          <m:t>8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02"/>
        </w:numPr>
      </w:pPr>
      <m:oMath>
        <m:r>
          <m:rPr>
            <m:sty m:val="p"/>
          </m:rPr>
          <m:t>−</m:t>
        </m:r>
        <m:r>
          <m:t>7</m:t>
        </m:r>
        <m:r>
          <m:rPr>
            <m:sty m:val="p"/>
          </m:rPr>
          <m:t>−</m:t>
        </m:r>
        <m:r>
          <m:t>8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15</m:t>
        </m:r>
        <m:r>
          <m:rPr>
            <m:sty m:val="p"/>
          </m:rPr>
          <m:t>=</m:t>
        </m:r>
        <m:r>
          <m:t>5</m:t>
        </m:r>
        <m:r>
          <m:rPr>
            <m:sty m:val="p"/>
          </m:rPr>
          <m:t>⋅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)</m:t>
        </m:r>
      </m:oMath>
      <w:r>
        <w:t xml:space="preserve">, so</w:t>
      </w:r>
      <w:r>
        <w:t xml:space="preserve"> </w:t>
      </w:r>
      <m:oMath>
        <m:r>
          <m:t>5</m:t>
        </m:r>
        <m:r>
          <m:rPr>
            <m:sty m:val="p"/>
          </m:rPr>
          <m:t>∣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7</m:t>
        </m:r>
        <m:r>
          <m:rPr>
            <m:sty m:val="p"/>
          </m:rPr>
          <m:t>−</m:t>
        </m:r>
        <m:r>
          <m:t>8</m:t>
        </m:r>
        <m:r>
          <m:rPr>
            <m:sty m:val="p"/>
          </m:rPr>
          <m:t>)</m:t>
        </m:r>
      </m:oMath>
      <w:r>
        <w:t xml:space="preserve">.</w:t>
      </w:r>
    </w:p>
    <w:bookmarkEnd w:id="16"/>
    <w:bookmarkStart w:id="19" w:name="def-congruence"/>
    <w:p>
      <w:pPr>
        <w:pStyle w:val="FirstParagraph"/>
      </w:pPr>
      <w:r>
        <w:rPr>
          <w:b/>
          <w:bCs/>
        </w:rPr>
        <w:t xml:space="preserve">Definition 1 (Congruence modulo</w:t>
      </w:r>
      <w:r>
        <w:rPr>
          <w:b/>
          <w:bCs/>
        </w:rPr>
        <w:t xml:space="preserve"> </w:t>
      </w:r>
      <m:oMath>
        <m:r>
          <m:t>n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be</w:t>
      </w:r>
      <w:r>
        <w:t xml:space="preserve"> </w:t>
      </w:r>
      <w:hyperlink r:id="rId17">
        <w:r>
          <w:rPr>
            <w:rStyle w:val="Hyperlink"/>
          </w:rPr>
          <w:t xml:space="preserve">integers</w:t>
        </w:r>
      </w:hyperlink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be a</w:t>
      </w:r>
      <w:r>
        <w:t xml:space="preserve"> </w:t>
      </w:r>
      <w:hyperlink r:id="rId18">
        <w:r>
          <w:rPr>
            <w:rStyle w:val="Hyperlink"/>
          </w:rPr>
          <w:t xml:space="preserve">positive integer</w:t>
        </w:r>
      </w:hyperlink>
      <w:r>
        <w:t xml:space="preserve">.</w:t>
      </w:r>
      <w:r>
        <w:t xml:space="preserve"> </w:t>
      </w:r>
      <w:r>
        <w:t xml:space="preserve">We say that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congruent to</w:t>
      </w:r>
      <w:r>
        <w:rPr>
          <w:b/>
          <w:bCs/>
        </w:rPr>
        <w:t xml:space="preserve"> </w:t>
      </w:r>
      <m:oMath>
        <m:r>
          <m:t>b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modulo</w:t>
      </w:r>
      <w:r>
        <w:rPr>
          <w:b/>
          <w:bCs/>
        </w:rP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a</m:t>
        </m:r>
        <m:r>
          <m:rPr>
            <m:sty m:val="p"/>
          </m:rPr>
          <m:t>≡</m:t>
        </m:r>
        <m:r>
          <m:t>b</m:t>
        </m:r>
        <m:r>
          <m:t> </m:t>
        </m:r>
        <m:r>
          <m:rPr>
            <m:sty m:val="p"/>
          </m:rPr>
          <m:t>(</m:t>
        </m:r>
        <m:r>
          <m:rPr>
            <m:sty m:val="p"/>
          </m:rPr>
          <m:t>mod</m:t>
        </m:r>
        <m:r>
          <m:t> </m:t>
        </m:r>
        <m:r>
          <m:t>n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if</w:t>
      </w:r>
      <w:r>
        <w:t xml:space="preserve"> </w:t>
      </w:r>
      <m:oMath>
        <m:r>
          <m:t>n</m:t>
        </m:r>
      </m:oMath>
      <w:r>
        <w:t xml:space="preserve"> </w:t>
      </w:r>
      <w:hyperlink r:id="rId14">
        <w:r>
          <w:rPr>
            <w:rStyle w:val="Hyperlink"/>
          </w:rPr>
          <w:t xml:space="preserve">divides</w:t>
        </w:r>
      </w:hyperlink>
      <w:r>
        <w:t xml:space="preserve"> </w:t>
      </w:r>
      <m:oMath>
        <m:r>
          <m:t>a</m:t>
        </m:r>
        <m:r>
          <m:rPr>
            <m:sty m:val="p"/>
          </m:rPr>
          <m:t>−</m:t>
        </m:r>
        <m:r>
          <m:t>b</m:t>
        </m:r>
      </m:oMath>
      <w:r>
        <w:t xml:space="preserve">, written</w:t>
      </w:r>
      <w:r>
        <w:t xml:space="preserve"> </w:t>
      </w:r>
      <m:oMath>
        <m:r>
          <m:t>n</m:t>
        </m:r>
        <m:r>
          <m:rPr>
            <m:sty m:val="p"/>
          </m:rPr>
          <m:t>∣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−</m:t>
        </m:r>
        <m:r>
          <m:t>b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(Wikipedia contributors 2026d)</w:t>
      </w:r>
      <w:r>
        <w:t xml:space="preserve">.</w:t>
      </w:r>
      <w:r>
        <w:t xml:space="preserve"> </w:t>
      </w:r>
      <w:r>
        <w:t xml:space="preserve">When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not congruent to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modulo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we write</w:t>
      </w:r>
      <w:r>
        <w:t xml:space="preserve"> </w:t>
      </w:r>
      <m:oMath>
        <m:r>
          <m:t>a</m:t>
        </m:r>
        <m:r>
          <m:rPr>
            <m:sty m:val="p"/>
          </m:rPr>
          <m:t>≢</m:t>
        </m:r>
        <m:r>
          <m:t>b</m:t>
        </m:r>
        <m:r>
          <m:t> </m:t>
        </m:r>
        <m:r>
          <m:rPr>
            <m:sty m:val="p"/>
          </m:rPr>
          <m:t>(</m:t>
        </m:r>
        <m:r>
          <m:rPr>
            <m:sty m:val="p"/>
          </m:rPr>
          <m:t>mod</m:t>
        </m:r>
        <m:r>
          <m:t> </m:t>
        </m:r>
        <m:r>
          <m:t>n</m:t>
        </m:r>
        <m:r>
          <m:rPr>
            <m:sty m:val="p"/>
          </m:rPr>
          <m:t>)</m:t>
        </m:r>
      </m:oMath>
      <w:r>
        <w:t xml:space="preserve">.</w:t>
      </w:r>
    </w:p>
    <w:bookmarkEnd w:id="19"/>
    <w:bookmarkStart w:id="20" w:name="exm-congruence"/>
    <w:p>
      <w:pPr>
        <w:pStyle w:val="BodyText"/>
      </w:pPr>
      <w:r>
        <w:rPr>
          <w:b/>
          <w:bCs/>
        </w:rPr>
        <w:t xml:space="preserve">Example 1 (Congruences)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3"/>
        </w:numPr>
      </w:pPr>
      <w:r>
        <w:t xml:space="preserve">By</w:t>
      </w:r>
      <w:r>
        <w:t xml:space="preserve"> </w:t>
      </w:r>
      <w:hyperlink w:anchor="sol-minus-eight">
        <w:r>
          <w:rPr>
            <w:rStyle w:val="Hyperlink"/>
          </w:rPr>
          <w:t xml:space="preserve">Solution 1</w:t>
        </w:r>
      </w:hyperlink>
      <w:r>
        <w:t xml:space="preserve">,</w:t>
      </w:r>
      <w:r>
        <w:t xml:space="preserve"> </w:t>
      </w:r>
      <m:oMath>
        <m:r>
          <m:t>23</m:t>
        </m:r>
        <m:r>
          <m:rPr>
            <m:sty m:val="p"/>
          </m:rPr>
          <m:t>≡</m:t>
        </m:r>
        <m:r>
          <m:t>8</m:t>
        </m:r>
        <m:r>
          <m:t> </m:t>
        </m:r>
        <m:r>
          <m:rPr>
            <m:sty m:val="p"/>
          </m:rPr>
          <m:t>(</m:t>
        </m:r>
        <m:r>
          <m:rPr>
            <m:sty m:val="p"/>
          </m:rPr>
          <m:t>mod</m:t>
        </m:r>
        <m:r>
          <m:t> </m:t>
        </m:r>
        <m:r>
          <m:t>5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r>
          <m:t>38</m:t>
        </m:r>
        <m:r>
          <m:rPr>
            <m:sty m:val="p"/>
          </m:rPr>
          <m:t>≡</m:t>
        </m:r>
        <m:r>
          <m:t>8</m:t>
        </m:r>
        <m:r>
          <m:t> </m:t>
        </m:r>
        <m:r>
          <m:rPr>
            <m:sty m:val="p"/>
          </m:rPr>
          <m:t>(</m:t>
        </m:r>
        <m:r>
          <m:rPr>
            <m:sty m:val="p"/>
          </m:rPr>
          <m:t>mod</m:t>
        </m:r>
        <m:r>
          <m:t> </m:t>
        </m:r>
        <m:r>
          <m:t>5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−</m:t>
        </m:r>
        <m:r>
          <m:t>7</m:t>
        </m:r>
        <m:r>
          <m:rPr>
            <m:sty m:val="p"/>
          </m:rPr>
          <m:t>≡</m:t>
        </m:r>
        <m:r>
          <m:t>8</m:t>
        </m:r>
        <m:r>
          <m:t> </m:t>
        </m:r>
        <m:r>
          <m:rPr>
            <m:sty m:val="p"/>
          </m:rPr>
          <m:t>(</m:t>
        </m:r>
        <m:r>
          <m:rPr>
            <m:sty m:val="p"/>
          </m:rPr>
          <m:t>mod</m:t>
        </m:r>
        <m:r>
          <m:t> </m:t>
        </m:r>
        <m:r>
          <m:t>5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but</w:t>
      </w:r>
      <w:r>
        <w:t xml:space="preserve"> </w:t>
      </w:r>
      <m:oMath>
        <m:r>
          <m:t>50</m:t>
        </m:r>
        <m:r>
          <m:rPr>
            <m:sty m:val="p"/>
          </m:rPr>
          <m:t>≢</m:t>
        </m:r>
        <m:r>
          <m:t>8</m:t>
        </m:r>
        <m:r>
          <m:t> </m:t>
        </m:r>
        <m:r>
          <m:rPr>
            <m:sty m:val="p"/>
          </m:rPr>
          <m:t>(</m:t>
        </m:r>
        <m:r>
          <m:rPr>
            <m:sty m:val="p"/>
          </m:rPr>
          <m:t>mod</m:t>
        </m:r>
        <m:r>
          <m:t> </m:t>
        </m:r>
        <m:r>
          <m:t>5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A 24-hour clock that reads</w:t>
      </w:r>
      <w:r>
        <w:t xml:space="preserve"> </w:t>
      </w:r>
      <m:oMath>
        <m:r>
          <m:t>19</m:t>
        </m:r>
      </m:oMath>
      <w:r>
        <w:t xml:space="preserve"> </w:t>
      </w:r>
      <w:r>
        <w:t xml:space="preserve">shows the same hour as a 12-hour clock that reads</w:t>
      </w:r>
      <w:r>
        <w:t xml:space="preserve"> </w:t>
      </w:r>
      <m:oMath>
        <m:r>
          <m:t>7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19</m:t>
        </m:r>
        <m:r>
          <m:rPr>
            <m:sty m:val="p"/>
          </m:rPr>
          <m:t>≡</m:t>
        </m:r>
        <m:r>
          <m:t>7</m:t>
        </m:r>
        <m:r>
          <m:t> </m:t>
        </m:r>
        <m:r>
          <m:rPr>
            <m:sty m:val="p"/>
          </m:rPr>
          <m:t>(</m:t>
        </m:r>
        <m:r>
          <m:rPr>
            <m:sty m:val="p"/>
          </m:rPr>
          <m:t>mod</m:t>
        </m:r>
        <m:r>
          <m:t> </m:t>
        </m:r>
        <m:r>
          <m:t>12</m:t>
        </m:r>
        <m:r>
          <m:rPr>
            <m:sty m:val="p"/>
          </m:rPr>
          <m:t>)</m:t>
        </m:r>
      </m:oMath>
      <w:r>
        <w:t xml:space="preserve">, because</w:t>
      </w:r>
      <w:r>
        <w:t xml:space="preserve"> </w:t>
      </w:r>
      <m:oMath>
        <m:r>
          <m:t>19</m:t>
        </m:r>
        <m:r>
          <m:rPr>
            <m:sty m:val="p"/>
          </m:rPr>
          <m:t>−</m:t>
        </m:r>
        <m:r>
          <m:t>7</m:t>
        </m:r>
        <m:r>
          <m:rPr>
            <m:sty m:val="p"/>
          </m:rPr>
          <m:t>=</m:t>
        </m:r>
        <m:r>
          <m:t>12</m:t>
        </m:r>
        <m:r>
          <m:rPr>
            <m:sty m:val="p"/>
          </m:rPr>
          <m:t>=</m:t>
        </m:r>
        <m:r>
          <m:t>12</m:t>
        </m:r>
        <m:r>
          <m:rPr>
            <m:sty m:val="p"/>
          </m:rPr>
          <m:t>⋅</m:t>
        </m:r>
        <m:r>
          <m:t>1</m:t>
        </m:r>
      </m:oMath>
      <w:r>
        <w:t xml:space="preserve">.</w:t>
      </w:r>
    </w:p>
    <w:bookmarkEnd w:id="20"/>
    <w:bookmarkStart w:id="23" w:name="rem-congruence-notation"/>
    <w:p>
      <w:pPr>
        <w:pStyle w:val="FirstParagraph"/>
      </w:pPr>
      <w:r>
        <w:rPr>
          <w:i/>
          <w:iCs/>
        </w:rPr>
        <w:t xml:space="preserve">Remark 1</w:t>
      </w:r>
      <w:r>
        <w:t xml:space="preserve"> (Two meanings of</w:t>
      </w:r>
      <w:r>
        <w:t xml:space="preserve"> </w:t>
      </w:r>
      <m:oMath>
        <m:r>
          <m:rPr>
            <m:sty m:val="p"/>
          </m:rPr>
          <m:t>≡</m:t>
        </m:r>
      </m:oMath>
      <w:r>
        <w:t xml:space="preserve">, and the mod operator). </w:t>
      </w:r>
      <w:r>
        <w:t xml:space="preserve">The symbol</w:t>
      </w:r>
      <w:r>
        <w:t xml:space="preserve"> </w:t>
      </w:r>
      <m:oMath>
        <m:r>
          <m:rPr>
            <m:sty m:val="p"/>
          </m:rPr>
          <m:t>≡</m:t>
        </m:r>
      </m:oMath>
      <w:r>
        <w:t xml:space="preserve"> </w:t>
      </w:r>
      <w:r>
        <w:t xml:space="preserve">also means</w:t>
      </w:r>
      <w:r>
        <w:t xml:space="preserve"> </w:t>
      </w:r>
      <w:hyperlink r:id="rId21">
        <w:r>
          <w:rPr>
            <w:rStyle w:val="Hyperlink"/>
          </w:rPr>
          <w:t xml:space="preserve">logical equivalence</w:t>
        </w:r>
      </w:hyperlink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t xml:space="preserve">“</w:t>
      </w:r>
      <m:oMath>
        <m:r>
          <m:rPr>
            <m:sty m:val="p"/>
          </m:rPr>
          <m:t>(</m:t>
        </m:r>
        <m:r>
          <m:rPr>
            <m:sty m:val="p"/>
          </m:rPr>
          <m:t>mod</m:t>
        </m:r>
        <m:r>
          <m:t>n</m:t>
        </m:r>
        <m:r>
          <m:rPr>
            <m:sty m:val="p"/>
          </m:rPr>
          <m:t>)</m:t>
        </m:r>
      </m:oMath>
      <w:r>
        <w:t xml:space="preserve">”</w:t>
      </w:r>
      <w:r>
        <w:t xml:space="preserve"> </w:t>
      </w:r>
      <w:r>
        <w:t xml:space="preserve">after it says which meaning is in use:</w:t>
      </w:r>
      <w:r>
        <w:t xml:space="preserve"> </w:t>
      </w:r>
      <m:oMath>
        <m:r>
          <m:t>23</m:t>
        </m:r>
        <m:r>
          <m:rPr>
            <m:sty m:val="p"/>
          </m:rPr>
          <m:t>≡</m:t>
        </m:r>
        <m:r>
          <m:t>8</m:t>
        </m:r>
        <m:r>
          <m:t> </m:t>
        </m:r>
        <m:r>
          <m:rPr>
            <m:sty m:val="p"/>
          </m:rPr>
          <m:t>(</m:t>
        </m:r>
        <m:r>
          <m:rPr>
            <m:sty m:val="p"/>
          </m:rPr>
          <m:t>mod</m:t>
        </m:r>
        <m:r>
          <m:t> </m:t>
        </m:r>
        <m:r>
          <m:t>5</m:t>
        </m:r>
        <m:r>
          <m:rPr>
            <m:sty m:val="p"/>
          </m:rPr>
          <m:t>)</m:t>
        </m:r>
      </m:oMath>
      <w:r>
        <w:t xml:space="preserve"> </w:t>
      </w:r>
      <w:r>
        <w:t xml:space="preserve">is a statement about two integers,</w:t>
      </w:r>
      <w:r>
        <w:t xml:space="preserve"> </w:t>
      </w:r>
      <w:r>
        <w:t xml:space="preserve">and</w:t>
      </w:r>
      <w:r>
        <w:t xml:space="preserve"> </w:t>
      </w:r>
      <m:oMath>
        <m:r>
          <m:t>P</m:t>
        </m:r>
        <m:r>
          <m:rPr>
            <m:sty m:val="p"/>
          </m:rPr>
          <m:t>≡</m:t>
        </m:r>
        <m:r>
          <m:t>Q</m:t>
        </m:r>
      </m:oMath>
      <w:r>
        <w:t xml:space="preserve"> </w:t>
      </w:r>
      <w:r>
        <w:t xml:space="preserve">is a statement about two propositions.</w:t>
      </w:r>
    </w:p>
    <w:p>
      <w:pPr>
        <w:pStyle w:val="BodyText"/>
      </w:pPr>
      <w:r>
        <w:t xml:space="preserve">Congruence is related to the mod operator of a programming language,</w:t>
      </w:r>
      <w:r>
        <w:t xml:space="preserve"> </w:t>
      </w:r>
      <w:r>
        <w:t xml:space="preserve">but it is not the same thing.</w:t>
      </w:r>
      <w:r>
        <w:t xml:space="preserve"> </w:t>
      </w:r>
      <w:r>
        <w:t xml:space="preserve">In Racket,</w:t>
      </w:r>
      <w:r>
        <w:t xml:space="preserve"> </w:t>
      </w:r>
      <w:r>
        <w:rPr>
          <w:rStyle w:val="VerbatimChar"/>
        </w:rPr>
        <w:t xml:space="preserve">(modulo 23 5)</w:t>
      </w:r>
      <w:r>
        <w:t xml:space="preserve"> </w:t>
      </w:r>
      <w:r>
        <w:t xml:space="preserve">is the number</w:t>
      </w:r>
      <w:r>
        <w:t xml:space="preserve"> </w:t>
      </w:r>
      <m:oMath>
        <m:r>
          <m:t>3</m:t>
        </m:r>
      </m:oMath>
      <w:r>
        <w:t xml:space="preserve">,</w:t>
      </w:r>
      <w:r>
        <w:t xml:space="preserve"> </w:t>
      </w:r>
      <w:r>
        <w:t xml:space="preserve">while</w:t>
      </w:r>
      <w:r>
        <w:t xml:space="preserve"> </w:t>
      </w:r>
      <m:oMath>
        <m:r>
          <m:t>23</m:t>
        </m:r>
        <m:r>
          <m:rPr>
            <m:sty m:val="p"/>
          </m:rPr>
          <m:t>≡</m:t>
        </m:r>
        <m:r>
          <m:t>8</m:t>
        </m:r>
        <m:r>
          <m:t> </m:t>
        </m:r>
        <m:r>
          <m:rPr>
            <m:sty m:val="p"/>
          </m:rPr>
          <m:t>(</m:t>
        </m:r>
        <m:r>
          <m:rPr>
            <m:sty m:val="p"/>
          </m:rPr>
          <m:t>mod</m:t>
        </m:r>
        <m:r>
          <m:t> </m:t>
        </m:r>
        <m:r>
          <m:t>5</m:t>
        </m:r>
        <m:r>
          <m:rPr>
            <m:sty m:val="p"/>
          </m:rPr>
          <m:t>)</m:t>
        </m:r>
      </m:oMath>
      <w:r>
        <w:t xml:space="preserve"> </w:t>
      </w:r>
      <w:r>
        <w:t xml:space="preserve">is a proposition (</w:t>
      </w:r>
      <w:hyperlink r:id="rId22">
        <w:r>
          <w:rPr>
            <w:rStyle w:val="Hyperlink"/>
          </w:rPr>
          <w:t xml:space="preserve">Definition: Proposition, statement</w:t>
        </w:r>
      </w:hyperlink>
      <w:r>
        <w:t xml:space="preserve">), which is true or false.</w:t>
      </w:r>
    </w:p>
    <w:bookmarkEnd w:id="23"/>
    <w:bookmarkEnd w:id="24"/>
    <w:bookmarkStart w:id="45" w:name="sec-proof-by-contrapositive"/>
    <w:p>
      <w:pPr>
        <w:pStyle w:val="Heading1"/>
      </w:pPr>
      <w:r>
        <w:t xml:space="preserve">2. Proof by contrapositive</w:t>
      </w:r>
    </w:p>
    <w:bookmarkStart w:id="26" w:name="exr-sum-odd"/>
    <w:p>
      <w:pPr>
        <w:pStyle w:val="FirstParagraph"/>
      </w:pPr>
      <w:r>
        <w:rPr>
          <w:b/>
          <w:bCs/>
        </w:rPr>
        <w:t xml:space="preserve">Exercise 2 (An odd sum)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 integers.</w:t>
      </w:r>
      <w:r>
        <w:t xml:space="preserve"> </w:t>
      </w:r>
      <w:r>
        <w:t xml:space="preserve">Prove: if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y</m:t>
        </m:r>
      </m:oMath>
      <w:r>
        <w:t xml:space="preserve"> </w:t>
      </w:r>
      <w:r>
        <w:t xml:space="preserve">is odd, then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y</m:t>
        </m:r>
      </m:oMath>
      <w:r>
        <w:t xml:space="preserve">.</w:t>
      </w:r>
    </w:p>
    <w:p>
      <w:pPr>
        <w:pStyle w:val="BodyText"/>
      </w:pPr>
      <w:r>
        <w:t xml:space="preserve">First try a direct proof (</w:t>
      </w:r>
      <w:hyperlink r:id="rId25">
        <w:r>
          <w:rPr>
            <w:rStyle w:val="Hyperlink"/>
          </w:rPr>
          <w:t xml:space="preserve">Definition: Direct proof</w:t>
        </w:r>
      </w:hyperlink>
      <w:r>
        <w:t xml:space="preserve">), starting from</w:t>
      </w:r>
      <w:r>
        <w:t xml:space="preserve"> </w:t>
      </w:r>
      <w:r>
        <w:t xml:space="preserve">“Suppose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y</m:t>
        </m:r>
      </m:oMath>
      <w:r>
        <w:t xml:space="preserve"> </w:t>
      </w:r>
      <w:r>
        <w:t xml:space="preserve">is odd.”</w:t>
      </w:r>
      <w:r>
        <w:t xml:space="preserve"> </w:t>
      </w:r>
      <w:r>
        <w:t xml:space="preserve">Then try starting from</w:t>
      </w:r>
      <w:r>
        <w:t xml:space="preserve"> </w:t>
      </w:r>
      <w:r>
        <w:t xml:space="preserve">“Suppose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y</m:t>
        </m:r>
      </m:oMath>
      <w:r>
        <w:t xml:space="preserve">.”</w:t>
      </w:r>
    </w:p>
    <w:bookmarkEnd w:id="26"/>
    <w:bookmarkStart w:id="30" w:name="sol-sum-odd"/>
    <w:p>
      <w:pPr>
        <w:pStyle w:val="BodyText"/>
      </w:pPr>
      <w:r>
        <w:rPr>
          <w:i/>
          <w:iCs/>
        </w:rPr>
        <w:t xml:space="preserve">Solution 2</w:t>
      </w:r>
      <w:r>
        <w:t xml:space="preserve">. </w:t>
      </w:r>
      <w:r>
        <w:t xml:space="preserve">The direct start gives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=</m:t>
        </m:r>
        <m:r>
          <m:t>2</m:t>
        </m:r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(</w:t>
      </w:r>
      <w:hyperlink r:id="rId27">
        <w:r>
          <w:rPr>
            <w:rStyle w:val="Hyperlink"/>
          </w:rPr>
          <w:t xml:space="preserve">Definition: Odd integer</w:t>
        </w:r>
      </w:hyperlink>
      <w:r>
        <w:t xml:space="preserve">),</w:t>
      </w:r>
      <w:r>
        <w:t xml:space="preserve"> </w:t>
      </w:r>
      <w:r>
        <w:t xml:space="preserve">which says little about whether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are equal.</w:t>
      </w:r>
    </w:p>
    <w:p>
      <w:pPr>
        <w:pStyle w:val="BodyText"/>
      </w:pPr>
      <w:r>
        <w:t xml:space="preserve">The second start goes further.</w:t>
      </w:r>
      <w:r>
        <w:t xml:space="preserve"> </w:t>
      </w:r>
      <w:r>
        <w:t xml:space="preserve">Suppose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y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x</m:t>
        </m:r>
        <m:r>
          <m:rPr>
            <m:sty m:val="p"/>
          </m:rPr>
          <m:t>=</m:t>
        </m:r>
        <m:r>
          <m:t>2</m:t>
        </m:r>
        <m:r>
          <m:t>x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an integer, so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y</m:t>
        </m:r>
      </m:oMath>
      <w:r>
        <w:t xml:space="preserve"> </w:t>
      </w:r>
      <w:r>
        <w:t xml:space="preserve">is even (</w:t>
      </w:r>
      <w:hyperlink r:id="rId28">
        <w:r>
          <w:rPr>
            <w:rStyle w:val="Hyperlink"/>
          </w:rPr>
          <w:t xml:space="preserve">Definition: Even integer</w:t>
        </w:r>
      </w:hyperlink>
      <w:r>
        <w:t xml:space="preserve">).</w:t>
      </w:r>
      <w:r>
        <w:t xml:space="preserve"> </w:t>
      </w:r>
      <w:r>
        <w:t xml:space="preserve">No integer is both even and odd (</w:t>
      </w:r>
      <w:hyperlink r:id="rId29">
        <w:r>
          <w:rPr>
            <w:rStyle w:val="Hyperlink"/>
          </w:rPr>
          <w:t xml:space="preserve">Remark: Facts about integers used without proof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y</m:t>
        </m:r>
      </m:oMath>
      <w:r>
        <w:t xml:space="preserve"> </w:t>
      </w:r>
      <w:r>
        <w:t xml:space="preserve">is not odd.</w:t>
      </w:r>
    </w:p>
    <w:p>
      <w:pPr>
        <w:pStyle w:val="BodyText"/>
      </w:pPr>
      <w:r>
        <w:t xml:space="preserve">That proves</w:t>
      </w:r>
      <w:r>
        <w:t xml:space="preserve"> </w:t>
      </w:r>
      <w:r>
        <w:t xml:space="preserve">“if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y</m:t>
        </m:r>
      </m:oMath>
      <w:r>
        <w:t xml:space="preserve">, then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y</m:t>
        </m:r>
      </m:oMath>
      <w:r>
        <w:t xml:space="preserve"> </w:t>
      </w:r>
      <w:r>
        <w:t xml:space="preserve">is not odd”</w:t>
      </w:r>
      <w:r>
        <w:t xml:space="preserve">.</w:t>
      </w:r>
      <w:r>
        <w:t xml:space="preserve"> </w:t>
      </w:r>
      <w:r>
        <w:t xml:space="preserve">Why proving this proposition proves the one we were asked about</w:t>
      </w:r>
      <w:r>
        <w:t xml:space="preserve"> </w:t>
      </w:r>
      <w:r>
        <w:t xml:space="preserve">is the subject of this section.</w:t>
      </w:r>
    </w:p>
    <w:bookmarkEnd w:id="30"/>
    <w:bookmarkStart w:id="31" w:name="def-contrapositive"/>
    <w:p>
      <w:pPr>
        <w:pStyle w:val="BodyText"/>
      </w:pPr>
      <w:r>
        <w:rPr>
          <w:b/>
          <w:bCs/>
        </w:rPr>
        <w:t xml:space="preserve">Definition 2 (Contrapositive)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contrapositive</w:t>
      </w:r>
      <w:r>
        <w:t xml:space="preserve"> </w:t>
      </w:r>
      <w:r>
        <w:t xml:space="preserve">(Wikipedia contributors 2026a)</w:t>
      </w:r>
      <w:r>
        <w:t xml:space="preserve"> </w:t>
      </w:r>
      <w:r>
        <w:t xml:space="preserve">of the</w:t>
      </w:r>
      <w:r>
        <w:t xml:space="preserve"> </w:t>
      </w:r>
      <w:hyperlink r:id="rId22">
        <w:r>
          <w:rPr>
            <w:rStyle w:val="Hyperlink"/>
          </w:rPr>
          <w:t xml:space="preserve">proposition</w:t>
        </w:r>
      </w:hyperlink>
      <w:r>
        <w:t xml:space="preserve"> </w:t>
      </w:r>
      <w:r>
        <w:t xml:space="preserve">“if</w:t>
      </w:r>
      <w:r>
        <w:t xml:space="preserve"> </w:t>
      </w:r>
      <m:oMath>
        <m:r>
          <m:t>P</m:t>
        </m:r>
      </m:oMath>
      <w:r>
        <w:t xml:space="preserve">, then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 </w:t>
      </w:r>
      <w:r>
        <w:t xml:space="preserve">is the proposition</w:t>
      </w:r>
      <w:r>
        <w:t xml:space="preserve"> </w:t>
      </w:r>
      <w:r>
        <w:t xml:space="preserve">“if</w:t>
      </w:r>
      <w:r>
        <w:t xml:space="preserve"> </w:t>
      </w:r>
      <m:oMath>
        <m:r>
          <m:rPr>
            <m:sty m:val="p"/>
          </m:rPr>
          <m:t>¬</m:t>
        </m:r>
        <m:r>
          <m:t>Q</m:t>
        </m:r>
      </m:oMath>
      <w:r>
        <w:t xml:space="preserve">, then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”</w:t>
      </w:r>
      <w:r>
        <w:t xml:space="preserve">.</w:t>
      </w:r>
    </w:p>
    <w:bookmarkEnd w:id="31"/>
    <w:bookmarkStart w:id="33" w:name="exm-contrapositive"/>
    <w:p>
      <w:pPr>
        <w:pStyle w:val="BodyText"/>
      </w:pPr>
      <w:r>
        <w:rPr>
          <w:b/>
          <w:bCs/>
        </w:rPr>
        <w:t xml:space="preserve">Example 2 (Contrapositives)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4"/>
        </w:numPr>
      </w:pPr>
      <w:r>
        <w:t xml:space="preserve">The contrapositive of</w:t>
      </w:r>
      <w:r>
        <w:t xml:space="preserve"> </w:t>
      </w:r>
      <w:r>
        <w:t xml:space="preserve">“if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a human, then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a mammal”</w:t>
      </w:r>
      <w:r>
        <w:t xml:space="preserve"> </w:t>
      </w:r>
      <w:r>
        <w:t xml:space="preserve">is</w:t>
      </w:r>
      <w:r>
        <w:t xml:space="preserve"> </w:t>
      </w:r>
      <w:r>
        <w:t xml:space="preserve">“if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not a mammal, then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not a human”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In</w:t>
      </w:r>
      <w:r>
        <w:t xml:space="preserve"> </w:t>
      </w:r>
      <w:hyperlink w:anchor="exr-sum-odd">
        <w:r>
          <w:rPr>
            <w:rStyle w:val="Hyperlink"/>
          </w:rPr>
          <w:t xml:space="preserve">Exercise 2</w:t>
        </w:r>
      </w:hyperlink>
      <w:r>
        <w:t xml:space="preserve">,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</w:t>
      </w:r>
      <w:r>
        <w:t xml:space="preserve"> </w:t>
      </w:r>
      <w:r>
        <w:t xml:space="preserve">“</w:t>
      </w:r>
      <m:oMath>
        <m:r>
          <m:t>x</m:t>
        </m:r>
        <m:r>
          <m:rPr>
            <m:sty m:val="p"/>
          </m:rPr>
          <m:t>+</m:t>
        </m:r>
        <m:r>
          <m:t>y</m:t>
        </m:r>
      </m:oMath>
      <w:r>
        <w:t xml:space="preserve"> </w:t>
      </w:r>
      <w:r>
        <w:t xml:space="preserve">is odd”</w:t>
      </w:r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</w:t>
      </w:r>
      <w:r>
        <w:t xml:space="preserve"> </w:t>
      </w:r>
      <w:r>
        <w:t xml:space="preserve">“</w:t>
      </w:r>
      <m:oMath>
        <m:r>
          <m:t>x</m:t>
        </m:r>
        <m:r>
          <m:rPr>
            <m:sty m:val="p"/>
          </m:rPr>
          <m:t>≠</m:t>
        </m:r>
        <m:r>
          <m:t>y</m:t>
        </m:r>
      </m:oMath>
      <w:r>
        <w:t xml:space="preserve">”</w:t>
      </w:r>
      <w:r>
        <w:t xml:space="preserve">.</w:t>
      </w:r>
      <w:r>
        <w:t xml:space="preserve"> </w:t>
      </w:r>
      <w:r>
        <w:t xml:space="preserve">The negation of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</w:t>
      </w:r>
      <w:r>
        <w:t xml:space="preserve"> </w:t>
      </w:r>
      <w:r>
        <w:t xml:space="preserve">“</w:t>
      </w:r>
      <m:oMath>
        <m:r>
          <m:t>x</m:t>
        </m:r>
        <m:r>
          <m:rPr>
            <m:sty m:val="p"/>
          </m:rPr>
          <m:t>=</m:t>
        </m:r>
        <m:r>
          <m:t>y</m:t>
        </m:r>
      </m:oMath>
      <w:r>
        <w:t xml:space="preserve">”</w:t>
      </w:r>
      <w:r>
        <w:t xml:space="preserve"> </w:t>
      </w:r>
      <w:r>
        <w:t xml:space="preserve">(</w:t>
      </w:r>
      <w:hyperlink r:id="rId32">
        <w:r>
          <w:rPr>
            <w:rStyle w:val="Hyperlink"/>
          </w:rPr>
          <w:t xml:space="preserve">Definition: Not</w:t>
        </w:r>
      </w:hyperlink>
      <w:r>
        <w:t xml:space="preserve">),</w:t>
      </w:r>
      <w:r>
        <w:t xml:space="preserve"> </w:t>
      </w:r>
      <w:r>
        <w:t xml:space="preserve">so the contrapositive is</w:t>
      </w:r>
      <w:r>
        <w:t xml:space="preserve"> </w:t>
      </w:r>
      <w:r>
        <w:t xml:space="preserve">“if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y</m:t>
        </m:r>
      </m:oMath>
      <w:r>
        <w:t xml:space="preserve">, then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y</m:t>
        </m:r>
      </m:oMath>
      <w:r>
        <w:t xml:space="preserve"> </w:t>
      </w:r>
      <w:r>
        <w:t xml:space="preserve">is not odd”</w:t>
      </w:r>
      <w:r>
        <w:t xml:space="preserve">,</w:t>
      </w:r>
      <w:r>
        <w:t xml:space="preserve"> </w:t>
      </w:r>
      <w:r>
        <w:t xml:space="preserve">which is what</w:t>
      </w:r>
      <w:r>
        <w:t xml:space="preserve"> </w:t>
      </w:r>
      <w:hyperlink w:anchor="sol-sum-odd">
        <w:r>
          <w:rPr>
            <w:rStyle w:val="Hyperlink"/>
          </w:rPr>
          <w:t xml:space="preserve">Solution 2</w:t>
        </w:r>
      </w:hyperlink>
      <w:r>
        <w:t xml:space="preserve"> </w:t>
      </w:r>
      <w:r>
        <w:t xml:space="preserve">proved.</w:t>
      </w:r>
    </w:p>
    <w:bookmarkEnd w:id="33"/>
    <w:bookmarkStart w:id="34" w:name="thm-contrapositive"/>
    <w:p>
      <w:pPr>
        <w:pStyle w:val="FirstParagraph"/>
      </w:pPr>
      <w:r>
        <w:rPr>
          <w:b/>
          <w:bCs/>
        </w:rPr>
        <w:t xml:space="preserve">Theorem 1 (A conditional is equivalent to its contrapositive)</w:t>
      </w:r>
      <w:r>
        <w:t xml:space="preserve"> </w:t>
      </w:r>
      <w:r>
        <w:t xml:space="preserve">For any</w:t>
      </w:r>
      <w:r>
        <w:t xml:space="preserve"> </w:t>
      </w:r>
      <w:hyperlink r:id="rId22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r>
            <m:t>P</m:t>
          </m:r>
          <m:r>
            <m:rPr>
              <m:sty m:val="p"/>
            </m:rPr>
            <m:t>⇒</m:t>
          </m:r>
          <m:r>
            <m:t>Q</m:t>
          </m:r>
          <m:r>
            <m:rPr>
              <m:sty m:val="p"/>
            </m:rPr>
            <m:t>)</m:t>
          </m:r>
          <m:r>
            <m:rPr>
              <m:sty m:val="p"/>
            </m:rPr>
            <m:t>≡</m:t>
          </m:r>
          <m:r>
            <m:rPr>
              <m:sty m:val="p"/>
            </m:rPr>
            <m:t>(</m:t>
          </m:r>
          <m:r>
            <m:rPr>
              <m:sty m:val="p"/>
            </m:rPr>
            <m:t>¬</m:t>
          </m:r>
          <m:r>
            <m:t>Q</m:t>
          </m:r>
          <m:r>
            <m:rPr>
              <m:sty m:val="p"/>
            </m:rPr>
            <m:t>⇒</m:t>
          </m:r>
          <m:r>
            <m:rPr>
              <m:sty m:val="p"/>
            </m:rPr>
            <m:t>¬</m:t>
          </m:r>
          <m:r>
            <m:t>P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bookmarkEnd w:id="34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By the definition of</w:t>
      </w:r>
      <w:r>
        <w:t xml:space="preserve"> </w:t>
      </w:r>
      <w:hyperlink r:id="rId35">
        <w:r>
          <w:rPr>
            <w:rStyle w:val="Hyperlink"/>
          </w:rPr>
          <w:t xml:space="preserve">implies</w:t>
        </w:r>
      </w:hyperlink>
      <w:r>
        <w:t xml:space="preserve">,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is false exactly when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 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false.</w:t>
      </w:r>
      <w:r>
        <w:t xml:space="preserve"> </w:t>
      </w:r>
      <w:r>
        <w:t xml:space="preserve">By the same definition,</w:t>
      </w:r>
      <w:r>
        <w:t xml:space="preserve"> </w:t>
      </w:r>
      <m:oMath>
        <m:r>
          <m:rPr>
            <m:sty m:val="p"/>
          </m:rPr>
          <m:t>¬</m:t>
        </m:r>
        <m:r>
          <m:t>Q</m:t>
        </m:r>
        <m:r>
          <m:rPr>
            <m:sty m:val="p"/>
          </m:rPr>
          <m:t>⇒</m:t>
        </m:r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is false exactly when</w:t>
      </w:r>
      <w:r>
        <w:t xml:space="preserve"> </w:t>
      </w:r>
      <m:oMath>
        <m:r>
          <m:rPr>
            <m:sty m:val="p"/>
          </m:rPr>
          <m:t>¬</m:t>
        </m:r>
        <m:r>
          <m:t>Q</m:t>
        </m:r>
      </m:oMath>
      <w:r>
        <w:t xml:space="preserve"> </w:t>
      </w:r>
      <w:r>
        <w:t xml:space="preserve">is true and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is false,</w:t>
      </w:r>
      <w:r>
        <w:t xml:space="preserve"> </w:t>
      </w:r>
      <w:r>
        <w:t xml:space="preserve">that is, exactly when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 and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true.</w:t>
      </w:r>
      <w:r>
        <w:t xml:space="preserve"> </w:t>
      </w:r>
      <w:r>
        <w:t xml:space="preserve">So the two</w:t>
      </w:r>
      <w:r>
        <w:t xml:space="preserve"> </w:t>
      </w:r>
      <w:hyperlink r:id="rId22">
        <w:r>
          <w:rPr>
            <w:rStyle w:val="Hyperlink"/>
          </w:rPr>
          <w:t xml:space="preserve">propositions</w:t>
        </w:r>
      </w:hyperlink>
      <w:r>
        <w:t xml:space="preserve"> </w:t>
      </w:r>
      <w:r>
        <w:t xml:space="preserve">are false in the same row of a</w:t>
      </w:r>
      <w:r>
        <w:t xml:space="preserve"> </w:t>
      </w:r>
      <w:hyperlink r:id="rId36">
        <w:r>
          <w:rPr>
            <w:rStyle w:val="Hyperlink"/>
          </w:rPr>
          <w:t xml:space="preserve">truth table</w:t>
        </w:r>
      </w:hyperlink>
      <w:r>
        <w:t xml:space="preserve"> </w:t>
      </w:r>
      <w:r>
        <w:t xml:space="preserve">and true in the other three,</w:t>
      </w:r>
      <w:r>
        <w:t xml:space="preserve"> </w:t>
      </w:r>
      <w:r>
        <w:t xml:space="preserve">which is</w:t>
      </w:r>
      <w:r>
        <w:t xml:space="preserve"> </w:t>
      </w:r>
      <w:hyperlink r:id="rId21">
        <w:r>
          <w:rPr>
            <w:rStyle w:val="Hyperlink"/>
          </w:rPr>
          <w:t xml:space="preserve">Definition: Logically equivalent</w:t>
        </w:r>
      </w:hyperlink>
      <w:r>
        <w:t xml:space="preserve">.</w:t>
      </w:r>
    </w:p>
    <w:bookmarkStart w:id="37" w:name="exm-contrapositive-not-converse"/>
    <w:p>
      <w:pPr>
        <w:pStyle w:val="BodyText"/>
      </w:pPr>
      <w:r>
        <w:rPr>
          <w:b/>
          <w:bCs/>
        </w:rPr>
        <w:t xml:space="preserve">Example 3 (A proposition and its contrapositive)</w:t>
      </w:r>
      <w:r>
        <w:t xml:space="preserve"> </w:t>
      </w:r>
      <w:r>
        <w:t xml:space="preserve">Take</w:t>
      </w:r>
      <w:r>
        <w:t xml:space="preserve"> </w:t>
      </w:r>
      <w:r>
        <w:t xml:space="preserve">“if today is Saturday, then today is a weekend day”</w:t>
      </w:r>
      <w:r>
        <w:t xml:space="preserve">, which is true.</w:t>
      </w:r>
    </w:p>
    <w:p>
      <w:pPr>
        <w:pStyle w:val="BodyText"/>
      </w:pPr>
      <w:r>
        <w:t xml:space="preserve">Its contrapositive is</w:t>
      </w:r>
      <w:r>
        <w:t xml:space="preserve"> </w:t>
      </w:r>
      <w:r>
        <w:t xml:space="preserve">“if today is not a weekend day, then today is not Saturday”</w:t>
      </w:r>
      <w:r>
        <w:t xml:space="preserve">.</w:t>
      </w:r>
      <w:r>
        <w:t xml:space="preserve"> </w:t>
      </w:r>
      <w:r>
        <w:t xml:space="preserve">It is also true, as</w:t>
      </w:r>
      <w:r>
        <w:t xml:space="preserve"> </w:t>
      </w:r>
      <w:hyperlink w:anchor="thm-contrapositive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says it must be:</w:t>
      </w:r>
      <w:r>
        <w:t xml:space="preserve"> </w:t>
      </w:r>
      <w:r>
        <w:t xml:space="preserve">Monday through Friday are the days that are not weekend days, and none of them is Saturday.</w:t>
      </w:r>
    </w:p>
    <w:bookmarkEnd w:id="37"/>
    <w:bookmarkStart w:id="38" w:name="def-proof-by-contrapositive"/>
    <w:p>
      <w:pPr>
        <w:pStyle w:val="BodyText"/>
      </w:pPr>
      <w:r>
        <w:rPr>
          <w:b/>
          <w:bCs/>
        </w:rPr>
        <w:t xml:space="preserve">Definition 3 (Proof by contrapositive)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proof by contrapositive</w:t>
      </w:r>
      <w:r>
        <w:t xml:space="preserve"> </w:t>
      </w:r>
      <w:r>
        <w:t xml:space="preserve">(Wikipedia contributors 2026a)</w:t>
      </w:r>
      <w:r>
        <w:t xml:space="preserve"> </w:t>
      </w:r>
      <w:r>
        <w:t xml:space="preserve">of a</w:t>
      </w:r>
      <w:r>
        <w:t xml:space="preserve"> </w:t>
      </w:r>
      <w:hyperlink r:id="rId22">
        <w:r>
          <w:rPr>
            <w:rStyle w:val="Hyperlink"/>
          </w:rPr>
          <w:t xml:space="preserve">proposition</w:t>
        </w:r>
      </w:hyperlink>
      <w:r>
        <w:t xml:space="preserve"> </w:t>
      </w:r>
      <w:r>
        <w:t xml:space="preserve">“if</w:t>
      </w:r>
      <w:r>
        <w:t xml:space="preserve"> </w:t>
      </w:r>
      <m:oMath>
        <m:r>
          <m:t>P</m:t>
        </m:r>
      </m:oMath>
      <w:r>
        <w:t xml:space="preserve">, then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 </w:t>
      </w:r>
      <w:r>
        <w:t xml:space="preserve">is a</w:t>
      </w:r>
      <w:r>
        <w:t xml:space="preserve"> </w:t>
      </w:r>
      <w:hyperlink r:id="rId25">
        <w:r>
          <w:rPr>
            <w:rStyle w:val="Hyperlink"/>
          </w:rPr>
          <w:t xml:space="preserve">direct proof</w:t>
        </w:r>
      </w:hyperlink>
      <w:r>
        <w:t xml:space="preserve"> </w:t>
      </w:r>
      <w:r>
        <w:t xml:space="preserve">of its</w:t>
      </w:r>
      <w:r>
        <w:t xml:space="preserve"> </w:t>
      </w:r>
      <w:hyperlink w:anchor="def-contrapositive">
        <w:r>
          <w:rPr>
            <w:rStyle w:val="Hyperlink"/>
          </w:rPr>
          <w:t xml:space="preserve">contrapositive</w:t>
        </w:r>
      </w:hyperlink>
      <w:r>
        <w:t xml:space="preserve">,</w:t>
      </w:r>
      <w:r>
        <w:t xml:space="preserve"> </w:t>
      </w:r>
      <w:r>
        <w:t xml:space="preserve">“if</w:t>
      </w:r>
      <w:r>
        <w:t xml:space="preserve"> </w:t>
      </w:r>
      <m:oMath>
        <m:r>
          <m:rPr>
            <m:sty m:val="p"/>
          </m:rPr>
          <m:t>¬</m:t>
        </m:r>
        <m:r>
          <m:t>Q</m:t>
        </m:r>
      </m:oMath>
      <w:r>
        <w:t xml:space="preserve">, then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”</w:t>
      </w:r>
      <w:r>
        <w:t xml:space="preserve">:</w:t>
      </w:r>
      <w:r>
        <w:t xml:space="preserve"> </w:t>
      </w:r>
      <w:r>
        <w:t xml:space="preserve">it assumes that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 and reaches the conclusion that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false.</w:t>
      </w:r>
      <w:r>
        <w:t xml:space="preserve"> </w:t>
      </w:r>
      <w:r>
        <w:t xml:space="preserve">By</w:t>
      </w:r>
      <w:r>
        <w:t xml:space="preserve"> </w:t>
      </w:r>
      <w:hyperlink w:anchor="thm-contrapositive">
        <w:r>
          <w:rPr>
            <w:rStyle w:val="Hyperlink"/>
          </w:rPr>
          <w:t xml:space="preserve">Theorem 1</w:t>
        </w:r>
      </w:hyperlink>
      <w:r>
        <w:t xml:space="preserve">,</w:t>
      </w:r>
      <w:r>
        <w:t xml:space="preserve"> </w:t>
      </w:r>
      <w:r>
        <w:t xml:space="preserve">proving the contrapositive proves the original proposition.</w:t>
      </w:r>
    </w:p>
    <w:bookmarkEnd w:id="38"/>
    <w:bookmarkStart w:id="41" w:name="exm-five-product"/>
    <w:p>
      <w:pPr>
        <w:pStyle w:val="BodyText"/>
      </w:pPr>
      <w:r>
        <w:rPr>
          <w:b/>
          <w:bCs/>
        </w:rPr>
        <w:t xml:space="preserve">Example 4 (A product not divisible by</w:t>
      </w:r>
      <w:r>
        <w:rPr>
          <w:b/>
          <w:bCs/>
        </w:rPr>
        <w:t xml:space="preserve"> </w:t>
      </w:r>
      <m:oMath>
        <m:r>
          <m:t>5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Claim: 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 integers.</w:t>
      </w:r>
      <w:r>
        <w:t xml:space="preserve"> </w:t>
      </w:r>
      <w:r>
        <w:t xml:space="preserve">If</w:t>
      </w:r>
      <w:r>
        <w:t xml:space="preserve"> </w:t>
      </w:r>
      <m:oMath>
        <m:r>
          <m:t>5</m:t>
        </m:r>
        <m:r>
          <m:rPr>
            <m:sty m:val="p"/>
          </m:rPr>
          <m:t>∤</m:t>
        </m:r>
        <m:r>
          <m:t>x</m:t>
        </m:r>
        <m:r>
          <m:t>y</m:t>
        </m:r>
      </m:oMath>
      <w:r>
        <w:t xml:space="preserve">, then</w:t>
      </w:r>
      <w:r>
        <w:t xml:space="preserve"> </w:t>
      </w:r>
      <m:oMath>
        <m:r>
          <m:t>5</m:t>
        </m:r>
        <m:r>
          <m:rPr>
            <m:sty m:val="p"/>
          </m:rPr>
          <m:t>∤</m:t>
        </m:r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5</m:t>
        </m:r>
        <m:r>
          <m:rPr>
            <m:sty m:val="p"/>
          </m:rPr>
          <m:t>∤</m:t>
        </m:r>
        <m:r>
          <m:t>y</m:t>
        </m:r>
      </m:oMath>
      <w:r>
        <w:t xml:space="preserve">.</w:t>
      </w:r>
    </w:p>
    <w:p>
      <w:pPr>
        <w:pStyle w:val="BodyText"/>
      </w:pPr>
      <w:r>
        <w:t xml:space="preserve">A direct proof would start from</w:t>
      </w:r>
      <w:r>
        <w:t xml:space="preserve"> </w:t>
      </w:r>
      <m:oMath>
        <m:r>
          <m:t>5</m:t>
        </m:r>
        <m:r>
          <m:rPr>
            <m:sty m:val="p"/>
          </m:rPr>
          <m:t>∤</m:t>
        </m:r>
        <m:r>
          <m:t>x</m:t>
        </m:r>
        <m:r>
          <m:t>y</m:t>
        </m:r>
      </m:oMath>
      <w:r>
        <w:t xml:space="preserve">,</w:t>
      </w:r>
      <w:r>
        <w:t xml:space="preserve"> </w:t>
      </w:r>
      <w:r>
        <w:t xml:space="preserve">which says only that</w:t>
      </w:r>
      <w:r>
        <w:t xml:space="preserve"> </w:t>
      </w:r>
      <m:oMath>
        <m:r>
          <m:t>x</m:t>
        </m:r>
        <m:r>
          <m:t>y</m:t>
        </m:r>
      </m:oMath>
      <w:r>
        <w:t xml:space="preserve"> </w:t>
      </w:r>
      <w:r>
        <w:t xml:space="preserve">is not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times an integer,</w:t>
      </w:r>
      <w:r>
        <w:t xml:space="preserve"> </w:t>
      </w:r>
      <w:r>
        <w:t xml:space="preserve">and gives no equation to work with.</w:t>
      </w:r>
      <w:r>
        <w:t xml:space="preserve"> </w:t>
      </w:r>
      <w:r>
        <w:t xml:space="preserve">By De Morgan’s laws (</w:t>
      </w:r>
      <w:hyperlink r:id="rId39">
        <w:r>
          <w:rPr>
            <w:rStyle w:val="Hyperlink"/>
          </w:rPr>
          <w:t xml:space="preserve">Theorem: De Morgan’s laws for propositions</w:t>
        </w:r>
      </w:hyperlink>
      <w:r>
        <w:t xml:space="preserve">),</w:t>
      </w:r>
      <w:r>
        <w:t xml:space="preserve"> </w:t>
      </w:r>
      <w:r>
        <w:t xml:space="preserve">the negation of</w:t>
      </w:r>
      <w:r>
        <w:t xml:space="preserve"> </w:t>
      </w:r>
      <w:r>
        <w:t xml:space="preserve">“</w:t>
      </w:r>
      <m:oMath>
        <m:r>
          <m:t>5</m:t>
        </m:r>
        <m:r>
          <m:rPr>
            <m:sty m:val="p"/>
          </m:rPr>
          <m:t>∤</m:t>
        </m:r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5</m:t>
        </m:r>
        <m:r>
          <m:rPr>
            <m:sty m:val="p"/>
          </m:rPr>
          <m:t>∤</m:t>
        </m:r>
        <m:r>
          <m:t>y</m:t>
        </m:r>
      </m:oMath>
      <w:r>
        <w:t xml:space="preserve">”</w:t>
      </w:r>
      <w:r>
        <w:t xml:space="preserve"> </w:t>
      </w:r>
      <w:r>
        <w:t xml:space="preserve">is</w:t>
      </w:r>
      <w:r>
        <w:t xml:space="preserve"> </w:t>
      </w:r>
      <w:r>
        <w:t xml:space="preserve">“</w:t>
      </w:r>
      <m:oMath>
        <m:r>
          <m:t>5</m:t>
        </m:r>
        <m:r>
          <m:rPr>
            <m:sty m:val="p"/>
          </m:rPr>
          <m:t>∣</m:t>
        </m:r>
        <m:r>
          <m:t>x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5</m:t>
        </m:r>
        <m:r>
          <m:rPr>
            <m:sty m:val="p"/>
          </m:rPr>
          <m:t>∣</m:t>
        </m:r>
        <m:r>
          <m:t>y</m:t>
        </m:r>
      </m:oMath>
      <w:r>
        <w:t xml:space="preserve">”</w:t>
      </w:r>
      <w:r>
        <w:t xml:space="preserve">,</w:t>
      </w:r>
      <w:r>
        <w:t xml:space="preserve"> </w:t>
      </w:r>
      <w:r>
        <w:t xml:space="preserve">so the contrapositive (</w:t>
      </w:r>
      <w:hyperlink w:anchor="def-contrapositive">
        <w:r>
          <w:rPr>
            <w:rStyle w:val="Hyperlink"/>
          </w:rPr>
          <w:t xml:space="preserve">Definition 2</w:t>
        </w:r>
      </w:hyperlink>
      <w:r>
        <w:t xml:space="preserve">) is</w:t>
      </w:r>
      <w:r>
        <w:t xml:space="preserve"> </w:t>
      </w:r>
      <w:r>
        <w:t xml:space="preserve">“if</w:t>
      </w:r>
      <w:r>
        <w:t xml:space="preserve"> </w:t>
      </w:r>
      <m:oMath>
        <m:r>
          <m:t>5</m:t>
        </m:r>
        <m:r>
          <m:rPr>
            <m:sty m:val="p"/>
          </m:rPr>
          <m:t>∣</m:t>
        </m:r>
        <m:r>
          <m:t>x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5</m:t>
        </m:r>
        <m:r>
          <m:rPr>
            <m:sty m:val="p"/>
          </m:rPr>
          <m:t>∣</m:t>
        </m:r>
        <m:r>
          <m:t>y</m:t>
        </m:r>
      </m:oMath>
      <w:r>
        <w:t xml:space="preserve">, then</w:t>
      </w:r>
      <w:r>
        <w:t xml:space="preserve"> </w:t>
      </w:r>
      <m:oMath>
        <m:r>
          <m:t>5</m:t>
        </m:r>
        <m:r>
          <m:rPr>
            <m:sty m:val="p"/>
          </m:rPr>
          <m:t>∣</m:t>
        </m:r>
        <m:r>
          <m:t>x</m:t>
        </m:r>
        <m:r>
          <m:t>y</m:t>
        </m:r>
      </m:oMath>
      <w:r>
        <w:t xml:space="preserve">”</w:t>
      </w:r>
      <w:r>
        <w:t xml:space="preserve">.</w:t>
      </w:r>
      <w:r>
        <w:t xml:space="preserve"> </w:t>
      </w:r>
      <w:r>
        <w:t xml:space="preserve">We prove it by cases (</w:t>
      </w:r>
      <w:hyperlink r:id="rId40">
        <w:r>
          <w:rPr>
            <w:rStyle w:val="Hyperlink"/>
          </w:rPr>
          <w:t xml:space="preserve">Definition: Proof by cases, proof by exhaustion</w:t>
        </w:r>
      </w:hyperlink>
      <w:r>
        <w:t xml:space="preserve">).</w:t>
      </w:r>
    </w:p>
    <w:p>
      <w:pPr>
        <w:pStyle w:val="BodyText"/>
      </w:pPr>
      <w:r>
        <w:rPr>
          <w:b/>
          <w:bCs/>
        </w:rPr>
        <w:t xml:space="preserve">Case 1:</w:t>
      </w:r>
      <w:r>
        <w:rPr>
          <w:b/>
          <w:bCs/>
        </w:rPr>
        <w:t xml:space="preserve"> </w:t>
      </w:r>
      <m:oMath>
        <m:r>
          <m:t>5</m:t>
        </m:r>
        <m:r>
          <m:rPr>
            <m:sty m:val="p"/>
          </m:rPr>
          <m:t>∣</m:t>
        </m:r>
        <m:r>
          <m:t>x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5</m:t>
        </m:r>
        <m:r>
          <m:t>c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(</w:t>
      </w:r>
      <w:hyperlink r:id="rId14">
        <w:r>
          <w:rPr>
            <w:rStyle w:val="Hyperlink"/>
          </w:rPr>
          <w:t xml:space="preserve">Definition: Divides</w:t>
        </w:r>
      </w:hyperlink>
      <w:r>
        <w:t xml:space="preserve">), 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x</m:t>
              </m:r>
              <m:r>
                <m:t>y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5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t>y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5</m:t>
              </m:r>
              <m:r>
                <m:t>c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5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(regroup the product)</m:t>
              </m:r>
            </m:e>
          </m:eqArr>
        </m:oMath>
      </m:oMathPara>
    </w:p>
    <w:p>
      <w:pPr>
        <w:pStyle w:val="FirstParagraph"/>
      </w:pPr>
      <w:r>
        <w:t xml:space="preserve">and</w:t>
      </w:r>
      <w:r>
        <w:t xml:space="preserve"> </w:t>
      </w:r>
      <m:oMath>
        <m:r>
          <m:t>c</m:t>
        </m:r>
        <m:r>
          <m:t>y</m:t>
        </m:r>
      </m:oMath>
      <w:r>
        <w:t xml:space="preserve"> </w:t>
      </w:r>
      <w:r>
        <w:t xml:space="preserve">is an integer (</w:t>
      </w:r>
      <w:hyperlink r:id="rId29">
        <w:r>
          <w:rPr>
            <w:rStyle w:val="Hyperlink"/>
          </w:rPr>
          <w:t xml:space="preserve">Remark: Facts about integers used without proof</w:t>
        </w:r>
      </w:hyperlink>
      <w:r>
        <w:t xml:space="preserve">), so</w:t>
      </w:r>
      <w:r>
        <w:t xml:space="preserve"> </w:t>
      </w:r>
      <m:oMath>
        <m:r>
          <m:t>5</m:t>
        </m:r>
        <m:r>
          <m:rPr>
            <m:sty m:val="p"/>
          </m:rPr>
          <m:t>∣</m:t>
        </m:r>
        <m:r>
          <m:t>x</m:t>
        </m:r>
        <m:r>
          <m:t>y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Case 2:</w:t>
      </w:r>
      <w:r>
        <w:rPr>
          <w:b/>
          <w:bCs/>
        </w:rPr>
        <w:t xml:space="preserve"> </w:t>
      </w:r>
      <m:oMath>
        <m:r>
          <m:t>5</m:t>
        </m:r>
        <m:r>
          <m:rPr>
            <m:sty m:val="p"/>
          </m:rPr>
          <m:t>∣</m:t>
        </m:r>
        <m:r>
          <m:t>y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5</m:t>
        </m:r>
        <m:r>
          <m:t>d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d</m:t>
        </m:r>
      </m:oMath>
      <w:r>
        <w:t xml:space="preserve">, so</w:t>
      </w:r>
      <w:r>
        <w:t xml:space="preserve"> </w:t>
      </w:r>
      <m:oMath>
        <m:r>
          <m:t>x</m:t>
        </m:r>
        <m:r>
          <m:t>y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(</m:t>
        </m:r>
        <m:r>
          <m:t>5</m:t>
        </m:r>
        <m:r>
          <m:t>d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5</m:t>
        </m:r>
        <m:r>
          <m:rPr>
            <m:sty m:val="p"/>
          </m:rPr>
          <m:t>(</m:t>
        </m:r>
        <m:r>
          <m:t>x</m:t>
        </m:r>
        <m:r>
          <m:t>d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x</m:t>
        </m:r>
        <m:r>
          <m:t>d</m:t>
        </m:r>
      </m:oMath>
      <w:r>
        <w:t xml:space="preserve"> </w:t>
      </w:r>
      <w:r>
        <w:t xml:space="preserve">is an integer, so</w:t>
      </w:r>
      <w:r>
        <w:t xml:space="preserve"> </w:t>
      </w:r>
      <m:oMath>
        <m:r>
          <m:t>5</m:t>
        </m:r>
        <m:r>
          <m:rPr>
            <m:sty m:val="p"/>
          </m:rPr>
          <m:t>∣</m:t>
        </m:r>
        <m:r>
          <m:t>x</m:t>
        </m:r>
        <m:r>
          <m:t>y</m:t>
        </m:r>
      </m:oMath>
      <w:r>
        <w:t xml:space="preserve">.</w:t>
      </w:r>
    </w:p>
    <w:p>
      <w:pPr>
        <w:pStyle w:val="BodyText"/>
      </w:pPr>
      <w:r>
        <w:t xml:space="preserve">In both cases</w:t>
      </w:r>
      <w:r>
        <w:t xml:space="preserve"> </w:t>
      </w:r>
      <m:oMath>
        <m:r>
          <m:t>5</m:t>
        </m:r>
        <m:r>
          <m:rPr>
            <m:sty m:val="p"/>
          </m:rPr>
          <m:t>∣</m:t>
        </m:r>
        <m:r>
          <m:t>x</m:t>
        </m:r>
        <m:r>
          <m:t>y</m:t>
        </m:r>
      </m:oMath>
      <w:r>
        <w:t xml:space="preserve">,</w:t>
      </w:r>
      <w:r>
        <w:t xml:space="preserve"> </w:t>
      </w:r>
      <w:r>
        <w:t xml:space="preserve">which proves the contrapositive and so the claim (</w:t>
      </w:r>
      <w:hyperlink w:anchor="thm-contrapositive">
        <w:r>
          <w:rPr>
            <w:rStyle w:val="Hyperlink"/>
          </w:rPr>
          <w:t xml:space="preserve">Theorem 1</w:t>
        </w:r>
      </w:hyperlink>
      <w:r>
        <w:t xml:space="preserve">).</w:t>
      </w:r>
      <w:r>
        <w:t xml:space="preserve"> </w:t>
      </w:r>
      <w:r>
        <w:t xml:space="preserve">For example,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7</m:t>
        </m:r>
      </m:oMath>
      <w:r>
        <w:t xml:space="preserve"> </w:t>
      </w:r>
      <w:r>
        <w:t xml:space="preserve">give</w:t>
      </w:r>
      <w:r>
        <w:t xml:space="preserve"> </w:t>
      </w:r>
      <m:oMath>
        <m:r>
          <m:t>x</m:t>
        </m:r>
        <m:r>
          <m:t>y</m:t>
        </m:r>
        <m:r>
          <m:rPr>
            <m:sty m:val="p"/>
          </m:rPr>
          <m:t>=</m:t>
        </m:r>
        <m:r>
          <m:t>21</m:t>
        </m:r>
      </m:oMath>
      <w:r>
        <w:t xml:space="preserve">, which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does not divide,</w:t>
      </w:r>
      <w:r>
        <w:t xml:space="preserve"> </w:t>
      </w:r>
      <w:r>
        <w:t xml:space="preserve">and indeed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divides neither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nor</w:t>
      </w:r>
      <w:r>
        <w:t xml:space="preserve"> </w:t>
      </w:r>
      <m:oMath>
        <m:r>
          <m:t>7</m:t>
        </m:r>
      </m:oMath>
      <w:r>
        <w:t xml:space="preserve">.</w:t>
      </w:r>
    </w:p>
    <w:bookmarkEnd w:id="41"/>
    <w:bookmarkStart w:id="42" w:name="rem-contrapositive-template"/>
    <w:p>
      <w:pPr>
        <w:pStyle w:val="BodyText"/>
      </w:pPr>
      <w:r>
        <w:rPr>
          <w:i/>
          <w:iCs/>
        </w:rPr>
        <w:t xml:space="preserve">Remark 2</w:t>
      </w:r>
      <w:r>
        <w:t xml:space="preserve"> (The shape of a proof by contrapositive). </w:t>
      </w:r>
      <w:r>
        <w:t xml:space="preserve">A proof by contrapositive (</w:t>
      </w:r>
      <w:hyperlink w:anchor="def-proof-by-contrapositive">
        <w:r>
          <w:rPr>
            <w:rStyle w:val="Hyperlink"/>
          </w:rPr>
          <w:t xml:space="preserve">Definition 3</w:t>
        </w:r>
      </w:hyperlink>
      <w:r>
        <w:t xml:space="preserve">) of</w:t>
      </w:r>
      <w:r>
        <w:t xml:space="preserve"> </w:t>
      </w:r>
      <w:r>
        <w:t xml:space="preserve">“if</w:t>
      </w:r>
      <w:r>
        <w:t xml:space="preserve"> </w:t>
      </w:r>
      <m:oMath>
        <m:r>
          <m:t>P</m:t>
        </m:r>
      </m:oMath>
      <w:r>
        <w:t xml:space="preserve">, then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 </w:t>
      </w:r>
      <w:r>
        <w:t xml:space="preserve">has this shape:</w:t>
      </w:r>
    </w:p>
    <w:p>
      <w:pPr>
        <w:pStyle w:val="BlockText"/>
      </w:pPr>
      <w:r>
        <w:t xml:space="preserve">Suppose</w:t>
      </w:r>
      <w:r>
        <w:t xml:space="preserve"> </w:t>
      </w:r>
      <m:oMath>
        <m:r>
          <m:rPr>
            <m:sty m:val="p"/>
          </m:rPr>
          <m:t>¬</m:t>
        </m:r>
        <m:r>
          <m:t>Q</m:t>
        </m:r>
      </m:oMath>
      <w:r>
        <w:t xml:space="preserve">.</w:t>
      </w:r>
      <w:r>
        <w:br/>
      </w:r>
      <m:oMath>
        <m:r>
          <m:rPr>
            <m:sty m:val="p"/>
          </m:rPr>
          <m:t>⋮</m:t>
        </m:r>
      </m:oMath>
      <w:r>
        <w:br/>
      </w:r>
      <w:r>
        <w:t xml:space="preserve">Therefore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.</w:t>
      </w:r>
    </w:p>
    <w:p>
      <w:pPr>
        <w:pStyle w:val="FirstParagraph"/>
      </w:pPr>
      <w:r>
        <w:t xml:space="preserve">Use it when</w:t>
      </w:r>
      <w:r>
        <w:t xml:space="preserve"> </w:t>
      </w:r>
      <m:oMath>
        <m:r>
          <m:rPr>
            <m:sty m:val="p"/>
          </m:rPr>
          <m:t>¬</m:t>
        </m:r>
        <m:r>
          <m:t>Q</m:t>
        </m:r>
      </m:oMath>
      <w:r>
        <w:t xml:space="preserve"> </w:t>
      </w:r>
      <w:r>
        <w:t xml:space="preserve">gives you more to work with than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does.</w:t>
      </w:r>
      <w:r>
        <w:t xml:space="preserve"> </w:t>
      </w:r>
      <w:r>
        <w:t xml:space="preserve">In</w:t>
      </w:r>
      <w:r>
        <w:t xml:space="preserve"> </w:t>
      </w:r>
      <w:hyperlink w:anchor="exr-sum-odd">
        <w:r>
          <w:rPr>
            <w:rStyle w:val="Hyperlink"/>
          </w:rPr>
          <w:t xml:space="preserve">Exercise 2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¬</m:t>
        </m:r>
        <m:r>
          <m:t>Q</m:t>
        </m:r>
      </m:oMath>
      <w:r>
        <w:t xml:space="preserve"> </w:t>
      </w:r>
      <w:r>
        <w:t xml:space="preserve">was the equation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y</m:t>
        </m:r>
      </m:oMath>
      <w:r>
        <w:t xml:space="preserve">,</w:t>
      </w:r>
      <w:r>
        <w:t xml:space="preserve"> </w:t>
      </w:r>
      <w:r>
        <w:t xml:space="preserve">while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said only that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y</m:t>
        </m:r>
      </m:oMath>
      <w:r>
        <w:t xml:space="preserve"> </w:t>
      </w:r>
      <w:r>
        <w:t xml:space="preserve">is odd.</w:t>
      </w:r>
    </w:p>
    <w:bookmarkEnd w:id="42"/>
    <w:bookmarkStart w:id="43" w:name="exr-square-three"/>
    <w:p>
      <w:pPr>
        <w:pStyle w:val="BodyText"/>
      </w:pPr>
      <w:r>
        <w:rPr>
          <w:b/>
          <w:bCs/>
        </w:rPr>
        <w:t xml:space="preserve">Exercise 3 (A square not divisible by three)</w:t>
      </w:r>
      <w:r>
        <w:t xml:space="preserve"> </w:t>
      </w:r>
      <w:r>
        <w:t xml:space="preserve">Let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be an integer.</w:t>
      </w:r>
      <w:r>
        <w:t xml:space="preserve"> </w:t>
      </w:r>
      <w:r>
        <w:t xml:space="preserve">Prove: if</w:t>
      </w:r>
      <w:r>
        <w:t xml:space="preserve"> </w:t>
      </w:r>
      <m:oMath>
        <m:r>
          <m:t>3</m:t>
        </m:r>
        <m:r>
          <m:rPr>
            <m:sty m:val="p"/>
          </m:rPr>
          <m:t>∤</m:t>
        </m:r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, then</w:t>
      </w:r>
      <w:r>
        <w:t xml:space="preserve"> </w:t>
      </w:r>
      <m:oMath>
        <m:r>
          <m:t>3</m:t>
        </m:r>
        <m:r>
          <m:rPr>
            <m:sty m:val="p"/>
          </m:rPr>
          <m:t>∤</m:t>
        </m:r>
        <m:r>
          <m:t>n</m:t>
        </m:r>
      </m:oMath>
      <w:r>
        <w:t xml:space="preserve">.</w:t>
      </w:r>
    </w:p>
    <w:bookmarkEnd w:id="43"/>
    <w:bookmarkStart w:id="44" w:name="sol-square-three"/>
    <w:p>
      <w:pPr>
        <w:pStyle w:val="BodyText"/>
      </w:pPr>
      <w:r>
        <w:rPr>
          <w:i/>
          <w:iCs/>
        </w:rPr>
        <w:t xml:space="preserve">Solution 3</w:t>
      </w:r>
      <w:r>
        <w:t xml:space="preserve">. </w:t>
      </w:r>
      <w:r>
        <w:t xml:space="preserve">We prove the contrapositive (</w:t>
      </w:r>
      <w:hyperlink w:anchor="def-proof-by-contrapositive">
        <w:r>
          <w:rPr>
            <w:rStyle w:val="Hyperlink"/>
          </w:rPr>
          <w:t xml:space="preserve">Definition 3</w:t>
        </w:r>
      </w:hyperlink>
      <w:r>
        <w:t xml:space="preserve">):</w:t>
      </w:r>
      <w:r>
        <w:t xml:space="preserve"> </w:t>
      </w:r>
      <w:r>
        <w:t xml:space="preserve">if</w:t>
      </w:r>
      <w:r>
        <w:t xml:space="preserve"> </w:t>
      </w:r>
      <m:oMath>
        <m:r>
          <m:t>3</m:t>
        </m:r>
        <m:r>
          <m:rPr>
            <m:sty m:val="p"/>
          </m:rPr>
          <m:t>∣</m:t>
        </m:r>
        <m:r>
          <m:t>n</m:t>
        </m:r>
      </m:oMath>
      <w:r>
        <w:t xml:space="preserve">, then</w:t>
      </w:r>
      <w:r>
        <w:t xml:space="preserve"> </w:t>
      </w:r>
      <m:oMath>
        <m:r>
          <m:t>3</m:t>
        </m:r>
        <m:r>
          <m:rPr>
            <m:sty m:val="p"/>
          </m:rPr>
          <m:t>∣</m:t>
        </m:r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Suppose</w:t>
      </w:r>
      <w:r>
        <w:t xml:space="preserve"> </w:t>
      </w:r>
      <m:oMath>
        <m:r>
          <m:t>3</m:t>
        </m:r>
        <m:r>
          <m:rPr>
            <m:sty m:val="p"/>
          </m:rPr>
          <m:t>∣</m:t>
        </m:r>
        <m:r>
          <m:t>n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3</m:t>
        </m:r>
        <m:r>
          <m:t>c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(</w:t>
      </w:r>
      <w:hyperlink r:id="rId14">
        <w:r>
          <w:rPr>
            <w:rStyle w:val="Hyperlink"/>
          </w:rPr>
          <w:t xml:space="preserve">Definition: Divides</w:t>
        </w:r>
      </w:hyperlink>
      <w:r>
        <w:t xml:space="preserve">), 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n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3</m:t>
              </m:r>
              <m:r>
                <m:t>c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t>c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9</m:t>
              </m:r>
              <m:sSup>
                <m:e>
                  <m:r>
                    <m:t>c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(square each factor)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sty m:val="p"/>
                </m:rPr>
                <m:t>(</m:t>
              </m:r>
              <m:r>
                <m:t>3</m:t>
              </m:r>
              <m:sSup>
                <m:e>
                  <m:r>
                    <m:t>c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(write </m:t>
              </m:r>
              <m:r>
                <m:t>9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sty m:val="p"/>
                </m:rPr>
                <m:t>⋅</m:t>
              </m:r>
              <m:r>
                <m:t>3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and</w:t>
      </w:r>
      <w:r>
        <w:t xml:space="preserve"> </w:t>
      </w:r>
      <m:oMath>
        <m:r>
          <m:t>3</m:t>
        </m:r>
        <m:sSup>
          <m:e>
            <m:r>
              <m:t>c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an integer (</w:t>
      </w:r>
      <w:hyperlink r:id="rId29">
        <w:r>
          <w:rPr>
            <w:rStyle w:val="Hyperlink"/>
          </w:rPr>
          <w:t xml:space="preserve">Remark: Facts about integers used without proof</w:t>
        </w:r>
      </w:hyperlink>
      <w:r>
        <w:t xml:space="preserve">), so</w:t>
      </w:r>
      <w:r>
        <w:t xml:space="preserve"> </w:t>
      </w:r>
      <m:oMath>
        <m:r>
          <m:t>3</m:t>
        </m:r>
        <m:r>
          <m:rPr>
            <m:sty m:val="p"/>
          </m:rPr>
          <m:t>∣</m:t>
        </m:r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thm-contrapositive">
        <w:r>
          <w:rPr>
            <w:rStyle w:val="Hyperlink"/>
          </w:rPr>
          <w:t xml:space="preserve">Theorem 1</w:t>
        </w:r>
      </w:hyperlink>
      <w:r>
        <w:t xml:space="preserve">, this proves the original proposition.</w:t>
      </w:r>
    </w:p>
    <w:bookmarkEnd w:id="44"/>
    <w:bookmarkEnd w:id="45"/>
    <w:bookmarkStart w:id="61" w:name="sec-proof-by-contradiction"/>
    <w:p>
      <w:pPr>
        <w:pStyle w:val="Heading1"/>
      </w:pPr>
      <w:r>
        <w:t xml:space="preserve">3. Proof by contradiction</w:t>
      </w:r>
    </w:p>
    <w:bookmarkStart w:id="46" w:name="exr-six-nine"/>
    <w:p>
      <w:pPr>
        <w:pStyle w:val="FirstParagraph"/>
      </w:pPr>
      <w:r>
        <w:rPr>
          <w:b/>
          <w:bCs/>
        </w:rPr>
        <w:t xml:space="preserve">Exercise 4 (No solution in integers)</w:t>
      </w:r>
      <w:r>
        <w:t xml:space="preserve"> </w:t>
      </w:r>
      <w:r>
        <w:t xml:space="preserve">Show that there are no integers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6</m:t>
        </m:r>
        <m:r>
          <m:t>m</m:t>
        </m:r>
        <m:r>
          <m:rPr>
            <m:sty m:val="p"/>
          </m:rPr>
          <m:t>+</m:t>
        </m:r>
        <m:r>
          <m:t>9</m:t>
        </m:r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Hint: suppose there were.</w:t>
      </w:r>
      <w:r>
        <w:t xml:space="preserve"> </w:t>
      </w:r>
      <w:r>
        <w:t xml:space="preserve">What would</w:t>
      </w:r>
      <w:r>
        <w:t xml:space="preserve"> </w:t>
      </w:r>
      <m:oMath>
        <m:r>
          <m:t>6</m:t>
        </m:r>
        <m:r>
          <m:t>m</m:t>
        </m:r>
        <m:r>
          <m:rPr>
            <m:sty m:val="p"/>
          </m:rPr>
          <m:t>+</m:t>
        </m:r>
        <m:r>
          <m:t>9</m:t>
        </m:r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say about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</m:t>
        </m:r>
      </m:oMath>
      <w:r>
        <w:t xml:space="preserve">?</w:t>
      </w:r>
    </w:p>
    <w:bookmarkEnd w:id="46"/>
    <w:bookmarkStart w:id="47" w:name="sol-six-nine"/>
    <w:p>
      <w:pPr>
        <w:pStyle w:val="BodyText"/>
      </w:pPr>
      <w:r>
        <w:rPr>
          <w:i/>
          <w:iCs/>
        </w:rPr>
        <w:t xml:space="preserve">Solution 4</w:t>
      </w:r>
      <w:r>
        <w:t xml:space="preserve">. </w:t>
      </w:r>
      <w:r>
        <w:t xml:space="preserve">Suppose there are integers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6</m:t>
        </m:r>
        <m:r>
          <m:t>m</m:t>
        </m:r>
        <m:r>
          <m:rPr>
            <m:sty m:val="p"/>
          </m:rPr>
          <m:t>+</m:t>
        </m:r>
        <m:r>
          <m:t>9</m:t>
        </m:r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1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6</m:t>
              </m:r>
              <m:r>
                <m:t>m</m:t>
              </m:r>
              <m:r>
                <m:rPr>
                  <m:sty m:val="p"/>
                </m:rPr>
                <m:t>+</m:t>
              </m:r>
              <m:r>
                <m:t>9</m:t>
              </m:r>
              <m:r>
                <m:t>n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assumption, read from right to left)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t>m</m:t>
              </m:r>
              <m:r>
                <m:rPr>
                  <m:sty m:val="p"/>
                </m:rPr>
                <m:t>+</m:t>
              </m:r>
              <m:r>
                <m:t>3</m:t>
              </m:r>
              <m:r>
                <m:t>n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(distributive law, read from right to left)</m:t>
              </m:r>
            </m:e>
          </m:eqArr>
        </m:oMath>
      </m:oMathPara>
    </w:p>
    <w:p>
      <w:pPr>
        <w:pStyle w:val="FirstParagraph"/>
      </w:pPr>
      <w:r>
        <w:t xml:space="preserve">and</w:t>
      </w:r>
      <w:r>
        <w:t xml:space="preserve"> </w:t>
      </w:r>
      <m:oMath>
        <m:r>
          <m:t>2</m:t>
        </m:r>
        <m:r>
          <m:t>m</m:t>
        </m:r>
        <m:r>
          <m:rPr>
            <m:sty m:val="p"/>
          </m:rPr>
          <m:t>+</m:t>
        </m:r>
        <m:r>
          <m:t>3</m:t>
        </m:r>
        <m:r>
          <m:t>n</m:t>
        </m:r>
      </m:oMath>
      <w:r>
        <w:t xml:space="preserve"> </w:t>
      </w:r>
      <w:r>
        <w:t xml:space="preserve">is an integer (</w:t>
      </w:r>
      <w:hyperlink r:id="rId29">
        <w:r>
          <w:rPr>
            <w:rStyle w:val="Hyperlink"/>
          </w:rPr>
          <w:t xml:space="preserve">Remark: Facts about integers used without proof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m:oMath>
        <m:r>
          <m:t>3</m:t>
        </m:r>
        <m:r>
          <m:rPr>
            <m:sty m:val="p"/>
          </m:rPr>
          <m:t>∣</m:t>
        </m:r>
        <m:r>
          <m:t>1</m:t>
        </m:r>
      </m:oMath>
      <w:r>
        <w:t xml:space="preserve"> </w:t>
      </w:r>
      <w:r>
        <w:t xml:space="preserve">(</w:t>
      </w:r>
      <w:hyperlink r:id="rId14">
        <w:r>
          <w:rPr>
            <w:rStyle w:val="Hyperlink"/>
          </w:rPr>
          <w:t xml:space="preserve">Definition: Divides</w:t>
        </w:r>
      </w:hyperlink>
      <w:r>
        <w:t xml:space="preserve">).</w:t>
      </w:r>
    </w:p>
    <w:p>
      <w:pPr>
        <w:pStyle w:val="BodyText"/>
      </w:pPr>
      <w:r>
        <w:t xml:space="preserve">But</w:t>
      </w:r>
      <w:r>
        <w:t xml:space="preserve"> </w:t>
      </w:r>
      <m:oMath>
        <m:r>
          <m:t>3</m:t>
        </m:r>
        <m:r>
          <m:rPr>
            <m:sty m:val="p"/>
          </m:rPr>
          <m:t>∤</m:t>
        </m:r>
        <m:r>
          <m:t>1</m:t>
        </m:r>
      </m:oMath>
      <w:r>
        <w:t xml:space="preserve">:</w:t>
      </w:r>
      <w:r>
        <w:t xml:space="preserve"> </w:t>
      </w:r>
      <w:r>
        <w:t xml:space="preserve">since</w:t>
      </w:r>
      <w:r>
        <w:t xml:space="preserve"> </w:t>
      </w:r>
      <m:oMath>
        <m:r>
          <m:t>3</m:t>
        </m:r>
        <m:r>
          <m:rPr>
            <m:sty m:val="p"/>
          </m:rPr>
          <m:t>⋅</m:t>
        </m:r>
        <m:r>
          <m:t>0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&lt;</m:t>
        </m:r>
        <m:r>
          <m:t>1</m:t>
        </m:r>
        <m:r>
          <m:rPr>
            <m:sty m:val="p"/>
          </m:rPr>
          <m:t>&lt;</m:t>
        </m:r>
        <m:r>
          <m:t>3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⋅</m:t>
        </m:r>
        <m:r>
          <m:t>1</m:t>
        </m:r>
      </m:oMath>
      <w:r>
        <w:t xml:space="preserve">,</w:t>
      </w:r>
      <w:r>
        <w:t xml:space="preserve"> </w:t>
      </w:r>
      <w:r>
        <w:t xml:space="preserve">no integer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3</m:t>
        </m:r>
        <m:r>
          <m:t>c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t>3</m:t>
        </m:r>
        <m:r>
          <m:rPr>
            <m:sty m:val="p"/>
          </m:rPr>
          <m:t>∣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3</m:t>
        </m:r>
        <m:r>
          <m:rPr>
            <m:sty m:val="p"/>
          </m:rPr>
          <m:t>∤</m:t>
        </m:r>
        <m:r>
          <m:t>1</m:t>
        </m:r>
      </m:oMath>
      <w:r>
        <w:t xml:space="preserve">, which is impossible.</w:t>
      </w:r>
      <w:r>
        <w:t xml:space="preserve"> </w:t>
      </w:r>
      <w:r>
        <w:t xml:space="preserve">The assumption must be false,</w:t>
      </w:r>
      <w:r>
        <w:t xml:space="preserve"> </w:t>
      </w:r>
      <w:r>
        <w:t xml:space="preserve">so there are no integers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6</m:t>
        </m:r>
        <m:r>
          <m:t>m</m:t>
        </m:r>
        <m:r>
          <m:rPr>
            <m:sty m:val="p"/>
          </m:rPr>
          <m:t>+</m:t>
        </m:r>
        <m:r>
          <m:t>9</m:t>
        </m:r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End w:id="47"/>
    <w:bookmarkStart w:id="48" w:name="def-proof-by-contradiction"/>
    <w:p>
      <w:pPr>
        <w:pStyle w:val="BodyText"/>
      </w:pPr>
      <w:r>
        <w:rPr>
          <w:b/>
          <w:bCs/>
        </w:rPr>
        <w:t xml:space="preserve">Definition 4 (Proof by contradiction)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proof by contradiction</w:t>
      </w:r>
      <w:r>
        <w:t xml:space="preserve"> </w:t>
      </w:r>
      <w:r>
        <w:t xml:space="preserve">(Wikipedia contributors 2026f)</w:t>
      </w:r>
      <w:r>
        <w:t xml:space="preserve"> </w:t>
      </w:r>
      <w:r>
        <w:t xml:space="preserve">of a proposition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assumes that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false,</w:t>
      </w:r>
      <w:r>
        <w:t xml:space="preserve"> </w:t>
      </w:r>
      <w:r>
        <w:t xml:space="preserve">and derives from that assumption a proposition that is known to be false.</w:t>
      </w:r>
    </w:p>
    <w:bookmarkEnd w:id="48"/>
    <w:bookmarkStart w:id="50" w:name="exm-proof-by-contradiction"/>
    <w:p>
      <w:pPr>
        <w:pStyle w:val="BodyText"/>
      </w:pPr>
      <w:r>
        <w:rPr>
          <w:b/>
          <w:bCs/>
        </w:rPr>
        <w:t xml:space="preserve">Example 5 (No integer is both even and odd)</w:t>
      </w:r>
      <w:r>
        <w:t xml:space="preserve"> </w:t>
      </w:r>
      <w:r>
        <w:t xml:space="preserve">Suppose, for contradiction, that some integer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both even and odd (</w:t>
      </w:r>
      <w:hyperlink r:id="rId28">
        <w:r>
          <w:rPr>
            <w:rStyle w:val="Hyperlink"/>
          </w:rPr>
          <w:t xml:space="preserve">definition</w:t>
        </w:r>
      </w:hyperlink>
      <w:r>
        <w:t xml:space="preserve">).</w:t>
      </w:r>
      <w:r>
        <w:t xml:space="preserve"> </w:t>
      </w:r>
      <w:r>
        <w:t xml:space="preserve">Then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t>j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for some integers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k</m:t>
        </m:r>
      </m:oMath>
      <w:r>
        <w:t xml:space="preserve">, 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2</m:t>
              </m:r>
              <m:r>
                <m:t>j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(both equal </m:t>
              </m:r>
              <m:r>
                <m:t>n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2</m:t>
              </m:r>
              <m:r>
                <m:t>j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t>k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(subtract </m:t>
              </m:r>
              <m:r>
                <m:t>2</m:t>
              </m:r>
              <m:r>
                <m:t>k</m:t>
              </m:r>
              <m:r>
                <m:rPr>
                  <m:nor/>
                  <m:sty m:val="p"/>
                </m:rPr>
                <m:t> from both sides)</m:t>
              </m:r>
            </m:e>
            <m:e>
              <m:r>
                <m:t>2</m:t>
              </m:r>
              <m:r>
                <m:rPr>
                  <m:sty m:val="p"/>
                </m:rPr>
                <m:t>(</m:t>
              </m:r>
              <m:r>
                <m:t>j</m:t>
              </m:r>
              <m:r>
                <m:rPr>
                  <m:sty m:val="p"/>
                </m:rPr>
                <m:t>−</m:t>
              </m:r>
              <m:r>
                <m:t>k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(distributive law)</m:t>
              </m:r>
            </m:e>
            <m:e>
              <m:r>
                <m:t>j</m:t>
              </m:r>
              <m:r>
                <m:rPr>
                  <m:sty m:val="p"/>
                </m:rPr>
                <m:t>−</m:t>
              </m:r>
              <m:r>
                <m:t>k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(divide both sides by </m:t>
              </m:r>
              <m:r>
                <m:t>2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The third line uses the</w:t>
      </w:r>
      <w:r>
        <w:t xml:space="preserve"> </w:t>
      </w:r>
      <w:hyperlink r:id="rId49">
        <w:r>
          <w:rPr>
            <w:rStyle w:val="Hyperlink"/>
          </w:rPr>
          <w:t xml:space="preserve">distributive law</w:t>
        </w:r>
      </w:hyperlink>
      <w:r>
        <w:t xml:space="preserve">.</w:t>
      </w:r>
      <w:r>
        <w:t xml:space="preserve"> </w:t>
      </w:r>
      <w:r>
        <w:t xml:space="preserve">But</w:t>
      </w:r>
      <w:r>
        <w:t xml:space="preserve"> </w:t>
      </w:r>
      <m:oMath>
        <m:r>
          <m:t>j</m:t>
        </m:r>
        <m:r>
          <m:rPr>
            <m:sty m:val="p"/>
          </m:rPr>
          <m:t>−</m:t>
        </m:r>
        <m:r>
          <m:t>k</m:t>
        </m:r>
      </m:oMath>
      <w:r>
        <w:t xml:space="preserve"> </w:t>
      </w:r>
      <w:r>
        <w:t xml:space="preserve">is an integer, and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is not,</w:t>
      </w:r>
      <w:r>
        <w:t xml:space="preserve"> </w:t>
      </w:r>
      <w:r>
        <w:t xml:space="preserve">so the last line is false.</w:t>
      </w:r>
      <w:r>
        <w:t xml:space="preserve"> </w:t>
      </w:r>
      <w:r>
        <w:t xml:space="preserve">So no integer is both even and odd.</w:t>
      </w:r>
      <w:r>
        <w:t xml:space="preserve"> </w:t>
      </w:r>
      <w:r>
        <w:t xml:space="preserve">For example,</w:t>
      </w:r>
      <w:r>
        <w:t xml:space="preserve"> </w:t>
      </w:r>
      <m:oMath>
        <m:r>
          <m:t>6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t>3</m:t>
        </m:r>
      </m:oMath>
      <w:r>
        <w:t xml:space="preserve"> </w:t>
      </w:r>
      <w:r>
        <w:t xml:space="preserve">is even,</w:t>
      </w:r>
      <w:r>
        <w:t xml:space="preserve"> </w:t>
      </w:r>
      <w:r>
        <w:t xml:space="preserve">and</w:t>
      </w:r>
      <w:r>
        <w:t xml:space="preserve"> </w:t>
      </w:r>
      <m:oMath>
        <m:r>
          <m:t>6</m:t>
        </m:r>
        <m:r>
          <m:rPr>
            <m:sty m:val="p"/>
          </m:rPr>
          <m:t>=</m:t>
        </m:r>
        <m:r>
          <m:t>2</m:t>
        </m:r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would need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2.5</m:t>
        </m:r>
      </m:oMath>
      <w:r>
        <w:t xml:space="preserve">, which is not an integer.</w:t>
      </w:r>
    </w:p>
    <w:bookmarkEnd w:id="50"/>
    <w:bookmarkStart w:id="51" w:name="thm-contradiction-works"/>
    <w:p>
      <w:pPr>
        <w:pStyle w:val="BodyText"/>
      </w:pPr>
      <w:r>
        <w:rPr>
          <w:b/>
          <w:bCs/>
        </w:rPr>
        <w:t xml:space="preserve">Theorem 2 (Why a proof by contradiction works)</w:t>
      </w:r>
      <w:r>
        <w:t xml:space="preserve"> </w:t>
      </w:r>
      <w:r>
        <w:t xml:space="preserve">For</w:t>
      </w:r>
      <w:r>
        <w:t xml:space="preserve"> </w:t>
      </w:r>
      <w:hyperlink r:id="rId22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r>
            <m:rPr>
              <m:sty m:val="p"/>
            </m:rPr>
            <m:t>≡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rPr>
                  <m:sty m:val="p"/>
                </m:rPr>
                <m:t>¬</m:t>
              </m:r>
              <m:r>
                <m:t>P</m:t>
              </m:r>
              <m:r>
                <m:rPr>
                  <m:sty m:val="p"/>
                </m:rPr>
                <m:t>⇒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¬</m:t>
              </m:r>
              <m:r>
                <m:t>C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bookmarkEnd w:id="51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By the definitions of</w:t>
      </w:r>
      <w:r>
        <w:t xml:space="preserve"> </w:t>
      </w:r>
      <w:hyperlink r:id="rId52">
        <w:r>
          <w:rPr>
            <w:rStyle w:val="Hyperlink"/>
          </w:rPr>
          <w:t xml:space="preserve">and</w:t>
        </w:r>
      </w:hyperlink>
      <w:r>
        <w:t xml:space="preserve"> </w:t>
      </w:r>
      <w:r>
        <w:t xml:space="preserve">and</w:t>
      </w:r>
      <w:r>
        <w:t xml:space="preserve"> </w:t>
      </w:r>
      <w:hyperlink r:id="rId32">
        <w:r>
          <w:rPr>
            <w:rStyle w:val="Hyperlink"/>
          </w:rPr>
          <w:t xml:space="preserve">not</w:t>
        </w:r>
      </w:hyperlink>
      <w:r>
        <w:t xml:space="preserve">,</w:t>
      </w:r>
      <w:r>
        <w:t xml:space="preserve"> </w:t>
      </w:r>
      <m:oMath>
        <m:r>
          <m:t>C</m:t>
        </m:r>
        <m:r>
          <m:rPr>
            <m:sty m:val="p"/>
          </m:rPr>
          <m:t>∧</m:t>
        </m:r>
        <m:r>
          <m:rPr>
            <m:sty m:val="p"/>
          </m:rPr>
          <m:t>¬</m:t>
        </m:r>
        <m:r>
          <m:t>C</m:t>
        </m:r>
      </m:oMath>
      <w:r>
        <w:t xml:space="preserve"> </w:t>
      </w:r>
      <w:r>
        <w:t xml:space="preserve">is false in every row,</w:t>
      </w:r>
      <w:r>
        <w:t xml:space="preserve"> </w:t>
      </w:r>
      <w:r>
        <w:t xml:space="preserve">so it is a</w:t>
      </w:r>
      <w:r>
        <w:t xml:space="preserve"> </w:t>
      </w:r>
      <w:hyperlink r:id="rId53">
        <w:r>
          <w:rPr>
            <w:rStyle w:val="Hyperlink"/>
          </w:rPr>
          <w:t xml:space="preserve">contradiction</w:t>
        </w:r>
      </w:hyperlink>
      <w:r>
        <w:t xml:space="preserve">.</w:t>
      </w:r>
      <w:r>
        <w:t xml:space="preserve"> </w:t>
      </w:r>
      <w:r>
        <w:t xml:space="preserve">So, by the definition of</w:t>
      </w:r>
      <w:r>
        <w:t xml:space="preserve"> </w:t>
      </w:r>
      <w:hyperlink r:id="rId35">
        <w:r>
          <w:rPr>
            <w:rStyle w:val="Hyperlink"/>
          </w:rPr>
          <w:t xml:space="preserve">implies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  <m:r>
          <m:rPr>
            <m:sty m:val="p"/>
          </m:rPr>
          <m:t>⇒</m:t>
        </m:r>
        <m:r>
          <m:rPr>
            <m:sty m:val="p"/>
          </m:rPr>
          <m:t>(</m:t>
        </m:r>
        <m:r>
          <m:t>C</m:t>
        </m:r>
        <m:r>
          <m:rPr>
            <m:sty m:val="p"/>
          </m:rPr>
          <m:t>∧</m:t>
        </m:r>
        <m:r>
          <m:rPr>
            <m:sty m:val="p"/>
          </m:rPr>
          <m:t>¬</m:t>
        </m:r>
        <m:r>
          <m:t>C</m:t>
        </m:r>
        <m:r>
          <m:rPr>
            <m:sty m:val="p"/>
          </m:rPr>
          <m:t>)</m:t>
        </m:r>
      </m:oMath>
      <w:r>
        <w:t xml:space="preserve"> </w:t>
      </w:r>
      <w:r>
        <w:t xml:space="preserve">is true exactly in the rows</w:t>
      </w:r>
      <w:r>
        <w:t xml:space="preserve"> </w:t>
      </w:r>
      <w:r>
        <w:t xml:space="preserve">where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is false,</w:t>
      </w:r>
      <w:r>
        <w:t xml:space="preserve"> </w:t>
      </w:r>
      <w:r>
        <w:t xml:space="preserve">which are the rows where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C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C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¬</m:t>
              </m:r>
              <m:r>
                <m:t>C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t>P</m:t>
              </m:r>
              <m:r>
                <m:rPr>
                  <m:sty m:val="p"/>
                </m:rPr>
                <m:t>⇒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¬</m:t>
              </m:r>
              <m:r>
                <m:t>C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</w:tbl>
    <w:p>
      <w:pPr>
        <w:pStyle w:val="BodyText"/>
      </w:pPr>
      <w:r>
        <w:t xml:space="preserve">The first and last columns match in every row,</w:t>
      </w:r>
      <w:r>
        <w:t xml:space="preserve"> </w:t>
      </w:r>
      <w:r>
        <w:t xml:space="preserve">so the two are</w:t>
      </w:r>
      <w:r>
        <w:t xml:space="preserve"> </w:t>
      </w:r>
      <w:hyperlink r:id="rId21">
        <w:r>
          <w:rPr>
            <w:rStyle w:val="Hyperlink"/>
          </w:rPr>
          <w:t xml:space="preserve">logically equivalent</w:t>
        </w:r>
      </w:hyperlink>
      <w:r>
        <w:t xml:space="preserve">.</w:t>
      </w:r>
    </w:p>
    <w:bookmarkStart w:id="54" w:name="exm-contradiction-works"/>
    <w:p>
      <w:pPr>
        <w:pStyle w:val="BodyText"/>
      </w:pPr>
      <w:r>
        <w:rPr>
          <w:b/>
          <w:bCs/>
        </w:rPr>
        <w:t xml:space="preserve">Example 6 (The six and nine proof, read through the theorem)</w:t>
      </w:r>
      <w:r>
        <w:t xml:space="preserve"> </w:t>
      </w:r>
      <w:r>
        <w:t xml:space="preserve">In</w:t>
      </w:r>
      <w:r>
        <w:t xml:space="preserve"> </w:t>
      </w:r>
      <w:hyperlink w:anchor="sol-six-nine">
        <w:r>
          <w:rPr>
            <w:rStyle w:val="Hyperlink"/>
          </w:rPr>
          <w:t xml:space="preserve">Solution 4</w:t>
        </w:r>
      </w:hyperlink>
      <w:r>
        <w:t xml:space="preserve">,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</w:t>
      </w:r>
      <w:r>
        <w:t xml:space="preserve"> </w:t>
      </w:r>
      <w:r>
        <w:t xml:space="preserve">“there are no integers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6</m:t>
        </m:r>
        <m:r>
          <m:t>m</m:t>
        </m:r>
        <m:r>
          <m:rPr>
            <m:sty m:val="p"/>
          </m:rPr>
          <m:t>+</m:t>
        </m:r>
        <m:r>
          <m:t>9</m:t>
        </m:r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”</w:t>
      </w:r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is</w:t>
      </w:r>
      <w:r>
        <w:t xml:space="preserve"> </w:t>
      </w:r>
      <w:r>
        <w:t xml:space="preserve">“</w:t>
      </w:r>
      <m:oMath>
        <m:r>
          <m:t>3</m:t>
        </m:r>
        <m:r>
          <m:rPr>
            <m:sty m:val="p"/>
          </m:rPr>
          <m:t>∣</m:t>
        </m:r>
        <m:r>
          <m:t>1</m:t>
        </m:r>
      </m:oMath>
      <w:r>
        <w:t xml:space="preserve">”</w:t>
      </w:r>
      <w:r>
        <w:t xml:space="preserve">.</w:t>
      </w:r>
      <w:r>
        <w:t xml:space="preserve"> </w:t>
      </w:r>
      <w:r>
        <w:t xml:space="preserve">The solution assumed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, that such integers exist,</w:t>
      </w:r>
      <w:r>
        <w:t xml:space="preserve"> </w:t>
      </w:r>
      <w:r>
        <w:t xml:space="preserve">and derived both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¬</m:t>
        </m:r>
        <m:r>
          <m:t>C</m:t>
        </m:r>
      </m:oMath>
      <w:r>
        <w:t xml:space="preserve">.</w:t>
      </w:r>
      <w:r>
        <w:t xml:space="preserve"> </w:t>
      </w:r>
      <w:r>
        <w:t xml:space="preserve">That proves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  <m:r>
          <m:rPr>
            <m:sty m:val="p"/>
          </m:rPr>
          <m:t>⇒</m:t>
        </m:r>
        <m:r>
          <m:rPr>
            <m:sty m:val="p"/>
          </m:rPr>
          <m:t>(</m:t>
        </m:r>
        <m:r>
          <m:t>C</m:t>
        </m:r>
        <m:r>
          <m:rPr>
            <m:sty m:val="p"/>
          </m:rPr>
          <m:t>∧</m:t>
        </m:r>
        <m:r>
          <m:rPr>
            <m:sty m:val="p"/>
          </m:rPr>
          <m:t>¬</m:t>
        </m:r>
        <m:r>
          <m:t>C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so, by</w:t>
      </w:r>
      <w:r>
        <w:t xml:space="preserve"> </w:t>
      </w:r>
      <w:hyperlink w:anchor="thm-contradiction-works">
        <w:r>
          <w:rPr>
            <w:rStyle w:val="Hyperlink"/>
          </w:rPr>
          <w:t xml:space="preserve">Theorem 2</w:t>
        </w:r>
      </w:hyperlink>
      <w:r>
        <w:t xml:space="preserve">, it proves</w:t>
      </w:r>
      <w:r>
        <w:t xml:space="preserve"> </w:t>
      </w:r>
      <m:oMath>
        <m:r>
          <m:t>P</m:t>
        </m:r>
      </m:oMath>
      <w:r>
        <w:t xml:space="preserve">.</w:t>
      </w:r>
    </w:p>
    <w:bookmarkEnd w:id="54"/>
    <w:bookmarkStart w:id="55" w:name="rem-contradiction-template"/>
    <w:p>
      <w:pPr>
        <w:pStyle w:val="BodyText"/>
      </w:pPr>
      <w:r>
        <w:rPr>
          <w:i/>
          <w:iCs/>
        </w:rPr>
        <w:t xml:space="preserve">Remark 3</w:t>
      </w:r>
      <w:r>
        <w:t xml:space="preserve"> (The shape of a proof by contradiction). </w:t>
      </w:r>
      <w:r>
        <w:t xml:space="preserve">A proof by contradiction (</w:t>
      </w:r>
      <w:hyperlink w:anchor="def-proof-by-contradiction">
        <w:r>
          <w:rPr>
            <w:rStyle w:val="Hyperlink"/>
          </w:rPr>
          <w:t xml:space="preserve">Definition 4</w:t>
        </w:r>
      </w:hyperlink>
      <w:r>
        <w:t xml:space="preserve">) of a proposition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has this shape:</w:t>
      </w:r>
    </w:p>
    <w:p>
      <w:pPr>
        <w:pStyle w:val="BlockText"/>
      </w:pPr>
      <w:r>
        <w:t xml:space="preserve">Suppose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.</w:t>
      </w:r>
      <w:r>
        <w:br/>
      </w:r>
      <m:oMath>
        <m:r>
          <m:rPr>
            <m:sty m:val="p"/>
          </m:rPr>
          <m:t>⋮</m:t>
        </m:r>
      </m:oMath>
      <w:r>
        <w:br/>
      </w:r>
      <w:r>
        <w:t xml:space="preserve">Therefore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¬</m:t>
        </m:r>
        <m:r>
          <m:t>C</m:t>
        </m:r>
      </m:oMath>
      <w:r>
        <w:t xml:space="preserve">.</w:t>
      </w:r>
    </w:p>
    <w:p>
      <w:pPr>
        <w:pStyle w:val="FirstParagraph"/>
      </w:pPr>
      <w:r>
        <w:t xml:space="preserve">Two things differ from a proof by contrapositive (</w:t>
      </w:r>
      <w:hyperlink w:anchor="rem-contrapositive-template">
        <w:r>
          <w:rPr>
            <w:rStyle w:val="Hyperlink"/>
          </w:rPr>
          <w:t xml:space="preserve">Remark 2</w:t>
        </w:r>
      </w:hyperlink>
      <w:r>
        <w:t xml:space="preserve">).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need not be a conditional.</w:t>
      </w:r>
      <w:r>
        <w:t xml:space="preserve"> </w:t>
      </w:r>
      <w:r>
        <w:t xml:space="preserve">And the proof does not know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in advance:</w:t>
      </w:r>
      <w:r>
        <w:t xml:space="preserve"> </w:t>
      </w:r>
      <w:r>
        <w:t xml:space="preserve">any proposition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for which the argument derives both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¬</m:t>
        </m:r>
        <m:r>
          <m:t>C</m:t>
        </m:r>
      </m:oMath>
      <w:r>
        <w:t xml:space="preserve"> </w:t>
      </w:r>
      <w:r>
        <w:t xml:space="preserve">will do.</w:t>
      </w:r>
    </w:p>
    <w:bookmarkEnd w:id="55"/>
    <w:bookmarkStart w:id="57" w:name="rem-conditional-contradiction"/>
    <w:p>
      <w:pPr>
        <w:pStyle w:val="BodyText"/>
      </w:pPr>
      <w:r>
        <w:rPr>
          <w:i/>
          <w:iCs/>
        </w:rPr>
        <w:t xml:space="preserve">Remark 4</w:t>
      </w:r>
      <w:r>
        <w:t xml:space="preserve"> (Proving a conditional by contradiction). </w:t>
      </w:r>
      <w:r>
        <w:t xml:space="preserve">To prove</w:t>
      </w:r>
      <w:r>
        <w:t xml:space="preserve"> </w:t>
      </w:r>
      <w:r>
        <w:t xml:space="preserve">“if</w:t>
      </w:r>
      <w:r>
        <w:t xml:space="preserve"> </w:t>
      </w:r>
      <m:oMath>
        <m:r>
          <m:t>P</m:t>
        </m:r>
      </m:oMath>
      <w:r>
        <w:t xml:space="preserve">, then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 </w:t>
      </w:r>
      <w:r>
        <w:t xml:space="preserve">by contradiction,</w:t>
      </w:r>
      <w:r>
        <w:t xml:space="preserve"> </w:t>
      </w:r>
      <w:r>
        <w:t xml:space="preserve">suppose its negation, which is</w:t>
      </w:r>
      <w:r>
        <w:t xml:space="preserve"> </w:t>
      </w:r>
      <w:r>
        <w:t xml:space="preserve">“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¬</m:t>
        </m:r>
        <m:r>
          <m:t>Q</m:t>
        </m:r>
      </m:oMath>
      <w:r>
        <w:t xml:space="preserve">”</w:t>
      </w:r>
      <w:r>
        <w:t xml:space="preserve"> </w:t>
      </w:r>
      <w:r>
        <w:t xml:space="preserve">(</w:t>
      </w:r>
      <w:hyperlink r:id="rId56">
        <w:r>
          <w:rPr>
            <w:rStyle w:val="Hyperlink"/>
          </w:rPr>
          <w:t xml:space="preserve">Theorem: Negating a conditional</w:t>
        </w:r>
      </w:hyperlink>
      <w:r>
        <w:t xml:space="preserve">):</w:t>
      </w:r>
    </w:p>
    <w:p>
      <w:pPr>
        <w:pStyle w:val="BlockText"/>
      </w:pPr>
      <w:r>
        <w:t xml:space="preserve">Suppose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¬</m:t>
        </m:r>
        <m:r>
          <m:t>Q</m:t>
        </m:r>
      </m:oMath>
      <w:r>
        <w:t xml:space="preserve">.</w:t>
      </w:r>
      <w:r>
        <w:br/>
      </w:r>
      <m:oMath>
        <m:r>
          <m:rPr>
            <m:sty m:val="p"/>
          </m:rPr>
          <m:t>⋮</m:t>
        </m:r>
      </m:oMath>
      <w:r>
        <w:br/>
      </w:r>
      <w:r>
        <w:t xml:space="preserve">Therefore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¬</m:t>
        </m:r>
        <m:r>
          <m:t>C</m:t>
        </m:r>
      </m:oMath>
      <w:r>
        <w:t xml:space="preserve">.</w:t>
      </w:r>
    </w:p>
    <w:p>
      <w:pPr>
        <w:pStyle w:val="FirstParagraph"/>
      </w:pPr>
      <w:r>
        <w:t xml:space="preserve">A proof by contrapositive (</w:t>
      </w:r>
      <w:hyperlink w:anchor="rem-contrapositive-template">
        <w:r>
          <w:rPr>
            <w:rStyle w:val="Hyperlink"/>
          </w:rPr>
          <w:t xml:space="preserve">Remark 2</w:t>
        </w:r>
      </w:hyperlink>
      <w:r>
        <w:t xml:space="preserve">) assumes only</w:t>
      </w:r>
      <w:r>
        <w:t xml:space="preserve"> </w:t>
      </w:r>
      <m:oMath>
        <m:r>
          <m:rPr>
            <m:sty m:val="p"/>
          </m:rPr>
          <m:t>¬</m:t>
        </m:r>
        <m:r>
          <m:t>Q</m:t>
        </m:r>
      </m:oMath>
      <w:r>
        <w:t xml:space="preserve">,</w:t>
      </w:r>
      <w:r>
        <w:t xml:space="preserve"> </w:t>
      </w:r>
      <w:r>
        <w:t xml:space="preserve">and has the fixed goal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.</w:t>
      </w:r>
      <w:r>
        <w:t xml:space="preserve"> </w:t>
      </w:r>
      <w:r>
        <w:t xml:space="preserve">A proof by contradiction assumes both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¬</m:t>
        </m:r>
        <m:r>
          <m:t>Q</m:t>
        </m:r>
      </m:oMath>
      <w:r>
        <w:t xml:space="preserve">,</w:t>
      </w:r>
      <w:r>
        <w:t xml:space="preserve"> </w:t>
      </w:r>
      <w:r>
        <w:t xml:space="preserve">and any contradiction will do.</w:t>
      </w:r>
    </w:p>
    <w:bookmarkEnd w:id="57"/>
    <w:bookmarkStart w:id="58" w:name="exm-number-plus-reciprocal"/>
    <w:p>
      <w:pPr>
        <w:pStyle w:val="BodyText"/>
      </w:pPr>
      <w:r>
        <w:rPr>
          <w:b/>
          <w:bCs/>
        </w:rPr>
        <w:t xml:space="preserve">Example 7 (A number plus its reciprocal)</w:t>
      </w:r>
      <w:r>
        <w:t xml:space="preserve"> </w:t>
      </w:r>
      <w:r>
        <w:t xml:space="preserve">Claim: 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a real number.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 then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≥</m:t>
        </m:r>
        <m:r>
          <m:t>2</m:t>
        </m:r>
      </m:oMath>
      <w:r>
        <w:t xml:space="preserve">.</w:t>
      </w:r>
    </w:p>
    <w:p>
      <w:pPr>
        <w:pStyle w:val="BodyText"/>
      </w:pPr>
      <w:r>
        <w:t xml:space="preserve">Suppose, for contradiction, that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&lt;</m:t>
        </m:r>
        <m:r>
          <m:t>2</m:t>
        </m:r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 multiplying both sides by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keeps the inequality, 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1</m:t>
              </m:r>
              <m:r>
                <m:t>&amp;</m:t>
              </m:r>
              <m:r>
                <m:rPr>
                  <m:sty m:val="p"/>
                </m:rPr>
                <m:t>&lt;</m:t>
              </m:r>
              <m:r>
                <m:t>2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 both sides by </m:t>
              </m:r>
              <m:r>
                <m:t>x</m:t>
              </m:r>
              <m:r>
                <m:rPr>
                  <m:sty m:val="p"/>
                </m:rPr>
                <m:t>&gt;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2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t>&amp;</m:t>
              </m:r>
              <m:r>
                <m:rPr>
                  <m:sty m:val="p"/>
                </m:rPr>
                <m:t>&lt;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(subtract </m:t>
              </m:r>
              <m:r>
                <m:t>2</m:t>
              </m:r>
              <m:r>
                <m:t>x</m:t>
              </m:r>
              <m:r>
                <m:rPr>
                  <m:nor/>
                  <m:sty m:val="p"/>
                </m:rPr>
                <m:t> from both sides)</m:t>
              </m:r>
            </m:e>
            <m:e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&lt;</m:t>
              </m:r>
              <m:r>
                <m:t>0</m:t>
              </m:r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(square of a difference)</m:t>
              </m:r>
            </m:e>
          </m:eqArr>
        </m:oMath>
      </m:oMathPara>
    </w:p>
    <w:p>
      <w:pPr>
        <w:pStyle w:val="FirstParagraph"/>
      </w:pPr>
      <w:r>
        <w:t xml:space="preserve">Let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−</m:t>
        </m:r>
        <m:r>
          <m:t>1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≥</m:t>
        </m:r>
        <m:r>
          <m:t>0</m:t>
        </m:r>
      </m:oMath>
      <w:r>
        <w:t xml:space="preserve">”</w:t>
      </w:r>
      <w:r>
        <w:t xml:space="preserve">.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is true, because a square of a real number is never negative,</w:t>
      </w:r>
      <w:r>
        <w:t xml:space="preserve"> </w:t>
      </w:r>
      <w:r>
        <w:t xml:space="preserve">and the last line says</w:t>
      </w:r>
      <w:r>
        <w:t xml:space="preserve"> </w:t>
      </w:r>
      <m:oMath>
        <m:r>
          <m:rPr>
            <m:sty m:val="p"/>
          </m:rPr>
          <m:t>¬</m:t>
        </m:r>
        <m:r>
          <m:t>C</m:t>
        </m:r>
      </m:oMath>
      <w:r>
        <w:t xml:space="preserve">.</w:t>
      </w:r>
      <w:r>
        <w:t xml:space="preserve"> </w:t>
      </w:r>
      <w:r>
        <w:t xml:space="preserve">That is a contradiction, so the claim holds.</w:t>
      </w:r>
      <w:r>
        <w:t xml:space="preserve"> </w:t>
      </w:r>
      <w:r>
        <w:t xml:space="preserve">The proof used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in the first step,</w:t>
      </w:r>
      <w:r>
        <w:t xml:space="preserve"> </w:t>
      </w:r>
      <w:r>
        <w:t xml:space="preserve">and the contradiction it reached is not</w:t>
      </w:r>
      <w:r>
        <w:t xml:space="preserve"> </w:t>
      </w:r>
      <m:oMath>
        <m:r>
          <m:t>x</m:t>
        </m:r>
        <m:r>
          <m:rPr>
            <m:sty m:val="p"/>
          </m:rPr>
          <m:t>≤</m:t>
        </m:r>
        <m:r>
          <m:t>0</m:t>
        </m:r>
      </m:oMath>
      <w:r>
        <w:t xml:space="preserve">.</w:t>
      </w:r>
      <w:r>
        <w:t xml:space="preserve"> </w:t>
      </w:r>
      <w:r>
        <w:t xml:space="preserve">For example,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t>4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r>
          <m:t>4.25</m:t>
        </m:r>
        <m:r>
          <m:rPr>
            <m:sty m:val="p"/>
          </m:rPr>
          <m:t>≥</m:t>
        </m:r>
        <m:r>
          <m:t>2</m:t>
        </m:r>
      </m:oMath>
      <w:r>
        <w:t xml:space="preserve">.</w:t>
      </w:r>
    </w:p>
    <w:bookmarkEnd w:id="58"/>
    <w:bookmarkStart w:id="59" w:name="exr-difference-squares"/>
    <w:p>
      <w:pPr>
        <w:pStyle w:val="BodyText"/>
      </w:pPr>
      <w:r>
        <w:rPr>
          <w:b/>
          <w:bCs/>
        </w:rPr>
        <w:t xml:space="preserve">Exercise 5 (Squares one apart)</w:t>
      </w:r>
      <w:r>
        <w:t xml:space="preserve"> </w:t>
      </w:r>
      <w:r>
        <w:t xml:space="preserve">Prove that there are no positive integers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End w:id="59"/>
    <w:bookmarkStart w:id="60" w:name="sol-difference-squares"/>
    <w:p>
      <w:pPr>
        <w:pStyle w:val="BodyText"/>
      </w:pPr>
      <w:r>
        <w:rPr>
          <w:i/>
          <w:iCs/>
        </w:rPr>
        <w:t xml:space="preserve">Solution 5</w:t>
      </w:r>
      <w:r>
        <w:t xml:space="preserve">. </w:t>
      </w:r>
      <w:r>
        <w:t xml:space="preserve">Suppose, for contradiction, that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are positive integers with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1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assumption, read from right to left)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(difference of squares)</m:t>
              </m:r>
            </m:e>
          </m:eqArr>
        </m:oMath>
      </m:oMathPara>
    </w:p>
    <w:p>
      <w:pPr>
        <w:pStyle w:val="FirstParagraph"/>
      </w:pPr>
      <w:r>
        <w:t xml:space="preserve">Since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≥</m:t>
        </m:r>
        <m:r>
          <m:t>1</m:t>
        </m:r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≥</m:t>
        </m:r>
        <m:r>
          <m:t>2</m:t>
        </m:r>
      </m:oMath>
      <w:r>
        <w:t xml:space="preserve">.</w:t>
      </w:r>
      <w:r>
        <w:t xml:space="preserve"> </w:t>
      </w:r>
      <w:r>
        <w:t xml:space="preserve">Dividing both sides by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y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y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  <m:r>
              <m:rPr>
                <m:sty m:val="p"/>
              </m:rPr>
              <m:t>+</m:t>
            </m:r>
            <m:r>
              <m:t>y</m:t>
            </m:r>
          </m:den>
        </m:f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  <m:r>
              <m:rPr>
                <m:sty m:val="p"/>
              </m:rPr>
              <m:t>+</m:t>
            </m:r>
            <m:r>
              <m:t>y</m:t>
            </m:r>
          </m:den>
        </m:f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y</m:t>
        </m:r>
      </m:oMath>
      <w:r>
        <w:t xml:space="preserve"> </w:t>
      </w:r>
      <w:r>
        <w:t xml:space="preserve">is strictly between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and is not an integer.</w:t>
      </w:r>
      <w:r>
        <w:t xml:space="preserve"> </w:t>
      </w:r>
      <w:r>
        <w:t xml:space="preserve">But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y</m:t>
        </m:r>
      </m:oMath>
      <w:r>
        <w:t xml:space="preserve"> </w:t>
      </w:r>
      <w:r>
        <w:t xml:space="preserve">is an integer (</w:t>
      </w:r>
      <w:hyperlink r:id="rId29">
        <w:r>
          <w:rPr>
            <w:rStyle w:val="Hyperlink"/>
          </w:rPr>
          <w:t xml:space="preserve">Remark: Facts about integers used without proof</w:t>
        </w:r>
      </w:hyperlink>
      <w:r>
        <w:t xml:space="preserve">).</w:t>
      </w:r>
      <w:r>
        <w:t xml:space="preserve"> </w:t>
      </w:r>
      <w:r>
        <w:t xml:space="preserve">That is a contradiction,</w:t>
      </w:r>
      <w:r>
        <w:t xml:space="preserve"> </w:t>
      </w:r>
      <w:r>
        <w:t xml:space="preserve">so there are no such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</w:p>
    <w:bookmarkEnd w:id="60"/>
    <w:bookmarkEnd w:id="61"/>
    <w:bookmarkStart w:id="73" w:name="sec-irrational"/>
    <w:p>
      <w:pPr>
        <w:pStyle w:val="Heading1"/>
      </w:pPr>
      <w:r>
        <w:t xml:space="preserve">4. Irrational numbers</w:t>
      </w:r>
    </w:p>
    <w:bookmarkStart w:id="62" w:name="exr-sqrt-bounds"/>
    <w:p>
      <w:pPr>
        <w:pStyle w:val="FirstParagraph"/>
      </w:pPr>
      <w:r>
        <w:rPr>
          <w:b/>
          <w:bCs/>
        </w:rPr>
        <w:t xml:space="preserve">Exercise 6 (Bounds on a fraction for</w:t>
      </w:r>
      <w:r>
        <w:rPr>
          <w:b/>
          <w:bCs/>
        </w:rP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</m:oMath>
      <w:r>
        <w:rPr>
          <w:b/>
          <w:bCs/>
        </w:rPr>
        <w:t xml:space="preserve">)</w:t>
      </w:r>
      <w:r>
        <w:t xml:space="preserve"> </w:t>
      </w:r>
      <w:r>
        <w:t xml:space="preserve">Suppose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are positive integers with</w:t>
      </w:r>
      <w:r>
        <w:t xml:space="preserve"> </w:t>
      </w:r>
      <m:oMath>
        <m:f>
          <m:fPr>
            <m:type m:val="bar"/>
          </m:fPr>
          <m:num>
            <m:r>
              <m:t>a</m:t>
            </m:r>
          </m:num>
          <m:den>
            <m:r>
              <m:t>b</m:t>
            </m:r>
          </m:den>
        </m:f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.</w:t>
      </w:r>
      <w:r>
        <w:t xml:space="preserve"> </w:t>
      </w:r>
      <w:r>
        <w:t xml:space="preserve">Use</w:t>
      </w:r>
      <w:r>
        <w:t xml:space="preserve"> </w:t>
      </w:r>
      <m:oMath>
        <m:r>
          <m:t>1</m:t>
        </m:r>
        <m:r>
          <m:rPr>
            <m:sty m:val="p"/>
          </m:rPr>
          <m:t>&lt;</m:t>
        </m:r>
        <m:r>
          <m:t>2</m:t>
        </m:r>
        <m:r>
          <m:rPr>
            <m:sty m:val="p"/>
          </m:rPr>
          <m:t>&lt;</m:t>
        </m:r>
        <m:r>
          <m:t>4</m:t>
        </m:r>
      </m:oMath>
      <w:r>
        <w:t xml:space="preserve"> </w:t>
      </w:r>
      <w:r>
        <w:t xml:space="preserve">to show that</w:t>
      </w:r>
      <w:r>
        <w:t xml:space="preserve"> </w:t>
      </w:r>
      <m:oMath>
        <m:r>
          <m:t>b</m:t>
        </m:r>
        <m:r>
          <m:rPr>
            <m:sty m:val="p"/>
          </m:rPr>
          <m:t>&lt;</m:t>
        </m:r>
        <m:r>
          <m:t>a</m:t>
        </m:r>
        <m:r>
          <m:rPr>
            <m:sty m:val="p"/>
          </m:rPr>
          <m:t>&lt;</m:t>
        </m:r>
        <m:r>
          <m:t>2</m:t>
        </m:r>
        <m:r>
          <m:t>b</m:t>
        </m:r>
      </m:oMath>
      <w:r>
        <w:t xml:space="preserve">.</w:t>
      </w:r>
    </w:p>
    <w:bookmarkEnd w:id="62"/>
    <w:bookmarkStart w:id="63" w:name="sol-sqrt-bounds"/>
    <w:p>
      <w:pPr>
        <w:pStyle w:val="BodyText"/>
      </w:pPr>
      <w:r>
        <w:rPr>
          <w:i/>
          <w:iCs/>
        </w:rPr>
        <w:t xml:space="preserve">Solution 6</w:t>
      </w:r>
      <w:r>
        <w:t xml:space="preserve">. </w:t>
      </w:r>
      <w:r>
        <w:t xml:space="preserve">Square roots keep the order of positive numbers,</w:t>
      </w:r>
      <w:r>
        <w:t xml:space="preserve"> </w:t>
      </w:r>
      <w:r>
        <w:t xml:space="preserve">so</w:t>
      </w:r>
      <w:r>
        <w:t xml:space="preserve"> </w:t>
      </w:r>
      <m:oMath>
        <m:r>
          <m:t>1</m:t>
        </m:r>
        <m:r>
          <m:rPr>
            <m:sty m:val="p"/>
          </m:rPr>
          <m:t>&lt;</m:t>
        </m:r>
        <m:r>
          <m:t>2</m:t>
        </m:r>
        <m:r>
          <m:rPr>
            <m:sty m:val="p"/>
          </m:rPr>
          <m:t>&lt;</m:t>
        </m:r>
        <m:r>
          <m:t>4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t>1</m:t>
        </m:r>
        <m:r>
          <m:rPr>
            <m:sty m:val="p"/>
          </m:rPr>
          <m:t>&lt;</m:t>
        </m:r>
        <m:rad>
          <m:radPr>
            <m:degHide m:val="on"/>
          </m:radPr>
          <m:deg/>
          <m:e>
            <m:r>
              <m:t>2</m:t>
            </m:r>
          </m:e>
        </m:rad>
        <m:r>
          <m:rPr>
            <m:sty m:val="p"/>
          </m:rPr>
          <m:t>&lt;</m:t>
        </m:r>
        <m:r>
          <m:t>2</m:t>
        </m:r>
      </m:oMath>
      <w:r>
        <w:t xml:space="preserve">,</w:t>
      </w:r>
      <w:r>
        <w:t xml:space="preserve"> </w:t>
      </w:r>
      <w:r>
        <w:t xml:space="preserve">that is,</w:t>
      </w:r>
      <w:r>
        <w:t xml:space="preserve"> </w:t>
      </w:r>
      <m:oMath>
        <m:r>
          <m:t>1</m:t>
        </m:r>
        <m:r>
          <m:rPr>
            <m:sty m:val="p"/>
          </m:rPr>
          <m:t>&lt;</m:t>
        </m:r>
        <m:f>
          <m:fPr>
            <m:type m:val="bar"/>
          </m:fPr>
          <m:num>
            <m:r>
              <m:t>a</m:t>
            </m:r>
          </m:num>
          <m:den>
            <m:r>
              <m:t>b</m:t>
            </m:r>
          </m:den>
        </m:f>
        <m:r>
          <m:rPr>
            <m:sty m:val="p"/>
          </m:rPr>
          <m:t>&lt;</m:t>
        </m:r>
        <m:r>
          <m:t>2</m:t>
        </m:r>
      </m:oMath>
      <w:r>
        <w:t xml:space="preserve">.</w:t>
      </w:r>
      <w:r>
        <w:t xml:space="preserve"> </w:t>
      </w:r>
      <w:r>
        <w:t xml:space="preserve">Multiplying each part by</w:t>
      </w:r>
      <w:r>
        <w:t xml:space="preserve"> </w:t>
      </w:r>
      <m:oMath>
        <m:r>
          <m:t>b</m:t>
        </m:r>
      </m:oMath>
      <w:r>
        <w:t xml:space="preserve">, which is positive, keeps the order,</w:t>
      </w:r>
      <w:r>
        <w:t xml:space="preserve"> </w:t>
      </w:r>
      <w:r>
        <w:t xml:space="preserve">and gives</w:t>
      </w:r>
      <w:r>
        <w:t xml:space="preserve"> </w:t>
      </w:r>
      <m:oMath>
        <m:r>
          <m:t>b</m:t>
        </m:r>
        <m:r>
          <m:rPr>
            <m:sty m:val="p"/>
          </m:rPr>
          <m:t>&lt;</m:t>
        </m:r>
        <m:r>
          <m:t>a</m:t>
        </m:r>
        <m:r>
          <m:rPr>
            <m:sty m:val="p"/>
          </m:rPr>
          <m:t>&lt;</m:t>
        </m:r>
        <m:r>
          <m:t>2</m:t>
        </m:r>
        <m:r>
          <m:t>b</m:t>
        </m:r>
      </m:oMath>
      <w:r>
        <w:t xml:space="preserve">.</w:t>
      </w:r>
    </w:p>
    <w:bookmarkEnd w:id="63"/>
    <w:bookmarkStart w:id="64" w:name="def-rational-numbers"/>
    <w:p>
      <w:pPr>
        <w:pStyle w:val="BodyText"/>
      </w:pPr>
      <w:r>
        <w:rPr>
          <w:b/>
          <w:bCs/>
        </w:rPr>
        <w:t xml:space="preserve">Definition 5 (Rational numbers)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rational number</w:t>
      </w:r>
      <w:r>
        <w:t xml:space="preserve"> </w:t>
      </w:r>
      <w:r>
        <w:t xml:space="preserve">(Wikipedia contributors 2026h)</w:t>
      </w:r>
      <w:r>
        <w:t xml:space="preserve"> </w:t>
      </w:r>
      <w:r>
        <w:t xml:space="preserve">is a number that can be written as a fraction</w:t>
      </w:r>
      <w:r>
        <w:t xml:space="preserve"> </w:t>
      </w:r>
      <m:oMath>
        <m:f>
          <m:fPr>
            <m:type m:val="bar"/>
          </m:fPr>
          <m:num>
            <m:r>
              <m:t>a</m:t>
            </m:r>
          </m:num>
          <m:den>
            <m:r>
              <m:t>b</m:t>
            </m:r>
          </m:den>
        </m:f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are integers (</w:t>
      </w:r>
      <w:hyperlink r:id="rId17">
        <w:r>
          <w:rPr>
            <w:rStyle w:val="Hyperlink"/>
          </w:rPr>
          <w:t xml:space="preserve">Definition: Integers</w:t>
        </w:r>
      </w:hyperlink>
      <w:r>
        <w:t xml:space="preserve">) and</w:t>
      </w:r>
      <w:r>
        <w:t xml:space="preserve"> </w:t>
      </w:r>
      <m:oMath>
        <m:r>
          <m:t>b</m:t>
        </m:r>
        <m:r>
          <m:rPr>
            <m:sty m:val="p"/>
          </m:rPr>
          <m:t>≠</m:t>
        </m:r>
        <m:r>
          <m:t>0</m:t>
        </m:r>
      </m:oMath>
      <w:r>
        <w:t xml:space="preserve">.</w:t>
      </w:r>
      <w:r>
        <w:t xml:space="preserve"> </w:t>
      </w:r>
      <w:r>
        <w:t xml:space="preserve">The set of rational numbers is written</w:t>
      </w:r>
      <w:r>
        <w:t xml:space="preserve"> </w:t>
      </w:r>
      <m:oMath>
        <m:r>
          <m:rPr>
            <m:scr m:val="double-struck"/>
            <m:sty m:val="p"/>
          </m:rPr>
          <m:t>Q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Q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f>
                <m:fPr>
                  <m:type m:val="bar"/>
                </m:fPr>
                <m:num>
                  <m:r>
                    <m:t>a</m:t>
                  </m:r>
                </m:num>
                <m:den>
                  <m:r>
                    <m:t>b</m:t>
                  </m:r>
                </m:den>
              </m:f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cr m:val="double-struck"/>
                  <m:sty m:val="p"/>
                </m:rPr>
                <m:t>Z</m:t>
              </m:r>
              <m:r>
                <m:rPr>
                  <m:sty m:val="p"/>
                </m:rPr>
                <m:t>,</m:t>
              </m:r>
              <m:r>
                <m:t> </m:t>
              </m:r>
              <m:r>
                <m:t>b</m:t>
              </m:r>
              <m:r>
                <m:rPr>
                  <m:sty m:val="p"/>
                </m:rPr>
                <m:t>∈</m:t>
              </m:r>
              <m:r>
                <m:rPr>
                  <m:scr m:val="double-struck"/>
                  <m:sty m:val="p"/>
                </m:rPr>
                <m:t>Z</m:t>
              </m:r>
              <m:r>
                <m:rPr>
                  <m:sty m:val="p"/>
                </m:rPr>
                <m:t>,</m:t>
              </m:r>
              <m:r>
                <m:t> </m:t>
              </m:r>
              <m:r>
                <m:t>b</m:t>
              </m:r>
              <m:r>
                <m:rPr>
                  <m:sty m:val="p"/>
                </m:rPr>
                <m:t>≠</m:t>
              </m:r>
              <m:r>
                <m:t>0</m:t>
              </m:r>
            </m:e>
          </m:d>
          <m:r>
            <m:t>​</m:t>
          </m:r>
        </m:oMath>
      </m:oMathPara>
    </w:p>
    <w:bookmarkEnd w:id="64"/>
    <w:bookmarkStart w:id="65" w:name="exm-rational-numbers"/>
    <w:p>
      <w:pPr>
        <w:pStyle w:val="FirstParagraph"/>
      </w:pPr>
      <w:r>
        <w:rPr>
          <w:b/>
          <w:bCs/>
        </w:rPr>
        <w:t xml:space="preserve">Example 8 (Rational numbers)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5"/>
        </w:numPr>
      </w:pPr>
      <m:oMath>
        <m:f>
          <m:fPr>
            <m:type m:val="bar"/>
          </m:fPr>
          <m:num>
            <m:r>
              <m:t>3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is rational, 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4</m:t>
        </m:r>
      </m:oMath>
      <w:r>
        <w:t xml:space="preserve">.</w:t>
      </w:r>
    </w:p>
    <w:p>
      <w:pPr>
        <w:pStyle w:val="Compact"/>
        <w:numPr>
          <w:ilvl w:val="0"/>
          <w:numId w:val="1005"/>
        </w:numPr>
      </w:pPr>
      <m:oMath>
        <m:r>
          <m:t>0.75</m:t>
        </m:r>
      </m:oMath>
      <w:r>
        <w:t xml:space="preserve"> </w:t>
      </w:r>
      <w:r>
        <w:t xml:space="preserve">is rational, because</w:t>
      </w:r>
      <w:r>
        <w:t xml:space="preserve"> </w:t>
      </w:r>
      <m:oMath>
        <m:r>
          <m:t>0.75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4</m:t>
            </m:r>
          </m:den>
        </m:f>
      </m:oMath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Every integer is rational: for example,</w:t>
      </w:r>
      <w:r>
        <w:t xml:space="preserve"> </w:t>
      </w:r>
      <m:oMath>
        <m:r>
          <m:rPr>
            <m:sty m:val="p"/>
          </m:rPr>
          <m:t>−</m:t>
        </m:r>
        <m:r>
          <m:t>5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−</m:t>
            </m:r>
            <m:r>
              <m:t>5</m:t>
            </m:r>
          </m:num>
          <m:den>
            <m:r>
              <m:t>1</m:t>
            </m:r>
          </m:den>
        </m:f>
      </m:oMath>
      <w:r>
        <w:t xml:space="preserve">.</w:t>
      </w:r>
    </w:p>
    <w:p>
      <w:pPr>
        <w:pStyle w:val="Compact"/>
        <w:numPr>
          <w:ilvl w:val="0"/>
          <w:numId w:val="1005"/>
        </w:numPr>
      </w:pPr>
      <m:oMath>
        <m:r>
          <m:t>0.333</m:t>
        </m:r>
        <m:r>
          <m:rPr>
            <m:sty m:val="p"/>
          </m:rPr>
          <m:t>…</m:t>
        </m:r>
      </m:oMath>
      <w:r>
        <w:t xml:space="preserve">, with the</w:t>
      </w:r>
      <w:r>
        <w:t xml:space="preserve"> </w:t>
      </w:r>
      <m:oMath>
        <m:r>
          <m:t>3</m:t>
        </m:r>
      </m:oMath>
      <w:r>
        <w:t xml:space="preserve">s repeating forever, is rational,</w:t>
      </w:r>
      <w:r>
        <w:t xml:space="preserve"> </w:t>
      </w:r>
      <w:r>
        <w:t xml:space="preserve">because</w:t>
      </w:r>
      <w:r>
        <w:t xml:space="preserve"> </w:t>
      </w:r>
      <m:oMath>
        <m:r>
          <m:t>0.333</m:t>
        </m:r>
        <m:r>
          <m:rPr>
            <m:sty m:val="p"/>
          </m:rPr>
          <m:t>…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t xml:space="preserve">.</w:t>
      </w:r>
    </w:p>
    <w:bookmarkEnd w:id="65"/>
    <w:bookmarkStart w:id="67" w:name="def-irrational-numbers"/>
    <w:p>
      <w:pPr>
        <w:pStyle w:val="FirstParagraph"/>
      </w:pPr>
      <w:r>
        <w:rPr>
          <w:b/>
          <w:bCs/>
        </w:rPr>
        <w:t xml:space="preserve">Definition 6 (Irrational numbers)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irrational number</w:t>
      </w:r>
      <w:r>
        <w:t xml:space="preserve"> </w:t>
      </w:r>
      <w:r>
        <w:t xml:space="preserve">(Wikipedia contributors 2026c)</w:t>
      </w:r>
      <w:r>
        <w:t xml:space="preserve"> </w:t>
      </w:r>
      <w:r>
        <w:t xml:space="preserve">is a real number (</w:t>
      </w:r>
      <w:hyperlink r:id="rId66">
        <w:r>
          <w:rPr>
            <w:rStyle w:val="Hyperlink"/>
          </w:rPr>
          <w:t xml:space="preserve">Definition: Real numbers</w:t>
        </w:r>
      </w:hyperlink>
      <w:r>
        <w:t xml:space="preserve">)</w:t>
      </w:r>
      <w:r>
        <w:t xml:space="preserve"> </w:t>
      </w:r>
      <w:r>
        <w:t xml:space="preserve">that is not rational (</w:t>
      </w:r>
      <w:hyperlink w:anchor="def-rational-numbers">
        <w:r>
          <w:rPr>
            <w:rStyle w:val="Hyperlink"/>
          </w:rPr>
          <w:t xml:space="preserve">Definition 5</w:t>
        </w:r>
      </w:hyperlink>
      <w:r>
        <w:t xml:space="preserve">).</w:t>
      </w:r>
    </w:p>
    <w:bookmarkEnd w:id="67"/>
    <w:bookmarkStart w:id="69" w:name="exm-irrational-numbers"/>
    <w:p>
      <w:pPr>
        <w:pStyle w:val="BodyText"/>
      </w:pPr>
      <w:r>
        <w:rPr>
          <w:b/>
          <w:bCs/>
        </w:rPr>
        <w:t xml:space="preserve">Example 9 (Irrational numbers)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6"/>
        </w:numPr>
      </w:pPr>
      <m:oMath>
        <m:rad>
          <m:radPr>
            <m:degHide m:val="on"/>
          </m:radPr>
          <m:deg/>
          <m:e>
            <m:r>
              <m:t>2</m:t>
            </m:r>
          </m:e>
        </m:rad>
        <m:r>
          <m:rPr>
            <m:sty m:val="p"/>
          </m:rPr>
          <m:t>=</m:t>
        </m:r>
        <m:r>
          <m:t>1.41421</m:t>
        </m:r>
        <m:r>
          <m:rPr>
            <m:sty m:val="p"/>
          </m:rPr>
          <m:t>…</m:t>
        </m:r>
      </m:oMath>
      <w:r>
        <w:t xml:space="preserve">, the</w:t>
      </w:r>
      <w:r>
        <w:t xml:space="preserve"> </w:t>
      </w:r>
      <w:hyperlink r:id="rId68">
        <w:r>
          <w:rPr>
            <w:rStyle w:val="Hyperlink"/>
          </w:rPr>
          <w:t xml:space="preserve">square root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2</m:t>
        </m:r>
      </m:oMath>
      <w:r>
        <w:t xml:space="preserve">, is irrational:</w:t>
      </w:r>
      <w:r>
        <w:t xml:space="preserve"> </w:t>
      </w:r>
      <w:r>
        <w:t xml:space="preserve">no fraction of integers</w:t>
      </w:r>
      <w:r>
        <w:t xml:space="preserve"> </w:t>
      </w:r>
      <m:oMath>
        <m:f>
          <m:fPr>
            <m:type m:val="bar"/>
          </m:fPr>
          <m:num>
            <m:r>
              <m:t>a</m:t>
            </m:r>
          </m:num>
          <m:den>
            <m:r>
              <m:t>b</m:t>
            </m:r>
          </m:den>
        </m:f>
      </m:oMath>
      <w:r>
        <w:t xml:space="preserve"> </w:t>
      </w:r>
      <w:r>
        <w:t xml:space="preserve">squares to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(Wikipedia contributors 2026i)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m:oMath>
        <m:r>
          <m:t>π</m:t>
        </m:r>
        <m:r>
          <m:rPr>
            <m:sty m:val="p"/>
          </m:rPr>
          <m:t>=</m:t>
        </m:r>
        <m:r>
          <m:t>3.14159</m:t>
        </m:r>
        <m:r>
          <m:rPr>
            <m:sty m:val="p"/>
          </m:rPr>
          <m:t>…</m:t>
        </m:r>
      </m:oMath>
      <w:r>
        <w:t xml:space="preserve"> </w:t>
      </w:r>
      <w:r>
        <w:t xml:space="preserve">is irrational</w:t>
      </w:r>
      <w:r>
        <w:t xml:space="preserve"> </w:t>
      </w:r>
      <w:r>
        <w:t xml:space="preserve">(Wikipedia contributors 2026g)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m:oMath>
        <m:r>
          <m:t>1.5</m:t>
        </m:r>
      </m:oMath>
      <w:r>
        <w:t xml:space="preserve"> </w:t>
      </w:r>
      <w:r>
        <w:t xml:space="preserve">is not irrational, because</w:t>
      </w:r>
      <w:r>
        <w:t xml:space="preserve"> </w:t>
      </w:r>
      <m:oMath>
        <m:r>
          <m:t>1.5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is rational.</w:t>
      </w:r>
    </w:p>
    <w:bookmarkEnd w:id="69"/>
    <w:bookmarkStart w:id="70" w:name="rem-well-ordering"/>
    <w:p>
      <w:pPr>
        <w:pStyle w:val="FirstParagraph"/>
      </w:pPr>
      <w:r>
        <w:rPr>
          <w:i/>
          <w:iCs/>
        </w:rPr>
        <w:t xml:space="preserve">Remark 5</w:t>
      </w:r>
      <w:r>
        <w:t xml:space="preserve"> (Smallest elements). </w:t>
      </w:r>
      <w:r>
        <w:t xml:space="preserve">These notes use one more fact about the integers without proving it</w:t>
      </w:r>
      <w:r>
        <w:t xml:space="preserve"> </w:t>
      </w:r>
      <w:r>
        <w:t xml:space="preserve">(Wikipedia contributors 2026j)</w:t>
      </w:r>
      <w:r>
        <w:t xml:space="preserve">:</w:t>
      </w:r>
    </w:p>
    <w:p>
      <w:pPr>
        <w:pStyle w:val="Compact"/>
        <w:numPr>
          <w:ilvl w:val="0"/>
          <w:numId w:val="1007"/>
        </w:numPr>
      </w:pPr>
      <w:r>
        <w:t xml:space="preserve">every set of positive integers that has at least one element has a smallest element.</w:t>
      </w:r>
    </w:p>
    <w:p>
      <w:pPr>
        <w:pStyle w:val="FirstParagraph"/>
      </w:pPr>
      <w:r>
        <w:t xml:space="preserve">For example, the set of positive integers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for which</w:t>
      </w:r>
      <w:r>
        <w:t xml:space="preserve"> </w:t>
      </w:r>
      <m:oMath>
        <m:f>
          <m:fPr>
            <m:type m:val="bar"/>
          </m:fPr>
          <m:num>
            <m:r>
              <m:t>3</m:t>
            </m:r>
          </m:num>
          <m:den>
            <m:r>
              <m:t>4</m:t>
            </m:r>
          </m:den>
        </m:f>
        <m:r>
          <m:t>b</m:t>
        </m:r>
      </m:oMath>
      <w:r>
        <w:t xml:space="preserve"> </w:t>
      </w:r>
      <w:r>
        <w:t xml:space="preserve">is an integer</w:t>
      </w:r>
      <w:r>
        <w:t xml:space="preserve"> </w:t>
      </w:r>
      <w:r>
        <w:t xml:space="preserve">has the elements</w:t>
      </w:r>
      <w:r>
        <w:t xml:space="preserve"> </w:t>
      </w:r>
      <m:oMath>
        <m:r>
          <m:t>4</m:t>
        </m:r>
      </m:oMath>
      <w:r>
        <w:t xml:space="preserve">,</w:t>
      </w:r>
      <w:r>
        <w:t xml:space="preserve"> </w:t>
      </w:r>
      <m:oMath>
        <m:r>
          <m:t>8</m:t>
        </m:r>
      </m:oMath>
      <w:r>
        <w:t xml:space="preserve">,</w:t>
      </w:r>
      <w:r>
        <w:t xml:space="preserve"> </w:t>
      </w:r>
      <m:oMath>
        <m:r>
          <m:t>12</m:t>
        </m:r>
      </m:oMath>
      <w:r>
        <w:t xml:space="preserve"> </w:t>
      </w:r>
      <w:r>
        <w:t xml:space="preserve">and so on,</w:t>
      </w:r>
      <w:r>
        <w:t xml:space="preserve"> </w:t>
      </w:r>
      <w:r>
        <w:t xml:space="preserve">and its smallest element is</w:t>
      </w:r>
      <w:r>
        <w:t xml:space="preserve"> </w:t>
      </w:r>
      <m:oMath>
        <m:r>
          <m:t>4</m:t>
        </m:r>
      </m:oMath>
      <w:r>
        <w:t xml:space="preserve">.</w:t>
      </w:r>
    </w:p>
    <w:bookmarkEnd w:id="70"/>
    <w:bookmarkStart w:id="71" w:name="thm-sqrt-two"/>
    <w:p>
      <w:pPr>
        <w:pStyle w:val="BodyText"/>
      </w:pPr>
      <w:r>
        <w:rPr>
          <w:b/>
          <w:bCs/>
        </w:rPr>
        <w:t xml:space="preserve">Theorem 3 (</w:t>
      </w:r>
      <m:oMath>
        <m:rad>
          <m:radPr>
            <m:degHide m:val="on"/>
          </m:radPr>
          <m:deg/>
          <m:e>
            <m:r>
              <m:t>2</m:t>
            </m:r>
          </m:e>
        </m:rad>
      </m:oMath>
      <w:r>
        <w:rPr>
          <w:b/>
          <w:bCs/>
        </w:rPr>
        <w:t xml:space="preserve"> </w:t>
      </w:r>
      <w:r>
        <w:rPr>
          <w:b/>
          <w:bCs/>
        </w:rPr>
        <w:t xml:space="preserve">is irrational)</w:t>
      </w:r>
      <w:r>
        <w:t xml:space="preserve"> </w:t>
      </w:r>
      <w:r>
        <w:t xml:space="preserve">The square root of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is irrational (</w:t>
      </w:r>
      <w:hyperlink w:anchor="def-irrational-numbers">
        <w:r>
          <w:rPr>
            <w:rStyle w:val="Hyperlink"/>
          </w:rPr>
          <w:t xml:space="preserve">Definition 6</w:t>
        </w:r>
      </w:hyperlink>
      <w:r>
        <w:t xml:space="preserve">)</w:t>
      </w:r>
      <w:r>
        <w:t xml:space="preserve"> </w:t>
      </w:r>
      <w:r>
        <w:t xml:space="preserve">(Wikipedia contributors 2026i)</w:t>
      </w:r>
      <w:r>
        <w:t xml:space="preserve">.</w:t>
      </w:r>
    </w:p>
    <w:bookmarkEnd w:id="71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Suppose, for contradiction, that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 </w:t>
      </w:r>
      <w:r>
        <w:t xml:space="preserve">is rational (</w:t>
      </w:r>
      <w:hyperlink w:anchor="def-rational-numbers">
        <w:r>
          <w:rPr>
            <w:rStyle w:val="Hyperlink"/>
          </w:rPr>
          <w:t xml:space="preserve">Definition 5</w:t>
        </w:r>
      </w:hyperlink>
      <w:r>
        <w:t xml:space="preserve">).</w:t>
      </w:r>
      <w:r>
        <w:t xml:space="preserve"> </w:t>
      </w:r>
      <w:r>
        <w:t xml:space="preserve">Then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  <m:r>
          <m:rPr>
            <m:sty m:val="p"/>
          </m:rPr>
          <m:t>=</m:t>
        </m:r>
        <m:f>
          <m:fPr>
            <m:type m:val="bar"/>
          </m:fPr>
          <m:num>
            <m:r>
              <m:t>a</m:t>
            </m:r>
          </m:num>
          <m:den>
            <m:r>
              <m:t>b</m:t>
            </m:r>
          </m:den>
        </m:f>
      </m:oMath>
      <w:r>
        <w:t xml:space="preserve"> </w:t>
      </w:r>
      <w:r>
        <w:t xml:space="preserve">for some integers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b</m:t>
        </m:r>
        <m:r>
          <m:rPr>
            <m:sty m:val="p"/>
          </m:rPr>
          <m:t>≠</m:t>
        </m:r>
        <m:r>
          <m:t>0</m:t>
        </m:r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  <m:r>
          <m:rPr>
            <m:sty m:val="p"/>
          </m:rPr>
          <m:t>&gt;</m:t>
        </m:r>
        <m:r>
          <m:t>0</m:t>
        </m:r>
      </m:oMath>
      <w:r>
        <w:t xml:space="preserve">, we can take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positive</w:t>
      </w:r>
      <w:r>
        <w:t xml:space="preserve"> </w:t>
      </w:r>
      <w:r>
        <w:t xml:space="preserve">(if</w:t>
      </w:r>
      <w:r>
        <w:t xml:space="preserve"> </w:t>
      </w:r>
      <m:oMath>
        <m:r>
          <m:t>b</m:t>
        </m:r>
        <m:r>
          <m:rPr>
            <m:sty m:val="p"/>
          </m:rPr>
          <m:t>&lt;</m:t>
        </m:r>
        <m:r>
          <m:t>0</m:t>
        </m:r>
      </m:oMath>
      <w:r>
        <w:t xml:space="preserve">, replace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−</m:t>
        </m:r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−</m:t>
        </m:r>
        <m:r>
          <m:t>b</m:t>
        </m:r>
      </m:oMath>
      <w:r>
        <w:t xml:space="preserve">).</w:t>
      </w:r>
      <w:r>
        <w:t xml:space="preserve"> </w:t>
      </w:r>
      <w:r>
        <w:t xml:space="preserve">So the set of positive integers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for which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  <m:r>
          <m:t> </m:t>
        </m:r>
        <m:r>
          <m:t>b</m:t>
        </m:r>
      </m:oMath>
      <w:r>
        <w:t xml:space="preserve"> </w:t>
      </w:r>
      <w:r>
        <w:t xml:space="preserve">is an integer has an element,</w:t>
      </w:r>
      <w:r>
        <w:t xml:space="preserve"> </w:t>
      </w:r>
      <w:r>
        <w:t xml:space="preserve">and by</w:t>
      </w:r>
      <w:r>
        <w:t xml:space="preserve"> </w:t>
      </w:r>
      <w:hyperlink w:anchor="rem-well-ordering">
        <w:r>
          <w:rPr>
            <w:rStyle w:val="Hyperlink"/>
          </w:rPr>
          <w:t xml:space="preserve">Remark 5</w:t>
        </w:r>
      </w:hyperlink>
      <w:r>
        <w:t xml:space="preserve"> </w:t>
      </w:r>
      <w:r>
        <w:t xml:space="preserve">it has a smallest element.</w:t>
      </w:r>
      <w:r>
        <w:t xml:space="preserve"> </w:t>
      </w:r>
      <w:r>
        <w:t xml:space="preserve">Let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be that smallest element, and let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</m:e>
        </m:rad>
        <m:r>
          <m:t> </m:t>
        </m:r>
        <m:r>
          <m:t>b</m:t>
        </m:r>
      </m:oMath>
      <w:r>
        <w:t xml:space="preserve">, a positive integer.</w:t>
      </w:r>
    </w:p>
    <w:p>
      <w:pPr>
        <w:pStyle w:val="BodyText"/>
      </w:pPr>
      <w:r>
        <w:t xml:space="preserve">By</w:t>
      </w:r>
      <w:r>
        <w:t xml:space="preserve"> </w:t>
      </w:r>
      <w:hyperlink w:anchor="sol-sqrt-bounds">
        <w:r>
          <w:rPr>
            <w:rStyle w:val="Hyperlink"/>
          </w:rPr>
          <w:t xml:space="preserve">Solution 6</w:t>
        </w:r>
      </w:hyperlink>
      <w:r>
        <w:t xml:space="preserve">,</w:t>
      </w:r>
      <w:r>
        <w:t xml:space="preserve"> </w:t>
      </w:r>
      <m:oMath>
        <m:r>
          <m:t>b</m:t>
        </m:r>
        <m:r>
          <m:rPr>
            <m:sty m:val="p"/>
          </m:rPr>
          <m:t>&lt;</m:t>
        </m:r>
        <m:r>
          <m:t>a</m:t>
        </m:r>
        <m:r>
          <m:rPr>
            <m:sty m:val="p"/>
          </m:rPr>
          <m:t>&lt;</m:t>
        </m:r>
        <m:r>
          <m:t>2</m:t>
        </m:r>
        <m:r>
          <m:t>b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t>b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=</m:t>
        </m:r>
        <m:r>
          <m:t>a</m:t>
        </m:r>
        <m:r>
          <m:rPr>
            <m:sty m:val="p"/>
          </m:rPr>
          <m:t>−</m:t>
        </m:r>
        <m:r>
          <m:t>b</m:t>
        </m:r>
      </m:oMath>
      <w:r>
        <w:t xml:space="preserve"> </w:t>
      </w:r>
      <w:r>
        <w:t xml:space="preserve">is an integer with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sSup>
          <m:e>
            <m:r>
              <m:t>b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&lt;</m:t>
        </m:r>
        <m:r>
          <m:t>b</m:t>
        </m:r>
      </m:oMath>
      <w: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=</m:t>
        </m:r>
        <m:r>
          <m:t>2</m:t>
        </m:r>
        <m:r>
          <m:t>b</m:t>
        </m:r>
        <m:r>
          <m:rPr>
            <m:sty m:val="p"/>
          </m:rPr>
          <m:t>−</m:t>
        </m:r>
        <m:r>
          <m:t>a</m:t>
        </m:r>
      </m:oMath>
      <w:r>
        <w:t xml:space="preserve">, also an integer.</w:t>
      </w:r>
      <w:r>
        <w:t xml:space="preserve"> </w:t>
      </w: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  <m:r>
                <m:t> </m:t>
              </m:r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  <m:r>
                <m:t> 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−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  <m:r>
                <m:t> </m:t>
              </m:r>
              <m:r>
                <m:t>a</m:t>
              </m:r>
              <m:r>
                <m:rPr>
                  <m:sty m:val="p"/>
                </m:rPr>
                <m:t>−</m:t>
              </m:r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  <m:r>
                <m:t> </m:t>
              </m:r>
              <m:r>
                <m:t>b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(distributive law)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  <m:r>
                <m:t> </m:t>
              </m:r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  <m:r>
                <m:t> </m:t>
              </m:r>
              <m:r>
                <m:t>b</m:t>
              </m:r>
              <m:r>
                <m:rPr>
                  <m:sty m:val="p"/>
                </m:rPr>
                <m:t>−</m:t>
              </m:r>
              <m:r>
                <m:t>a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</m:t>
              </m:r>
              <m:r>
                <m:t>a</m:t>
              </m:r>
              <m:r>
                <m:rPr>
                  <m:sty m:val="p"/>
                </m:rPr>
                <m:t>=</m:t>
              </m:r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  <m:r>
                <m:t> </m:t>
              </m:r>
              <m:r>
                <m:t>b</m:t>
              </m:r>
              <m:r>
                <m:rPr>
                  <m:nor/>
                  <m:sty m:val="p"/>
                </m:rPr>
                <m:t> in the first term, and </m:t>
              </m:r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  <m:r>
                <m:t> </m:t>
              </m:r>
              <m:r>
                <m:t>b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nor/>
                  <m:sty m:val="p"/>
                </m:rPr>
                <m:t> in the second)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b</m:t>
              </m:r>
              <m:r>
                <m:rPr>
                  <m:sty m:val="p"/>
                </m:rPr>
                <m:t>−</m:t>
              </m:r>
              <m:r>
                <m:t>a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  <m:r>
                <m:t> </m:t>
              </m:r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sSup>
          <m:e>
            <m:r>
              <m:t>b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is a positive integer for which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  <m:r>
          <m:t> </m:t>
        </m:r>
        <m:sSup>
          <m:e>
            <m:r>
              <m:t>b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is an integer,</w:t>
      </w:r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b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&lt;</m:t>
        </m:r>
        <m:r>
          <m:t>b</m:t>
        </m:r>
      </m:oMath>
      <w:r>
        <w:t xml:space="preserve">.</w:t>
      </w:r>
      <w:r>
        <w:t xml:space="preserve"> </w:t>
      </w:r>
      <w:r>
        <w:t xml:space="preserve">That contradicts the choice of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as the smallest such integer.</w:t>
      </w:r>
      <w:r>
        <w:t xml:space="preserve"> </w:t>
      </w:r>
      <w:r>
        <w:t xml:space="preserve">So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 </w:t>
      </w:r>
      <w:r>
        <w:t xml:space="preserve">is not rational.</w:t>
      </w:r>
    </w:p>
    <w:bookmarkStart w:id="72" w:name="exm-sqrt-two-step"/>
    <w:p>
      <w:pPr>
        <w:pStyle w:val="BodyText"/>
      </w:pPr>
      <w:r>
        <w:rPr>
          <w:b/>
          <w:bCs/>
        </w:rPr>
        <w:t xml:space="preserve">Example 10 (The step in the proof, on a fraction near</w:t>
      </w:r>
      <w:r>
        <w:rPr>
          <w:b/>
          <w:bCs/>
        </w:rP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</m:oMath>
      <w:r>
        <w:rPr>
          <w:b/>
          <w:bCs/>
        </w:rPr>
        <w:t xml:space="preserve">)</w:t>
      </w:r>
      <w:r>
        <w:t xml:space="preserve"> </w:t>
      </w:r>
      <w:r>
        <w:t xml:space="preserve">The proof of</w:t>
      </w:r>
      <w:r>
        <w:t xml:space="preserve"> </w:t>
      </w:r>
      <w:hyperlink w:anchor="thm-sqrt-two">
        <w:r>
          <w:rPr>
            <w:rStyle w:val="Hyperlink"/>
          </w:rPr>
          <w:t xml:space="preserve">Theorem 3</w:t>
        </w:r>
      </w:hyperlink>
      <w:r>
        <w:t xml:space="preserve"> </w:t>
      </w:r>
      <w:r>
        <w:t xml:space="preserve">turns a fraction</w:t>
      </w:r>
      <w:r>
        <w:t xml:space="preserve"> </w:t>
      </w:r>
      <m:oMath>
        <m:f>
          <m:fPr>
            <m:type m:val="bar"/>
          </m:fPr>
          <m:num>
            <m:r>
              <m:t>a</m:t>
            </m:r>
          </m:num>
          <m:den>
            <m:r>
              <m:t>b</m:t>
            </m:r>
          </m:den>
        </m:f>
      </m:oMath>
      <w:r>
        <w:t xml:space="preserve"> </w:t>
      </w:r>
      <w:r>
        <w:t xml:space="preserve">into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  <m:r>
              <m:t>b</m:t>
            </m:r>
            <m:r>
              <m:rPr>
                <m:sty m:val="p"/>
              </m:rPr>
              <m:t>−</m:t>
            </m:r>
            <m:r>
              <m:t>a</m:t>
            </m:r>
          </m:num>
          <m:den>
            <m:r>
              <m:t>a</m:t>
            </m:r>
            <m:r>
              <m:rPr>
                <m:sty m:val="p"/>
              </m:rPr>
              <m:t>−</m:t>
            </m:r>
            <m:r>
              <m:t>b</m:t>
            </m:r>
          </m:den>
        </m:f>
      </m:oMath>
      <w:r>
        <w:t xml:space="preserve">.</w:t>
      </w:r>
      <w:r>
        <w:t xml:space="preserve"> </w:t>
      </w:r>
      <w:r>
        <w:t xml:space="preserve">Applied to</w:t>
      </w:r>
      <w:r>
        <w:t xml:space="preserve"> </w:t>
      </w:r>
      <m:oMath>
        <m:f>
          <m:fPr>
            <m:type m:val="bar"/>
          </m:fPr>
          <m:num>
            <m:r>
              <m:t>7</m:t>
            </m:r>
          </m:num>
          <m:den>
            <m:r>
              <m:t>5</m:t>
            </m:r>
          </m:den>
        </m:f>
        <m:r>
          <m:rPr>
            <m:sty m:val="p"/>
          </m:rPr>
          <m:t>=</m:t>
        </m:r>
        <m:r>
          <m:t>1.4</m:t>
        </m:r>
      </m:oMath>
      <w:r>
        <w:t xml:space="preserve">, whose square is</w:t>
      </w:r>
      <w:r>
        <w:t xml:space="preserve"> </w:t>
      </w:r>
      <m:oMath>
        <m:f>
          <m:fPr>
            <m:type m:val="bar"/>
          </m:fPr>
          <m:num>
            <m:r>
              <m:t>49</m:t>
            </m:r>
          </m:num>
          <m:den>
            <m:r>
              <m:t>25</m:t>
            </m:r>
          </m:den>
        </m:f>
        <m:r>
          <m:rPr>
            <m:sty m:val="p"/>
          </m:rPr>
          <m:t>=</m:t>
        </m:r>
        <m:r>
          <m:t>1.96</m:t>
        </m:r>
      </m:oMath>
      <w:r>
        <w:t xml:space="preserve">,</w:t>
      </w:r>
      <w:r>
        <w:t xml:space="preserve"> </w:t>
      </w:r>
      <w:r>
        <w:t xml:space="preserve">it gives</w:t>
      </w:r>
      <w:r>
        <w:t xml:space="preserve"> </w:t>
      </w:r>
      <m:oMath>
        <m:f>
          <m:fPr>
            <m:type m:val="bar"/>
          </m:fPr>
          <m:num>
            <m:r>
              <m:t>10</m:t>
            </m:r>
            <m:r>
              <m:rPr>
                <m:sty m:val="p"/>
              </m:rPr>
              <m:t>−</m:t>
            </m:r>
            <m:r>
              <m:t>7</m:t>
            </m:r>
          </m:num>
          <m:den>
            <m:r>
              <m:t>7</m:t>
            </m:r>
            <m:r>
              <m:rPr>
                <m:sty m:val="p"/>
              </m:rPr>
              <m:t>−</m:t>
            </m:r>
            <m:r>
              <m:t>5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1.5</m:t>
        </m:r>
      </m:oMath>
      <w:r>
        <w:t xml:space="preserve">,</w:t>
      </w:r>
      <w:r>
        <w:t xml:space="preserve"> </w:t>
      </w:r>
      <w:r>
        <w:t xml:space="preserve">whose square is</w:t>
      </w:r>
      <w:r>
        <w:t xml:space="preserve"> </w:t>
      </w:r>
      <m:oMath>
        <m:f>
          <m:fPr>
            <m:type m:val="bar"/>
          </m:fPr>
          <m:num>
            <m:r>
              <m:t>9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r>
          <m:t>2.25</m:t>
        </m:r>
      </m:oMath>
      <w:r>
        <w:t xml:space="preserve">.</w:t>
      </w:r>
      <w:r>
        <w:t xml:space="preserve"> </w:t>
      </w:r>
      <w:r>
        <w:t xml:space="preserve">Neither fraction is exactly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,</w:t>
      </w:r>
      <w:r>
        <w:t xml:space="preserve"> </w:t>
      </w:r>
      <w:r>
        <w:t xml:space="preserve">and the step moved from denominator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to the smaller denominator</w:t>
      </w:r>
      <w:r>
        <w:t xml:space="preserve"> </w:t>
      </w:r>
      <m:oMath>
        <m:r>
          <m:t>2</m:t>
        </m:r>
      </m:oMath>
      <w:r>
        <w:t xml:space="preserve">.</w:t>
      </w:r>
      <w:r>
        <w:t xml:space="preserve"> </w:t>
      </w:r>
      <w:r>
        <w:t xml:space="preserve">If some fraction were exactly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,</w:t>
      </w:r>
      <w:r>
        <w:t xml:space="preserve"> </w:t>
      </w:r>
      <w:r>
        <w:t xml:space="preserve">the step would give another fraction exactly equal to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, with a smaller positive denominator,</w:t>
      </w:r>
      <w:r>
        <w:t xml:space="preserve"> </w:t>
      </w:r>
      <w:r>
        <w:t xml:space="preserve">and a smallest positive denominator could not exist.</w:t>
      </w:r>
    </w:p>
    <w:bookmarkEnd w:id="72"/>
    <w:bookmarkEnd w:id="73"/>
    <w:bookmarkStart w:id="82" w:name="sec-primes"/>
    <w:p>
      <w:pPr>
        <w:pStyle w:val="Heading1"/>
      </w:pPr>
      <w:r>
        <w:t xml:space="preserve">5. Infinitely many primes</w:t>
      </w:r>
    </w:p>
    <w:bookmarkStart w:id="74" w:name="exr-which-prime"/>
    <w:p>
      <w:pPr>
        <w:pStyle w:val="FirstParagraph"/>
      </w:pPr>
      <w:r>
        <w:rPr>
          <w:b/>
          <w:bCs/>
        </w:rPr>
        <w:t xml:space="preserve">Exercise 7 (Which are prime?)</w:t>
      </w:r>
      <w:r>
        <w:t xml:space="preserve"> </w:t>
      </w:r>
      <w:r>
        <w:t xml:space="preserve">Which of</w:t>
      </w:r>
      <w:r>
        <w:t xml:space="preserve"> </w:t>
      </w:r>
      <m:oMath>
        <m:r>
          <m:t>51</m:t>
        </m:r>
      </m:oMath>
      <w:r>
        <w:t xml:space="preserve">,</w:t>
      </w:r>
      <w:r>
        <w:t xml:space="preserve"> </w:t>
      </w:r>
      <m:oMath>
        <m:r>
          <m:t>53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57</m:t>
        </m:r>
      </m:oMath>
      <w:r>
        <w:t xml:space="preserve"> </w:t>
      </w:r>
      <w:r>
        <w:t xml:space="preserve">have no positive divisors other than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and themselves?</w:t>
      </w:r>
      <w:r>
        <w:t xml:space="preserve"> </w:t>
      </w:r>
      <w:r>
        <w:t xml:space="preserve">Hint: try dividing by</w:t>
      </w:r>
      <w:r>
        <w:t xml:space="preserve"> </w:t>
      </w:r>
      <m:oMath>
        <m:r>
          <m:t>2</m:t>
        </m:r>
      </m:oMath>
      <w:r>
        <w:t xml:space="preserve">,</w:t>
      </w:r>
      <w:r>
        <w:t xml:space="preserve"> </w:t>
      </w:r>
      <m:oMath>
        <m:r>
          <m:t>3</m:t>
        </m:r>
      </m:oMath>
      <w:r>
        <w:t xml:space="preserve">,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7</m:t>
        </m:r>
      </m:oMath>
      <w:r>
        <w:t xml:space="preserve">.</w:t>
      </w:r>
    </w:p>
    <w:bookmarkEnd w:id="74"/>
    <w:bookmarkStart w:id="76" w:name="sol-which-prime"/>
    <w:p>
      <w:pPr>
        <w:pStyle w:val="BodyText"/>
      </w:pPr>
      <w:r>
        <w:rPr>
          <w:i/>
          <w:iCs/>
        </w:rPr>
        <w:t xml:space="preserve">Solution 7</w:t>
      </w:r>
      <w:r>
        <w:t xml:space="preserve">. </w:t>
      </w:r>
    </w:p>
    <w:p>
      <w:pPr>
        <w:pStyle w:val="Compact"/>
        <w:numPr>
          <w:ilvl w:val="0"/>
          <w:numId w:val="1008"/>
        </w:numPr>
      </w:pPr>
      <m:oMath>
        <m:r>
          <m:t>51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⋅</m:t>
        </m:r>
        <m:r>
          <m:t>17</m:t>
        </m:r>
      </m:oMath>
      <w:r>
        <w:t xml:space="preserve">, so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divides</w:t>
      </w:r>
      <w:r>
        <w:t xml:space="preserve"> </w:t>
      </w:r>
      <m:oMath>
        <m:r>
          <m:t>51</m:t>
        </m:r>
      </m:oMath>
      <w:r>
        <w:t xml:space="preserve"> </w:t>
      </w:r>
      <w:r>
        <w:t xml:space="preserve">(</w:t>
      </w:r>
      <w:hyperlink r:id="rId14">
        <w:r>
          <w:rPr>
            <w:rStyle w:val="Hyperlink"/>
          </w:rPr>
          <w:t xml:space="preserve">Definition: Divides</w:t>
        </w:r>
      </w:hyperlink>
      <w:r>
        <w:t xml:space="preserve">).</w:t>
      </w:r>
    </w:p>
    <w:p>
      <w:pPr>
        <w:pStyle w:val="Compact"/>
        <w:numPr>
          <w:ilvl w:val="0"/>
          <w:numId w:val="1008"/>
        </w:numPr>
      </w:pPr>
      <m:oMath>
        <m:r>
          <m:t>57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⋅</m:t>
        </m:r>
        <m:r>
          <m:t>19</m:t>
        </m:r>
      </m:oMath>
      <w:r>
        <w:t xml:space="preserve">, so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divides</w:t>
      </w:r>
      <w:r>
        <w:t xml:space="preserve"> </w:t>
      </w:r>
      <m:oMath>
        <m:r>
          <m:t>57</m:t>
        </m:r>
      </m:oMath>
      <w:r>
        <w:t xml:space="preserve">.</w:t>
      </w:r>
    </w:p>
    <w:p>
      <w:pPr>
        <w:pStyle w:val="Compact"/>
        <w:numPr>
          <w:ilvl w:val="0"/>
          <w:numId w:val="1008"/>
        </w:numPr>
      </w:pPr>
      <m:oMath>
        <m:r>
          <m:t>53</m:t>
        </m:r>
      </m:oMath>
      <w:r>
        <w:t xml:space="preserve"> </w:t>
      </w:r>
      <w:r>
        <w:t xml:space="preserve">is not divisible by</w:t>
      </w:r>
      <w:r>
        <w:t xml:space="preserve"> </w:t>
      </w:r>
      <m:oMath>
        <m:r>
          <m:t>2</m:t>
        </m:r>
      </m:oMath>
      <w:r>
        <w:t xml:space="preserve">,</w:t>
      </w:r>
      <w:r>
        <w:t xml:space="preserve"> </w:t>
      </w:r>
      <m:oMath>
        <m:r>
          <m:t>3</m:t>
        </m:r>
      </m:oMath>
      <w:r>
        <w:t xml:space="preserve">,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7</m:t>
        </m:r>
      </m:oMath>
      <w:r>
        <w:t xml:space="preserve">, because it lies strictly between two multiples of each:</w:t>
      </w:r>
      <w:r>
        <w:t xml:space="preserve"> </w:t>
      </w:r>
      <m:oMath>
        <m:r>
          <m:t>2</m:t>
        </m:r>
        <m:r>
          <m:rPr>
            <m:sty m:val="p"/>
          </m:rPr>
          <m:t>⋅</m:t>
        </m:r>
        <m:r>
          <m:t>26</m:t>
        </m:r>
        <m:r>
          <m:rPr>
            <m:sty m:val="p"/>
          </m:rPr>
          <m:t>=</m:t>
        </m:r>
        <m:r>
          <m:t>52</m:t>
        </m:r>
        <m:r>
          <m:rPr>
            <m:sty m:val="p"/>
          </m:rPr>
          <m:t>&lt;</m:t>
        </m:r>
        <m:r>
          <m:t>53</m:t>
        </m:r>
        <m:r>
          <m:rPr>
            <m:sty m:val="p"/>
          </m:rPr>
          <m:t>&lt;</m:t>
        </m:r>
        <m:r>
          <m:t>54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t>27</m:t>
        </m:r>
      </m:oMath>
      <w:r>
        <w:t xml:space="preserve">,</w:t>
      </w:r>
      <w:r>
        <w:t xml:space="preserve"> </w:t>
      </w:r>
      <m:oMath>
        <m:r>
          <m:t>3</m:t>
        </m:r>
        <m:r>
          <m:rPr>
            <m:sty m:val="p"/>
          </m:rPr>
          <m:t>⋅</m:t>
        </m:r>
        <m:r>
          <m:t>17</m:t>
        </m:r>
        <m:r>
          <m:rPr>
            <m:sty m:val="p"/>
          </m:rPr>
          <m:t>=</m:t>
        </m:r>
        <m:r>
          <m:t>51</m:t>
        </m:r>
        <m:r>
          <m:rPr>
            <m:sty m:val="p"/>
          </m:rPr>
          <m:t>&lt;</m:t>
        </m:r>
        <m:r>
          <m:t>53</m:t>
        </m:r>
        <m:r>
          <m:rPr>
            <m:sty m:val="p"/>
          </m:rPr>
          <m:t>&lt;</m:t>
        </m:r>
        <m:r>
          <m:t>54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⋅</m:t>
        </m:r>
        <m:r>
          <m:t>18</m:t>
        </m:r>
      </m:oMath>
      <w:r>
        <w:t xml:space="preserve">,</w:t>
      </w:r>
      <w:r>
        <w:t xml:space="preserve"> </w:t>
      </w:r>
      <m:oMath>
        <m:r>
          <m:t>5</m:t>
        </m:r>
        <m:r>
          <m:rPr>
            <m:sty m:val="p"/>
          </m:rPr>
          <m:t>⋅</m:t>
        </m:r>
        <m:r>
          <m:t>10</m:t>
        </m:r>
        <m:r>
          <m:rPr>
            <m:sty m:val="p"/>
          </m:rPr>
          <m:t>=</m:t>
        </m:r>
        <m:r>
          <m:t>50</m:t>
        </m:r>
        <m:r>
          <m:rPr>
            <m:sty m:val="p"/>
          </m:rPr>
          <m:t>&lt;</m:t>
        </m:r>
        <m:r>
          <m:t>53</m:t>
        </m:r>
        <m:r>
          <m:rPr>
            <m:sty m:val="p"/>
          </m:rPr>
          <m:t>&lt;</m:t>
        </m:r>
        <m:r>
          <m:t>55</m:t>
        </m:r>
        <m:r>
          <m:rPr>
            <m:sty m:val="p"/>
          </m:rPr>
          <m:t>=</m:t>
        </m:r>
        <m:r>
          <m:t>5</m:t>
        </m:r>
        <m:r>
          <m:rPr>
            <m:sty m:val="p"/>
          </m:rPr>
          <m:t>⋅</m:t>
        </m:r>
        <m:r>
          <m:t>11</m:t>
        </m:r>
      </m:oMath>
      <w:r>
        <w:t xml:space="preserve">, and</w:t>
      </w:r>
      <w:r>
        <w:t xml:space="preserve"> </w:t>
      </w:r>
      <m:oMath>
        <m:r>
          <m:t>7</m:t>
        </m:r>
        <m:r>
          <m:rPr>
            <m:sty m:val="p"/>
          </m:rPr>
          <m:t>⋅</m:t>
        </m:r>
        <m:r>
          <m:t>7</m:t>
        </m:r>
        <m:r>
          <m:rPr>
            <m:sty m:val="p"/>
          </m:rPr>
          <m:t>=</m:t>
        </m:r>
        <m:r>
          <m:t>49</m:t>
        </m:r>
        <m:r>
          <m:rPr>
            <m:sty m:val="p"/>
          </m:rPr>
          <m:t>&lt;</m:t>
        </m:r>
        <m:r>
          <m:t>53</m:t>
        </m:r>
        <m:r>
          <m:rPr>
            <m:sty m:val="p"/>
          </m:rPr>
          <m:t>&lt;</m:t>
        </m:r>
        <m:r>
          <m:t>56</m:t>
        </m:r>
        <m:r>
          <m:rPr>
            <m:sty m:val="p"/>
          </m:rPr>
          <m:t>=</m:t>
        </m:r>
        <m:r>
          <m:t>7</m:t>
        </m:r>
        <m:r>
          <m:rPr>
            <m:sty m:val="p"/>
          </m:rPr>
          <m:t>⋅</m:t>
        </m:r>
        <m:r>
          <m:t>8</m:t>
        </m:r>
      </m:oMath>
      <w:r>
        <w:t xml:space="preserve">.</w:t>
      </w:r>
      <w:r>
        <w:t xml:space="preserve"> </w:t>
      </w:r>
      <w:r>
        <w:t xml:space="preserve">A divisor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53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1</m:t>
        </m:r>
        <m:r>
          <m:rPr>
            <m:sty m:val="p"/>
          </m:rPr>
          <m:t>&lt;</m:t>
        </m:r>
        <m:r>
          <m:t>d</m:t>
        </m:r>
        <m:r>
          <m:rPr>
            <m:sty m:val="p"/>
          </m:rPr>
          <m:t>&lt;</m:t>
        </m:r>
        <m:r>
          <m:t>53</m:t>
        </m:r>
      </m:oMath>
      <w:r>
        <w:t xml:space="preserve"> </w:t>
      </w:r>
      <w:r>
        <w:t xml:space="preserve">would pair with</w:t>
      </w:r>
      <w:r>
        <w:t xml:space="preserve"> </w:t>
      </w:r>
      <m:oMath>
        <m:f>
          <m:fPr>
            <m:type m:val="bar"/>
          </m:fPr>
          <m:num>
            <m:r>
              <m:t>53</m:t>
            </m:r>
          </m:num>
          <m:den>
            <m:r>
              <m:t>d</m:t>
            </m:r>
          </m:den>
        </m:f>
      </m:oMath>
      <w:r>
        <w:t xml:space="preserve">,</w:t>
      </w:r>
      <w:r>
        <w:t xml:space="preserve"> </w:t>
      </w:r>
      <w:r>
        <w:t xml:space="preserve">and one of the two would be at most</w:t>
      </w:r>
      <w:r>
        <w:t xml:space="preserve"> </w:t>
      </w:r>
      <m:oMath>
        <m:r>
          <m:t>7</m:t>
        </m:r>
      </m:oMath>
      <w:r>
        <w:t xml:space="preserve">, because</w:t>
      </w:r>
      <w:r>
        <w:t xml:space="preserve"> </w:t>
      </w:r>
      <m:oMath>
        <m:r>
          <m:t>8</m:t>
        </m:r>
        <m:r>
          <m:rPr>
            <m:sty m:val="p"/>
          </m:rPr>
          <m:t>⋅</m:t>
        </m:r>
        <m:r>
          <m:t>8</m:t>
        </m:r>
        <m:r>
          <m:rPr>
            <m:sty m:val="p"/>
          </m:rPr>
          <m:t>=</m:t>
        </m:r>
        <m:r>
          <m:t>64</m:t>
        </m:r>
        <m:r>
          <m:rPr>
            <m:sty m:val="p"/>
          </m:rPr>
          <m:t>&gt;</m:t>
        </m:r>
        <m:r>
          <m:t>53</m:t>
        </m:r>
      </m:oMath>
      <w:r>
        <w:t xml:space="preserve">.</w:t>
      </w:r>
      <w:r>
        <w:t xml:space="preserve"> </w:t>
      </w:r>
      <w:r>
        <w:t xml:space="preserve">It would be one of</w:t>
      </w:r>
      <w:r>
        <w:t xml:space="preserve"> </w:t>
      </w:r>
      <m:oMath>
        <m:r>
          <m:t>2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7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would make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a divisor too, since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divides both (</w:t>
      </w:r>
      <w:hyperlink r:id="rId75">
        <w:r>
          <w:rPr>
            <w:rStyle w:val="Hyperlink"/>
          </w:rPr>
          <w:t xml:space="preserve">Exercise: Divisors of divisors</w:t>
        </w:r>
      </w:hyperlink>
      <w:r>
        <w:t xml:space="preserve">).</w:t>
      </w:r>
      <w:r>
        <w:t xml:space="preserve"> </w:t>
      </w:r>
      <w:r>
        <w:t xml:space="preserve">So</w:t>
      </w:r>
      <w:r>
        <w:t xml:space="preserve"> </w:t>
      </w:r>
      <m:oMath>
        <m:r>
          <m:t>53</m:t>
        </m:r>
      </m:oMath>
      <w:r>
        <w:t xml:space="preserve"> </w:t>
      </w:r>
      <w:r>
        <w:t xml:space="preserve">has no positive divisors other than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53</m:t>
        </m:r>
      </m:oMath>
      <w:r>
        <w:t xml:space="preserve">.</w:t>
      </w:r>
    </w:p>
    <w:bookmarkEnd w:id="76"/>
    <w:bookmarkStart w:id="77" w:name="def-prime"/>
    <w:p>
      <w:pPr>
        <w:pStyle w:val="FirstParagraph"/>
      </w:pPr>
      <w:r>
        <w:rPr>
          <w:b/>
          <w:bCs/>
        </w:rPr>
        <w:t xml:space="preserve">Definition 7 (Prime number)</w:t>
      </w:r>
      <w:r>
        <w:t xml:space="preserve"> </w:t>
      </w:r>
      <w:r>
        <w:t xml:space="preserve">An</w:t>
      </w:r>
      <w:r>
        <w:t xml:space="preserve"> </w:t>
      </w:r>
      <w:hyperlink r:id="rId17">
        <w:r>
          <w:rPr>
            <w:rStyle w:val="Hyperlink"/>
          </w:rPr>
          <w:t xml:space="preserve">integer</w:t>
        </w:r>
      </w:hyperlink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2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prime</w:t>
      </w:r>
      <w:r>
        <w:t xml:space="preserve"> </w:t>
      </w:r>
      <w:r>
        <w:t xml:space="preserve">if no</w:t>
      </w:r>
      <w:r>
        <w:t xml:space="preserve"> </w:t>
      </w:r>
      <w:hyperlink r:id="rId18">
        <w:r>
          <w:rPr>
            <w:rStyle w:val="Hyperlink"/>
          </w:rPr>
          <w:t xml:space="preserve">positive integer</w:t>
        </w:r>
      </w:hyperlink>
      <w:r>
        <w:t xml:space="preserve"> </w:t>
      </w:r>
      <w:r>
        <w:t xml:space="preserve">other than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 </w:t>
      </w:r>
      <w:hyperlink r:id="rId14">
        <w:r>
          <w:rPr>
            <w:rStyle w:val="Hyperlink"/>
          </w:rPr>
          <w:t xml:space="preserve">divides</w:t>
        </w:r>
      </w:hyperlink>
      <w:r>
        <w:t xml:space="preserve"> </w:t>
      </w:r>
      <w:r>
        <w:t xml:space="preserve">it</w:t>
      </w:r>
      <w:r>
        <w:t xml:space="preserve"> </w:t>
      </w:r>
      <w:r>
        <w:t xml:space="preserve">(Wikipedia contributors 2026e)</w:t>
      </w:r>
      <w:r>
        <w:t xml:space="preserve">.</w:t>
      </w:r>
    </w:p>
    <w:bookmarkEnd w:id="77"/>
    <w:bookmarkStart w:id="78" w:name="exm-prime"/>
    <w:p>
      <w:pPr>
        <w:pStyle w:val="BodyText"/>
      </w:pPr>
      <w:r>
        <w:rPr>
          <w:b/>
          <w:bCs/>
        </w:rPr>
        <w:t xml:space="preserve">Example 11 (Prime and not prime)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9"/>
        </w:numPr>
      </w:pPr>
      <m:oMath>
        <m:r>
          <m:t>2</m:t>
        </m:r>
      </m:oMath>
      <w:r>
        <w:t xml:space="preserve">,</w:t>
      </w:r>
      <w:r>
        <w:t xml:space="preserve"> </w:t>
      </w:r>
      <m:oMath>
        <m:r>
          <m:t>3</m:t>
        </m:r>
      </m:oMath>
      <w:r>
        <w:t xml:space="preserve">,</w:t>
      </w:r>
      <w:r>
        <w:t xml:space="preserve"> </w:t>
      </w:r>
      <m:oMath>
        <m:r>
          <m:t>5</m:t>
        </m:r>
      </m:oMath>
      <w:r>
        <w:t xml:space="preserve">,</w:t>
      </w:r>
      <w:r>
        <w:t xml:space="preserve"> </w:t>
      </w:r>
      <m:oMath>
        <m:r>
          <m:t>7</m:t>
        </m:r>
      </m:oMath>
      <w:r>
        <w:t xml:space="preserve">,</w:t>
      </w:r>
      <w:r>
        <w:t xml:space="preserve"> </w:t>
      </w:r>
      <m:oMath>
        <m:r>
          <m:t>11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13</m:t>
        </m:r>
      </m:oMath>
      <w:r>
        <w:t xml:space="preserve"> </w:t>
      </w:r>
      <w:r>
        <w:t xml:space="preserve">are prime.</w:t>
      </w:r>
    </w:p>
    <w:p>
      <w:pPr>
        <w:pStyle w:val="Compact"/>
        <w:numPr>
          <w:ilvl w:val="0"/>
          <w:numId w:val="1009"/>
        </w:numPr>
      </w:pPr>
      <m:oMath>
        <m:r>
          <m:t>9</m:t>
        </m:r>
      </m:oMath>
      <w:r>
        <w:t xml:space="preserve"> </w:t>
      </w:r>
      <w:r>
        <w:t xml:space="preserve">is not prime, because</w:t>
      </w:r>
      <w:r>
        <w:t xml:space="preserve"> </w:t>
      </w:r>
      <m:oMath>
        <m:r>
          <m:t>3</m:t>
        </m:r>
        <m:r>
          <m:rPr>
            <m:sty m:val="p"/>
          </m:rPr>
          <m:t>∣</m:t>
        </m:r>
        <m:r>
          <m:t>9</m:t>
        </m:r>
      </m:oMath>
      <w:r>
        <w:t xml:space="preserve">, and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is neither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nor</w:t>
      </w:r>
      <w:r>
        <w:t xml:space="preserve"> </w:t>
      </w:r>
      <m:oMath>
        <m:r>
          <m:t>9</m:t>
        </m:r>
      </m:oMath>
      <w:r>
        <w:t xml:space="preserve">.</w:t>
      </w:r>
    </w:p>
    <w:p>
      <w:pPr>
        <w:pStyle w:val="Compact"/>
        <w:numPr>
          <w:ilvl w:val="0"/>
          <w:numId w:val="1009"/>
        </w:numPr>
      </w:pPr>
      <m:oMath>
        <m:r>
          <m:t>1</m:t>
        </m:r>
      </m:oMath>
      <w:r>
        <w:t xml:space="preserve"> </w:t>
      </w:r>
      <w:r>
        <w:t xml:space="preserve">is not prime, because</w:t>
      </w:r>
      <w:r>
        <w:t xml:space="preserve"> </w:t>
      </w:r>
      <w:hyperlink w:anchor="def-prime">
        <w:r>
          <w:rPr>
            <w:rStyle w:val="Hyperlink"/>
          </w:rPr>
          <w:t xml:space="preserve">Definition 7</w:t>
        </w:r>
      </w:hyperlink>
      <w:r>
        <w:t xml:space="preserve"> </w:t>
      </w:r>
      <w:r>
        <w:t xml:space="preserve">applies only to integers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2</m:t>
        </m:r>
      </m:oMath>
      <w:r>
        <w:t xml:space="preserve">.</w:t>
      </w:r>
    </w:p>
    <w:bookmarkEnd w:id="78"/>
    <w:bookmarkStart w:id="79" w:name="rem-prime-divisor"/>
    <w:p>
      <w:pPr>
        <w:pStyle w:val="FirstParagraph"/>
      </w:pPr>
      <w:r>
        <w:rPr>
          <w:i/>
          <w:iCs/>
        </w:rPr>
        <w:t xml:space="preserve">Remark 6</w:t>
      </w:r>
      <w:r>
        <w:t xml:space="preserve"> (Every integer above one has a prime divisor). </w:t>
      </w:r>
      <w:r>
        <w:t xml:space="preserve">These notes use one more fact without proving it:</w:t>
      </w:r>
    </w:p>
    <w:p>
      <w:pPr>
        <w:pStyle w:val="Compact"/>
        <w:numPr>
          <w:ilvl w:val="0"/>
          <w:numId w:val="1010"/>
        </w:numPr>
      </w:pPr>
      <w:r>
        <w:t xml:space="preserve">every integer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2</m:t>
        </m:r>
      </m:oMath>
      <w:r>
        <w:t xml:space="preserve"> </w:t>
      </w:r>
      <w:r>
        <w:t xml:space="preserve">is divisible by at least one prime (</w:t>
      </w:r>
      <w:hyperlink w:anchor="def-prime">
        <w:r>
          <w:rPr>
            <w:rStyle w:val="Hyperlink"/>
          </w:rPr>
          <w:t xml:space="preserve">Definition 7</w:t>
        </w:r>
      </w:hyperlink>
      <w:r>
        <w:t xml:space="preserve">).</w:t>
      </w:r>
    </w:p>
    <w:p>
      <w:pPr>
        <w:pStyle w:val="FirstParagraph"/>
      </w:pPr>
      <w:r>
        <w:t xml:space="preserve">For example,</w:t>
      </w:r>
      <w:r>
        <w:t xml:space="preserve"> </w:t>
      </w:r>
      <m:oMath>
        <m:r>
          <m:t>91</m:t>
        </m:r>
      </m:oMath>
      <w:r>
        <w:t xml:space="preserve"> </w:t>
      </w:r>
      <w:r>
        <w:t xml:space="preserve">is divisible by the primes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13</m:t>
        </m:r>
      </m:oMath>
      <w:r>
        <w:t xml:space="preserve">, since</w:t>
      </w:r>
      <w:r>
        <w:t xml:space="preserve"> </w:t>
      </w:r>
      <m:oMath>
        <m:r>
          <m:t>91</m:t>
        </m:r>
        <m:r>
          <m:rPr>
            <m:sty m:val="p"/>
          </m:rPr>
          <m:t>=</m:t>
        </m:r>
        <m:r>
          <m:t>7</m:t>
        </m:r>
        <m:r>
          <m:rPr>
            <m:sty m:val="p"/>
          </m:rPr>
          <m:t>⋅</m:t>
        </m:r>
        <m:r>
          <m:t>13</m:t>
        </m:r>
      </m:oMath>
      <w:r>
        <w:t xml:space="preserve">.</w:t>
      </w:r>
    </w:p>
    <w:bookmarkEnd w:id="79"/>
    <w:bookmarkStart w:id="80" w:name="thm-infinitely-many-primes"/>
    <w:p>
      <w:pPr>
        <w:pStyle w:val="BodyText"/>
      </w:pPr>
      <w:r>
        <w:rPr>
          <w:b/>
          <w:bCs/>
        </w:rPr>
        <w:t xml:space="preserve">Theorem 4 (There are infinitely many primes)</w:t>
      </w:r>
      <w:r>
        <w:t xml:space="preserve"> </w:t>
      </w:r>
      <w:r>
        <w:t xml:space="preserve">There are infinitely many prime numbers (</w:t>
      </w:r>
      <w:hyperlink w:anchor="def-prime">
        <w:r>
          <w:rPr>
            <w:rStyle w:val="Hyperlink"/>
          </w:rPr>
          <w:t xml:space="preserve">Definition 7</w:t>
        </w:r>
      </w:hyperlink>
      <w:r>
        <w:t xml:space="preserve">)</w:t>
      </w:r>
      <w:r>
        <w:t xml:space="preserve"> </w:t>
      </w:r>
      <w:r>
        <w:t xml:space="preserve">(Wikipedia contributors 2026b)</w:t>
      </w:r>
      <w:r>
        <w:t xml:space="preserve">.</w:t>
      </w:r>
    </w:p>
    <w:bookmarkEnd w:id="80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Suppose, for contradiction, that there are only finitely many primes,</w:t>
      </w:r>
      <w:r>
        <w:t xml:space="preserve"> </w:t>
      </w:r>
      <w:r>
        <w:t xml:space="preserve">and list them all as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k</m:t>
            </m:r>
          </m:sub>
        </m:sSub>
      </m:oMath>
      <w:r>
        <w:t xml:space="preserve">.</w:t>
      </w:r>
      <w:r>
        <w:t xml:space="preserve"> </w:t>
      </w:r>
      <w:r>
        <w:t xml:space="preserve">The list is not empty, because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is prime.</w:t>
      </w:r>
      <w:r>
        <w:t xml:space="preserve"> </w:t>
      </w:r>
      <w:r>
        <w:t xml:space="preserve">Let</w:t>
      </w:r>
    </w:p>
    <w:p>
      <w:pPr>
        <w:pStyle w:val="BodyText"/>
      </w:pPr>
      <m:oMathPara>
        <m:oMathParaPr>
          <m:jc m:val="center"/>
        </m:oMathParaPr>
        <m:oMath>
          <m:r>
            <m:t>N</m:t>
          </m:r>
          <m:r>
            <m:rPr>
              <m:sty m:val="p"/>
            </m:rPr>
            <m:t>=</m:t>
          </m:r>
          <m:sSub>
            <m:e>
              <m:r>
                <m:t>p</m:t>
              </m:r>
            </m:e>
            <m:sub>
              <m:r>
                <m:t>1</m:t>
              </m:r>
            </m:sub>
          </m:sSub>
          <m:sSub>
            <m:e>
              <m:r>
                <m:t>p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⋯</m:t>
          </m:r>
          <m:sSub>
            <m:e>
              <m:r>
                <m:t>p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Each</w:t>
      </w:r>
      <w:r>
        <w:t xml:space="preserve"> </w:t>
      </w:r>
      <m:oMath>
        <m:sSub>
          <m:e>
            <m:r>
              <m:t>p</m:t>
            </m:r>
          </m:e>
          <m:sub>
            <m:r>
              <m:t>i</m:t>
            </m:r>
          </m:sub>
        </m:sSub>
        <m:r>
          <m:rPr>
            <m:sty m:val="p"/>
          </m:rPr>
          <m:t>≥</m:t>
        </m:r>
        <m:r>
          <m:t>2</m:t>
        </m:r>
      </m:oMath>
      <w:r>
        <w:t xml:space="preserve">, so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3</m:t>
        </m:r>
      </m:oMath>
      <w:r>
        <w:t xml:space="preserve">,</w:t>
      </w:r>
      <w:r>
        <w:t xml:space="preserve"> </w:t>
      </w:r>
      <w:r>
        <w:t xml:space="preserve">and by</w:t>
      </w:r>
      <w:r>
        <w:t xml:space="preserve"> </w:t>
      </w:r>
      <w:hyperlink w:anchor="rem-prime-divisor">
        <w:r>
          <w:rPr>
            <w:rStyle w:val="Hyperlink"/>
          </w:rPr>
          <w:t xml:space="preserve">Remark 6</w:t>
        </w:r>
      </w:hyperlink>
      <w:r>
        <w:t xml:space="preserve"> </w:t>
      </w:r>
      <w:r>
        <w:t xml:space="preserve">some prime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divides</w:t>
      </w:r>
      <w:r>
        <w:t xml:space="preserve"> </w:t>
      </w:r>
      <m:oMath>
        <m:r>
          <m:t>N</m:t>
        </m:r>
      </m:oMath>
      <w:r>
        <w:t xml:space="preserve">: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p</m:t>
        </m:r>
        <m:r>
          <m:t>s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s</m:t>
        </m:r>
      </m:oMath>
      <w:r>
        <w:t xml:space="preserve">.</w:t>
      </w:r>
      <w:r>
        <w:t xml:space="preserve"> </w:t>
      </w:r>
      <w:r>
        <w:t xml:space="preserve">The list holds every prime, so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one of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k</m:t>
            </m:r>
          </m:sub>
        </m:sSub>
      </m:oMath>
      <w:r>
        <w:t xml:space="preserve">,</w:t>
      </w:r>
      <w:r>
        <w:t xml:space="preserve"> </w:t>
      </w:r>
      <w:r>
        <w:t xml:space="preserve">and so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also divides their product: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sSub>
          <m:e>
            <m:r>
              <m:t>p</m:t>
            </m:r>
          </m:e>
          <m:sub>
            <m:r>
              <m:t>2</m:t>
            </m:r>
          </m:sub>
        </m:sSub>
        <m:r>
          <m:rPr>
            <m:sty m:val="p"/>
          </m:rPr>
          <m:t>⋯</m:t>
        </m:r>
        <m:sSub>
          <m:e>
            <m:r>
              <m:t>p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p</m:t>
        </m:r>
        <m:r>
          <m:t>t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t</m:t>
        </m:r>
      </m:oMath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1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1</m:t>
                  </m:r>
                </m:sub>
              </m:sSub>
              <m:sSub>
                <m:e>
                  <m:r>
                    <m:t>p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⋯</m:t>
              </m:r>
              <m:sSub>
                <m:e>
                  <m:r>
                    <m:t>p</m:t>
                  </m:r>
                </m:e>
                <m:sub>
                  <m:r>
                    <m:t>k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t>N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p</m:t>
              </m:r>
              <m:r>
                <m:t>s</m:t>
              </m:r>
              <m:r>
                <m:rPr>
                  <m:sty m:val="p"/>
                </m:rPr>
                <m:t>−</m:t>
              </m:r>
              <m:r>
                <m:t>p</m:t>
              </m:r>
              <m:r>
                <m:t>t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both products)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p</m:t>
              </m:r>
              <m:r>
                <m:rPr>
                  <m:sty m:val="p"/>
                </m:rPr>
                <m:t>(</m:t>
              </m:r>
              <m:r>
                <m:t>s</m:t>
              </m:r>
              <m:r>
                <m:rPr>
                  <m:sty m:val="p"/>
                </m:rPr>
                <m:t>−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(distributive law, read from right to left)</m:t>
              </m:r>
            </m:e>
          </m:eqArr>
        </m:oMath>
      </m:oMathPara>
    </w:p>
    <w:p>
      <w:pPr>
        <w:pStyle w:val="FirstParagraph"/>
      </w:pPr>
      <w:r>
        <w:t xml:space="preserve">Since</w:t>
      </w:r>
      <w:r>
        <w:t xml:space="preserve"> </w:t>
      </w:r>
      <m:oMath>
        <m:r>
          <m:t>s</m:t>
        </m:r>
        <m:r>
          <m:rPr>
            <m:sty m:val="p"/>
          </m:rPr>
          <m:t>−</m:t>
        </m:r>
        <m:r>
          <m:t>t</m:t>
        </m:r>
      </m:oMath>
      <w:r>
        <w:t xml:space="preserve"> </w:t>
      </w:r>
      <w:r>
        <w:t xml:space="preserve">is an integer (</w:t>
      </w:r>
      <w:hyperlink r:id="rId29">
        <w:r>
          <w:rPr>
            <w:rStyle w:val="Hyperlink"/>
          </w:rPr>
          <w:t xml:space="preserve">Remark: Facts about integers used without proof</w:t>
        </w:r>
      </w:hyperlink>
      <w:r>
        <w:t xml:space="preserve">),</w:t>
      </w:r>
      <w:r>
        <w:t xml:space="preserve"> </w:t>
      </w:r>
      <m:oMath>
        <m:r>
          <m:t>p</m:t>
        </m:r>
        <m:r>
          <m:rPr>
            <m:sty m:val="p"/>
          </m:rPr>
          <m:t>∣</m:t>
        </m:r>
        <m:r>
          <m:t>1</m:t>
        </m:r>
      </m:oMath>
      <w:r>
        <w:t xml:space="preserve">.</w:t>
      </w:r>
      <w:r>
        <w:t xml:space="preserve"> </w:t>
      </w:r>
      <w:r>
        <w:t xml:space="preserve">But</w:t>
      </w:r>
      <w:r>
        <w:t xml:space="preserve"> </w:t>
      </w:r>
      <m:oMath>
        <m:r>
          <m:t>p</m:t>
        </m:r>
        <m:r>
          <m:rPr>
            <m:sty m:val="p"/>
          </m:rPr>
          <m:t>≥</m:t>
        </m:r>
        <m:r>
          <m:t>2</m:t>
        </m:r>
      </m:oMath>
      <w:r>
        <w:t xml:space="preserve">, and</w:t>
      </w:r>
      <w:r>
        <w:t xml:space="preserve"> </w:t>
      </w:r>
      <m:oMath>
        <m:r>
          <m:t>p</m:t>
        </m:r>
        <m:r>
          <m:rPr>
            <m:sty m:val="p"/>
          </m:rPr>
          <m:t>⋅</m:t>
        </m:r>
        <m:r>
          <m:t>0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&lt;</m:t>
        </m:r>
        <m:r>
          <m:t>1</m:t>
        </m:r>
        <m:r>
          <m:rPr>
            <m:sty m:val="p"/>
          </m:rPr>
          <m:t>&lt;</m:t>
        </m:r>
        <m:r>
          <m:t>p</m:t>
        </m:r>
        <m:r>
          <m:rPr>
            <m:sty m:val="p"/>
          </m:rPr>
          <m:t>=</m:t>
        </m:r>
        <m:r>
          <m:t>p</m:t>
        </m:r>
        <m:r>
          <m:rPr>
            <m:sty m:val="p"/>
          </m:rPr>
          <m:t>⋅</m:t>
        </m:r>
        <m:r>
          <m:t>1</m:t>
        </m:r>
      </m:oMath>
      <w:r>
        <w:t xml:space="preserve">,</w:t>
      </w:r>
      <w:r>
        <w:t xml:space="preserve"> </w:t>
      </w:r>
      <w:r>
        <w:t xml:space="preserve">so no integer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p</m:t>
        </m:r>
        <m:r>
          <m:t>c</m:t>
        </m:r>
        <m:r>
          <m:rPr>
            <m:sty m:val="p"/>
          </m:rPr>
          <m:t>=</m:t>
        </m:r>
        <m:r>
          <m:t>1</m:t>
        </m:r>
      </m:oMath>
      <w:r>
        <w:t xml:space="preserve">, and</w:t>
      </w:r>
      <w:r>
        <w:t xml:space="preserve"> </w:t>
      </w:r>
      <m:oMath>
        <m:r>
          <m:t>p</m:t>
        </m:r>
        <m:r>
          <m:rPr>
            <m:sty m:val="p"/>
          </m:rPr>
          <m:t>∤</m:t>
        </m:r>
        <m:r>
          <m:t>1</m:t>
        </m:r>
      </m:oMath>
      <w:r>
        <w:t xml:space="preserve">.</w:t>
      </w:r>
      <w:r>
        <w:t xml:space="preserve"> </w:t>
      </w:r>
      <w:r>
        <w:t xml:space="preserve">That is a contradiction,</w:t>
      </w:r>
      <w:r>
        <w:t xml:space="preserve"> </w:t>
      </w:r>
      <w:r>
        <w:t xml:space="preserve">so there are infinitely many primes.</w:t>
      </w:r>
    </w:p>
    <w:bookmarkStart w:id="81" w:name="exm-euclid-number"/>
    <w:p>
      <w:pPr>
        <w:pStyle w:val="BodyText"/>
      </w:pPr>
      <w:r>
        <w:rPr>
          <w:b/>
          <w:bCs/>
        </w:rPr>
        <w:t xml:space="preserve">Example 12 (The number</w:t>
      </w:r>
      <w:r>
        <w:rPr>
          <w:b/>
          <w:bCs/>
        </w:rPr>
        <w:t xml:space="preserve"> </w:t>
      </w:r>
      <m:oMath>
        <m:r>
          <m:t>N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in the proof)</w:t>
      </w:r>
      <w:r>
        <w:t xml:space="preserve"> </w:t>
      </w:r>
      <w:r>
        <w:t xml:space="preserve">The proof of</w:t>
      </w:r>
      <w:r>
        <w:t xml:space="preserve"> </w:t>
      </w:r>
      <w:hyperlink w:anchor="thm-infinitely-many-primes">
        <w:r>
          <w:rPr>
            <w:rStyle w:val="Hyperlink"/>
          </w:rPr>
          <w:t xml:space="preserve">Theorem 4</w:t>
        </w:r>
      </w:hyperlink>
      <w:r>
        <w:t xml:space="preserve"> </w:t>
      </w:r>
      <w:r>
        <w:t xml:space="preserve">does not claim that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prime.</w:t>
      </w:r>
    </w:p>
    <w:p>
      <w:pPr>
        <w:pStyle w:val="Compact"/>
        <w:numPr>
          <w:ilvl w:val="0"/>
          <w:numId w:val="1011"/>
        </w:numPr>
      </w:pPr>
      <w:r>
        <w:t xml:space="preserve">From the list</w:t>
      </w:r>
      <w:r>
        <w:t xml:space="preserve"> </w:t>
      </w:r>
      <m:oMath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t>5</m:t>
        </m:r>
      </m:oMath>
      <w:r>
        <w:t xml:space="preserve">,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t>3</m:t>
        </m:r>
        <m:r>
          <m:rPr>
            <m:sty m:val="p"/>
          </m:rPr>
          <m:t>⋅</m:t>
        </m:r>
        <m:r>
          <m:t>5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31</m:t>
        </m:r>
      </m:oMath>
      <w:r>
        <w:t xml:space="preserve">, which is prime.</w:t>
      </w:r>
    </w:p>
    <w:p>
      <w:pPr>
        <w:pStyle w:val="Compact"/>
        <w:numPr>
          <w:ilvl w:val="0"/>
          <w:numId w:val="1011"/>
        </w:numPr>
      </w:pPr>
      <w:r>
        <w:t xml:space="preserve">From the list</w:t>
      </w:r>
      <w:r>
        <w:t xml:space="preserve"> </w:t>
      </w:r>
      <m:oMath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,</m:t>
        </m:r>
        <m:r>
          <m:t>7</m:t>
        </m:r>
        <m:r>
          <m:rPr>
            <m:sty m:val="p"/>
          </m:rPr>
          <m:t>,</m:t>
        </m:r>
        <m:r>
          <m:t>11</m:t>
        </m:r>
        <m:r>
          <m:rPr>
            <m:sty m:val="p"/>
          </m:rPr>
          <m:t>,</m:t>
        </m:r>
        <m:r>
          <m:t>13</m:t>
        </m:r>
      </m:oMath>
      <w:r>
        <w:t xml:space="preserve">,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30030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30031</m:t>
        </m:r>
        <m:r>
          <m:rPr>
            <m:sty m:val="p"/>
          </m:rPr>
          <m:t>=</m:t>
        </m:r>
        <m:r>
          <m:t>59</m:t>
        </m:r>
        <m:r>
          <m:rPr>
            <m:sty m:val="p"/>
          </m:rPr>
          <m:t>⋅</m:t>
        </m:r>
        <m:r>
          <m:t>509</m:t>
        </m:r>
      </m:oMath>
      <w:r>
        <w:t xml:space="preserve">, which is not prime.</w:t>
      </w:r>
      <w:r>
        <w:t xml:space="preserve"> </w:t>
      </w:r>
      <w:r>
        <w:t xml:space="preserve">Its prime divisors</w:t>
      </w:r>
      <w:r>
        <w:t xml:space="preserve"> </w:t>
      </w:r>
      <m:oMath>
        <m:r>
          <m:t>59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509</m:t>
        </m:r>
      </m:oMath>
      <w:r>
        <w:t xml:space="preserve"> </w:t>
      </w:r>
      <w:r>
        <w:t xml:space="preserve">are not in the list,</w:t>
      </w:r>
      <w:r>
        <w:t xml:space="preserve"> </w:t>
      </w:r>
      <w:r>
        <w:t xml:space="preserve">which is what the proof needs: every list of primes misses some prime.</w:t>
      </w:r>
    </w:p>
    <w:bookmarkEnd w:id="81"/>
    <w:bookmarkEnd w:id="82"/>
    <w:bookmarkStart w:id="84" w:name="sec-choosing-method"/>
    <w:p>
      <w:pPr>
        <w:pStyle w:val="Heading1"/>
      </w:pPr>
      <w:r>
        <w:t xml:space="preserve">6. Choosing a method</w:t>
      </w:r>
    </w:p>
    <w:bookmarkStart w:id="83" w:name="rem-choosing-method"/>
    <w:p>
      <w:pPr>
        <w:pStyle w:val="FirstParagraph"/>
      </w:pPr>
      <w:r>
        <w:rPr>
          <w:i/>
          <w:iCs/>
        </w:rPr>
        <w:t xml:space="preserve">Remark 7</w:t>
      </w:r>
      <w:r>
        <w:t xml:space="preserve"> (Which method to try). </w:t>
      </w:r>
    </w:p>
    <w:p>
      <w:pPr>
        <w:pStyle w:val="Compact"/>
        <w:numPr>
          <w:ilvl w:val="0"/>
          <w:numId w:val="1012"/>
        </w:numPr>
      </w:pPr>
      <w:r>
        <w:t xml:space="preserve">Try a direct proof (</w:t>
      </w:r>
      <w:hyperlink r:id="rId25">
        <w:r>
          <w:rPr>
            <w:rStyle w:val="Hyperlink"/>
          </w:rPr>
          <w:t xml:space="preserve">Definition: Direct proof</w:t>
        </w:r>
      </w:hyperlink>
      <w:r>
        <w:t xml:space="preserve">) first.</w:t>
      </w:r>
    </w:p>
    <w:p>
      <w:pPr>
        <w:pStyle w:val="Compact"/>
        <w:numPr>
          <w:ilvl w:val="0"/>
          <w:numId w:val="1012"/>
        </w:numPr>
      </w:pPr>
      <w:r>
        <w:t xml:space="preserve">Try the contrapositive (</w:t>
      </w:r>
      <w:hyperlink w:anchor="def-proof-by-contrapositive">
        <w:r>
          <w:rPr>
            <w:rStyle w:val="Hyperlink"/>
          </w:rPr>
          <w:t xml:space="preserve">Definition 3</w:t>
        </w:r>
      </w:hyperlink>
      <w:r>
        <w:t xml:space="preserve">) when</w:t>
      </w:r>
      <w:r>
        <w:t xml:space="preserve"> </w:t>
      </w:r>
      <m:oMath>
        <m:r>
          <m:rPr>
            <m:sty m:val="p"/>
          </m:rPr>
          <m:t>¬</m:t>
        </m:r>
        <m:r>
          <m:t>Q</m:t>
        </m:r>
      </m:oMath>
      <w:r>
        <w:t xml:space="preserve"> </w:t>
      </w:r>
      <w:r>
        <w:t xml:space="preserve">is the easier assumption (</w:t>
      </w:r>
      <w:hyperlink w:anchor="rem-contrapositive-template">
        <w:r>
          <w:rPr>
            <w:rStyle w:val="Hyperlink"/>
          </w:rPr>
          <w:t xml:space="preserve">Remark 2</w:t>
        </w:r>
      </w:hyperlink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t xml:space="preserve">Try contradiction (</w:t>
      </w:r>
      <w:hyperlink w:anchor="def-proof-by-contradiction">
        <w:r>
          <w:rPr>
            <w:rStyle w:val="Hyperlink"/>
          </w:rPr>
          <w:t xml:space="preserve">Definition 4</w:t>
        </w:r>
      </w:hyperlink>
      <w:r>
        <w:t xml:space="preserve">) when the proposition says that something does not exist or is not true,</w:t>
      </w:r>
      <w:r>
        <w:t xml:space="preserve"> </w:t>
      </w:r>
      <w:r>
        <w:t xml:space="preserve">as in</w:t>
      </w:r>
      <w:r>
        <w:t xml:space="preserve"> </w:t>
      </w:r>
      <w:r>
        <w:t xml:space="preserve">“no integers satisfy”</w:t>
      </w:r>
      <w:r>
        <w:t xml:space="preserve">,</w:t>
      </w:r>
      <w:r>
        <w:t xml:space="preserve"> </w:t>
      </w:r>
      <w:r>
        <w:t xml:space="preserve">“is irrational”</w:t>
      </w:r>
      <w:r>
        <w:t xml:space="preserve"> </w:t>
      </w:r>
      <w:r>
        <w:t xml:space="preserve">or</w:t>
      </w:r>
      <w:r>
        <w:t xml:space="preserve"> </w:t>
      </w:r>
      <w:r>
        <w:t xml:space="preserve">“infinitely many”</w:t>
      </w:r>
      <w:r>
        <w:t xml:space="preserve">:</w:t>
      </w:r>
      <w:r>
        <w:t xml:space="preserve"> </w:t>
      </w:r>
      <w:r>
        <w:t xml:space="preserve">its negation hands you an object to work with.</w:t>
      </w:r>
    </w:p>
    <w:bookmarkEnd w:id="83"/>
    <w:bookmarkEnd w:id="84"/>
    <w:bookmarkStart w:id="106" w:name="references"/>
    <w:p>
      <w:pPr>
        <w:pStyle w:val="Heading1"/>
      </w:pPr>
      <w:r>
        <w:t xml:space="preserve">References</w:t>
      </w:r>
    </w:p>
    <w:bookmarkStart w:id="105" w:name="refs"/>
    <w:bookmarkStart w:id="86" w:name="ref-wikipedia_contraposition"/>
    <w:p>
      <w:pPr>
        <w:pStyle w:val="Bibliography"/>
      </w:pPr>
      <w:r>
        <w:t xml:space="preserve">Wikipedia contributors. 2026a.</w:t>
      </w:r>
      <w:r>
        <w:t xml:space="preserve"> </w:t>
      </w:r>
      <w:r>
        <w:rPr>
          <w:i/>
          <w:iCs/>
        </w:rPr>
        <w:t xml:space="preserve">Contraposition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85">
        <w:r>
          <w:rPr>
            <w:rStyle w:val="Hyperlink"/>
          </w:rPr>
          <w:t xml:space="preserve">https://en.wikipedia.org/wiki/Contraposition</w:t>
        </w:r>
      </w:hyperlink>
      <w:r>
        <w:t xml:space="preserve">.</w:t>
      </w:r>
    </w:p>
    <w:bookmarkEnd w:id="86"/>
    <w:bookmarkStart w:id="88" w:name="ref-wikipedia_euclids_theorem"/>
    <w:p>
      <w:pPr>
        <w:pStyle w:val="Bibliography"/>
      </w:pPr>
      <w:r>
        <w:t xml:space="preserve">Wikipedia contributors. 2026b.</w:t>
      </w:r>
      <w:r>
        <w:t xml:space="preserve"> </w:t>
      </w:r>
      <w:r>
        <w:rPr>
          <w:i/>
          <w:iCs/>
        </w:rPr>
        <w:t xml:space="preserve">Euclid’s Theorem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87">
        <w:r>
          <w:rPr>
            <w:rStyle w:val="Hyperlink"/>
          </w:rPr>
          <w:t xml:space="preserve">https://en.wikipedia.org/wiki/Euclid%27s_theorem</w:t>
        </w:r>
      </w:hyperlink>
      <w:r>
        <w:t xml:space="preserve">.</w:t>
      </w:r>
    </w:p>
    <w:bookmarkEnd w:id="88"/>
    <w:bookmarkStart w:id="90" w:name="ref-wikipedia_irrational_number"/>
    <w:p>
      <w:pPr>
        <w:pStyle w:val="Bibliography"/>
      </w:pPr>
      <w:r>
        <w:t xml:space="preserve">Wikipedia contributors. 2026c.</w:t>
      </w:r>
      <w:r>
        <w:t xml:space="preserve"> </w:t>
      </w:r>
      <w:r>
        <w:rPr>
          <w:i/>
          <w:iCs/>
        </w:rPr>
        <w:t xml:space="preserve">Irrational Number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89">
        <w:r>
          <w:rPr>
            <w:rStyle w:val="Hyperlink"/>
          </w:rPr>
          <w:t xml:space="preserve">https://en.wikipedia.org/wiki/Irrational_number</w:t>
        </w:r>
      </w:hyperlink>
      <w:r>
        <w:t xml:space="preserve">.</w:t>
      </w:r>
    </w:p>
    <w:bookmarkEnd w:id="90"/>
    <w:bookmarkStart w:id="92" w:name="ref-wikipedia_modular_arithmetic"/>
    <w:p>
      <w:pPr>
        <w:pStyle w:val="Bibliography"/>
      </w:pPr>
      <w:r>
        <w:t xml:space="preserve">Wikipedia contributors. 2026d.</w:t>
      </w:r>
      <w:r>
        <w:t xml:space="preserve"> </w:t>
      </w:r>
      <w:r>
        <w:rPr>
          <w:i/>
          <w:iCs/>
        </w:rPr>
        <w:t xml:space="preserve">Modular Arithmetic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91">
        <w:r>
          <w:rPr>
            <w:rStyle w:val="Hyperlink"/>
          </w:rPr>
          <w:t xml:space="preserve">https://en.wikipedia.org/wiki/Modular_arithmetic</w:t>
        </w:r>
      </w:hyperlink>
      <w:r>
        <w:t xml:space="preserve">.</w:t>
      </w:r>
    </w:p>
    <w:bookmarkEnd w:id="92"/>
    <w:bookmarkStart w:id="94" w:name="ref-wikipedia_prime_number"/>
    <w:p>
      <w:pPr>
        <w:pStyle w:val="Bibliography"/>
      </w:pPr>
      <w:r>
        <w:t xml:space="preserve">Wikipedia contributors. 2026e.</w:t>
      </w:r>
      <w:r>
        <w:t xml:space="preserve"> </w:t>
      </w:r>
      <w:r>
        <w:rPr>
          <w:i/>
          <w:iCs/>
        </w:rPr>
        <w:t xml:space="preserve">Prime Number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93">
        <w:r>
          <w:rPr>
            <w:rStyle w:val="Hyperlink"/>
          </w:rPr>
          <w:t xml:space="preserve">https://en.wikipedia.org/wiki/Prime_number</w:t>
        </w:r>
      </w:hyperlink>
      <w:r>
        <w:t xml:space="preserve">.</w:t>
      </w:r>
    </w:p>
    <w:bookmarkEnd w:id="94"/>
    <w:bookmarkStart w:id="96" w:name="ref-wikipedia_proof_by_contradiction"/>
    <w:p>
      <w:pPr>
        <w:pStyle w:val="Bibliography"/>
      </w:pPr>
      <w:r>
        <w:t xml:space="preserve">Wikipedia contributors. 2026f.</w:t>
      </w:r>
      <w:r>
        <w:t xml:space="preserve"> </w:t>
      </w:r>
      <w:r>
        <w:rPr>
          <w:i/>
          <w:iCs/>
        </w:rPr>
        <w:t xml:space="preserve">Proof by Contradiction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95">
        <w:r>
          <w:rPr>
            <w:rStyle w:val="Hyperlink"/>
          </w:rPr>
          <w:t xml:space="preserve">https://en.wikipedia.org/wiki/Proof_by_contradiction</w:t>
        </w:r>
      </w:hyperlink>
      <w:r>
        <w:t xml:space="preserve">.</w:t>
      </w:r>
    </w:p>
    <w:bookmarkEnd w:id="96"/>
    <w:bookmarkStart w:id="98" w:name="X2c662dceb8d7725560ab90b673a0a1289c21e20"/>
    <w:p>
      <w:pPr>
        <w:pStyle w:val="Bibliography"/>
      </w:pPr>
      <w:r>
        <w:t xml:space="preserve">Wikipedia contributors. 2026g.</w:t>
      </w:r>
      <w:r>
        <w:t xml:space="preserve"> </w:t>
      </w:r>
      <w:r>
        <w:rPr>
          <w:i/>
          <w:iCs/>
        </w:rPr>
        <w:t xml:space="preserve">Proof That Pi Is Irrational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97">
        <w:r>
          <w:rPr>
            <w:rStyle w:val="Hyperlink"/>
          </w:rPr>
          <w:t xml:space="preserve">https://en.wikipedia.org/wiki/Proof_that_%CF%80_is_irrational</w:t>
        </w:r>
      </w:hyperlink>
      <w:r>
        <w:t xml:space="preserve">.</w:t>
      </w:r>
    </w:p>
    <w:bookmarkEnd w:id="98"/>
    <w:bookmarkStart w:id="100" w:name="ref-wikipedia_rational_number"/>
    <w:p>
      <w:pPr>
        <w:pStyle w:val="Bibliography"/>
      </w:pPr>
      <w:r>
        <w:t xml:space="preserve">Wikipedia contributors. 2026h.</w:t>
      </w:r>
      <w:r>
        <w:t xml:space="preserve"> </w:t>
      </w:r>
      <w:r>
        <w:rPr>
          <w:i/>
          <w:iCs/>
        </w:rPr>
        <w:t xml:space="preserve">Rational Number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99">
        <w:r>
          <w:rPr>
            <w:rStyle w:val="Hyperlink"/>
          </w:rPr>
          <w:t xml:space="preserve">https://en.wikipedia.org/wiki/Rational_number</w:t>
        </w:r>
      </w:hyperlink>
      <w:r>
        <w:t xml:space="preserve">.</w:t>
      </w:r>
    </w:p>
    <w:bookmarkEnd w:id="100"/>
    <w:bookmarkStart w:id="102" w:name="ref-wikipedia_square_root_of_2"/>
    <w:p>
      <w:pPr>
        <w:pStyle w:val="Bibliography"/>
      </w:pPr>
      <w:r>
        <w:t xml:space="preserve">Wikipedia contributors. 2026i.</w:t>
      </w:r>
      <w:r>
        <w:t xml:space="preserve"> </w:t>
      </w:r>
      <w:r>
        <w:rPr>
          <w:i/>
          <w:iCs/>
        </w:rPr>
        <w:t xml:space="preserve">Square Root of 2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01">
        <w:r>
          <w:rPr>
            <w:rStyle w:val="Hyperlink"/>
          </w:rPr>
          <w:t xml:space="preserve">https://en.wikipedia.org/wiki/Square_root_of_2</w:t>
        </w:r>
      </w:hyperlink>
      <w:r>
        <w:t xml:space="preserve">.</w:t>
      </w:r>
    </w:p>
    <w:bookmarkEnd w:id="102"/>
    <w:bookmarkStart w:id="104" w:name="ref-wikipedia_well_ordering_principle"/>
    <w:p>
      <w:pPr>
        <w:pStyle w:val="Bibliography"/>
      </w:pPr>
      <w:r>
        <w:t xml:space="preserve">Wikipedia contributors. 2026j.</w:t>
      </w:r>
      <w:r>
        <w:t xml:space="preserve"> </w:t>
      </w:r>
      <w:r>
        <w:rPr>
          <w:i/>
          <w:iCs/>
        </w:rPr>
        <w:t xml:space="preserve">Well-Ordering Principle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03">
        <w:r>
          <w:rPr>
            <w:rStyle w:val="Hyperlink"/>
          </w:rPr>
          <w:t xml:space="preserve">https://en.wikipedia.org/wiki/Well-ordering_principle</w:t>
        </w:r>
      </w:hyperlink>
      <w:r>
        <w:t xml:space="preserve">.</w:t>
      </w:r>
    </w:p>
    <w:bookmarkEnd w:id="104"/>
    <w:bookmarkEnd w:id="105"/>
    <w:bookmarkEnd w:id="1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  <w:trackRevision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image" Target="media/rId9.png"/><Relationship Id="rId13" Type="http://schemas.openxmlformats.org/officeDocument/2006/relationships/hyperlink" Target="../number-systems.qmd" TargetMode="External"/><Relationship Id="rId12" Type="http://schemas.openxmlformats.org/officeDocument/2006/relationships/hyperlink" Target="../proof-writing.qmd" TargetMode="External"/><Relationship Id="rId85" Type="http://schemas.openxmlformats.org/officeDocument/2006/relationships/hyperlink" Target="https://en.wikipedia.org/wiki/Contraposition" TargetMode="External"/><Relationship Id="rId87" Type="http://schemas.openxmlformats.org/officeDocument/2006/relationships/hyperlink" Target="https://en.wikipedia.org/wiki/Euclid%27s_theorem" TargetMode="External"/><Relationship Id="rId89" Type="http://schemas.openxmlformats.org/officeDocument/2006/relationships/hyperlink" Target="https://en.wikipedia.org/wiki/Irrational_number" TargetMode="External"/><Relationship Id="rId91" Type="http://schemas.openxmlformats.org/officeDocument/2006/relationships/hyperlink" Target="https://en.wikipedia.org/wiki/Modular_arithmetic" TargetMode="External"/><Relationship Id="rId93" Type="http://schemas.openxmlformats.org/officeDocument/2006/relationships/hyperlink" Target="https://en.wikipedia.org/wiki/Prime_number" TargetMode="External"/><Relationship Id="rId95" Type="http://schemas.openxmlformats.org/officeDocument/2006/relationships/hyperlink" Target="https://en.wikipedia.org/wiki/Proof_by_contradiction" TargetMode="External"/><Relationship Id="rId97" Type="http://schemas.openxmlformats.org/officeDocument/2006/relationships/hyperlink" Target="https://en.wikipedia.org/wiki/Proof_that_%CF%80_is_irrational" TargetMode="External"/><Relationship Id="rId99" Type="http://schemas.openxmlformats.org/officeDocument/2006/relationships/hyperlink" Target="https://en.wikipedia.org/wiki/Rational_number" TargetMode="External"/><Relationship Id="rId101" Type="http://schemas.openxmlformats.org/officeDocument/2006/relationships/hyperlink" Target="https://en.wikipedia.org/wiki/Square_root_of_2" TargetMode="External"/><Relationship Id="rId103" Type="http://schemas.openxmlformats.org/officeDocument/2006/relationships/hyperlink" Target="https://en.wikipedia.org/wiki/Well-ordering_principle" TargetMode="External"/><Relationship Id="rId25" Type="http://schemas.openxmlformats.org/officeDocument/2006/relationships/hyperlink" Target="https://morrison-lab.github.io/mcs/chapters/direct-proof.html#def-direct-proof" TargetMode="External"/><Relationship Id="rId14" Type="http://schemas.openxmlformats.org/officeDocument/2006/relationships/hyperlink" Target="https://morrison-lab.github.io/mcs/chapters/direct-proof.html#def-divides" TargetMode="External"/><Relationship Id="rId28" Type="http://schemas.openxmlformats.org/officeDocument/2006/relationships/hyperlink" Target="https://morrison-lab.github.io/mcs/chapters/direct-proof.html#def-even-odd" TargetMode="External"/><Relationship Id="rId17" Type="http://schemas.openxmlformats.org/officeDocument/2006/relationships/hyperlink" Target="https://morrison-lab.github.io/mcs/chapters/direct-proof.html#def-integers" TargetMode="External"/><Relationship Id="rId27" Type="http://schemas.openxmlformats.org/officeDocument/2006/relationships/hyperlink" Target="https://morrison-lab.github.io/mcs/chapters/direct-proof.html#def-odd" TargetMode="External"/><Relationship Id="rId18" Type="http://schemas.openxmlformats.org/officeDocument/2006/relationships/hyperlink" Target="https://morrison-lab.github.io/mcs/chapters/direct-proof.html#def-positive-integer" TargetMode="External"/><Relationship Id="rId40" Type="http://schemas.openxmlformats.org/officeDocument/2006/relationships/hyperlink" Target="https://morrison-lab.github.io/mcs/chapters/direct-proof.html#def-proof-by-cases" TargetMode="External"/><Relationship Id="rId75" Type="http://schemas.openxmlformats.org/officeDocument/2006/relationships/hyperlink" Target="https://morrison-lab.github.io/mcs/chapters/direct-proof.html#exr-divides-transitive" TargetMode="External"/><Relationship Id="rId29" Type="http://schemas.openxmlformats.org/officeDocument/2006/relationships/hyperlink" Target="https://morrison-lab.github.io/mcs/chapters/direct-proof.html#rem-integer-closure" TargetMode="External"/><Relationship Id="rId53" Type="http://schemas.openxmlformats.org/officeDocument/2006/relationships/hyperlink" Target="https://morrison-lab.github.io/mcs/chapters/equivalence-negation.html#def-contradiction" TargetMode="External"/><Relationship Id="rId21" Type="http://schemas.openxmlformats.org/officeDocument/2006/relationships/hyperlink" Target="https://morrison-lab.github.io/mcs/chapters/equivalence-negation.html#def-logically-equivalent" TargetMode="External"/><Relationship Id="rId39" Type="http://schemas.openxmlformats.org/officeDocument/2006/relationships/hyperlink" Target="https://morrison-lab.github.io/mcs/chapters/equivalence-negation.html#thm-de-morgan-logic" TargetMode="External"/><Relationship Id="rId56" Type="http://schemas.openxmlformats.org/officeDocument/2006/relationships/hyperlink" Target="https://morrison-lab.github.io/mcs/chapters/equivalence-negation.html#thm-negate-conditional" TargetMode="External"/><Relationship Id="rId52" Type="http://schemas.openxmlformats.org/officeDocument/2006/relationships/hyperlink" Target="https://morrison-lab.github.io/mcs/chapters/propositional-logic.html#def-and" TargetMode="External"/><Relationship Id="rId35" Type="http://schemas.openxmlformats.org/officeDocument/2006/relationships/hyperlink" Target="https://morrison-lab.github.io/mcs/chapters/propositional-logic.html#def-implies" TargetMode="External"/><Relationship Id="rId32" Type="http://schemas.openxmlformats.org/officeDocument/2006/relationships/hyperlink" Target="https://morrison-lab.github.io/mcs/chapters/propositional-logic.html#def-not" TargetMode="External"/><Relationship Id="rId22" Type="http://schemas.openxmlformats.org/officeDocument/2006/relationships/hyperlink" Target="https://morrison-lab.github.io/mcs/chapters/propositional-logic.html#def-proposition" TargetMode="External"/><Relationship Id="rId36" Type="http://schemas.openxmlformats.org/officeDocument/2006/relationships/hyperlink" Target="https://morrison-lab.github.io/mcs/chapters/propositional-logic.html#def-truth-table" TargetMode="External"/><Relationship Id="rId66" Type="http://schemas.openxmlformats.org/officeDocument/2006/relationships/hyperlink" Target="https://morrison-lab.github.io/mcs/chapters/sets.html#def-real-numbers" TargetMode="External"/><Relationship Id="rId49" Type="http://schemas.openxmlformats.org/officeDocument/2006/relationships/hyperlink" Target="https://morrison-lab.github.io/mds/algebra.html#def-distributive" TargetMode="External"/><Relationship Id="rId68" Type="http://schemas.openxmlformats.org/officeDocument/2006/relationships/hyperlink" Target="https://morrison-lab.github.io/mds/algebra.html#def-square-root" TargetMode="External"/></Relationships>
</file>

<file path=word/_rels/footnotes.xml.rels><?xml version='1.0' encoding='UTF-8' standalone='yes'?>
<Relationships xmlns="http://schemas.openxmlformats.org/package/2006/relationships"><Relationship Id="rId13" Type="http://schemas.openxmlformats.org/officeDocument/2006/relationships/hyperlink" Target="../number-systems.qmd" TargetMode="External"/><Relationship Id="rId12" Type="http://schemas.openxmlformats.org/officeDocument/2006/relationships/hyperlink" Target="../proof-writing.qmd" TargetMode="External"/><Relationship Id="rId85" Type="http://schemas.openxmlformats.org/officeDocument/2006/relationships/hyperlink" Target="https://en.wikipedia.org/wiki/Contraposition" TargetMode="External"/><Relationship Id="rId87" Type="http://schemas.openxmlformats.org/officeDocument/2006/relationships/hyperlink" Target="https://en.wikipedia.org/wiki/Euclid%27s_theorem" TargetMode="External"/><Relationship Id="rId89" Type="http://schemas.openxmlformats.org/officeDocument/2006/relationships/hyperlink" Target="https://en.wikipedia.org/wiki/Irrational_number" TargetMode="External"/><Relationship Id="rId91" Type="http://schemas.openxmlformats.org/officeDocument/2006/relationships/hyperlink" Target="https://en.wikipedia.org/wiki/Modular_arithmetic" TargetMode="External"/><Relationship Id="rId93" Type="http://schemas.openxmlformats.org/officeDocument/2006/relationships/hyperlink" Target="https://en.wikipedia.org/wiki/Prime_number" TargetMode="External"/><Relationship Id="rId95" Type="http://schemas.openxmlformats.org/officeDocument/2006/relationships/hyperlink" Target="https://en.wikipedia.org/wiki/Proof_by_contradiction" TargetMode="External"/><Relationship Id="rId97" Type="http://schemas.openxmlformats.org/officeDocument/2006/relationships/hyperlink" Target="https://en.wikipedia.org/wiki/Proof_that_%CF%80_is_irrational" TargetMode="External"/><Relationship Id="rId99" Type="http://schemas.openxmlformats.org/officeDocument/2006/relationships/hyperlink" Target="https://en.wikipedia.org/wiki/Rational_number" TargetMode="External"/><Relationship Id="rId101" Type="http://schemas.openxmlformats.org/officeDocument/2006/relationships/hyperlink" Target="https://en.wikipedia.org/wiki/Square_root_of_2" TargetMode="External"/><Relationship Id="rId103" Type="http://schemas.openxmlformats.org/officeDocument/2006/relationships/hyperlink" Target="https://en.wikipedia.org/wiki/Well-ordering_principle" TargetMode="External"/><Relationship Id="rId25" Type="http://schemas.openxmlformats.org/officeDocument/2006/relationships/hyperlink" Target="https://morrison-lab.github.io/mcs/chapters/direct-proof.html#def-direct-proof" TargetMode="External"/><Relationship Id="rId14" Type="http://schemas.openxmlformats.org/officeDocument/2006/relationships/hyperlink" Target="https://morrison-lab.github.io/mcs/chapters/direct-proof.html#def-divides" TargetMode="External"/><Relationship Id="rId28" Type="http://schemas.openxmlformats.org/officeDocument/2006/relationships/hyperlink" Target="https://morrison-lab.github.io/mcs/chapters/direct-proof.html#def-even-odd" TargetMode="External"/><Relationship Id="rId17" Type="http://schemas.openxmlformats.org/officeDocument/2006/relationships/hyperlink" Target="https://morrison-lab.github.io/mcs/chapters/direct-proof.html#def-integers" TargetMode="External"/><Relationship Id="rId27" Type="http://schemas.openxmlformats.org/officeDocument/2006/relationships/hyperlink" Target="https://morrison-lab.github.io/mcs/chapters/direct-proof.html#def-odd" TargetMode="External"/><Relationship Id="rId18" Type="http://schemas.openxmlformats.org/officeDocument/2006/relationships/hyperlink" Target="https://morrison-lab.github.io/mcs/chapters/direct-proof.html#def-positive-integer" TargetMode="External"/><Relationship Id="rId40" Type="http://schemas.openxmlformats.org/officeDocument/2006/relationships/hyperlink" Target="https://morrison-lab.github.io/mcs/chapters/direct-proof.html#def-proof-by-cases" TargetMode="External"/><Relationship Id="rId75" Type="http://schemas.openxmlformats.org/officeDocument/2006/relationships/hyperlink" Target="https://morrison-lab.github.io/mcs/chapters/direct-proof.html#exr-divides-transitive" TargetMode="External"/><Relationship Id="rId29" Type="http://schemas.openxmlformats.org/officeDocument/2006/relationships/hyperlink" Target="https://morrison-lab.github.io/mcs/chapters/direct-proof.html#rem-integer-closure" TargetMode="External"/><Relationship Id="rId53" Type="http://schemas.openxmlformats.org/officeDocument/2006/relationships/hyperlink" Target="https://morrison-lab.github.io/mcs/chapters/equivalence-negation.html#def-contradiction" TargetMode="External"/><Relationship Id="rId21" Type="http://schemas.openxmlformats.org/officeDocument/2006/relationships/hyperlink" Target="https://morrison-lab.github.io/mcs/chapters/equivalence-negation.html#def-logically-equivalent" TargetMode="External"/><Relationship Id="rId39" Type="http://schemas.openxmlformats.org/officeDocument/2006/relationships/hyperlink" Target="https://morrison-lab.github.io/mcs/chapters/equivalence-negation.html#thm-de-morgan-logic" TargetMode="External"/><Relationship Id="rId56" Type="http://schemas.openxmlformats.org/officeDocument/2006/relationships/hyperlink" Target="https://morrison-lab.github.io/mcs/chapters/equivalence-negation.html#thm-negate-conditional" TargetMode="External"/><Relationship Id="rId52" Type="http://schemas.openxmlformats.org/officeDocument/2006/relationships/hyperlink" Target="https://morrison-lab.github.io/mcs/chapters/propositional-logic.html#def-and" TargetMode="External"/><Relationship Id="rId35" Type="http://schemas.openxmlformats.org/officeDocument/2006/relationships/hyperlink" Target="https://morrison-lab.github.io/mcs/chapters/propositional-logic.html#def-implies" TargetMode="External"/><Relationship Id="rId32" Type="http://schemas.openxmlformats.org/officeDocument/2006/relationships/hyperlink" Target="https://morrison-lab.github.io/mcs/chapters/propositional-logic.html#def-not" TargetMode="External"/><Relationship Id="rId22" Type="http://schemas.openxmlformats.org/officeDocument/2006/relationships/hyperlink" Target="https://morrison-lab.github.io/mcs/chapters/propositional-logic.html#def-proposition" TargetMode="External"/><Relationship Id="rId36" Type="http://schemas.openxmlformats.org/officeDocument/2006/relationships/hyperlink" Target="https://morrison-lab.github.io/mcs/chapters/propositional-logic.html#def-truth-table" TargetMode="External"/><Relationship Id="rId66" Type="http://schemas.openxmlformats.org/officeDocument/2006/relationships/hyperlink" Target="https://morrison-lab.github.io/mcs/chapters/sets.html#def-real-numbers" TargetMode="External"/><Relationship Id="rId49" Type="http://schemas.openxmlformats.org/officeDocument/2006/relationships/hyperlink" Target="https://morrison-lab.github.io/mds/algebra.html#def-distributive" TargetMode="External"/><Relationship Id="rId68" Type="http://schemas.openxmlformats.org/officeDocument/2006/relationships/hyperlink" Target="https://morrison-lab.github.io/mds/algebra.html#def-square-ro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Contrapositive and Contradiction</dc:title>
  <dc:creator/>
  <cp:keywords/>
  <dcterms:created xsi:type="dcterms:W3CDTF">2026-11-07T00:35:41Z</dcterms:created>
  <dcterms:modified xsi:type="dcterms:W3CDTF">2026-11-07T00:35:41Z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2026-11-06 16:28:53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subtitle">
    <vt:lpwstr>Proving a statement by way of its negation</vt:lpwstr>
  </property>
  <property fmtid="{D5CDD505-2E9C-101B-9397-08002B2CF9AE}" pid="17" name="toc-title">
    <vt:lpwstr>Table of contents</vt:lpwstr>
  </property>
</Properties>
</file>