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 Machines and Finite Automata</w:t>
      </w:r>
    </w:p>
    <w:p>
      <w:pPr>
        <w:pStyle w:val="Subtitle"/>
      </w:pPr>
      <w:r>
        <w:t xml:space="preserve">State machines and their state diagrams, runs, deterministic finite automata and their languages, designing automata, and state-transition tables</w:t>
      </w:r>
    </w:p>
    <w:p>
      <w:pPr>
        <w:pStyle w:val="Date"/>
      </w:pPr>
      <w:del w:id="1" w:author="PR Preview" w:date="2026-01-01T00:00:00Z">
        <w:r>
          <w:delText xml:space="preserve">Last modified: 2026-11-06 15:35:15 (PST)</w:delText>
        </w:r>
      </w:del>
    </w:p>
    <w:p>
      <w:pPr>
        <w:pStyle w:val="Date"/>
      </w:pPr>
      <w:ins w:id="2" w:author="PR Preview" w:date="2026-01-01T00:00:00Z">
        <w:r>
          <w:t xml:space="preserve">Last modified: 2026-11-06 16:28:53 (PST)</w:t>
        </w:r>
      </w:ins>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follow the course calendar,</w:t>
            </w:r>
            <w:r>
              <w:t xml:space="preserve"> </w:t>
            </w:r>
            <w:r>
              <w:t xml:space="preserve">and their order follows Kameron Decker Harris’s Fall 2026 lecture notes introducing the theory of computation.</w:t>
            </w:r>
            <w:r>
              <w:t xml:space="preserve"> </w:t>
            </w:r>
            <w:r>
              <w:t xml:space="preserve">These come from those notes:</w:t>
            </w:r>
          </w:p>
          <w:p>
            <w:pPr>
              <w:pStyle w:val="Compact"/>
              <w:numPr>
                <w:ilvl w:val="0"/>
                <w:numId w:val="1001"/>
              </w:numPr>
            </w:pPr>
            <w:r>
              <w:t xml:space="preserve">the three parts of the theory of computation, computability, complexity and automata theory,</w:t>
            </w:r>
            <w:r>
              <w:t xml:space="preserve"> </w:t>
            </w:r>
            <w:r>
              <w:t xml:space="preserve">with the halting problem and the P versus NP problem as examples of the first two;</w:t>
            </w:r>
          </w:p>
          <w:p>
            <w:pPr>
              <w:pStyle w:val="Compact"/>
              <w:numPr>
                <w:ilvl w:val="0"/>
                <w:numId w:val="1001"/>
              </w:numPr>
            </w:pPr>
            <w:r>
              <w:t xml:space="preserve">automata as the precise form of</w:t>
            </w:r>
            <w:r>
              <w:t xml:space="preserve"> </w:t>
            </w:r>
            <w:r>
              <w:t xml:space="preserve">“computer”</w:t>
            </w:r>
            <w:r>
              <w:t xml:space="preserve">, and the question of whether a machine accepts a string as the precise form of</w:t>
            </w:r>
            <w:r>
              <w:t xml:space="preserve"> </w:t>
            </w:r>
            <w:r>
              <w:t xml:space="preserve">“problem”</w:t>
            </w:r>
            <w:r>
              <w:t xml:space="preserve">;</w:t>
            </w:r>
          </w:p>
          <w:p>
            <w:pPr>
              <w:pStyle w:val="Compact"/>
              <w:numPr>
                <w:ilvl w:val="0"/>
                <w:numId w:val="1001"/>
              </w:numPr>
            </w:pPr>
            <w:r>
              <w:t xml:space="preserve">a state machine drawn as a directed graph, with an arrow into the initial state and a double circle for an accepting state.</w:t>
            </w:r>
          </w:p>
          <w:p>
            <w:pPr>
              <w:pStyle w:val="FirstParagraph"/>
            </w:pPr>
            <w:r>
              <w:t xml:space="preserve">These follow the course’s handout on graph extensions:</w:t>
            </w:r>
          </w:p>
          <w:p>
            <w:pPr>
              <w:pStyle w:val="Compact"/>
              <w:numPr>
                <w:ilvl w:val="0"/>
                <w:numId w:val="1002"/>
              </w:numPr>
            </w:pPr>
            <w:r>
              <w:t xml:space="preserve">a finite automaton seen as a directed graph whose vertices are states and whose labeled edges are transitions, with a start state and accepting states;</w:t>
            </w:r>
          </w:p>
          <w:p>
            <w:pPr>
              <w:pStyle w:val="Compact"/>
              <w:numPr>
                <w:ilvl w:val="0"/>
                <w:numId w:val="1002"/>
              </w:numPr>
            </w:pPr>
            <w:r>
              <w:t xml:space="preserve">reading a string one symbol at a time, following the edge labeled with each symbol,</w:t>
            </w:r>
            <w:r>
              <w:t xml:space="preserve"> </w:t>
            </w:r>
            <w:r>
              <w:t xml:space="preserve">and accepting the string when the machine ends in an accepting state.</w:t>
            </w:r>
          </w:p>
          <w:p>
            <w:pPr>
              <w:pStyle w:val="FirstParagraph"/>
            </w:pPr>
            <w:pPr>
              <w:spacing w:after="16"/>
            </w:pPr>
            <w:r>
              <w:t xml:space="preserve">The transition function, runs, the extended transition function, languages, dead states, complements and state-transition tables are added here.</w:t>
            </w:r>
            <w:r>
              <w:t xml:space="preserve"> </w:t>
            </w:r>
            <w:r>
              <w:t xml:space="preserve">The notes do not cover nondeterministic automata or regular expressions, so this chapter does not either.</w:t>
            </w:r>
            <w:r>
              <w:t xml:space="preserve"> </w:t>
            </w:r>
            <w:r>
              <w:t xml:space="preserve">The examples, the exercises, the Racket functions and the proofs are new.</w:t>
            </w:r>
          </w:p>
        </w:tc>
      </w:tr>
    </w:tbl>
    <w:bookmarkStart w:id="34" w:name="sec-state-machines"/>
    <w:p>
      <w:pPr>
        <w:pStyle w:val="Heading1"/>
      </w:pPr>
      <w:r>
        <w:t xml:space="preserve">1. State machines</w:t>
      </w:r>
    </w:p>
    <w:bookmarkStart w:id="12" w:name="exr-door-presses"/>
    <w:p>
      <w:pPr>
        <w:pStyle w:val="FirstParagraph"/>
      </w:pPr>
      <w:r>
        <w:rPr>
          <w:b/>
          <w:bCs/>
        </w:rPr>
        <w:t xml:space="preserve">Exercise 1 (A door with a lock)</w:t>
      </w:r>
      <w:r>
        <w:t xml:space="preserve"> </w:t>
      </w:r>
      <w:r>
        <w:t xml:space="preserve">A door is always in one of three conditions: closed, open or locked.</w:t>
      </w:r>
      <w:r>
        <w:t xml:space="preserve"> </w:t>
      </w:r>
      <w:r>
        <w:t xml:space="preserve">Four actions can be done to it:</w:t>
      </w:r>
    </w:p>
    <w:p>
      <w:pPr>
        <w:pStyle w:val="Compact"/>
        <w:numPr>
          <w:ilvl w:val="0"/>
          <w:numId w:val="1003"/>
        </w:numPr>
      </w:pPr>
      <w:r>
        <w:rPr>
          <w:rStyle w:val="VerbatimChar"/>
        </w:rPr>
        <w:t xml:space="preserve">o</w:t>
      </w:r>
      <w:r>
        <w:t xml:space="preserve">: push it open, which opens a closed door and does nothing to a locked or an open one;</w:t>
      </w:r>
    </w:p>
    <w:p>
      <w:pPr>
        <w:pStyle w:val="Compact"/>
        <w:numPr>
          <w:ilvl w:val="0"/>
          <w:numId w:val="1003"/>
        </w:numPr>
      </w:pPr>
      <w:r>
        <w:rPr>
          <w:rStyle w:val="VerbatimChar"/>
        </w:rPr>
        <w:t xml:space="preserve">c</w:t>
      </w:r>
      <w:r>
        <w:t xml:space="preserve">: shut it, which closes an open door and does nothing otherwise;</w:t>
      </w:r>
    </w:p>
    <w:p>
      <w:pPr>
        <w:pStyle w:val="Compact"/>
        <w:numPr>
          <w:ilvl w:val="0"/>
          <w:numId w:val="1003"/>
        </w:numPr>
      </w:pPr>
      <w:r>
        <w:rPr>
          <w:rStyle w:val="VerbatimChar"/>
        </w:rPr>
        <w:t xml:space="preserve">l</w:t>
      </w:r>
      <w:r>
        <w:t xml:space="preserve">: turn the key to lock, which locks a closed door and does nothing otherwise;</w:t>
      </w:r>
    </w:p>
    <w:p>
      <w:pPr>
        <w:pStyle w:val="Compact"/>
        <w:numPr>
          <w:ilvl w:val="0"/>
          <w:numId w:val="1003"/>
        </w:numPr>
      </w:pPr>
      <w:r>
        <w:rPr>
          <w:rStyle w:val="VerbatimChar"/>
        </w:rPr>
        <w:t xml:space="preserve">u</w:t>
      </w:r>
      <w:r>
        <w:t xml:space="preserve">: turn the key to unlock, which unlocks a locked door, leaving it closed, and does nothing otherwise.</w:t>
      </w:r>
    </w:p>
    <w:p>
      <w:pPr>
        <w:pStyle w:val="FirstParagraph"/>
      </w:pPr>
      <w:r>
        <w:t xml:space="preserve">The door starts closed, and these actions are done in this order:</w:t>
      </w:r>
    </w:p>
    <w:p>
      <w:pPr>
        <w:pStyle w:val="BodyText"/>
      </w:pPr>
      <m:oMathPara>
        <m:oMathParaPr>
          <m:jc m:val="center"/>
        </m:oMathParaPr>
        <m:oMath>
          <m:r>
            <m:rPr>
              <m:scr m:val="monospace"/>
              <m:sty m:val="p"/>
            </m:rPr>
            <m:t>o</m:t>
          </m:r>
          <m:r>
            <m:rPr>
              <m:sty m:val="p"/>
            </m:rPr>
            <m:t>,</m:t>
          </m:r>
          <m:r>
            <m:rPr>
              <m:scr m:val="monospace"/>
              <m:sty m:val="p"/>
            </m:rPr>
            <m:t>l</m:t>
          </m:r>
          <m:r>
            <m:rPr>
              <m:sty m:val="p"/>
            </m:rPr>
            <m:t>,</m:t>
          </m:r>
          <m:r>
            <m:rPr>
              <m:scr m:val="monospace"/>
              <m:sty m:val="p"/>
            </m:rPr>
            <m:t>c</m:t>
          </m:r>
          <m:r>
            <m:rPr>
              <m:sty m:val="p"/>
            </m:rPr>
            <m:t>,</m:t>
          </m:r>
          <m:r>
            <m:rPr>
              <m:scr m:val="monospace"/>
              <m:sty m:val="p"/>
            </m:rPr>
            <m:t>l</m:t>
          </m:r>
          <m:r>
            <m:rPr>
              <m:sty m:val="p"/>
            </m:rPr>
            <m:t>,</m:t>
          </m:r>
          <m:r>
            <m:rPr>
              <m:scr m:val="monospace"/>
              <m:sty m:val="p"/>
            </m:rPr>
            <m:t>o</m:t>
          </m:r>
          <m:r>
            <m:rPr>
              <m:sty m:val="p"/>
            </m:rPr>
            <m:t>,</m:t>
          </m:r>
          <m:r>
            <m:rPr>
              <m:scr m:val="monospace"/>
              <m:sty m:val="p"/>
            </m:rPr>
            <m:t>u</m:t>
          </m:r>
          <m:r>
            <m:rPr>
              <m:sty m:val="p"/>
            </m:rPr>
            <m:t>,</m:t>
          </m:r>
          <m:r>
            <m:rPr>
              <m:scr m:val="monospace"/>
              <m:sty m:val="p"/>
            </m:rPr>
            <m:t>o</m:t>
          </m:r>
          <m:r>
            <m:rPr>
              <m:sty m:val="p"/>
            </m:rPr>
            <m:t>.</m:t>
          </m:r>
        </m:oMath>
      </m:oMathPara>
    </w:p>
    <w:p>
      <w:pPr>
        <w:pStyle w:val="FirstParagraph"/>
      </w:pPr>
      <w:r>
        <w:t xml:space="preserve">In which condition is the door at the end?</w:t>
      </w:r>
    </w:p>
    <w:bookmarkEnd w:id="12"/>
    <w:bookmarkStart w:id="13" w:name="sol-door-presses"/>
    <w:p>
      <w:pPr>
        <w:pStyle w:val="BodyText"/>
      </w:pPr>
      <w:r>
        <w:rPr>
          <w:i/>
          <w:iCs/>
        </w:rPr>
        <w:t xml:space="preserve">Solution 1</w:t>
      </w:r>
      <w:r>
        <w:t xml:space="preserve">. </w:t>
      </w:r>
      <w:r>
        <w:t xml:space="preserve">Follow the door one action at a time:</w:t>
      </w:r>
    </w:p>
    <w:tbl>
      <w:tblPr>
        <w:tblStyle w:val="Table"/>
        <w:tblW w:type="pct" w:w="5000"/>
        <w:tblLayout w:type="fixed"/>
        <w:tblLook w:firstRow="1" w:lastRow="0" w:firstColumn="0" w:lastColumn="0" w:noHBand="0" w:noVBand="0" w:val="0020"/>
      </w:tblPr>
      <w:tblGrid>
        <w:gridCol w:w="720"/>
        <w:gridCol w:w="900"/>
        <w:gridCol w:w="900"/>
        <w:gridCol w:w="900"/>
        <w:gridCol w:w="900"/>
        <w:gridCol w:w="900"/>
        <w:gridCol w:w="900"/>
        <w:gridCol w:w="900"/>
        <w:gridCol w:w="900"/>
      </w:tblGrid>
      <w:tr>
        <w:trPr>
          <w:tblHeader w:val="on"/>
        </w:trPr>
        <w:tc>
          <w:tcPr/>
          <w:p>
            <w:pPr>
              <w:pStyle w:val="Compact"/>
              <w:jc w:val="left"/>
            </w:pPr>
            <w:r>
              <w:t xml:space="preserve">action</w:t>
            </w:r>
          </w:p>
        </w:tc>
        <w:tc>
          <w:tcPr/>
          <w:p>
            <w:pPr>
              <w:pStyle w:val="Compact"/>
            </w:pPr>
          </w:p>
        </w:tc>
        <w:tc>
          <w:tcPr/>
          <w:p>
            <w:pPr>
              <w:pStyle w:val="Compact"/>
              <w:jc w:val="center"/>
            </w:pPr>
            <w:r>
              <w:rPr>
                <w:rStyle w:val="VerbatimChar"/>
              </w:rPr>
              <w:t xml:space="preserve">o</w:t>
            </w:r>
          </w:p>
        </w:tc>
        <w:tc>
          <w:tcPr/>
          <w:p>
            <w:pPr>
              <w:pStyle w:val="Compact"/>
              <w:jc w:val="center"/>
            </w:pPr>
            <w:r>
              <w:rPr>
                <w:rStyle w:val="VerbatimChar"/>
              </w:rPr>
              <w:t xml:space="preserve">l</w:t>
            </w:r>
          </w:p>
        </w:tc>
        <w:tc>
          <w:tcPr/>
          <w:p>
            <w:pPr>
              <w:pStyle w:val="Compact"/>
              <w:jc w:val="center"/>
            </w:pPr>
            <w:r>
              <w:rPr>
                <w:rStyle w:val="VerbatimChar"/>
              </w:rPr>
              <w:t xml:space="preserve">c</w:t>
            </w:r>
          </w:p>
        </w:tc>
        <w:tc>
          <w:tcPr/>
          <w:p>
            <w:pPr>
              <w:pStyle w:val="Compact"/>
              <w:jc w:val="center"/>
            </w:pPr>
            <w:r>
              <w:rPr>
                <w:rStyle w:val="VerbatimChar"/>
              </w:rPr>
              <w:t xml:space="preserve">l</w:t>
            </w:r>
          </w:p>
        </w:tc>
        <w:tc>
          <w:tcPr/>
          <w:p>
            <w:pPr>
              <w:pStyle w:val="Compact"/>
              <w:jc w:val="center"/>
            </w:pPr>
            <w:r>
              <w:rPr>
                <w:rStyle w:val="VerbatimChar"/>
              </w:rPr>
              <w:t xml:space="preserve">o</w:t>
            </w:r>
          </w:p>
        </w:tc>
        <w:tc>
          <w:tcPr/>
          <w:p>
            <w:pPr>
              <w:pStyle w:val="Compact"/>
              <w:jc w:val="center"/>
            </w:pPr>
            <w:r>
              <w:rPr>
                <w:rStyle w:val="VerbatimChar"/>
              </w:rPr>
              <w:t xml:space="preserve">u</w:t>
            </w:r>
          </w:p>
        </w:tc>
        <w:tc>
          <w:tcPr/>
          <w:p>
            <w:pPr>
              <w:pStyle w:val="Compact"/>
              <w:jc w:val="center"/>
            </w:pPr>
            <w:r>
              <w:rPr>
                <w:rStyle w:val="VerbatimChar"/>
              </w:rPr>
              <w:t xml:space="preserve">o</w:t>
            </w:r>
          </w:p>
        </w:tc>
      </w:tr>
      <w:tr>
        <w:tc>
          <w:tcPr/>
          <w:p>
            <w:pPr>
              <w:pStyle w:val="Compact"/>
              <w:jc w:val="left"/>
            </w:pPr>
            <w:r>
              <w:t xml:space="preserve">condition</w:t>
            </w:r>
          </w:p>
        </w:tc>
        <w:tc>
          <w:tcPr/>
          <w:p>
            <w:pPr>
              <w:pStyle w:val="Compact"/>
              <w:jc w:val="center"/>
            </w:pPr>
            <w:r>
              <w:t xml:space="preserve">closed</w:t>
            </w:r>
          </w:p>
        </w:tc>
        <w:tc>
          <w:tcPr/>
          <w:p>
            <w:pPr>
              <w:pStyle w:val="Compact"/>
              <w:jc w:val="center"/>
            </w:pPr>
            <w:r>
              <w:t xml:space="preserve">open</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closed</w:t>
            </w:r>
          </w:p>
        </w:tc>
        <w:tc>
          <w:tcPr/>
          <w:p>
            <w:pPr>
              <w:pStyle w:val="Compact"/>
              <w:jc w:val="center"/>
            </w:pPr>
            <w:r>
              <w:t xml:space="preserve">open</w:t>
            </w:r>
          </w:p>
        </w:tc>
      </w:tr>
    </w:tbl>
    <w:p>
      <w:pPr>
        <w:pStyle w:val="BodyText"/>
      </w:pPr>
      <w:r>
        <w:t xml:space="preserve">The first</w:t>
      </w:r>
      <w:r>
        <w:t xml:space="preserve"> </w:t>
      </w:r>
      <w:r>
        <w:rPr>
          <w:rStyle w:val="VerbatimChar"/>
        </w:rPr>
        <w:t xml:space="preserve">l</w:t>
      </w:r>
      <w:r>
        <w:t xml:space="preserve"> </w:t>
      </w:r>
      <w:r>
        <w:t xml:space="preserve">does nothing, because the door is open,</w:t>
      </w:r>
      <w:r>
        <w:t xml:space="preserve"> </w:t>
      </w:r>
      <w:r>
        <w:t xml:space="preserve">and the second</w:t>
      </w:r>
      <w:r>
        <w:t xml:space="preserve"> </w:t>
      </w:r>
      <w:r>
        <w:rPr>
          <w:rStyle w:val="VerbatimChar"/>
        </w:rPr>
        <w:t xml:space="preserve">o</w:t>
      </w:r>
      <w:r>
        <w:t xml:space="preserve"> </w:t>
      </w:r>
      <w:r>
        <w:t xml:space="preserve">does nothing, because the door is locked.</w:t>
      </w:r>
      <w:r>
        <w:t xml:space="preserve"> </w:t>
      </w:r>
      <w:r>
        <w:t xml:space="preserve">At the end the door is open.</w:t>
      </w:r>
    </w:p>
    <w:bookmarkEnd w:id="13"/>
    <w:bookmarkStart w:id="15" w:name="rem-theory-of-computation"/>
    <w:p>
      <w:pPr>
        <w:pStyle w:val="BodyText"/>
      </w:pPr>
      <w:r>
        <w:rPr>
          <w:i/>
          <w:iCs/>
        </w:rPr>
        <w:t xml:space="preserve">Remark 1</w:t>
      </w:r>
      <w:r>
        <w:t xml:space="preserve"> (Where state machines come from). </w:t>
      </w:r>
      <w:r>
        <w:t xml:space="preserve">The theory of computation</w:t>
      </w:r>
      <w:r>
        <w:t xml:space="preserve"> </w:t>
      </w:r>
      <w:r>
        <w:t xml:space="preserve">(Wikipedia contributors 2026h)</w:t>
      </w:r>
      <w:r>
        <w:t xml:space="preserve"> </w:t>
      </w:r>
      <w:r>
        <w:t xml:space="preserve">asks what computers can do.</w:t>
      </w:r>
      <w:r>
        <w:t xml:space="preserve"> </w:t>
      </w:r>
      <w:r>
        <w:t xml:space="preserve">It has three parts:</w:t>
      </w:r>
    </w:p>
    <w:p>
      <w:pPr>
        <w:pStyle w:val="Compact"/>
        <w:numPr>
          <w:ilvl w:val="0"/>
          <w:numId w:val="1004"/>
        </w:numPr>
      </w:pPr>
      <w:r>
        <w:rPr>
          <w:i/>
          <w:iCs/>
        </w:rPr>
        <w:t xml:space="preserve">computability theory</w:t>
      </w:r>
      <w:r>
        <w:t xml:space="preserve"> </w:t>
      </w:r>
      <w:r>
        <w:t xml:space="preserve">asks which problems a computer can solve at all.</w:t>
      </w:r>
      <w:r>
        <w:t xml:space="preserve"> </w:t>
      </w:r>
      <w:r>
        <w:t xml:space="preserve">For example, no program can decide, for every program</w:t>
      </w:r>
      <w:r>
        <w:t xml:space="preserve"> </w:t>
      </w:r>
      <m:oMath>
        <m:r>
          <m:t>P</m:t>
        </m:r>
      </m:oMath>
      <w:r>
        <w:t xml:space="preserve"> </w:t>
      </w:r>
      <w:r>
        <w:t xml:space="preserve">and input</w:t>
      </w:r>
      <w:r>
        <w:t xml:space="preserve"> </w:t>
      </w:r>
      <m:oMath>
        <m:r>
          <m:t>I</m:t>
        </m:r>
      </m:oMath>
      <w:r>
        <w:t xml:space="preserve">, whether</w:t>
      </w:r>
      <w:r>
        <w:t xml:space="preserve"> </w:t>
      </w:r>
      <m:oMath>
        <m:r>
          <m:t>P</m:t>
        </m:r>
      </m:oMath>
      <w:r>
        <w:t xml:space="preserve"> </w:t>
      </w:r>
      <w:r>
        <w:t xml:space="preserve">stops when it runs on</w:t>
      </w:r>
      <w:r>
        <w:t xml:space="preserve"> </w:t>
      </w:r>
      <m:oMath>
        <m:r>
          <m:t>I</m:t>
        </m:r>
      </m:oMath>
      <w:r>
        <w:t xml:space="preserve">;</w:t>
      </w:r>
      <w:r>
        <w:t xml:space="preserve"> </w:t>
      </w:r>
      <w:r>
        <w:t xml:space="preserve">this is the halting problem</w:t>
      </w:r>
      <w:r>
        <w:t xml:space="preserve"> </w:t>
      </w:r>
      <w:r>
        <w:t xml:space="preserve">(Wikipedia contributors 2026d)</w:t>
      </w:r>
      <w:r>
        <w:t xml:space="preserve">.</w:t>
      </w:r>
    </w:p>
    <w:p>
      <w:pPr>
        <w:pStyle w:val="Compact"/>
        <w:numPr>
          <w:ilvl w:val="0"/>
          <w:numId w:val="1004"/>
        </w:numPr>
      </w:pPr>
      <w:r>
        <w:rPr>
          <w:i/>
          <w:iCs/>
        </w:rPr>
        <w:t xml:space="preserve">complexity theory</w:t>
      </w:r>
      <w:r>
        <w:t xml:space="preserve"> </w:t>
      </w:r>
      <w:r>
        <w:t xml:space="preserve">asks how much time the problems that can be solved need.</w:t>
      </w:r>
      <w:r>
        <w:t xml:space="preserve"> </w:t>
      </w:r>
      <w:r>
        <w:t xml:space="preserve">Whether every problem whose answers can be checked quickly can also be solved quickly</w:t>
      </w:r>
      <w:r>
        <w:t xml:space="preserve"> </w:t>
      </w:r>
      <w:r>
        <w:t xml:space="preserve">is the P versus NP problem</w:t>
      </w:r>
      <w:r>
        <w:t xml:space="preserve"> </w:t>
      </w:r>
      <w:r>
        <w:t xml:space="preserve">(Wikipedia contributors 2026e)</w:t>
      </w:r>
      <w:r>
        <w:t xml:space="preserve">, which no one had solved as of 2026.</w:t>
      </w:r>
    </w:p>
    <w:p>
      <w:pPr>
        <w:pStyle w:val="Compact"/>
        <w:numPr>
          <w:ilvl w:val="0"/>
          <w:numId w:val="1004"/>
        </w:numPr>
      </w:pPr>
      <w:r>
        <w:rPr>
          <w:i/>
          <w:iCs/>
        </w:rPr>
        <w:t xml:space="preserve">automata theory</w:t>
      </w:r>
      <w:r>
        <w:t xml:space="preserve"> </w:t>
      </w:r>
      <w:r>
        <w:t xml:space="preserve">makes</w:t>
      </w:r>
      <w:r>
        <w:t xml:space="preserve"> </w:t>
      </w:r>
      <w:r>
        <w:t xml:space="preserve">“computer”</w:t>
      </w:r>
      <w:r>
        <w:t xml:space="preserve"> </w:t>
      </w:r>
      <w:r>
        <w:t xml:space="preserve">and</w:t>
      </w:r>
      <w:r>
        <w:t xml:space="preserve"> </w:t>
      </w:r>
      <w:r>
        <w:t xml:space="preserve">“problem”</w:t>
      </w:r>
      <w:r>
        <w:t xml:space="preserve"> </w:t>
      </w:r>
      <w:r>
        <w:t xml:space="preserve">precise, so that the other two parts can prove things about them.</w:t>
      </w:r>
      <w:r>
        <w:t xml:space="preserve"> </w:t>
      </w:r>
      <w:r>
        <w:t xml:space="preserve">A computer becomes an abstract machine, called an</w:t>
      </w:r>
      <w:r>
        <w:t xml:space="preserve"> </w:t>
      </w:r>
      <w:r>
        <w:rPr>
          <w:i/>
          <w:iCs/>
        </w:rPr>
        <w:t xml:space="preserve">automaton</w:t>
      </w:r>
      <w:r>
        <w:t xml:space="preserve"> </w:t>
      </w:r>
      <w:r>
        <w:t xml:space="preserve">(plural</w:t>
      </w:r>
      <w:r>
        <w:t xml:space="preserve"> </w:t>
      </w:r>
      <w:r>
        <w:rPr>
          <w:i/>
          <w:iCs/>
        </w:rPr>
        <w:t xml:space="preserve">automata</w:t>
      </w:r>
      <w:r>
        <w:t xml:space="preserve">),</w:t>
      </w:r>
      <w:r>
        <w:t xml:space="preserve"> </w:t>
      </w:r>
      <w:r>
        <w:t xml:space="preserve">and a problem becomes the question of which strings (</w:t>
      </w:r>
      <w:hyperlink r:id="rId14">
        <w:r>
          <w:rPr>
            <w:rStyle w:val="Hyperlink"/>
          </w:rPr>
          <w:t xml:space="preserve">Definition: String</w:t>
        </w:r>
      </w:hyperlink>
      <w:r>
        <w:t xml:space="preserve">) the machine answers yes for.</w:t>
      </w:r>
    </w:p>
    <w:p>
      <w:pPr>
        <w:pStyle w:val="FirstParagraph"/>
      </w:pPr>
      <w:r>
        <w:t xml:space="preserve">The halting problem and the P versus NP problem are about machines that can do anything a general program can,</w:t>
      </w:r>
      <w:r>
        <w:t xml:space="preserve"> </w:t>
      </w:r>
      <w:r>
        <w:t xml:space="preserve">called Turing machines</w:t>
      </w:r>
      <w:r>
        <w:t xml:space="preserve"> </w:t>
      </w:r>
      <w:r>
        <w:t xml:space="preserve">(Wikipedia contributors 2026i)</w:t>
      </w:r>
      <w:r>
        <w:t xml:space="preserve">.</w:t>
      </w:r>
      <w:r>
        <w:t xml:space="preserve"> </w:t>
      </w:r>
      <w:r>
        <w:t xml:space="preserve">This chapter studies the simplest automata, which remember only one of finitely many situations.</w:t>
      </w:r>
      <w:r>
        <w:t xml:space="preserve"> </w:t>
      </w:r>
      <w:r>
        <w:t xml:space="preserve">They are far less powerful than Turing machines, and cannot model a general program.</w:t>
      </w:r>
    </w:p>
    <w:bookmarkEnd w:id="15"/>
    <w:bookmarkStart w:id="20" w:name="def-state-machine"/>
    <w:p>
      <w:pPr>
        <w:pStyle w:val="BodyText"/>
      </w:pPr>
      <w:r>
        <w:rPr>
          <w:b/>
          <w:bCs/>
        </w:rPr>
        <w:t xml:space="preserve">Definition 1 (State machine)</w:t>
      </w:r>
      <w:r>
        <w:t xml:space="preserve"> </w:t>
      </w:r>
      <w:r>
        <w:t xml:space="preserve">A</w:t>
      </w:r>
      <w:r>
        <w:t xml:space="preserve"> </w:t>
      </w:r>
      <w:r>
        <w:rPr>
          <w:b/>
          <w:bCs/>
        </w:rPr>
        <w:t xml:space="preserve">state machine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consists of</w:t>
      </w:r>
    </w:p>
    <w:p>
      <w:pPr>
        <w:pStyle w:val="Compact"/>
        <w:numPr>
          <w:ilvl w:val="0"/>
          <w:numId w:val="1005"/>
        </w:numPr>
      </w:pPr>
      <w:r>
        <w:t xml:space="preserve">a nonempty finite set</w:t>
      </w:r>
      <w:r>
        <w:t xml:space="preserve"> </w:t>
      </w:r>
      <m:oMath>
        <m:r>
          <m:t>S</m:t>
        </m:r>
      </m:oMath>
      <w:r>
        <w:t xml:space="preserve"> </w:t>
      </w:r>
      <w:r>
        <w:t xml:space="preserve">(</w:t>
      </w:r>
      <w:hyperlink r:id="rId16">
        <w:r>
          <w:rPr>
            <w:rStyle w:val="Hyperlink"/>
          </w:rPr>
          <w:t xml:space="preserve">Definition: Set</w:t>
        </w:r>
      </w:hyperlink>
      <w:r>
        <w:t xml:space="preserve">), whose elements are called</w:t>
      </w:r>
      <w:r>
        <w:t xml:space="preserve"> </w:t>
      </w:r>
      <w:r>
        <w:rPr>
          <w:i/>
          <w:iCs/>
        </w:rPr>
        <w:t xml:space="preserve">states</w:t>
      </w:r>
      <w:r>
        <w:t xml:space="preserve">;</w:t>
      </w:r>
    </w:p>
    <w:p>
      <w:pPr>
        <w:pStyle w:val="Compact"/>
        <w:numPr>
          <w:ilvl w:val="0"/>
          <w:numId w:val="1005"/>
        </w:numPr>
      </w:pPr>
      <w:r>
        <w:t xml:space="preserve">an alphabet</w:t>
      </w:r>
      <w:r>
        <w:t xml:space="preserve"> </w:t>
      </w:r>
      <m:oMath>
        <m:r>
          <m:rPr>
            <m:sty m:val="p"/>
          </m:rPr>
          <m:t>Σ</m:t>
        </m:r>
      </m:oMath>
      <w:r>
        <w:t xml:space="preserve"> </w:t>
      </w:r>
      <w:r>
        <w:t xml:space="preserve">(</w:t>
      </w:r>
      <w:hyperlink r:id="rId17">
        <w:r>
          <w:rPr>
            <w:rStyle w:val="Hyperlink"/>
          </w:rPr>
          <w:t xml:space="preserve">Definition: Alphabet</w:t>
        </w:r>
      </w:hyperlink>
      <w:r>
        <w:t xml:space="preserve">), whose symbols are called</w:t>
      </w:r>
      <w:r>
        <w:t xml:space="preserve"> </w:t>
      </w:r>
      <w:r>
        <w:rPr>
          <w:i/>
          <w:iCs/>
        </w:rPr>
        <w:t xml:space="preserve">inputs</w:t>
      </w:r>
      <w:r>
        <w:t xml:space="preserve">;</w:t>
      </w:r>
    </w:p>
    <w:p>
      <w:pPr>
        <w:pStyle w:val="Compact"/>
        <w:numPr>
          <w:ilvl w:val="0"/>
          <w:numId w:val="1005"/>
        </w:numPr>
      </w:pPr>
      <w:r>
        <w:t xml:space="preserve">a function (</w:t>
      </w:r>
      <w:hyperlink r:id="rId18">
        <w:r>
          <w:rPr>
            <w:rStyle w:val="Hyperlink"/>
          </w:rPr>
          <w:t xml:space="preserve">Definition: Function, map, mapping, transformation</w:t>
        </w:r>
      </w:hyperlink>
      <w:r>
        <w:t xml:space="preserve">)</w:t>
      </w:r>
      <w:r>
        <w:t xml:space="preserve"> </w:t>
      </w:r>
      <m:oMath>
        <m:r>
          <m:t>δ</m:t>
        </m:r>
        <m:r>
          <m:rPr>
            <m:sty m:val="p"/>
          </m:rPr>
          <m:t>:</m:t>
        </m:r>
        <m:r>
          <m:t>S</m:t>
        </m:r>
        <m:r>
          <m:rPr>
            <m:sty m:val="p"/>
          </m:rPr>
          <m:t>×</m:t>
        </m:r>
        <m:r>
          <m:rPr>
            <m:sty m:val="p"/>
          </m:rPr>
          <m:t>Σ</m:t>
        </m:r>
        <m:r>
          <m:rPr>
            <m:sty m:val="p"/>
          </m:rPr>
          <m:t>→</m:t>
        </m:r>
        <m:r>
          <m:t>S</m:t>
        </m:r>
      </m:oMath>
      <w:r>
        <w:t xml:space="preserve"> </w:t>
      </w:r>
      <w:r>
        <w:t xml:space="preserve">on the Cartesian product (</w:t>
      </w:r>
      <w:hyperlink r:id="rId19">
        <w:r>
          <w:rPr>
            <w:rStyle w:val="Hyperlink"/>
          </w:rPr>
          <w:t xml:space="preserve">Definition: Cartesian product</w:t>
        </w:r>
      </w:hyperlink>
      <w:r>
        <w:t xml:space="preserve">)</w:t>
      </w:r>
      <w:r>
        <w:t xml:space="preserve"> </w:t>
      </w:r>
      <m:oMath>
        <m:r>
          <m:t>S</m:t>
        </m:r>
        <m:r>
          <m:rPr>
            <m:sty m:val="p"/>
          </m:rPr>
          <m:t>×</m:t>
        </m:r>
        <m:r>
          <m:rPr>
            <m:sty m:val="p"/>
          </m:rPr>
          <m:t>Σ</m:t>
        </m:r>
      </m:oMath>
      <w:r>
        <w:t xml:space="preserve">,</w:t>
      </w:r>
      <w:r>
        <w:t xml:space="preserve"> </w:t>
      </w:r>
      <w:r>
        <w:t xml:space="preserve">called the</w:t>
      </w:r>
      <w:r>
        <w:t xml:space="preserve"> </w:t>
      </w:r>
      <w:r>
        <w:rPr>
          <w:i/>
          <w:iCs/>
        </w:rPr>
        <w:t xml:space="preserve">transition function</w:t>
      </w:r>
      <w:r>
        <w:t xml:space="preserve">;</w:t>
      </w:r>
    </w:p>
    <w:p>
      <w:pPr>
        <w:pStyle w:val="Compact"/>
        <w:numPr>
          <w:ilvl w:val="0"/>
          <w:numId w:val="1005"/>
        </w:numPr>
      </w:pPr>
      <w:r>
        <w:t xml:space="preserve">an</w:t>
      </w:r>
      <w:r>
        <w:t xml:space="preserve"> </w:t>
      </w:r>
      <w:r>
        <w:rPr>
          <w:i/>
          <w:iCs/>
        </w:rPr>
        <w:t xml:space="preserve">initial state</w:t>
      </w:r>
      <w:r>
        <w:t xml:space="preserve"> </w:t>
      </w:r>
      <m:oMath>
        <m:sSub>
          <m:e>
            <m:r>
              <m:t>s</m:t>
            </m:r>
          </m:e>
          <m:sub>
            <m:r>
              <m:t>0</m:t>
            </m:r>
          </m:sub>
        </m:sSub>
        <m:r>
          <m:rPr>
            <m:sty m:val="p"/>
          </m:rPr>
          <m:t>∈</m:t>
        </m:r>
        <m:r>
          <m:t>S</m:t>
        </m:r>
      </m:oMath>
      <w:r>
        <w:t xml:space="preserve">.</w:t>
      </w:r>
    </w:p>
    <w:p>
      <w:pPr>
        <w:pStyle w:val="FirstParagraph"/>
      </w:pPr>
      <w:r>
        <w:t xml:space="preserve">When</w:t>
      </w:r>
      <w:r>
        <w:t xml:space="preserve"> </w:t>
      </w:r>
      <m:oMath>
        <m:r>
          <m:t>M</m:t>
        </m:r>
      </m:oMath>
      <w:r>
        <w:t xml:space="preserve"> </w:t>
      </w:r>
      <w:r>
        <w:t xml:space="preserve">is in state</w:t>
      </w:r>
      <w:r>
        <w:t xml:space="preserve"> </w:t>
      </w:r>
      <m:oMath>
        <m:r>
          <m:t>s</m:t>
        </m:r>
      </m:oMath>
      <w:r>
        <w:t xml:space="preserve"> </w:t>
      </w:r>
      <w:r>
        <w:t xml:space="preserve">and reads the input</w:t>
      </w:r>
      <w:r>
        <w:t xml:space="preserve"> </w:t>
      </w:r>
      <m:oMath>
        <m:r>
          <m:t>x</m:t>
        </m:r>
      </m:oMath>
      <w:r>
        <w:t xml:space="preserve">, it moves to the state</w:t>
      </w:r>
      <w:r>
        <w:t xml:space="preserve"> </w:t>
      </w:r>
      <m:oMath>
        <m:r>
          <m:t>δ</m:t>
        </m:r>
        <m:r>
          <m:rPr>
            <m:sty m:val="p"/>
          </m:rPr>
          <m:t>(</m:t>
        </m:r>
        <m:r>
          <m:t>s</m:t>
        </m:r>
        <m:r>
          <m:rPr>
            <m:sty m:val="p"/>
          </m:rPr>
          <m:t>,</m:t>
        </m:r>
        <m:r>
          <m:t>x</m:t>
        </m:r>
        <m:r>
          <m:rPr>
            <m:sty m:val="p"/>
          </m:rPr>
          <m:t>)</m:t>
        </m:r>
      </m:oMath>
      <w:r>
        <w:t xml:space="preserve">.</w:t>
      </w:r>
      <w:r>
        <w:t xml:space="preserve"> </w:t>
      </w:r>
      <w:r>
        <w:t xml:space="preserve">Names and tuples for these machines vary between sources:</w:t>
      </w:r>
      <w:r>
        <w:t xml:space="preserve"> </w:t>
      </w:r>
      <w:r>
        <w:t xml:space="preserve">for example, the finite-state machines of</w:t>
      </w:r>
      <w:r>
        <w:t xml:space="preserve"> </w:t>
      </w:r>
      <w:r>
        <w:t xml:space="preserve">(Wikipedia contributors 2026b)</w:t>
      </w:r>
      <w:r>
        <w:t xml:space="preserve"> </w:t>
      </w:r>
      <w:r>
        <w:t xml:space="preserve">also carry a set of final states in the tuple.</w:t>
      </w:r>
    </w:p>
    <w:bookmarkEnd w:id="20"/>
    <w:bookmarkStart w:id="21" w:name="exm-door-machine"/>
    <w:p>
      <w:pPr>
        <w:pStyle w:val="BodyText"/>
      </w:pPr>
      <w:r>
        <w:rPr>
          <w:b/>
          <w:bCs/>
        </w:rPr>
        <w:t xml:space="preserve">Example 1 (The door as a state machine)</w:t>
      </w:r>
      <w:r>
        <w:t xml:space="preserve"> </w:t>
      </w:r>
      <w:r>
        <w:t xml:space="preserve">The door of</w:t>
      </w:r>
      <w:r>
        <w:t xml:space="preserve"> </w:t>
      </w:r>
      <w:hyperlink w:anchor="exr-door-presses">
        <w:r>
          <w:rPr>
            <w:rStyle w:val="Hyperlink"/>
          </w:rPr>
          <w:t xml:space="preserve">Exercise 1</w:t>
        </w:r>
      </w:hyperlink>
      <w:r>
        <w:t xml:space="preserve"> </w:t>
      </w:r>
      <w:r>
        <w:t xml:space="preserve">is a state machine (</w:t>
      </w:r>
      <w:hyperlink w:anchor="def-state-machine">
        <w:r>
          <w:rPr>
            <w:rStyle w:val="Hyperlink"/>
          </w:rPr>
          <w:t xml:space="preserve">Definition 1</w:t>
        </w:r>
      </w:hyperlink>
      <w:r>
        <w:t xml:space="preserve">) with</w:t>
      </w:r>
    </w:p>
    <w:p>
      <w:pPr>
        <w:pStyle w:val="Compact"/>
        <w:numPr>
          <w:ilvl w:val="0"/>
          <w:numId w:val="1006"/>
        </w:numPr>
      </w:pPr>
      <w:r>
        <w:t xml:space="preserve">states</w:t>
      </w:r>
      <w:r>
        <w:t xml:space="preserve"> </w:t>
      </w:r>
      <m:oMath>
        <m:r>
          <m:t>S</m:t>
        </m:r>
        <m:r>
          <m:rPr>
            <m:sty m:val="p"/>
          </m:rPr>
          <m:t>=</m:t>
        </m:r>
        <m:r>
          <m:t>​</m:t>
        </m:r>
        <m:d>
          <m:dPr>
            <m:begChr m:val="{"/>
            <m:sepChr m:val=""/>
            <m:endChr m:val="}"/>
            <m:grow/>
          </m:dPr>
          <m:e>
            <m:r>
              <m:rPr>
                <m:nor/>
                <m:sty m:val="p"/>
              </m:rPr>
              <m:t>closed</m:t>
            </m:r>
            <m:r>
              <m:rPr>
                <m:sty m:val="p"/>
              </m:rPr>
              <m:t>,</m:t>
            </m:r>
            <m:r>
              <m:rPr>
                <m:nor/>
                <m:sty m:val="p"/>
              </m:rPr>
              <m:t>open</m:t>
            </m:r>
            <m:r>
              <m:rPr>
                <m:sty m:val="p"/>
              </m:rPr>
              <m:t>,</m:t>
            </m:r>
            <m:r>
              <m:rPr>
                <m:nor/>
                <m:sty m:val="p"/>
              </m:rPr>
              <m:t>locked</m:t>
            </m:r>
          </m:e>
        </m:d>
        <m:r>
          <m:t>​</m:t>
        </m:r>
      </m:oMath>
      <w:r>
        <w:t xml:space="preserve">;</w:t>
      </w:r>
    </w:p>
    <w:p>
      <w:pPr>
        <w:pStyle w:val="Compact"/>
        <w:numPr>
          <w:ilvl w:val="0"/>
          <w:numId w:val="1006"/>
        </w:numPr>
      </w:pPr>
      <w:r>
        <w:t xml:space="preserve">inputs</w:t>
      </w:r>
      <w:r>
        <w:t xml:space="preserve"> </w:t>
      </w:r>
      <m:oMath>
        <m:r>
          <m:rPr>
            <m:sty m:val="p"/>
          </m:rPr>
          <m:t>Σ</m:t>
        </m:r>
        <m:r>
          <m:rPr>
            <m:sty m:val="p"/>
          </m:rPr>
          <m:t>=</m:t>
        </m:r>
        <m:r>
          <m:t>​</m:t>
        </m:r>
        <m:d>
          <m:dPr>
            <m:begChr m:val="{"/>
            <m:sepChr m:val=""/>
            <m:endChr m:val="}"/>
            <m:grow/>
          </m:dPr>
          <m:e>
            <m:r>
              <m:rPr>
                <m:scr m:val="monospace"/>
                <m:sty m:val="p"/>
              </m:rPr>
              <m:t>o</m:t>
            </m:r>
            <m:r>
              <m:rPr>
                <m:sty m:val="p"/>
              </m:rPr>
              <m:t>,</m:t>
            </m:r>
            <m:r>
              <m:rPr>
                <m:scr m:val="monospace"/>
                <m:sty m:val="p"/>
              </m:rPr>
              <m:t>c</m:t>
            </m:r>
            <m:r>
              <m:rPr>
                <m:sty m:val="p"/>
              </m:rPr>
              <m:t>,</m:t>
            </m:r>
            <m:r>
              <m:rPr>
                <m:scr m:val="monospace"/>
                <m:sty m:val="p"/>
              </m:rPr>
              <m:t>l</m:t>
            </m:r>
            <m:r>
              <m:rPr>
                <m:sty m:val="p"/>
              </m:rPr>
              <m:t>,</m:t>
            </m:r>
            <m:r>
              <m:rPr>
                <m:scr m:val="monospace"/>
                <m:sty m:val="p"/>
              </m:rPr>
              <m:t>u</m:t>
            </m:r>
          </m:e>
        </m:d>
        <m:r>
          <m:t>​</m:t>
        </m:r>
      </m:oMath>
      <w:r>
        <w:t xml:space="preserve">;</w:t>
      </w:r>
    </w:p>
    <w:p>
      <w:pPr>
        <w:pStyle w:val="Compact"/>
        <w:numPr>
          <w:ilvl w:val="0"/>
          <w:numId w:val="1006"/>
        </w:numPr>
      </w:pPr>
      <w:r>
        <w:t xml:space="preserve">initial state</w:t>
      </w:r>
      <w:r>
        <w:t xml:space="preserve"> </w:t>
      </w:r>
      <m:oMath>
        <m:sSub>
          <m:e>
            <m:r>
              <m:t>s</m:t>
            </m:r>
          </m:e>
          <m:sub>
            <m:r>
              <m:t>0</m:t>
            </m:r>
          </m:sub>
        </m:sSub>
        <m:r>
          <m:rPr>
            <m:sty m:val="p"/>
          </m:rPr>
          <m:t>=</m:t>
        </m:r>
        <m:r>
          <m:rPr>
            <m:nor/>
            <m:sty m:val="p"/>
          </m:rPr>
          <m:t>closed</m:t>
        </m:r>
      </m:oMath>
      <w:r>
        <w:t xml:space="preserve">;</w:t>
      </w:r>
    </w:p>
    <w:p>
      <w:pPr>
        <w:pStyle w:val="Compact"/>
        <w:numPr>
          <w:ilvl w:val="0"/>
          <w:numId w:val="1006"/>
        </w:numPr>
      </w:pPr>
      <w:r>
        <w:t xml:space="preserve">the transition function</w:t>
      </w:r>
      <w:r>
        <w:t xml:space="preserve"> </w:t>
      </w:r>
      <m:oMath>
        <m:r>
          <m:t>δ</m:t>
        </m:r>
      </m:oMath>
      <w:r>
        <w:t xml:space="preserve"> </w:t>
      </w:r>
      <w:r>
        <w:t xml:space="preserve">with</w:t>
      </w:r>
    </w:p>
    <w:p>
      <w:pPr>
        <w:pStyle w:val="FirstParagraph"/>
      </w:pPr>
      <m:oMathPara>
        <m:oMathParaPr>
          <m:jc m:val="center"/>
        </m:oMathParaPr>
        <m:oMath>
          <m:eqArr>
            <m:e>
              <m:r>
                <m:t>δ</m:t>
              </m:r>
              <m:r>
                <m:rPr>
                  <m:sty m:val="p"/>
                </m:rPr>
                <m:t>(</m:t>
              </m:r>
              <m:r>
                <m:rPr>
                  <m:nor/>
                  <m:sty m:val="p"/>
                </m:rPr>
                <m:t>closed</m:t>
              </m:r>
              <m:r>
                <m:rPr>
                  <m:sty m:val="p"/>
                </m:rPr>
                <m:t>,</m:t>
              </m:r>
              <m:r>
                <m:rPr>
                  <m:scr m:val="monospace"/>
                  <m:sty m:val="p"/>
                </m:rPr>
                <m:t>o</m:t>
              </m:r>
              <m:r>
                <m:rPr>
                  <m:sty m:val="p"/>
                </m:rPr>
                <m:t>)</m:t>
              </m:r>
              <m:r>
                <m:t>&amp;</m:t>
              </m:r>
              <m:r>
                <m:rPr>
                  <m:sty m:val="p"/>
                </m:rPr>
                <m:t>=</m:t>
              </m:r>
              <m:r>
                <m:rPr>
                  <m:nor/>
                  <m:sty m:val="p"/>
                </m:rPr>
                <m:t>open</m:t>
              </m:r>
              <m:r>
                <m:rPr>
                  <m:sty m:val="p"/>
                </m:rPr>
                <m:t>,</m:t>
              </m:r>
              <m:r>
                <m:t>&amp;</m:t>
              </m:r>
              <m:r>
                <m:t>δ</m:t>
              </m:r>
              <m:r>
                <m:rPr>
                  <m:sty m:val="p"/>
                </m:rPr>
                <m:t>(</m:t>
              </m:r>
              <m:r>
                <m:rPr>
                  <m:nor/>
                  <m:sty m:val="p"/>
                </m:rPr>
                <m:t>closed</m:t>
              </m:r>
              <m:r>
                <m:rPr>
                  <m:sty m:val="p"/>
                </m:rPr>
                <m:t>,</m:t>
              </m:r>
              <m:r>
                <m:rPr>
                  <m:scr m:val="monospace"/>
                  <m:sty m:val="p"/>
                </m:rPr>
                <m:t>c</m:t>
              </m:r>
              <m:r>
                <m:rPr>
                  <m:sty m:val="p"/>
                </m:rPr>
                <m:t>)</m:t>
              </m:r>
              <m:r>
                <m:t>&amp;</m:t>
              </m:r>
              <m:r>
                <m:rPr>
                  <m:sty m:val="p"/>
                </m:rPr>
                <m:t>=</m:t>
              </m:r>
              <m:r>
                <m:rPr>
                  <m:nor/>
                  <m:sty m:val="p"/>
                </m:rPr>
                <m:t>closed</m:t>
              </m:r>
              <m:r>
                <m:rPr>
                  <m:sty m:val="p"/>
                </m:rPr>
                <m:t>,</m:t>
              </m:r>
            </m:e>
            <m:e>
              <m:r>
                <m:t>δ</m:t>
              </m:r>
              <m:r>
                <m:rPr>
                  <m:sty m:val="p"/>
                </m:rPr>
                <m:t>(</m:t>
              </m:r>
              <m:r>
                <m:rPr>
                  <m:nor/>
                  <m:sty m:val="p"/>
                </m:rPr>
                <m:t>closed</m:t>
              </m:r>
              <m:r>
                <m:rPr>
                  <m:sty m:val="p"/>
                </m:rPr>
                <m:t>,</m:t>
              </m:r>
              <m:r>
                <m:rPr>
                  <m:scr m:val="monospace"/>
                  <m:sty m:val="p"/>
                </m:rPr>
                <m:t>l</m:t>
              </m:r>
              <m:r>
                <m:rPr>
                  <m:sty m:val="p"/>
                </m:rPr>
                <m:t>)</m:t>
              </m:r>
              <m:r>
                <m:t>&amp;</m:t>
              </m:r>
              <m:r>
                <m:rPr>
                  <m:sty m:val="p"/>
                </m:rPr>
                <m:t>=</m:t>
              </m:r>
              <m:r>
                <m:rPr>
                  <m:nor/>
                  <m:sty m:val="p"/>
                </m:rPr>
                <m:t>locked</m:t>
              </m:r>
              <m:r>
                <m:rPr>
                  <m:sty m:val="p"/>
                </m:rPr>
                <m:t>,</m:t>
              </m:r>
              <m:r>
                <m:t>&amp;</m:t>
              </m:r>
              <m:r>
                <m:t>δ</m:t>
              </m:r>
              <m:r>
                <m:rPr>
                  <m:sty m:val="p"/>
                </m:rPr>
                <m:t>(</m:t>
              </m:r>
              <m:r>
                <m:rPr>
                  <m:nor/>
                  <m:sty m:val="p"/>
                </m:rPr>
                <m:t>closed</m:t>
              </m:r>
              <m:r>
                <m:rPr>
                  <m:sty m:val="p"/>
                </m:rPr>
                <m:t>,</m:t>
              </m:r>
              <m:r>
                <m:rPr>
                  <m:scr m:val="monospace"/>
                  <m:sty m:val="p"/>
                </m:rPr>
                <m:t>u</m:t>
              </m:r>
              <m:r>
                <m:rPr>
                  <m:sty m:val="p"/>
                </m:rPr>
                <m:t>)</m:t>
              </m:r>
              <m:r>
                <m:t>&amp;</m:t>
              </m:r>
              <m:r>
                <m:rPr>
                  <m:sty m:val="p"/>
                </m:rPr>
                <m:t>=</m:t>
              </m:r>
              <m:r>
                <m:rPr>
                  <m:nor/>
                  <m:sty m:val="p"/>
                </m:rPr>
                <m:t>closed</m:t>
              </m:r>
              <m:r>
                <m:rPr>
                  <m:sty m:val="p"/>
                </m:rPr>
                <m:t>,</m:t>
              </m:r>
            </m:e>
            <m:e>
              <m:r>
                <m:t>δ</m:t>
              </m:r>
              <m:r>
                <m:rPr>
                  <m:sty m:val="p"/>
                </m:rPr>
                <m:t>(</m:t>
              </m:r>
              <m:r>
                <m:rPr>
                  <m:nor/>
                  <m:sty m:val="p"/>
                </m:rPr>
                <m:t>open</m:t>
              </m:r>
              <m:r>
                <m:rPr>
                  <m:sty m:val="p"/>
                </m:rPr>
                <m:t>,</m:t>
              </m:r>
              <m:r>
                <m:rPr>
                  <m:scr m:val="monospace"/>
                  <m:sty m:val="p"/>
                </m:rPr>
                <m:t>o</m:t>
              </m:r>
              <m:r>
                <m:rPr>
                  <m:sty m:val="p"/>
                </m:rPr>
                <m:t>)</m:t>
              </m:r>
              <m:r>
                <m:t>&amp;</m:t>
              </m:r>
              <m:r>
                <m:rPr>
                  <m:sty m:val="p"/>
                </m:rPr>
                <m:t>=</m:t>
              </m:r>
              <m:r>
                <m:rPr>
                  <m:nor/>
                  <m:sty m:val="p"/>
                </m:rPr>
                <m:t>open</m:t>
              </m:r>
              <m:r>
                <m:rPr>
                  <m:sty m:val="p"/>
                </m:rPr>
                <m:t>,</m:t>
              </m:r>
              <m:r>
                <m:t>&amp;</m:t>
              </m:r>
              <m:r>
                <m:t>δ</m:t>
              </m:r>
              <m:r>
                <m:rPr>
                  <m:sty m:val="p"/>
                </m:rPr>
                <m:t>(</m:t>
              </m:r>
              <m:r>
                <m:rPr>
                  <m:nor/>
                  <m:sty m:val="p"/>
                </m:rPr>
                <m:t>open</m:t>
              </m:r>
              <m:r>
                <m:rPr>
                  <m:sty m:val="p"/>
                </m:rPr>
                <m:t>,</m:t>
              </m:r>
              <m:r>
                <m:rPr>
                  <m:scr m:val="monospace"/>
                  <m:sty m:val="p"/>
                </m:rPr>
                <m:t>c</m:t>
              </m:r>
              <m:r>
                <m:rPr>
                  <m:sty m:val="p"/>
                </m:rPr>
                <m:t>)</m:t>
              </m:r>
              <m:r>
                <m:t>&amp;</m:t>
              </m:r>
              <m:r>
                <m:rPr>
                  <m:sty m:val="p"/>
                </m:rPr>
                <m:t>=</m:t>
              </m:r>
              <m:r>
                <m:rPr>
                  <m:nor/>
                  <m:sty m:val="p"/>
                </m:rPr>
                <m:t>closed</m:t>
              </m:r>
              <m:r>
                <m:rPr>
                  <m:sty m:val="p"/>
                </m:rPr>
                <m:t>,</m:t>
              </m:r>
            </m:e>
            <m:e>
              <m:r>
                <m:t>δ</m:t>
              </m:r>
              <m:r>
                <m:rPr>
                  <m:sty m:val="p"/>
                </m:rPr>
                <m:t>(</m:t>
              </m:r>
              <m:r>
                <m:rPr>
                  <m:nor/>
                  <m:sty m:val="p"/>
                </m:rPr>
                <m:t>open</m:t>
              </m:r>
              <m:r>
                <m:rPr>
                  <m:sty m:val="p"/>
                </m:rPr>
                <m:t>,</m:t>
              </m:r>
              <m:r>
                <m:rPr>
                  <m:scr m:val="monospace"/>
                  <m:sty m:val="p"/>
                </m:rPr>
                <m:t>l</m:t>
              </m:r>
              <m:r>
                <m:rPr>
                  <m:sty m:val="p"/>
                </m:rPr>
                <m:t>)</m:t>
              </m:r>
              <m:r>
                <m:t>&amp;</m:t>
              </m:r>
              <m:r>
                <m:rPr>
                  <m:sty m:val="p"/>
                </m:rPr>
                <m:t>=</m:t>
              </m:r>
              <m:r>
                <m:rPr>
                  <m:nor/>
                  <m:sty m:val="p"/>
                </m:rPr>
                <m:t>open</m:t>
              </m:r>
              <m:r>
                <m:rPr>
                  <m:sty m:val="p"/>
                </m:rPr>
                <m:t>,</m:t>
              </m:r>
              <m:r>
                <m:t>&amp;</m:t>
              </m:r>
              <m:r>
                <m:t>δ</m:t>
              </m:r>
              <m:r>
                <m:rPr>
                  <m:sty m:val="p"/>
                </m:rPr>
                <m:t>(</m:t>
              </m:r>
              <m:r>
                <m:rPr>
                  <m:nor/>
                  <m:sty m:val="p"/>
                </m:rPr>
                <m:t>open</m:t>
              </m:r>
              <m:r>
                <m:rPr>
                  <m:sty m:val="p"/>
                </m:rPr>
                <m:t>,</m:t>
              </m:r>
              <m:r>
                <m:rPr>
                  <m:scr m:val="monospace"/>
                  <m:sty m:val="p"/>
                </m:rPr>
                <m:t>u</m:t>
              </m:r>
              <m:r>
                <m:rPr>
                  <m:sty m:val="p"/>
                </m:rPr>
                <m:t>)</m:t>
              </m:r>
              <m:r>
                <m:t>&amp;</m:t>
              </m:r>
              <m:r>
                <m:rPr>
                  <m:sty m:val="p"/>
                </m:rPr>
                <m:t>=</m:t>
              </m:r>
              <m:r>
                <m:rPr>
                  <m:nor/>
                  <m:sty m:val="p"/>
                </m:rPr>
                <m:t>open</m:t>
              </m:r>
              <m:r>
                <m:rPr>
                  <m:sty m:val="p"/>
                </m:rPr>
                <m:t>,</m:t>
              </m:r>
            </m:e>
            <m:e>
              <m:r>
                <m:t>δ</m:t>
              </m:r>
              <m:r>
                <m:rPr>
                  <m:sty m:val="p"/>
                </m:rPr>
                <m:t>(</m:t>
              </m:r>
              <m:r>
                <m:rPr>
                  <m:nor/>
                  <m:sty m:val="p"/>
                </m:rPr>
                <m:t>locked</m:t>
              </m:r>
              <m:r>
                <m:rPr>
                  <m:sty m:val="p"/>
                </m:rPr>
                <m:t>,</m:t>
              </m:r>
              <m:r>
                <m:rPr>
                  <m:scr m:val="monospace"/>
                  <m:sty m:val="p"/>
                </m:rPr>
                <m:t>o</m:t>
              </m:r>
              <m:r>
                <m:rPr>
                  <m:sty m:val="p"/>
                </m:rPr>
                <m:t>)</m:t>
              </m:r>
              <m:r>
                <m:t>&amp;</m:t>
              </m:r>
              <m:r>
                <m:rPr>
                  <m:sty m:val="p"/>
                </m:rPr>
                <m:t>=</m:t>
              </m:r>
              <m:r>
                <m:rPr>
                  <m:nor/>
                  <m:sty m:val="p"/>
                </m:rPr>
                <m:t>locked</m:t>
              </m:r>
              <m:r>
                <m:rPr>
                  <m:sty m:val="p"/>
                </m:rPr>
                <m:t>,</m:t>
              </m:r>
              <m:r>
                <m:t>&amp;</m:t>
              </m:r>
              <m:r>
                <m:t>δ</m:t>
              </m:r>
              <m:r>
                <m:rPr>
                  <m:sty m:val="p"/>
                </m:rPr>
                <m:t>(</m:t>
              </m:r>
              <m:r>
                <m:rPr>
                  <m:nor/>
                  <m:sty m:val="p"/>
                </m:rPr>
                <m:t>locked</m:t>
              </m:r>
              <m:r>
                <m:rPr>
                  <m:sty m:val="p"/>
                </m:rPr>
                <m:t>,</m:t>
              </m:r>
              <m:r>
                <m:rPr>
                  <m:scr m:val="monospace"/>
                  <m:sty m:val="p"/>
                </m:rPr>
                <m:t>c</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l</m:t>
              </m:r>
              <m:r>
                <m:rPr>
                  <m:sty m:val="p"/>
                </m:rPr>
                <m:t>)</m:t>
              </m:r>
              <m:r>
                <m:t>&amp;</m:t>
              </m:r>
              <m:r>
                <m:rPr>
                  <m:sty m:val="p"/>
                </m:rPr>
                <m:t>=</m:t>
              </m:r>
              <m:r>
                <m:rPr>
                  <m:nor/>
                  <m:sty m:val="p"/>
                </m:rPr>
                <m:t>locked</m:t>
              </m:r>
              <m:r>
                <m:rPr>
                  <m:sty m:val="p"/>
                </m:rPr>
                <m:t>,</m:t>
              </m:r>
              <m:r>
                <m:t>&amp;</m:t>
              </m:r>
              <m:r>
                <m:t>δ</m:t>
              </m:r>
              <m:r>
                <m:rPr>
                  <m:sty m:val="p"/>
                </m:rPr>
                <m:t>(</m:t>
              </m:r>
              <m:r>
                <m:rPr>
                  <m:nor/>
                  <m:sty m:val="p"/>
                </m:rPr>
                <m:t>locked</m:t>
              </m:r>
              <m:r>
                <m:rPr>
                  <m:sty m:val="p"/>
                </m:rPr>
                <m:t>,</m:t>
              </m:r>
              <m:r>
                <m:rPr>
                  <m:scr m:val="monospace"/>
                  <m:sty m:val="p"/>
                </m:rPr>
                <m:t>u</m:t>
              </m:r>
              <m:r>
                <m:rPr>
                  <m:sty m:val="p"/>
                </m:rPr>
                <m:t>)</m:t>
              </m:r>
              <m:r>
                <m:t>&amp;</m:t>
              </m:r>
              <m:r>
                <m:rPr>
                  <m:sty m:val="p"/>
                </m:rPr>
                <m:t>=</m:t>
              </m:r>
              <m:r>
                <m:rPr>
                  <m:nor/>
                  <m:sty m:val="p"/>
                </m:rPr>
                <m:t>closed</m:t>
              </m:r>
              <m:r>
                <m:rPr>
                  <m:sty m:val="p"/>
                </m:rPr>
                <m:t>.</m:t>
              </m:r>
            </m:e>
          </m:eqArr>
        </m:oMath>
      </m:oMathPara>
    </w:p>
    <w:p>
      <w:pPr>
        <w:pStyle w:val="FirstParagraph"/>
      </w:pPr>
      <w:r>
        <w:t xml:space="preserve">The set</w:t>
      </w:r>
      <w:r>
        <w:t xml:space="preserve"> </w:t>
      </w:r>
      <m:oMath>
        <m:r>
          <m:t>S</m:t>
        </m:r>
        <m:r>
          <m:rPr>
            <m:sty m:val="p"/>
          </m:rPr>
          <m:t>×</m:t>
        </m:r>
        <m:r>
          <m:rPr>
            <m:sty m:val="p"/>
          </m:rPr>
          <m:t>Σ</m:t>
        </m:r>
      </m:oMath>
      <w:r>
        <w:t xml:space="preserve"> </w:t>
      </w:r>
      <w:r>
        <w:t xml:space="preserve">has</w:t>
      </w:r>
      <w:r>
        <w:t xml:space="preserve"> </w:t>
      </w:r>
      <m:oMath>
        <m:r>
          <m:t>3</m:t>
        </m:r>
        <m:r>
          <m:rPr>
            <m:sty m:val="p"/>
          </m:rPr>
          <m:t>⋅</m:t>
        </m:r>
        <m:r>
          <m:t>4</m:t>
        </m:r>
        <m:r>
          <m:rPr>
            <m:sty m:val="p"/>
          </m:rPr>
          <m:t>=</m:t>
        </m:r>
        <m:r>
          <m:t>12</m:t>
        </m:r>
      </m:oMath>
      <w:r>
        <w:t xml:space="preserve"> </w:t>
      </w:r>
      <w:r>
        <w:t xml:space="preserve">pairs, and</w:t>
      </w:r>
      <w:r>
        <w:t xml:space="preserve"> </w:t>
      </w:r>
      <m:oMath>
        <m:r>
          <m:t>δ</m:t>
        </m:r>
      </m:oMath>
      <w:r>
        <w:t xml:space="preserve"> </w:t>
      </w:r>
      <w:r>
        <w:t xml:space="preserve">gives one state for each of them,</w:t>
      </w:r>
      <w:r>
        <w:t xml:space="preserve"> </w:t>
      </w:r>
      <w:r>
        <w:t xml:space="preserve">including the pairs where the action does nothing, such as</w:t>
      </w:r>
      <w:r>
        <w:t xml:space="preserve"> </w:t>
      </w:r>
      <m:oMath>
        <m:r>
          <m:t>δ</m:t>
        </m:r>
        <m:r>
          <m:rPr>
            <m:sty m:val="p"/>
          </m:rPr>
          <m:t>(</m:t>
        </m:r>
        <m:r>
          <m:rPr>
            <m:nor/>
            <m:sty m:val="p"/>
          </m:rPr>
          <m:t>locked</m:t>
        </m:r>
        <m:r>
          <m:rPr>
            <m:sty m:val="p"/>
          </m:rPr>
          <m:t>,</m:t>
        </m:r>
        <m:r>
          <m:rPr>
            <m:scr m:val="monospace"/>
            <m:sty m:val="p"/>
          </m:rPr>
          <m:t>o</m:t>
        </m:r>
        <m:r>
          <m:rPr>
            <m:sty m:val="p"/>
          </m:rPr>
          <m:t>)</m:t>
        </m:r>
        <m:r>
          <m:rPr>
            <m:sty m:val="p"/>
          </m:rPr>
          <m:t>=</m:t>
        </m:r>
        <m:r>
          <m:rPr>
            <m:nor/>
            <m:sty m:val="p"/>
          </m:rPr>
          <m:t>locked</m:t>
        </m:r>
      </m:oMath>
      <w:r>
        <w:t xml:space="preserve">.</w:t>
      </w:r>
    </w:p>
    <w:bookmarkEnd w:id="21"/>
    <w:bookmarkStart w:id="24" w:name="def-state-diagram"/>
    <w:p>
      <w:pPr>
        <w:pStyle w:val="BodyText"/>
      </w:pPr>
      <w:r>
        <w:rPr>
          <w:b/>
          <w:bCs/>
        </w:rPr>
        <w:t xml:space="preserve">Definition 2 (State diagram)</w:t>
      </w:r>
      <w:r>
        <w:t xml:space="preserve"> </w:t>
      </w:r>
      <w:r>
        <w:t xml:space="preserve">The</w:t>
      </w:r>
      <w:r>
        <w:t xml:space="preserve"> </w:t>
      </w:r>
      <w:r>
        <w:rPr>
          <w:b/>
          <w:bCs/>
        </w:rPr>
        <w:t xml:space="preserve">state diagram</w:t>
      </w:r>
      <w:r>
        <w:t xml:space="preserve"> </w:t>
      </w:r>
      <w:r>
        <w:t xml:space="preserve">(Wikipedia contributors 2026f)</w:t>
      </w:r>
      <w:r>
        <w:t xml:space="preserve"> </w:t>
      </w:r>
      <w:r>
        <w:t xml:space="preserve">of a state machine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w:t>
      </w:r>
      <w:hyperlink w:anchor="def-state-machine">
        <w:r>
          <w:rPr>
            <w:rStyle w:val="Hyperlink"/>
          </w:rPr>
          <w:t xml:space="preserve">Definition 1</w:t>
        </w:r>
      </w:hyperlink>
      <w:r>
        <w:t xml:space="preserve">)</w:t>
      </w:r>
      <w:r>
        <w:t xml:space="preserve"> </w:t>
      </w:r>
      <w:r>
        <w:t xml:space="preserve">is the directed graph (</w:t>
      </w:r>
      <w:hyperlink r:id="rId22">
        <w:r>
          <w:rPr>
            <w:rStyle w:val="Hyperlink"/>
          </w:rPr>
          <w:t xml:space="preserve">Definition: Directed graph (digraph)</w:t>
        </w:r>
      </w:hyperlink>
      <w:r>
        <w:t xml:space="preserve">) with</w:t>
      </w:r>
    </w:p>
    <w:p>
      <w:pPr>
        <w:pStyle w:val="Compact"/>
        <w:numPr>
          <w:ilvl w:val="0"/>
          <w:numId w:val="1007"/>
        </w:numPr>
      </w:pPr>
      <w:r>
        <w:t xml:space="preserve">vertex set</w:t>
      </w:r>
      <w:r>
        <w:t xml:space="preserve"> </w:t>
      </w:r>
      <m:oMath>
        <m:r>
          <m:t>S</m:t>
        </m:r>
      </m:oMath>
      <w:r>
        <w:t xml:space="preserve">;</w:t>
      </w:r>
    </w:p>
    <w:p>
      <w:pPr>
        <w:pStyle w:val="Compact"/>
        <w:numPr>
          <w:ilvl w:val="0"/>
          <w:numId w:val="1007"/>
        </w:numPr>
      </w:pPr>
      <w:r>
        <w:t xml:space="preserve">for each state</w:t>
      </w:r>
      <w:r>
        <w:t xml:space="preserve"> </w:t>
      </w:r>
      <m:oMath>
        <m:r>
          <m:t>s</m:t>
        </m:r>
      </m:oMath>
      <w:r>
        <w:t xml:space="preserve"> </w:t>
      </w:r>
      <w:r>
        <w:t xml:space="preserve">and each input</w:t>
      </w:r>
      <w:r>
        <w:t xml:space="preserve"> </w:t>
      </w:r>
      <m:oMath>
        <m:r>
          <m:t>x</m:t>
        </m:r>
      </m:oMath>
      <w:r>
        <w:t xml:space="preserve">, one edge from</w:t>
      </w:r>
      <w:r>
        <w:t xml:space="preserve"> </w:t>
      </w:r>
      <m:oMath>
        <m:r>
          <m:t>s</m:t>
        </m:r>
      </m:oMath>
      <w:r>
        <w:t xml:space="preserve"> </w:t>
      </w:r>
      <w:r>
        <w:t xml:space="preserve">to</w:t>
      </w:r>
      <w:r>
        <w:t xml:space="preserve"> </w:t>
      </w:r>
      <m:oMath>
        <m:r>
          <m:t>δ</m:t>
        </m:r>
        <m:r>
          <m:rPr>
            <m:sty m:val="p"/>
          </m:rPr>
          <m:t>(</m:t>
        </m:r>
        <m:r>
          <m:t>s</m:t>
        </m:r>
        <m:r>
          <m:rPr>
            <m:sty m:val="p"/>
          </m:rPr>
          <m:t>,</m:t>
        </m:r>
        <m:r>
          <m:t>x</m:t>
        </m:r>
        <m:r>
          <m:rPr>
            <m:sty m:val="p"/>
          </m:rPr>
          <m:t>)</m:t>
        </m:r>
      </m:oMath>
      <w:r>
        <w:t xml:space="preserve">, labeled</w:t>
      </w:r>
      <w:r>
        <w:t xml:space="preserve"> </w:t>
      </w:r>
      <m:oMath>
        <m:r>
          <m:t>x</m:t>
        </m:r>
      </m:oMath>
      <w:r>
        <w:t xml:space="preserve">.</w:t>
      </w:r>
    </w:p>
    <w:p>
      <w:pPr>
        <w:pStyle w:val="FirstParagraph"/>
      </w:pPr>
      <w:r>
        <w:t xml:space="preserve">The labels are extra data attached to the edges:</w:t>
      </w:r>
      <w:r>
        <w:t xml:space="preserve"> </w:t>
      </w:r>
      <w:r>
        <w:t xml:space="preserve">the directed graph itself is only its vertices and edges.</w:t>
      </w:r>
      <w:r>
        <w:t xml:space="preserve"> </w:t>
      </w:r>
      <w:r>
        <w:t xml:space="preserve">It is drawn with an extra arrow, which starts at no state, pointing to the initial state</w:t>
      </w:r>
      <w:r>
        <w:t xml:space="preserve"> </w:t>
      </w:r>
      <m:oMath>
        <m:sSub>
          <m:e>
            <m:r>
              <m:t>s</m:t>
            </m:r>
          </m:e>
          <m:sub>
            <m:r>
              <m:t>0</m:t>
            </m:r>
          </m:sub>
        </m:sSub>
      </m:oMath>
      <w:r>
        <w:t xml:space="preserve">.</w:t>
      </w:r>
      <w:r>
        <w:t xml:space="preserve"> </w:t>
      </w:r>
      <w:r>
        <w:t xml:space="preserve">Two inputs</w:t>
      </w:r>
      <w:r>
        <w:t xml:space="preserve"> </w:t>
      </w:r>
      <m:oMath>
        <m:r>
          <m:t>x</m:t>
        </m:r>
        <m:r>
          <m:rPr>
            <m:sty m:val="p"/>
          </m:rPr>
          <m:t>≠</m:t>
        </m:r>
        <m:r>
          <m:t>y</m:t>
        </m:r>
      </m:oMath>
      <w:r>
        <w:t xml:space="preserve"> </w:t>
      </w:r>
      <w:r>
        <w:t xml:space="preserve">with</w:t>
      </w:r>
      <w:r>
        <w:t xml:space="preserve"> </w:t>
      </w:r>
      <m:oMath>
        <m:r>
          <m:t>δ</m:t>
        </m:r>
        <m:r>
          <m:rPr>
            <m:sty m:val="p"/>
          </m:rPr>
          <m:t>(</m:t>
        </m:r>
        <m:r>
          <m:t>s</m:t>
        </m:r>
        <m:r>
          <m:rPr>
            <m:sty m:val="p"/>
          </m:rPr>
          <m:t>,</m:t>
        </m:r>
        <m:r>
          <m:t>x</m:t>
        </m:r>
        <m:r>
          <m:rPr>
            <m:sty m:val="p"/>
          </m:rPr>
          <m:t>)</m:t>
        </m:r>
        <m:r>
          <m:rPr>
            <m:sty m:val="p"/>
          </m:rPr>
          <m:t>=</m:t>
        </m:r>
        <m:r>
          <m:t>δ</m:t>
        </m:r>
        <m:r>
          <m:rPr>
            <m:sty m:val="p"/>
          </m:rPr>
          <m:t>(</m:t>
        </m:r>
        <m:r>
          <m:t>s</m:t>
        </m:r>
        <m:r>
          <m:rPr>
            <m:sty m:val="p"/>
          </m:rPr>
          <m:t>,</m:t>
        </m:r>
        <m:r>
          <m:t>y</m:t>
        </m:r>
        <m:r>
          <m:rPr>
            <m:sty m:val="p"/>
          </m:rPr>
          <m:t>)</m:t>
        </m:r>
      </m:oMath>
      <w:r>
        <w:t xml:space="preserve"> </w:t>
      </w:r>
      <w:r>
        <w:t xml:space="preserve">give parallel edges (</w:t>
      </w:r>
      <w:hyperlink r:id="rId23">
        <w:r>
          <w:rPr>
            <w:rStyle w:val="Hyperlink"/>
          </w:rPr>
          <w:t xml:space="preserve">Definition: Parallel edges</w:t>
        </w:r>
      </w:hyperlink>
      <w:r>
        <w:t xml:space="preserve">) of the directed graph,</w:t>
      </w:r>
      <w:r>
        <w:t xml:space="preserve"> </w:t>
      </w:r>
      <w:r>
        <w:t xml:space="preserve">which are drawn as one arrow labeled with all of their inputs.</w:t>
      </w:r>
    </w:p>
    <w:bookmarkEnd w:id="24"/>
    <w:bookmarkStart w:id="29" w:name="exm-door-diagram"/>
    <w:p>
      <w:pPr>
        <w:pStyle w:val="BodyText"/>
      </w:pPr>
      <w:r>
        <w:rPr>
          <w:b/>
          <w:bCs/>
        </w:rPr>
        <w:t xml:space="preserve">Example 2 (The state diagram of the door)</w:t>
      </w:r>
      <w:r>
        <w:t xml:space="preserve"> </w:t>
      </w:r>
      <w:hyperlink w:anchor="fig-door">
        <w:r>
          <w:rPr>
            <w:rStyle w:val="Hyperlink"/>
          </w:rPr>
          <w:t xml:space="preserve">Figure 1</w:t>
        </w:r>
      </w:hyperlink>
      <w:r>
        <w:t xml:space="preserve"> </w:t>
      </w:r>
      <w:r>
        <w:t xml:space="preserve">is the state diagram (</w:t>
      </w:r>
      <w:hyperlink w:anchor="def-state-diagram">
        <w:r>
          <w:rPr>
            <w:rStyle w:val="Hyperlink"/>
          </w:rPr>
          <w:t xml:space="preserve">Definition 2</w:t>
        </w:r>
      </w:hyperlink>
      <w:r>
        <w:t xml:space="preserve">) of the door (</w:t>
      </w:r>
      <w:hyperlink w:anchor="exm-door-machine">
        <w:r>
          <w:rPr>
            <w:rStyle w:val="Hyperlink"/>
          </w:rPr>
          <w:t xml:space="preserve">Example 1</w:t>
        </w:r>
      </w:hyperlink>
      <w:r>
        <w:t xml:space="preserve">).</w:t>
      </w:r>
      <w:r>
        <w:t xml:space="preserve"> </w:t>
      </w:r>
      <w:r>
        <w:t xml:space="preserve">The loop at closed is labeled</w:t>
      </w:r>
      <w:r>
        <w:t xml:space="preserve"> </w:t>
      </w:r>
      <m:oMath>
        <m:r>
          <m:rPr>
            <m:scr m:val="monospace"/>
            <m:sty m:val="p"/>
          </m:rPr>
          <m:t>c</m:t>
        </m:r>
        <m:r>
          <m:rPr>
            <m:sty m:val="p"/>
          </m:rPr>
          <m:t>,</m:t>
        </m:r>
        <m:r>
          <m:rPr>
            <m:scr m:val="monospace"/>
            <m:sty m:val="p"/>
          </m:rPr>
          <m:t>u</m:t>
        </m:r>
      </m:oMath>
      <w:r>
        <w:t xml:space="preserve">:</w:t>
      </w:r>
      <w:r>
        <w:t xml:space="preserve"> </w:t>
      </w:r>
      <w:r>
        <w:t xml:space="preserve">it stands for two parallel loops, one labeled</w:t>
      </w:r>
      <w:r>
        <w:t xml:space="preserve"> </w:t>
      </w:r>
      <m:oMath>
        <m:r>
          <m:rPr>
            <m:scr m:val="monospace"/>
            <m:sty m:val="p"/>
          </m:rPr>
          <m:t>c</m:t>
        </m:r>
      </m:oMath>
      <w:r>
        <w:t xml:space="preserve"> </w:t>
      </w:r>
      <w:r>
        <w:t xml:space="preserve">and one labeled</w:t>
      </w:r>
      <w:r>
        <w:t xml:space="preserve"> </w:t>
      </w:r>
      <m:oMath>
        <m:r>
          <m:rPr>
            <m:scr m:val="monospace"/>
            <m:sty m:val="p"/>
          </m:rPr>
          <m:t>u</m:t>
        </m:r>
      </m:oMath>
      <w:r>
        <w:t xml:space="preserve">,</w:t>
      </w:r>
      <w:r>
        <w:t xml:space="preserve"> </w:t>
      </w:r>
      <w:r>
        <w:t xml:space="preserve">since</w:t>
      </w:r>
      <w:r>
        <w:t xml:space="preserve"> </w:t>
      </w:r>
      <m:oMath>
        <m:r>
          <m:t>δ</m:t>
        </m:r>
        <m:r>
          <m:rPr>
            <m:sty m:val="p"/>
          </m:rPr>
          <m:t>(</m:t>
        </m:r>
        <m:r>
          <m:rPr>
            <m:nor/>
            <m:sty m:val="p"/>
          </m:rPr>
          <m:t>closed</m:t>
        </m:r>
        <m:r>
          <m:rPr>
            <m:sty m:val="p"/>
          </m:rPr>
          <m:t>,</m:t>
        </m:r>
        <m:r>
          <m:rPr>
            <m:scr m:val="monospace"/>
            <m:sty m:val="p"/>
          </m:rPr>
          <m:t>c</m:t>
        </m:r>
        <m:r>
          <m:rPr>
            <m:sty m:val="p"/>
          </m:rPr>
          <m:t>)</m:t>
        </m:r>
        <m:r>
          <m:rPr>
            <m:sty m:val="p"/>
          </m:rPr>
          <m:t>=</m:t>
        </m:r>
        <m:r>
          <m:t>δ</m:t>
        </m:r>
        <m:r>
          <m:rPr>
            <m:sty m:val="p"/>
          </m:rPr>
          <m:t>(</m:t>
        </m:r>
        <m:r>
          <m:rPr>
            <m:nor/>
            <m:sty m:val="p"/>
          </m:rPr>
          <m:t>closed</m:t>
        </m:r>
        <m:r>
          <m:rPr>
            <m:sty m:val="p"/>
          </m:rPr>
          <m:t>,</m:t>
        </m:r>
        <m:r>
          <m:rPr>
            <m:scr m:val="monospace"/>
            <m:sty m:val="p"/>
          </m:rPr>
          <m:t>u</m:t>
        </m:r>
        <m:r>
          <m:rPr>
            <m:sty m:val="p"/>
          </m:rPr>
          <m:t>)</m:t>
        </m:r>
        <m:r>
          <m:rPr>
            <m:sty m:val="p"/>
          </m:rPr>
          <m:t>=</m:t>
        </m:r>
        <m:r>
          <m:rPr>
            <m:nor/>
            <m:sty m:val="p"/>
          </m:rPr>
          <m:t>closed</m:t>
        </m:r>
      </m:oMath>
      <w:r>
        <w:t xml:space="preserve">.</w:t>
      </w:r>
    </w:p>
    <w:tbl>
      <w:tblPr>
        <w:tblStyle w:val="Table"/>
        <w:tblW w:type="pct" w:w="5000"/>
        <w:tblLayout w:type="fixed"/>
        <w:tblLook w:firstRow="0" w:lastRow="0" w:firstColumn="0" w:lastColumn="0" w:noHBand="0" w:noVBand="0" w:val="0000"/>
      </w:tblPr>
      <w:tblGrid>
        <w:gridCol w:w="7920"/>
      </w:tblGrid>
      <w:tr>
        <w:tc>
          <w:tcPr/>
          <w:bookmarkStart w:id="28" w:name="fig-door"/>
          <w:p>
            <w:pPr>
              <w:pStyle w:val="Compact"/>
              <w:jc w:val="center"/>
            </w:pPr>
            <w:r>
              <w:drawing>
                <wp:inline>
                  <wp:extent cx="4267200" cy="1509232"/>
                  <wp:effectExtent b="0" l="0" r="0" t="0"/>
                  <wp:docPr descr="Three circles in a row labeled locked, closed and open, with closed in the middle. An arrow from below, starting at no circle, points to closed. Arrows labeled o go from closed to open, c from open to closed, l from closed to locked, and u from locked to closed. Closed has a loop labeled c,u, open has a loop labeled o,l,u, and locked has a loop labeled o,c,l." title="" id="26" name="Picture"/>
                  <a:graphic>
                    <a:graphicData uri="http://schemas.openxmlformats.org/drawingml/2006/picture">
                      <pic:pic>
                        <pic:nvPicPr>
                          <pic:cNvPr descr="../images/automata-door.png" id="27" name="Picture"/>
                          <pic:cNvPicPr>
                            <a:picLocks noChangeArrowheads="1" noChangeAspect="1"/>
                          </pic:cNvPicPr>
                        </pic:nvPicPr>
                        <pic:blipFill>
                          <a:blip r:embed="rId25"/>
                          <a:stretch>
                            <a:fillRect/>
                          </a:stretch>
                        </pic:blipFill>
                        <pic:spPr bwMode="auto">
                          <a:xfrm>
                            <a:off x="0" y="0"/>
                            <a:ext cx="4267200" cy="150923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state diagram of the door.</w:t>
            </w:r>
          </w:p>
          <w:bookmarkEnd w:id="28"/>
        </w:tc>
      </w:tr>
    </w:tbl>
    <w:bookmarkEnd w:id="29"/>
    <w:bookmarkStart w:id="33" w:name="rem-out-degree-inputs"/>
    <w:p>
      <w:pPr>
        <w:pStyle w:val="BodyText"/>
      </w:pPr>
      <w:r>
        <w:rPr>
          <w:i/>
          <w:iCs/>
        </w:rPr>
        <w:t xml:space="preserve">Remark 2</w:t>
      </w:r>
      <w:r>
        <w:t xml:space="preserve"> (Every state has one edge for each input). </w:t>
      </w:r>
      <w:r>
        <w:t xml:space="preserve">In the state diagram (</w:t>
      </w:r>
      <w:hyperlink w:anchor="def-state-diagram">
        <w:r>
          <w:rPr>
            <w:rStyle w:val="Hyperlink"/>
          </w:rPr>
          <w:t xml:space="preserve">Definition 2</w:t>
        </w:r>
      </w:hyperlink>
      <w:r>
        <w:t xml:space="preserve">) of a state machine with inputs</w:t>
      </w:r>
      <w:r>
        <w:t xml:space="preserve"> </w:t>
      </w:r>
      <m:oMath>
        <m:r>
          <m:rPr>
            <m:sty m:val="p"/>
          </m:rPr>
          <m:t>Σ</m:t>
        </m:r>
      </m:oMath>
      <w:r>
        <w:t xml:space="preserve">,</w:t>
      </w:r>
      <w:r>
        <w:t xml:space="preserve"> </w:t>
      </w:r>
      <w:r>
        <w:t xml:space="preserve">each state</w:t>
      </w:r>
      <w:r>
        <w:t xml:space="preserve"> </w:t>
      </w:r>
      <m:oMath>
        <m:r>
          <m:t>s</m:t>
        </m:r>
      </m:oMath>
      <w:r>
        <w:t xml:space="preserve"> </w:t>
      </w:r>
      <w:r>
        <w:t xml:space="preserve">is the start of exactly one edge labeled</w:t>
      </w:r>
      <w:r>
        <w:t xml:space="preserve"> </w:t>
      </w:r>
      <m:oMath>
        <m:r>
          <m:t>x</m:t>
        </m:r>
      </m:oMath>
      <w:r>
        <w:t xml:space="preserve"> </w:t>
      </w:r>
      <w:r>
        <w:t xml:space="preserve">for each input</w:t>
      </w:r>
      <w:r>
        <w:t xml:space="preserve"> </w:t>
      </w:r>
      <m:oMath>
        <m:r>
          <m:t>x</m:t>
        </m:r>
      </m:oMath>
      <w:r>
        <w:t xml:space="preserve">,</w:t>
      </w:r>
      <w:r>
        <w:t xml:space="preserve"> </w:t>
      </w:r>
      <w:r>
        <w:t xml:space="preserve">because</w:t>
      </w:r>
      <w:r>
        <w:t xml:space="preserve"> </w:t>
      </w:r>
      <m:oMath>
        <m:r>
          <m:t>δ</m:t>
        </m:r>
        <m:r>
          <m:rPr>
            <m:sty m:val="p"/>
          </m:rPr>
          <m:t>(</m:t>
        </m:r>
        <m:r>
          <m:t>s</m:t>
        </m:r>
        <m:r>
          <m:rPr>
            <m:sty m:val="p"/>
          </m:rPr>
          <m:t>,</m:t>
        </m:r>
        <m:r>
          <m:t>x</m:t>
        </m:r>
        <m:r>
          <m:rPr>
            <m:sty m:val="p"/>
          </m:rPr>
          <m:t>)</m:t>
        </m:r>
      </m:oMath>
      <w:r>
        <w:t xml:space="preserve"> </w:t>
      </w:r>
      <w:r>
        <w:t xml:space="preserve">is one state.</w:t>
      </w:r>
      <w:r>
        <w:t xml:space="preserve"> </w:t>
      </w:r>
      <w:r>
        <w:t xml:space="preserve">So every state has out-degree (</w:t>
      </w:r>
      <w:hyperlink r:id="rId30">
        <w:r>
          <w:rPr>
            <w:rStyle w:val="Hyperlink"/>
          </w:rPr>
          <w:t xml:space="preserve">Definition: Out-degree</w:t>
        </w:r>
      </w:hyperlink>
      <w:r>
        <w:t xml:space="preserve">)</w:t>
      </w:r>
      <w:r>
        <w:t xml:space="preserve"> </w:t>
      </w:r>
      <m:oMath>
        <m:r>
          <m:t>​</m:t>
        </m:r>
        <m:d>
          <m:dPr>
            <m:begChr m:val="|"/>
            <m:sepChr m:val=""/>
            <m:endChr m:val="|"/>
            <m:grow/>
          </m:dPr>
          <m:e>
            <m:r>
              <m:rPr>
                <m:sty m:val="p"/>
              </m:rPr>
              <m:t>Σ</m:t>
            </m:r>
          </m:e>
        </m:d>
        <m:r>
          <m:t>​</m:t>
        </m:r>
      </m:oMath>
      <w:r>
        <w:t xml:space="preserve">, counting each label of a drawn arrow as its own edge.</w:t>
      </w:r>
      <w:r>
        <w:t xml:space="preserve"> </w:t>
      </w:r>
      <w:r>
        <w:t xml:space="preserve">In</w:t>
      </w:r>
      <w:r>
        <w:t xml:space="preserve"> </w:t>
      </w:r>
      <w:hyperlink w:anchor="fig-door">
        <w:r>
          <w:rPr>
            <w:rStyle w:val="Hyperlink"/>
          </w:rPr>
          <w:t xml:space="preserve">Figure 1</w:t>
        </w:r>
      </w:hyperlink>
      <w:r>
        <w:t xml:space="preserve"> </w:t>
      </w:r>
      <w:r>
        <w:t xml:space="preserve">every state has out-degree 4.</w:t>
      </w:r>
      <w:r>
        <w:t xml:space="preserve"> </w:t>
      </w:r>
      <w:r>
        <w:t xml:space="preserve">The in-degrees (</w:t>
      </w:r>
      <w:hyperlink r:id="rId31">
        <w:r>
          <w:rPr>
            <w:rStyle w:val="Hyperlink"/>
          </w:rPr>
          <w:t xml:space="preserve">Definition: In-degree</w:t>
        </w:r>
      </w:hyperlink>
      <w:r>
        <w:t xml:space="preserve">) add up to the same total,</w:t>
      </w:r>
      <w:r>
        <w:t xml:space="preserve"> </w:t>
      </w:r>
      <m:oMath>
        <m:r>
          <m:t>3</m:t>
        </m:r>
        <m:r>
          <m:rPr>
            <m:sty m:val="p"/>
          </m:rPr>
          <m:t>⋅</m:t>
        </m:r>
        <m:r>
          <m:t>4</m:t>
        </m:r>
        <m:r>
          <m:rPr>
            <m:sty m:val="p"/>
          </m:rPr>
          <m:t>=</m:t>
        </m:r>
        <m:r>
          <m:t>12</m:t>
        </m:r>
      </m:oMath>
      <w:r>
        <w:t xml:space="preserve">, as</w:t>
      </w:r>
      <w:r>
        <w:t xml:space="preserve"> </w:t>
      </w:r>
      <w:hyperlink r:id="rId32">
        <w:r>
          <w:rPr>
            <w:rStyle w:val="Hyperlink"/>
          </w:rPr>
          <w:t xml:space="preserve">Theorem: Degrees in a directed graph</w:t>
        </w:r>
      </w:hyperlink>
      <w:r>
        <w:t xml:space="preserve"> </w:t>
      </w:r>
      <w:r>
        <w:t xml:space="preserve">says.</w:t>
      </w:r>
    </w:p>
    <w:bookmarkEnd w:id="33"/>
    <w:bookmarkEnd w:id="34"/>
    <w:bookmarkStart w:id="46" w:name="sec-runs"/>
    <w:p>
      <w:pPr>
        <w:pStyle w:val="Heading1"/>
      </w:pPr>
      <w:r>
        <w:t xml:space="preserve">2. Runs</w:t>
      </w:r>
    </w:p>
    <w:bookmarkStart w:id="35" w:name="exr-door-run"/>
    <w:p>
      <w:pPr>
        <w:pStyle w:val="FirstParagraph"/>
      </w:pPr>
      <w:r>
        <w:rPr>
          <w:b/>
          <w:bCs/>
        </w:rPr>
        <w:t xml:space="preserve">Exercise 2 (Following the door)</w:t>
      </w:r>
      <w:r>
        <w:t xml:space="preserve"> </w:t>
      </w:r>
      <w:r>
        <w:t xml:space="preserve">The door (</w:t>
      </w:r>
      <w:hyperlink w:anchor="exm-door-machine">
        <w:r>
          <w:rPr>
            <w:rStyle w:val="Hyperlink"/>
          </w:rPr>
          <w:t xml:space="preserve">Example 1</w:t>
        </w:r>
      </w:hyperlink>
      <w:r>
        <w:t xml:space="preserve">) starts closed, and these actions are done in this order:</w:t>
      </w:r>
    </w:p>
    <w:p>
      <w:pPr>
        <w:pStyle w:val="BodyText"/>
      </w:pPr>
      <m:oMathPara>
        <m:oMathParaPr>
          <m:jc m:val="center"/>
        </m:oMathParaPr>
        <m:oMath>
          <m:r>
            <m:rPr>
              <m:scr m:val="monospace"/>
              <m:sty m:val="p"/>
            </m:rPr>
            <m:t>l</m:t>
          </m:r>
          <m:r>
            <m:rPr>
              <m:sty m:val="p"/>
            </m:rPr>
            <m:t>,</m:t>
          </m:r>
          <m:r>
            <m:rPr>
              <m:scr m:val="monospace"/>
              <m:sty m:val="p"/>
            </m:rPr>
            <m:t>o</m:t>
          </m:r>
          <m:r>
            <m:rPr>
              <m:sty m:val="p"/>
            </m:rPr>
            <m:t>,</m:t>
          </m:r>
          <m:r>
            <m:rPr>
              <m:scr m:val="monospace"/>
              <m:sty m:val="p"/>
            </m:rPr>
            <m:t>u</m:t>
          </m:r>
          <m:r>
            <m:rPr>
              <m:sty m:val="p"/>
            </m:rPr>
            <m:t>,</m:t>
          </m:r>
          <m:r>
            <m:rPr>
              <m:scr m:val="monospace"/>
              <m:sty m:val="p"/>
            </m:rPr>
            <m:t>o</m:t>
          </m:r>
          <m:r>
            <m:rPr>
              <m:sty m:val="p"/>
            </m:rPr>
            <m:t>,</m:t>
          </m:r>
          <m:r>
            <m:rPr>
              <m:scr m:val="monospace"/>
              <m:sty m:val="p"/>
            </m:rPr>
            <m:t>l</m:t>
          </m:r>
          <m:r>
            <m:rPr>
              <m:sty m:val="p"/>
            </m:rPr>
            <m:t>.</m:t>
          </m:r>
        </m:oMath>
      </m:oMathPara>
    </w:p>
    <w:p>
      <w:pPr>
        <w:pStyle w:val="FirstParagraph"/>
      </w:pPr>
      <w:r>
        <w:t xml:space="preserve">Write down the whole sequence of conditions the door passes through,</w:t>
      </w:r>
      <w:r>
        <w:t xml:space="preserve"> </w:t>
      </w:r>
      <w:r>
        <w:t xml:space="preserve">starting with the condition it is in before the first action.</w:t>
      </w:r>
    </w:p>
    <w:bookmarkEnd w:id="35"/>
    <w:bookmarkStart w:id="36" w:name="sol-door-run"/>
    <w:p>
      <w:pPr>
        <w:pStyle w:val="BodyText"/>
      </w:pPr>
      <w:r>
        <w:rPr>
          <w:i/>
          <w:iCs/>
        </w:rPr>
        <w:t xml:space="preserve">Solution 2</w:t>
      </w:r>
      <w:r>
        <w:t xml:space="preserve">. </w:t>
      </w:r>
      <w:r>
        <w:t xml:space="preserve">The sequence starts with closed,</w:t>
      </w:r>
      <w:r>
        <w:t xml:space="preserve"> </w:t>
      </w:r>
      <w:r>
        <w:t xml:space="preserve">and each later condition is</w:t>
      </w:r>
      <w:r>
        <w:t xml:space="preserve"> </w:t>
      </w:r>
      <m:oMath>
        <m:r>
          <m:t>δ</m:t>
        </m:r>
      </m:oMath>
      <w:r>
        <w:t xml:space="preserve"> </w:t>
      </w:r>
      <w:r>
        <w:t xml:space="preserve">of the condition before it and the action:</w:t>
      </w:r>
    </w:p>
    <w:p>
      <w:pPr>
        <w:pStyle w:val="BodyText"/>
      </w:pPr>
      <m:oMathPara>
        <m:oMathParaPr>
          <m:jc m:val="center"/>
        </m:oMathParaPr>
        <m:oMath>
          <m:eqArr>
            <m:e>
              <m:r>
                <m:t>δ</m:t>
              </m:r>
              <m:r>
                <m:rPr>
                  <m:sty m:val="p"/>
                </m:rPr>
                <m:t>(</m:t>
              </m:r>
              <m:r>
                <m:rPr>
                  <m:nor/>
                  <m:sty m:val="p"/>
                </m:rPr>
                <m:t>closed</m:t>
              </m:r>
              <m:r>
                <m:rPr>
                  <m:sty m:val="p"/>
                </m:rPr>
                <m:t>,</m:t>
              </m:r>
              <m:r>
                <m:rPr>
                  <m:scr m:val="monospace"/>
                  <m:sty m:val="p"/>
                </m:rPr>
                <m:t>l</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o</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u</m:t>
              </m:r>
              <m:r>
                <m:rPr>
                  <m:sty m:val="p"/>
                </m:rPr>
                <m:t>)</m:t>
              </m:r>
              <m:r>
                <m:t>&amp;</m:t>
              </m:r>
              <m:r>
                <m:rPr>
                  <m:sty m:val="p"/>
                </m:rPr>
                <m:t>=</m:t>
              </m:r>
              <m:r>
                <m:rPr>
                  <m:nor/>
                  <m:sty m:val="p"/>
                </m:rPr>
                <m:t>closed</m:t>
              </m:r>
              <m:r>
                <m:rPr>
                  <m:sty m:val="p"/>
                </m:rPr>
                <m:t>,</m:t>
              </m:r>
            </m:e>
            <m:e>
              <m:r>
                <m:t>δ</m:t>
              </m:r>
              <m:r>
                <m:rPr>
                  <m:sty m:val="p"/>
                </m:rPr>
                <m:t>(</m:t>
              </m:r>
              <m:r>
                <m:rPr>
                  <m:nor/>
                  <m:sty m:val="p"/>
                </m:rPr>
                <m:t>closed</m:t>
              </m:r>
              <m:r>
                <m:rPr>
                  <m:sty m:val="p"/>
                </m:rPr>
                <m:t>,</m:t>
              </m:r>
              <m:r>
                <m:rPr>
                  <m:scr m:val="monospace"/>
                  <m:sty m:val="p"/>
                </m:rPr>
                <m:t>o</m:t>
              </m:r>
              <m:r>
                <m:rPr>
                  <m:sty m:val="p"/>
                </m:rPr>
                <m:t>)</m:t>
              </m:r>
              <m:r>
                <m:t>&amp;</m:t>
              </m:r>
              <m:r>
                <m:rPr>
                  <m:sty m:val="p"/>
                </m:rPr>
                <m:t>=</m:t>
              </m:r>
              <m:r>
                <m:rPr>
                  <m:nor/>
                  <m:sty m:val="p"/>
                </m:rPr>
                <m:t>open</m:t>
              </m:r>
              <m:r>
                <m:rPr>
                  <m:sty m:val="p"/>
                </m:rPr>
                <m:t>,</m:t>
              </m:r>
            </m:e>
            <m:e>
              <m:r>
                <m:t>δ</m:t>
              </m:r>
              <m:r>
                <m:rPr>
                  <m:sty m:val="p"/>
                </m:rPr>
                <m:t>(</m:t>
              </m:r>
              <m:r>
                <m:rPr>
                  <m:nor/>
                  <m:sty m:val="p"/>
                </m:rPr>
                <m:t>open</m:t>
              </m:r>
              <m:r>
                <m:rPr>
                  <m:sty m:val="p"/>
                </m:rPr>
                <m:t>,</m:t>
              </m:r>
              <m:r>
                <m:rPr>
                  <m:scr m:val="monospace"/>
                  <m:sty m:val="p"/>
                </m:rPr>
                <m:t>l</m:t>
              </m:r>
              <m:r>
                <m:rPr>
                  <m:sty m:val="p"/>
                </m:rPr>
                <m:t>)</m:t>
              </m:r>
              <m:r>
                <m:t>&amp;</m:t>
              </m:r>
              <m:r>
                <m:rPr>
                  <m:sty m:val="p"/>
                </m:rPr>
                <m:t>=</m:t>
              </m:r>
              <m:r>
                <m:rPr>
                  <m:nor/>
                  <m:sty m:val="p"/>
                </m:rPr>
                <m:t>open</m:t>
              </m:r>
              <m:r>
                <m:rPr>
                  <m:sty m:val="p"/>
                </m:rPr>
                <m:t>.</m:t>
              </m:r>
            </m:e>
          </m:eqArr>
        </m:oMath>
      </m:oMathPara>
    </w:p>
    <w:p>
      <w:pPr>
        <w:pStyle w:val="FirstParagraph"/>
      </w:pPr>
      <w:r>
        <w:t xml:space="preserve">So the sequence is</w:t>
      </w:r>
    </w:p>
    <w:p>
      <w:pPr>
        <w:pStyle w:val="BodyText"/>
      </w:pPr>
      <m:oMathPara>
        <m:oMathParaPr>
          <m:jc m:val="center"/>
        </m:oMathParaPr>
        <m:oMath>
          <m:r>
            <m:rPr>
              <m:nor/>
              <m:sty m:val="p"/>
            </m:rPr>
            <m:t>closed</m:t>
          </m:r>
          <m:r>
            <m:rPr>
              <m:sty m:val="p"/>
            </m:rPr>
            <m:t>,</m:t>
          </m:r>
          <m:r>
            <m:rPr>
              <m:nor/>
              <m:sty m:val="p"/>
            </m:rPr>
            <m:t>locked</m:t>
          </m:r>
          <m:r>
            <m:rPr>
              <m:sty m:val="p"/>
            </m:rPr>
            <m:t>,</m:t>
          </m:r>
          <m:r>
            <m:rPr>
              <m:nor/>
              <m:sty m:val="p"/>
            </m:rPr>
            <m:t>locked</m:t>
          </m:r>
          <m:r>
            <m:rPr>
              <m:sty m:val="p"/>
            </m:rPr>
            <m:t>,</m:t>
          </m:r>
          <m:r>
            <m:rPr>
              <m:nor/>
              <m:sty m:val="p"/>
            </m:rPr>
            <m:t>closed</m:t>
          </m:r>
          <m:r>
            <m:rPr>
              <m:sty m:val="p"/>
            </m:rPr>
            <m:t>,</m:t>
          </m:r>
          <m:r>
            <m:rPr>
              <m:nor/>
              <m:sty m:val="p"/>
            </m:rPr>
            <m:t>open</m:t>
          </m:r>
          <m:r>
            <m:rPr>
              <m:sty m:val="p"/>
            </m:rPr>
            <m:t>,</m:t>
          </m:r>
          <m:r>
            <m:rPr>
              <m:nor/>
              <m:sty m:val="p"/>
            </m:rPr>
            <m:t>open</m:t>
          </m:r>
          <m:r>
            <m:rPr>
              <m:sty m:val="p"/>
            </m:rPr>
            <m:t>:</m:t>
          </m:r>
        </m:oMath>
      </m:oMathPara>
    </w:p>
    <w:p>
      <w:pPr>
        <w:pStyle w:val="FirstParagraph"/>
      </w:pPr>
      <w:r>
        <w:t xml:space="preserve">six conditions for five actions.</w:t>
      </w:r>
      <w:r>
        <w:t xml:space="preserve"> </w:t>
      </w:r>
      <w:r>
        <w:t xml:space="preserve">In</w:t>
      </w:r>
      <w:r>
        <w:t xml:space="preserve"> </w:t>
      </w:r>
      <w:hyperlink w:anchor="fig-door">
        <w:r>
          <w:rPr>
            <w:rStyle w:val="Hyperlink"/>
          </w:rPr>
          <w:t xml:space="preserve">Figure 1</w:t>
        </w:r>
      </w:hyperlink>
      <w:r>
        <w:t xml:space="preserve">, they are the states met by following, from closed, the arrows labeled</w:t>
      </w:r>
      <w:r>
        <w:t xml:space="preserve"> </w:t>
      </w:r>
      <m:oMath>
        <m:r>
          <m:rPr>
            <m:scr m:val="monospace"/>
            <m:sty m:val="p"/>
          </m:rPr>
          <m:t>l</m:t>
        </m:r>
      </m:oMath>
      <w:r>
        <w:t xml:space="preserve">,</w:t>
      </w:r>
      <w:r>
        <w:t xml:space="preserve"> </w:t>
      </w:r>
      <m:oMath>
        <m:r>
          <m:rPr>
            <m:scr m:val="monospace"/>
            <m:sty m:val="p"/>
          </m:rPr>
          <m:t>o</m:t>
        </m:r>
      </m:oMath>
      <w:r>
        <w:t xml:space="preserve">,</w:t>
      </w:r>
      <w:r>
        <w:t xml:space="preserve"> </w:t>
      </w:r>
      <m:oMath>
        <m:r>
          <m:rPr>
            <m:scr m:val="monospace"/>
            <m:sty m:val="p"/>
          </m:rPr>
          <m:t>u</m:t>
        </m:r>
      </m:oMath>
      <w:r>
        <w:t xml:space="preserve">,</w:t>
      </w:r>
      <w:r>
        <w:t xml:space="preserve"> </w:t>
      </w:r>
      <m:oMath>
        <m:r>
          <m:rPr>
            <m:scr m:val="monospace"/>
            <m:sty m:val="p"/>
          </m:rPr>
          <m:t>o</m:t>
        </m:r>
      </m:oMath>
      <w:r>
        <w:t xml:space="preserve"> </w:t>
      </w:r>
      <w:r>
        <w:t xml:space="preserve">and</w:t>
      </w:r>
      <w:r>
        <w:t xml:space="preserve"> </w:t>
      </w:r>
      <m:oMath>
        <m:r>
          <m:rPr>
            <m:scr m:val="monospace"/>
            <m:sty m:val="p"/>
          </m:rPr>
          <m:t>l</m:t>
        </m:r>
      </m:oMath>
      <w:r>
        <w:t xml:space="preserve"> </w:t>
      </w:r>
      <w:r>
        <w:t xml:space="preserve">in turn.</w:t>
      </w:r>
    </w:p>
    <w:bookmarkEnd w:id="36"/>
    <w:bookmarkStart w:id="37" w:name="def-run"/>
    <w:p>
      <w:pPr>
        <w:pStyle w:val="BodyText"/>
      </w:pPr>
      <w:r>
        <w:rPr>
          <w:b/>
          <w:bCs/>
        </w:rPr>
        <w:t xml:space="preserve">Definition 3 (Run)</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w:t>
      </w:r>
      <w:r>
        <w:t xml:space="preserve"> </w:t>
      </w:r>
      <w:r>
        <w:t xml:space="preserve">let</w:t>
      </w:r>
      <w:r>
        <w:t xml:space="preserve"> </w:t>
      </w:r>
      <m:oMath>
        <m:r>
          <m:t>s</m:t>
        </m:r>
        <m:r>
          <m:rPr>
            <m:sty m:val="p"/>
          </m:rPr>
          <m:t>∈</m:t>
        </m:r>
        <m:r>
          <m:t>S</m:t>
        </m:r>
      </m:oMath>
      <w:r>
        <w:t xml:space="preserve">,</w:t>
      </w:r>
      <w:r>
        <w:t xml:space="preserve"> </w:t>
      </w:r>
      <w:r>
        <w:t xml:space="preserve">and let</w:t>
      </w:r>
      <w:r>
        <w:t xml:space="preserve"> </w:t>
      </w:r>
      <m:oMath>
        <m:r>
          <m:t>w</m:t>
        </m:r>
        <m:r>
          <m:rPr>
            <m:sty m:val="p"/>
          </m:rPr>
          <m:t>=</m:t>
        </m:r>
        <m:sSub>
          <m:e>
            <m:r>
              <m:t>x</m:t>
            </m:r>
          </m:e>
          <m:sub>
            <m:r>
              <m:t>1</m:t>
            </m:r>
          </m:sub>
        </m:sSub>
        <m:sSub>
          <m:e>
            <m:r>
              <m:t>x</m:t>
            </m:r>
          </m:e>
          <m:sub>
            <m:r>
              <m:t>2</m:t>
            </m:r>
          </m:sub>
        </m:sSub>
        <m:r>
          <m:rPr>
            <m:sty m:val="p"/>
          </m:rPr>
          <m:t>⋯</m:t>
        </m:r>
        <m:sSub>
          <m:e>
            <m:r>
              <m:t>x</m:t>
            </m:r>
          </m:e>
          <m:sub>
            <m:r>
              <m:t>n</m:t>
            </m:r>
          </m:sub>
        </m:sSub>
      </m:oMath>
      <w:r>
        <w:t xml:space="preserve"> </w:t>
      </w:r>
      <w:r>
        <w:t xml:space="preserve">be a string (</w:t>
      </w:r>
      <w:hyperlink r:id="rId14">
        <w:r>
          <w:rPr>
            <w:rStyle w:val="Hyperlink"/>
          </w:rPr>
          <w:t xml:space="preserve">Definition: String</w:t>
        </w:r>
      </w:hyperlink>
      <w:r>
        <w:t xml:space="preserve">) of</w:t>
      </w:r>
      <w:r>
        <w:t xml:space="preserve"> </w:t>
      </w:r>
      <m:oMath>
        <m:r>
          <m:t>n</m:t>
        </m:r>
        <m:r>
          <m:rPr>
            <m:sty m:val="p"/>
          </m:rPr>
          <m:t>≥</m:t>
        </m:r>
        <m:r>
          <m:t>0</m:t>
        </m:r>
      </m:oMath>
      <w:r>
        <w:t xml:space="preserve"> </w:t>
      </w:r>
      <w:r>
        <w:t xml:space="preserve">inputs</w:t>
      </w:r>
      <w:r>
        <w:t xml:space="preserve"> </w:t>
      </w:r>
      <m:oMath>
        <m:sSub>
          <m:e>
            <m:r>
              <m:t>x</m:t>
            </m:r>
          </m:e>
          <m:sub>
            <m:r>
              <m:t>i</m:t>
            </m:r>
          </m:sub>
        </m:sSub>
        <m:r>
          <m:rPr>
            <m:sty m:val="p"/>
          </m:rPr>
          <m:t>∈</m:t>
        </m:r>
        <m:r>
          <m:rPr>
            <m:sty m:val="p"/>
          </m:rPr>
          <m:t>Σ</m:t>
        </m:r>
      </m:oMath>
      <w:r>
        <w:t xml:space="preserve">.</w:t>
      </w:r>
      <w:r>
        <w:t xml:space="preserve"> </w:t>
      </w:r>
      <w:r>
        <w:t xml:space="preserve">The</w:t>
      </w:r>
      <w:r>
        <w:t xml:space="preserve"> </w:t>
      </w:r>
      <w:r>
        <w:rPr>
          <w:b/>
          <w:bCs/>
        </w:rPr>
        <w:t xml:space="preserve">run</w:t>
      </w:r>
      <w:r>
        <w:t xml:space="preserve"> </w:t>
      </w:r>
      <w:r>
        <w:t xml:space="preserve">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 </w:t>
      </w:r>
      <w:r>
        <w:t xml:space="preserve">(Wikipedia contributors 2026a)</w:t>
      </w:r>
      <w:r>
        <w:t xml:space="preserve"> </w:t>
      </w:r>
      <w:r>
        <w:t xml:space="preserve">is the sequence of states</w:t>
      </w:r>
    </w:p>
    <w:p>
      <w:pPr>
        <w:pStyle w:val="BodyText"/>
      </w:pPr>
      <m:oMathPara>
        <m:oMathParaPr>
          <m:jc m:val="center"/>
        </m:oMathParaPr>
        <m:oMath>
          <m:sSub>
            <m:e>
              <m:r>
                <m:t>r</m:t>
              </m:r>
            </m:e>
            <m:sub>
              <m:r>
                <m:t>0</m:t>
              </m:r>
            </m:sub>
          </m:sSub>
          <m:r>
            <m:rPr>
              <m:sty m:val="p"/>
            </m:rPr>
            <m:t>,</m:t>
          </m:r>
          <m:sSub>
            <m:e>
              <m:r>
                <m:t>r</m:t>
              </m:r>
            </m:e>
            <m:sub>
              <m:r>
                <m:t>1</m:t>
              </m:r>
            </m:sub>
          </m:sSub>
          <m:r>
            <m:rPr>
              <m:sty m:val="p"/>
            </m:rPr>
            <m:t>,</m:t>
          </m:r>
          <m:r>
            <m:rPr>
              <m:sty m:val="p"/>
            </m:rPr>
            <m:t>…</m:t>
          </m:r>
          <m:r>
            <m:rPr>
              <m:sty m:val="p"/>
            </m:rPr>
            <m:t>,</m:t>
          </m:r>
          <m:sSub>
            <m:e>
              <m:r>
                <m:t>r</m:t>
              </m:r>
            </m:e>
            <m:sub>
              <m:r>
                <m:t>n</m:t>
              </m:r>
            </m:sub>
          </m:sSub>
        </m:oMath>
      </m:oMathPara>
    </w:p>
    <w:p>
      <w:pPr>
        <w:pStyle w:val="FirstParagraph"/>
      </w:pPr>
      <w:r>
        <w:t xml:space="preserve">with</w:t>
      </w:r>
      <w:r>
        <w:t xml:space="preserve"> </w:t>
      </w:r>
      <m:oMath>
        <m:sSub>
          <m:e>
            <m:r>
              <m:t>r</m:t>
            </m:r>
          </m:e>
          <m:sub>
            <m:r>
              <m:t>0</m:t>
            </m:r>
          </m:sub>
        </m:sSub>
        <m:r>
          <m:rPr>
            <m:sty m:val="p"/>
          </m:rPr>
          <m:t>=</m:t>
        </m:r>
        <m:r>
          <m:t>s</m:t>
        </m:r>
      </m:oMath>
      <w:r>
        <w:t xml:space="preserve"> </w:t>
      </w:r>
      <w:r>
        <w:t xml:space="preserve">and</w:t>
      </w:r>
      <w:r>
        <w:t xml:space="preserve"> </w:t>
      </w:r>
      <m:oMath>
        <m:sSub>
          <m:e>
            <m:r>
              <m:t>r</m:t>
            </m:r>
          </m:e>
          <m:sub>
            <m:r>
              <m:t>i</m:t>
            </m:r>
          </m:sub>
        </m:sSub>
        <m:r>
          <m:rPr>
            <m:sty m:val="p"/>
          </m:rPr>
          <m:t>=</m:t>
        </m:r>
        <m:r>
          <m:t>δ</m:t>
        </m:r>
        <m:r>
          <m:rPr>
            <m:sty m:val="p"/>
          </m:rPr>
          <m:t>(</m:t>
        </m:r>
        <m:sSub>
          <m:e>
            <m:r>
              <m:t>r</m:t>
            </m:r>
          </m:e>
          <m:sub>
            <m:r>
              <m:t>i</m:t>
            </m:r>
            <m:r>
              <m:rPr>
                <m:sty m:val="p"/>
              </m:rPr>
              <m:t>−</m:t>
            </m:r>
            <m:r>
              <m:t>1</m:t>
            </m:r>
          </m:sub>
        </m:sSub>
        <m:r>
          <m:rPr>
            <m:sty m:val="p"/>
          </m:rPr>
          <m:t>,</m:t>
        </m:r>
        <m:sSub>
          <m:e>
            <m:r>
              <m:t>x</m:t>
            </m:r>
          </m:e>
          <m:sub>
            <m:r>
              <m:t>i</m:t>
            </m:r>
          </m:sub>
        </m:sSub>
        <m:r>
          <m:rPr>
            <m:sty m:val="p"/>
          </m:rPr>
          <m:t>)</m:t>
        </m:r>
      </m:oMath>
      <w:r>
        <w:t xml:space="preserve"> </w:t>
      </w:r>
      <w:r>
        <w:t xml:space="preserve">for</w:t>
      </w:r>
      <w:r>
        <w:t xml:space="preserve"> </w:t>
      </w:r>
      <m:oMath>
        <m:r>
          <m:t>i</m:t>
        </m:r>
        <m:r>
          <m:rPr>
            <m:sty m:val="p"/>
          </m:rPr>
          <m:t>=</m:t>
        </m:r>
        <m:r>
          <m:t>1</m:t>
        </m:r>
        <m:r>
          <m:rPr>
            <m:sty m:val="p"/>
          </m:rPr>
          <m:t>,</m:t>
        </m:r>
        <m:r>
          <m:rPr>
            <m:sty m:val="p"/>
          </m:rPr>
          <m:t>…</m:t>
        </m:r>
        <m:r>
          <m:rPr>
            <m:sty m:val="p"/>
          </m:rPr>
          <m:t>,</m:t>
        </m:r>
        <m:r>
          <m:t>n</m:t>
        </m:r>
      </m:oMath>
      <w:r>
        <w:t xml:space="preserve">.</w:t>
      </w:r>
      <w:r>
        <w:t xml:space="preserve"> </w:t>
      </w:r>
      <w:r>
        <w:t xml:space="preserve">The run of</w:t>
      </w:r>
      <w:r>
        <w:t xml:space="preserve"> </w:t>
      </w:r>
      <m:oMath>
        <m:r>
          <m:t>M</m:t>
        </m:r>
      </m:oMath>
      <w:r>
        <w:t xml:space="preserve"> </w:t>
      </w:r>
      <w:r>
        <w:t xml:space="preserve">on</w:t>
      </w:r>
      <w:r>
        <w:t xml:space="preserve"> </w:t>
      </w:r>
      <m:oMath>
        <m:r>
          <m:t>w</m:t>
        </m:r>
      </m:oMath>
      <w:r>
        <w:t xml:space="preserve">, with no state named, is the run from the initial state</w:t>
      </w:r>
      <w:r>
        <w:t xml:space="preserve"> </w:t>
      </w:r>
      <m:oMath>
        <m:sSub>
          <m:e>
            <m:r>
              <m:t>s</m:t>
            </m:r>
          </m:e>
          <m:sub>
            <m:r>
              <m:t>0</m:t>
            </m:r>
          </m:sub>
        </m:sSub>
      </m:oMath>
      <w:r>
        <w:t xml:space="preserve">.</w:t>
      </w:r>
    </w:p>
    <w:bookmarkEnd w:id="37"/>
    <w:bookmarkStart w:id="38" w:name="exm-door-run"/>
    <w:p>
      <w:pPr>
        <w:pStyle w:val="BodyText"/>
      </w:pPr>
      <w:r>
        <w:rPr>
          <w:b/>
          <w:bCs/>
        </w:rPr>
        <w:t xml:space="preserve">Example 3 (A run of the door)</w:t>
      </w:r>
      <w:r>
        <w:t xml:space="preserve"> </w:t>
      </w:r>
      <w:r>
        <w:t xml:space="preserve">The run (</w:t>
      </w:r>
      <w:hyperlink w:anchor="def-run">
        <w:r>
          <w:rPr>
            <w:rStyle w:val="Hyperlink"/>
          </w:rPr>
          <w:t xml:space="preserve">Definition 3</w:t>
        </w:r>
      </w:hyperlink>
      <w:r>
        <w:t xml:space="preserve">) of the door (</w:t>
      </w:r>
      <w:hyperlink w:anchor="exm-door-machine">
        <w:r>
          <w:rPr>
            <w:rStyle w:val="Hyperlink"/>
          </w:rPr>
          <w:t xml:space="preserve">Example 1</w:t>
        </w:r>
      </w:hyperlink>
      <w:r>
        <w:t xml:space="preserve">) on the string</w:t>
      </w:r>
      <w:r>
        <w:t xml:space="preserve"> </w:t>
      </w:r>
      <m:oMath>
        <m:r>
          <m:rPr>
            <m:scr m:val="monospace"/>
            <m:sty m:val="p"/>
          </m:rPr>
          <m:t>o</m:t>
        </m:r>
        <m:r>
          <m:rPr>
            <m:scr m:val="monospace"/>
            <m:sty m:val="p"/>
          </m:rPr>
          <m:t>c</m:t>
        </m:r>
        <m:r>
          <m:rPr>
            <m:scr m:val="monospace"/>
            <m:sty m:val="p"/>
          </m:rPr>
          <m:t>l</m:t>
        </m:r>
        <m:r>
          <m:rPr>
            <m:scr m:val="monospace"/>
            <m:sty m:val="p"/>
          </m:rPr>
          <m:t>u</m:t>
        </m:r>
      </m:oMath>
      <w:r>
        <w:t xml:space="preserve"> </w:t>
      </w:r>
      <w:r>
        <w:t xml:space="preserve">is</w:t>
      </w:r>
    </w:p>
    <w:p>
      <w:pPr>
        <w:pStyle w:val="BodyText"/>
      </w:pPr>
      <m:oMathPara>
        <m:oMathParaPr>
          <m:jc m:val="center"/>
        </m:oMathParaPr>
        <m:oMath>
          <m:r>
            <m:rPr>
              <m:nor/>
              <m:sty m:val="p"/>
            </m:rPr>
            <m:t>closed</m:t>
          </m:r>
          <m:r>
            <m:rPr>
              <m:sty m:val="p"/>
            </m:rPr>
            <m:t>,</m:t>
          </m:r>
          <m:r>
            <m:rPr>
              <m:nor/>
              <m:sty m:val="p"/>
            </m:rPr>
            <m:t>open</m:t>
          </m:r>
          <m:r>
            <m:rPr>
              <m:sty m:val="p"/>
            </m:rPr>
            <m:t>,</m:t>
          </m:r>
          <m:r>
            <m:rPr>
              <m:nor/>
              <m:sty m:val="p"/>
            </m:rPr>
            <m:t>closed</m:t>
          </m:r>
          <m:r>
            <m:rPr>
              <m:sty m:val="p"/>
            </m:rPr>
            <m:t>,</m:t>
          </m:r>
          <m:r>
            <m:rPr>
              <m:nor/>
              <m:sty m:val="p"/>
            </m:rPr>
            <m:t>locked</m:t>
          </m:r>
          <m:r>
            <m:rPr>
              <m:sty m:val="p"/>
            </m:rPr>
            <m:t>,</m:t>
          </m:r>
          <m:r>
            <m:rPr>
              <m:nor/>
              <m:sty m:val="p"/>
            </m:rPr>
            <m:t>closed</m:t>
          </m:r>
          <m:r>
            <m:rPr>
              <m:sty m:val="p"/>
            </m:rPr>
            <m:t>,</m:t>
          </m:r>
        </m:oMath>
      </m:oMathPara>
    </w:p>
    <w:p>
      <w:pPr>
        <w:pStyle w:val="FirstParagraph"/>
      </w:pPr>
      <w:r>
        <w:t xml:space="preserve">since</w:t>
      </w:r>
      <w:r>
        <w:t xml:space="preserve"> </w:t>
      </w:r>
      <m:oMath>
        <m:r>
          <m:t>δ</m:t>
        </m:r>
        <m:r>
          <m:rPr>
            <m:sty m:val="p"/>
          </m:rPr>
          <m:t>(</m:t>
        </m:r>
        <m:r>
          <m:rPr>
            <m:nor/>
            <m:sty m:val="p"/>
          </m:rPr>
          <m:t>closed</m:t>
        </m:r>
        <m:r>
          <m:rPr>
            <m:sty m:val="p"/>
          </m:rPr>
          <m:t>,</m:t>
        </m:r>
        <m:r>
          <m:rPr>
            <m:scr m:val="monospace"/>
            <m:sty m:val="p"/>
          </m:rPr>
          <m:t>o</m:t>
        </m:r>
        <m:r>
          <m:rPr>
            <m:sty m:val="p"/>
          </m:rPr>
          <m:t>)</m:t>
        </m:r>
        <m:r>
          <m:rPr>
            <m:sty m:val="p"/>
          </m:rPr>
          <m:t>=</m:t>
        </m:r>
        <m:r>
          <m:rPr>
            <m:nor/>
            <m:sty m:val="p"/>
          </m:rPr>
          <m:t>open</m:t>
        </m:r>
      </m:oMath>
      <w:r>
        <w:t xml:space="preserve">,</w:t>
      </w:r>
      <w:r>
        <w:t xml:space="preserve"> </w:t>
      </w:r>
      <m:oMath>
        <m:r>
          <m:t>δ</m:t>
        </m:r>
        <m:r>
          <m:rPr>
            <m:sty m:val="p"/>
          </m:rPr>
          <m:t>(</m:t>
        </m:r>
        <m:r>
          <m:rPr>
            <m:nor/>
            <m:sty m:val="p"/>
          </m:rPr>
          <m:t>open</m:t>
        </m:r>
        <m:r>
          <m:rPr>
            <m:sty m:val="p"/>
          </m:rPr>
          <m:t>,</m:t>
        </m:r>
        <m:r>
          <m:rPr>
            <m:scr m:val="monospace"/>
            <m:sty m:val="p"/>
          </m:rPr>
          <m:t>c</m:t>
        </m:r>
        <m:r>
          <m:rPr>
            <m:sty m:val="p"/>
          </m:rPr>
          <m:t>)</m:t>
        </m:r>
        <m:r>
          <m:rPr>
            <m:sty m:val="p"/>
          </m:rPr>
          <m:t>=</m:t>
        </m:r>
        <m:r>
          <m:rPr>
            <m:nor/>
            <m:sty m:val="p"/>
          </m:rPr>
          <m:t>closed</m:t>
        </m:r>
      </m:oMath>
      <w:r>
        <w:t xml:space="preserve">,</w:t>
      </w:r>
      <w:r>
        <w:t xml:space="preserve"> </w:t>
      </w:r>
      <m:oMath>
        <m:r>
          <m:t>δ</m:t>
        </m:r>
        <m:r>
          <m:rPr>
            <m:sty m:val="p"/>
          </m:rPr>
          <m:t>(</m:t>
        </m:r>
        <m:r>
          <m:rPr>
            <m:nor/>
            <m:sty m:val="p"/>
          </m:rPr>
          <m:t>closed</m:t>
        </m:r>
        <m:r>
          <m:rPr>
            <m:sty m:val="p"/>
          </m:rPr>
          <m:t>,</m:t>
        </m:r>
        <m:r>
          <m:rPr>
            <m:scr m:val="monospace"/>
            <m:sty m:val="p"/>
          </m:rPr>
          <m:t>l</m:t>
        </m:r>
        <m:r>
          <m:rPr>
            <m:sty m:val="p"/>
          </m:rPr>
          <m:t>)</m:t>
        </m:r>
        <m:r>
          <m:rPr>
            <m:sty m:val="p"/>
          </m:rPr>
          <m:t>=</m:t>
        </m:r>
        <m:r>
          <m:rPr>
            <m:nor/>
            <m:sty m:val="p"/>
          </m:rPr>
          <m:t>locked</m:t>
        </m:r>
      </m:oMath>
      <w:r>
        <w:t xml:space="preserve"> </w:t>
      </w:r>
      <w:r>
        <w:t xml:space="preserve">and</w:t>
      </w:r>
      <w:r>
        <w:t xml:space="preserve"> </w:t>
      </w:r>
      <m:oMath>
        <m:r>
          <m:t>δ</m:t>
        </m:r>
        <m:r>
          <m:rPr>
            <m:sty m:val="p"/>
          </m:rPr>
          <m:t>(</m:t>
        </m:r>
        <m:r>
          <m:rPr>
            <m:nor/>
            <m:sty m:val="p"/>
          </m:rPr>
          <m:t>locked</m:t>
        </m:r>
        <m:r>
          <m:rPr>
            <m:sty m:val="p"/>
          </m:rPr>
          <m:t>,</m:t>
        </m:r>
        <m:r>
          <m:rPr>
            <m:scr m:val="monospace"/>
            <m:sty m:val="p"/>
          </m:rPr>
          <m:t>u</m:t>
        </m:r>
        <m:r>
          <m:rPr>
            <m:sty m:val="p"/>
          </m:rPr>
          <m:t>)</m:t>
        </m:r>
        <m:r>
          <m:rPr>
            <m:sty m:val="p"/>
          </m:rPr>
          <m:t>=</m:t>
        </m:r>
        <m:r>
          <m:rPr>
            <m:nor/>
            <m:sty m:val="p"/>
          </m:rPr>
          <m:t>closed</m:t>
        </m:r>
      </m:oMath>
      <w:r>
        <w:t xml:space="preserve">.</w:t>
      </w:r>
      <w:r>
        <w:t xml:space="preserve"> </w:t>
      </w:r>
      <w:r>
        <w:t xml:space="preserve">The string has 4 inputs, and the run has 5 states.</w:t>
      </w:r>
      <w:r>
        <w:t xml:space="preserve"> </w:t>
      </w:r>
      <w:r>
        <w:t xml:space="preserve">The run on the empty string</w:t>
      </w:r>
      <w:r>
        <w:t xml:space="preserve"> </w:t>
      </w:r>
      <m:oMath>
        <m:r>
          <m:t>λ</m:t>
        </m:r>
      </m:oMath>
      <w:r>
        <w:t xml:space="preserve"> </w:t>
      </w:r>
      <w:r>
        <w:t xml:space="preserve">is the one state closed.</w:t>
      </w:r>
    </w:p>
    <w:bookmarkEnd w:id="38"/>
    <w:bookmarkStart w:id="40" w:name="def-extended-transition"/>
    <w:p>
      <w:pPr>
        <w:pStyle w:val="BodyText"/>
      </w:pPr>
      <w:r>
        <w:rPr>
          <w:b/>
          <w:bCs/>
        </w:rPr>
        <w:t xml:space="preserve">Definition 4 (Extended transition function)</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w:t>
      </w:r>
      <w:r>
        <w:t xml:space="preserve"> </w:t>
      </w:r>
      <w:r>
        <w:t xml:space="preserve">Its</w:t>
      </w:r>
      <w:r>
        <w:t xml:space="preserve"> </w:t>
      </w:r>
      <w:r>
        <w:rPr>
          <w:b/>
          <w:bCs/>
        </w:rPr>
        <w:t xml:space="preserve">extended transition function</w:t>
      </w:r>
      <w:r>
        <w:t xml:space="preserve"> </w:t>
      </w:r>
      <m:oMath>
        <m:sSup>
          <m:e>
            <m:r>
              <m:t>δ</m:t>
            </m:r>
          </m:e>
          <m:sup>
            <m:r>
              <m:rPr>
                <m:sty m:val="p"/>
              </m:rPr>
              <m:t>*</m:t>
            </m:r>
          </m:sup>
        </m:sSup>
        <m:r>
          <m:rPr>
            <m:sty m:val="p"/>
          </m:rPr>
          <m:t>:</m:t>
        </m:r>
        <m:r>
          <m:t>S</m:t>
        </m:r>
        <m:r>
          <m:rPr>
            <m:sty m:val="p"/>
          </m:rPr>
          <m:t>×</m:t>
        </m:r>
        <m:sSup>
          <m:e>
            <m:r>
              <m:rPr>
                <m:sty m:val="p"/>
              </m:rPr>
              <m:t>Σ</m:t>
            </m:r>
          </m:e>
          <m:sup>
            <m:r>
              <m:rPr>
                <m:sty m:val="p"/>
              </m:rPr>
              <m:t>*</m:t>
            </m:r>
          </m:sup>
        </m:sSup>
        <m:r>
          <m:rPr>
            <m:sty m:val="p"/>
          </m:rPr>
          <m:t>→</m:t>
        </m:r>
        <m:r>
          <m:t>S</m:t>
        </m:r>
      </m:oMath>
      <w:r>
        <w:t xml:space="preserve"> </w:t>
      </w:r>
      <w:r>
        <w:t xml:space="preserve">(Wikipedia contributors 2026a)</w:t>
      </w:r>
      <w:r>
        <w:t xml:space="preserve"> </w:t>
      </w:r>
      <w:r>
        <w:t xml:space="preserve">gives the state that</w:t>
      </w:r>
      <w:r>
        <w:t xml:space="preserve"> </w:t>
      </w:r>
      <m:oMath>
        <m:r>
          <m:t>M</m:t>
        </m:r>
      </m:oMath>
      <w:r>
        <w:t xml:space="preserve"> </w:t>
      </w:r>
      <w:r>
        <w:t xml:space="preserve">reaches from a state</w:t>
      </w:r>
      <w:r>
        <w:t xml:space="preserve"> </w:t>
      </w:r>
      <m:oMath>
        <m:r>
          <m:t>s</m:t>
        </m:r>
      </m:oMath>
      <w:r>
        <w:t xml:space="preserve"> </w:t>
      </w:r>
      <w:r>
        <w:t xml:space="preserve">by reading a string</w:t>
      </w:r>
      <w:r>
        <w:t xml:space="preserve"> </w:t>
      </w:r>
      <m:oMath>
        <m:r>
          <m:t>w</m:t>
        </m:r>
        <m:r>
          <m:rPr>
            <m:sty m:val="p"/>
          </m:rPr>
          <m:t>∈</m:t>
        </m:r>
        <m:sSup>
          <m:e>
            <m:r>
              <m:rPr>
                <m:sty m:val="p"/>
              </m:rPr>
              <m:t>Σ</m:t>
            </m:r>
          </m:e>
          <m:sup>
            <m:r>
              <m:rPr>
                <m:sty m:val="p"/>
              </m:rPr>
              <m:t>*</m:t>
            </m:r>
          </m:sup>
        </m:sSup>
      </m:oMath>
      <w:r>
        <w:t xml:space="preserve"> </w:t>
      </w:r>
      <w:r>
        <w:t xml:space="preserve">(</w:t>
      </w:r>
      <w:hyperlink r:id="rId14">
        <w:r>
          <w:rPr>
            <w:rStyle w:val="Hyperlink"/>
          </w:rPr>
          <w:t xml:space="preserve">Definition: String</w:t>
        </w:r>
      </w:hyperlink>
      <w:r>
        <w:t xml:space="preserve">).</w:t>
      </w:r>
      <w:r>
        <w:t xml:space="preserve"> </w:t>
      </w:r>
      <w:r>
        <w:t xml:space="preserve">It is defined recursively (</w:t>
      </w:r>
      <w:hyperlink r:id="rId39">
        <w:r>
          <w:rPr>
            <w:rStyle w:val="Hyperlink"/>
          </w:rPr>
          <w:t xml:space="preserve">Definition: Recursive definition</w:t>
        </w:r>
      </w:hyperlink>
      <w:r>
        <w:t xml:space="preserve">), following the recursive definition of</w:t>
      </w:r>
      <w:r>
        <w:t xml:space="preserve"> </w:t>
      </w:r>
      <m:oMath>
        <m:sSup>
          <m:e>
            <m:r>
              <m:rPr>
                <m:sty m:val="p"/>
              </m:rPr>
              <m:t>Σ</m:t>
            </m:r>
          </m:e>
          <m:sup>
            <m:r>
              <m:rPr>
                <m:sty m:val="p"/>
              </m:rPr>
              <m:t>*</m:t>
            </m:r>
          </m:sup>
        </m:sSup>
      </m:oMath>
      <w:r>
        <w:t xml:space="preserve">:</w:t>
      </w:r>
    </w:p>
    <w:p>
      <w:pPr>
        <w:pStyle w:val="Compact"/>
        <w:numPr>
          <w:ilvl w:val="0"/>
          <w:numId w:val="1008"/>
        </w:numPr>
      </w:pPr>
      <w:r>
        <w:t xml:space="preserve">base case:</w:t>
      </w:r>
      <w:r>
        <w:t xml:space="preserve"> </w:t>
      </w:r>
      <m:oMath>
        <m:sSup>
          <m:e>
            <m:r>
              <m:t>δ</m:t>
            </m:r>
          </m:e>
          <m:sup>
            <m:r>
              <m:rPr>
                <m:sty m:val="p"/>
              </m:rPr>
              <m:t>*</m:t>
            </m:r>
          </m:sup>
        </m:sSup>
        <m:r>
          <m:rPr>
            <m:sty m:val="p"/>
          </m:rPr>
          <m:t>(</m:t>
        </m:r>
        <m:r>
          <m:t>s</m:t>
        </m:r>
        <m:r>
          <m:rPr>
            <m:sty m:val="p"/>
          </m:rPr>
          <m:t>,</m:t>
        </m:r>
        <m:r>
          <m:t>λ</m:t>
        </m:r>
        <m:r>
          <m:rPr>
            <m:sty m:val="p"/>
          </m:rPr>
          <m:t>)</m:t>
        </m:r>
        <m:r>
          <m:rPr>
            <m:sty m:val="p"/>
          </m:rPr>
          <m:t>=</m:t>
        </m:r>
        <m:r>
          <m:t>s</m:t>
        </m:r>
      </m:oMath>
      <w:r>
        <w:t xml:space="preserve">;</w:t>
      </w:r>
    </w:p>
    <w:p>
      <w:pPr>
        <w:pStyle w:val="Compact"/>
        <w:numPr>
          <w:ilvl w:val="0"/>
          <w:numId w:val="1008"/>
        </w:numPr>
      </w:pPr>
      <w:r>
        <w:t xml:space="preserve">recursive rule: if</w:t>
      </w:r>
      <w:r>
        <w:t xml:space="preserve"> </w:t>
      </w:r>
      <m:oMath>
        <m:r>
          <m:t>w</m:t>
        </m:r>
        <m:r>
          <m:rPr>
            <m:sty m:val="p"/>
          </m:rPr>
          <m:t>∈</m:t>
        </m:r>
        <m:sSup>
          <m:e>
            <m:r>
              <m:rPr>
                <m:sty m:val="p"/>
              </m:rPr>
              <m:t>Σ</m:t>
            </m:r>
          </m:e>
          <m:sup>
            <m:r>
              <m:rPr>
                <m:sty m:val="p"/>
              </m:rPr>
              <m:t>*</m:t>
            </m:r>
          </m:sup>
        </m:sSup>
      </m:oMath>
      <w:r>
        <w:t xml:space="preserve"> </w:t>
      </w:r>
      <w:r>
        <w:t xml:space="preserve">and</w:t>
      </w:r>
      <w:r>
        <w:t xml:space="preserve"> </w:t>
      </w:r>
      <m:oMath>
        <m:r>
          <m:t>x</m:t>
        </m:r>
        <m:r>
          <m:rPr>
            <m:sty m:val="p"/>
          </m:rPr>
          <m:t>∈</m:t>
        </m:r>
        <m:r>
          <m:rPr>
            <m:sty m:val="p"/>
          </m:rPr>
          <m:t>Σ</m:t>
        </m:r>
      </m:oMath>
      <w:r>
        <w:t xml:space="preserve">, then</w:t>
      </w:r>
      <w:r>
        <w:t xml:space="preserve"> </w:t>
      </w:r>
      <m:oMath>
        <m:sSup>
          <m:e>
            <m:r>
              <m:t>δ</m:t>
            </m:r>
          </m:e>
          <m:sup>
            <m:r>
              <m:rPr>
                <m:sty m:val="p"/>
              </m:rPr>
              <m:t>*</m:t>
            </m:r>
          </m:sup>
        </m:sSup>
        <m:r>
          <m:rPr>
            <m:sty m:val="p"/>
          </m:rPr>
          <m:t>(</m:t>
        </m:r>
        <m:r>
          <m:t>s</m:t>
        </m:r>
        <m:r>
          <m:rPr>
            <m:sty m:val="p"/>
          </m:rPr>
          <m:t>,</m:t>
        </m:r>
        <m:r>
          <m:t>w</m:t>
        </m:r>
        <m:r>
          <m:t>x</m:t>
        </m:r>
        <m:r>
          <m:rPr>
            <m:sty m:val="p"/>
          </m:rPr>
          <m:t>)</m:t>
        </m:r>
        <m:r>
          <m:rPr>
            <m:sty m:val="p"/>
          </m:rPr>
          <m:t>=</m:t>
        </m:r>
        <m:r>
          <m:t>δ</m:t>
        </m:r>
        <m:r>
          <m:t>​</m:t>
        </m:r>
        <m:d>
          <m:dPr>
            <m:begChr m:val="("/>
            <m:sepChr m:val=""/>
            <m:endChr m:val=")"/>
            <m:grow/>
          </m:dPr>
          <m:e>
            <m:sSup>
              <m:e>
                <m:r>
                  <m:t>δ</m:t>
                </m:r>
              </m:e>
              <m:sup>
                <m:r>
                  <m:rPr>
                    <m:sty m:val="p"/>
                  </m:rPr>
                  <m:t>*</m:t>
                </m:r>
              </m:sup>
            </m:sSup>
            <m:r>
              <m:rPr>
                <m:sty m:val="p"/>
              </m:rPr>
              <m:t>(</m:t>
            </m:r>
            <m:r>
              <m:t>s</m:t>
            </m:r>
            <m:r>
              <m:rPr>
                <m:sty m:val="p"/>
              </m:rPr>
              <m:t>,</m:t>
            </m:r>
            <m:r>
              <m:t>w</m:t>
            </m:r>
            <m:r>
              <m:rPr>
                <m:sty m:val="p"/>
              </m:rPr>
              <m:t>)</m:t>
            </m:r>
            <m:r>
              <m:rPr>
                <m:sty m:val="p"/>
              </m:rPr>
              <m:t>,</m:t>
            </m:r>
            <m:r>
              <m:t>x</m:t>
            </m:r>
          </m:e>
        </m:d>
        <m:r>
          <m:t>​</m:t>
        </m:r>
      </m:oMath>
      <w:r>
        <w:t xml:space="preserve">.</w:t>
      </w:r>
    </w:p>
    <w:bookmarkEnd w:id="40"/>
    <w:bookmarkStart w:id="41" w:name="exm-extended-transition"/>
    <w:p>
      <w:pPr>
        <w:pStyle w:val="FirstParagraph"/>
      </w:pPr>
      <w:r>
        <w:rPr>
          <w:b/>
          <w:bCs/>
        </w:rPr>
        <w:t xml:space="preserve">Example 4 (Unfolding the extended transition function)</w:t>
      </w:r>
      <w:r>
        <w:t xml:space="preserve"> </w:t>
      </w:r>
      <w:r>
        <w:t xml:space="preserve">For the door (</w:t>
      </w:r>
      <w:hyperlink w:anchor="exm-door-machine">
        <w:r>
          <w:rPr>
            <w:rStyle w:val="Hyperlink"/>
          </w:rPr>
          <w:t xml:space="preserve">Example 1</w:t>
        </w:r>
      </w:hyperlink>
      <w:r>
        <w:t xml:space="preserve">), the recursive rule of</w:t>
      </w:r>
      <w:r>
        <w:t xml:space="preserve"> </w:t>
      </w:r>
      <w:hyperlink w:anchor="def-extended-transition">
        <w:r>
          <w:rPr>
            <w:rStyle w:val="Hyperlink"/>
          </w:rPr>
          <w:t xml:space="preserve">Definition 4</w:t>
        </w:r>
      </w:hyperlink>
      <w:r>
        <w:t xml:space="preserve"> </w:t>
      </w:r>
      <w:r>
        <w:t xml:space="preserve">peels off the last input three times:</w:t>
      </w:r>
    </w:p>
    <w:p>
      <w:pPr>
        <w:pStyle w:val="BodyText"/>
      </w:pPr>
      <m:oMathPara>
        <m:oMathParaPr>
          <m:jc m:val="center"/>
        </m:oMathParaPr>
        <m:oMath>
          <m:eqArr>
            <m:e>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cr m:val="monospace"/>
                  <m:sty m:val="p"/>
                </m:rPr>
                <m:t>u</m:t>
              </m:r>
              <m:r>
                <m:rPr>
                  <m:sty m:val="p"/>
                </m:rPr>
                <m:t>)</m:t>
              </m:r>
              <m:r>
                <m:t>&amp;</m:t>
              </m:r>
              <m:r>
                <m:rPr>
                  <m:sty m:val="p"/>
                </m:rPr>
                <m:t>=</m:t>
              </m:r>
              <m:r>
                <m:t>δ</m:t>
              </m:r>
              <m:r>
                <m:t>​</m:t>
              </m:r>
              <m:d>
                <m:dPr>
                  <m:begChr m:val="("/>
                  <m:sepChr m:val=""/>
                  <m:endChr m:val=")"/>
                  <m:grow/>
                </m:dPr>
                <m:e>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ty m:val="p"/>
                    </m:rPr>
                    <m:t>)</m:t>
                  </m:r>
                  <m:r>
                    <m:rPr>
                      <m:sty m:val="p"/>
                    </m:rPr>
                    <m:t>,</m:t>
                  </m:r>
                  <m:r>
                    <m:rPr>
                      <m:scr m:val="monospace"/>
                      <m:sty m:val="p"/>
                    </m:rPr>
                    <m:t>u</m:t>
                  </m:r>
                </m:e>
              </m:d>
              <m:r>
                <m:t>​</m:t>
              </m:r>
            </m:e>
            <m:e>
              <m:r>
                <m:t>&amp;</m:t>
              </m:r>
              <m:r>
                <m:rPr>
                  <m:sty m:val="p"/>
                </m:rPr>
                <m:t>=</m:t>
              </m:r>
              <m:r>
                <m:t>δ</m:t>
              </m:r>
              <m:r>
                <m:t>​</m:t>
              </m:r>
              <m:d>
                <m:dPr>
                  <m:begChr m:val="("/>
                  <m:sepChr m:val=""/>
                  <m:endChr m:val=")"/>
                  <m:grow/>
                </m:dPr>
                <m:e>
                  <m:r>
                    <m:t>δ</m:t>
                  </m:r>
                  <m:r>
                    <m:t>​</m:t>
                  </m:r>
                  <m:d>
                    <m:dPr>
                      <m:begChr m:val="("/>
                      <m:sepChr m:val=""/>
                      <m:endChr m:val=")"/>
                      <m:grow/>
                    </m:dPr>
                    <m:e>
                      <m:sSup>
                        <m:e>
                          <m:r>
                            <m:t>δ</m:t>
                          </m:r>
                        </m:e>
                        <m:sup>
                          <m:r>
                            <m:rPr>
                              <m:sty m:val="p"/>
                            </m:rPr>
                            <m:t>*</m:t>
                          </m:r>
                        </m:sup>
                      </m:sSup>
                      <m:r>
                        <m:rPr>
                          <m:sty m:val="p"/>
                        </m:rPr>
                        <m:t>(</m:t>
                      </m:r>
                      <m:r>
                        <m:rPr>
                          <m:nor/>
                          <m:sty m:val="p"/>
                        </m:rPr>
                        <m:t>closed</m:t>
                      </m:r>
                      <m:r>
                        <m:rPr>
                          <m:sty m:val="p"/>
                        </m:rPr>
                        <m:t>,</m:t>
                      </m:r>
                      <m:r>
                        <m:rPr>
                          <m:scr m:val="monospace"/>
                          <m:sty m:val="p"/>
                        </m:rPr>
                        <m:t>l</m:t>
                      </m:r>
                      <m:r>
                        <m:rPr>
                          <m:sty m:val="p"/>
                        </m:rPr>
                        <m:t>)</m:t>
                      </m:r>
                      <m:r>
                        <m:rPr>
                          <m:sty m:val="p"/>
                        </m:rPr>
                        <m:t>,</m:t>
                      </m:r>
                      <m:r>
                        <m:rPr>
                          <m:scr m:val="monospace"/>
                          <m:sty m:val="p"/>
                        </m:rPr>
                        <m:t>o</m:t>
                      </m:r>
                    </m:e>
                  </m:d>
                  <m:r>
                    <m:t>​</m:t>
                  </m:r>
                  <m:r>
                    <m:rPr>
                      <m:sty m:val="p"/>
                    </m:rPr>
                    <m:t>,</m:t>
                  </m:r>
                  <m:r>
                    <m:rPr>
                      <m:scr m:val="monospace"/>
                      <m:sty m:val="p"/>
                    </m:rPr>
                    <m:t>u</m:t>
                  </m:r>
                </m:e>
              </m:d>
              <m:r>
                <m:t>​</m:t>
              </m:r>
            </m:e>
            <m:e>
              <m:r>
                <m:t>&amp;</m:t>
              </m:r>
              <m:r>
                <m:rPr>
                  <m:sty m:val="p"/>
                </m:rPr>
                <m:t>=</m:t>
              </m:r>
              <m:r>
                <m:t>δ</m:t>
              </m:r>
              <m:r>
                <m:t>​</m:t>
              </m:r>
              <m:d>
                <m:dPr>
                  <m:begChr m:val="("/>
                  <m:sepChr m:val=""/>
                  <m:endChr m:val=")"/>
                  <m:grow/>
                </m:dPr>
                <m:e>
                  <m:r>
                    <m:t>δ</m:t>
                  </m:r>
                  <m:r>
                    <m:t>​</m:t>
                  </m:r>
                  <m:d>
                    <m:dPr>
                      <m:begChr m:val="("/>
                      <m:sepChr m:val=""/>
                      <m:endChr m:val=")"/>
                      <m:grow/>
                    </m:dPr>
                    <m:e>
                      <m:r>
                        <m:t>δ</m:t>
                      </m:r>
                      <m:r>
                        <m:t>​</m:t>
                      </m:r>
                      <m:d>
                        <m:dPr>
                          <m:begChr m:val="("/>
                          <m:sepChr m:val=""/>
                          <m:endChr m:val=")"/>
                          <m:grow/>
                        </m:dPr>
                        <m:e>
                          <m:sSup>
                            <m:e>
                              <m:r>
                                <m:t>δ</m:t>
                              </m:r>
                            </m:e>
                            <m:sup>
                              <m:r>
                                <m:rPr>
                                  <m:sty m:val="p"/>
                                </m:rPr>
                                <m:t>*</m:t>
                              </m:r>
                            </m:sup>
                          </m:sSup>
                          <m:r>
                            <m:rPr>
                              <m:sty m:val="p"/>
                            </m:rPr>
                            <m:t>(</m:t>
                          </m:r>
                          <m:r>
                            <m:rPr>
                              <m:nor/>
                              <m:sty m:val="p"/>
                            </m:rPr>
                            <m:t>closed</m:t>
                          </m:r>
                          <m:r>
                            <m:rPr>
                              <m:sty m:val="p"/>
                            </m:rPr>
                            <m:t>,</m:t>
                          </m:r>
                          <m:r>
                            <m:t>λ</m:t>
                          </m:r>
                          <m:r>
                            <m:rPr>
                              <m:sty m:val="p"/>
                            </m:rPr>
                            <m:t>)</m:t>
                          </m:r>
                          <m:r>
                            <m:rPr>
                              <m:sty m:val="p"/>
                            </m:rPr>
                            <m:t>,</m:t>
                          </m:r>
                          <m:r>
                            <m:rPr>
                              <m:scr m:val="monospace"/>
                              <m:sty m:val="p"/>
                            </m:rPr>
                            <m:t>l</m:t>
                          </m:r>
                        </m:e>
                      </m:d>
                      <m:r>
                        <m:t>​</m:t>
                      </m:r>
                      <m:r>
                        <m:rPr>
                          <m:sty m:val="p"/>
                        </m:rPr>
                        <m:t>,</m:t>
                      </m:r>
                      <m:r>
                        <m:rPr>
                          <m:scr m:val="monospace"/>
                          <m:sty m:val="p"/>
                        </m:rPr>
                        <m:t>o</m:t>
                      </m:r>
                    </m:e>
                  </m:d>
                  <m:r>
                    <m:t>​</m:t>
                  </m:r>
                  <m:r>
                    <m:rPr>
                      <m:sty m:val="p"/>
                    </m:rPr>
                    <m:t>,</m:t>
                  </m:r>
                  <m:r>
                    <m:rPr>
                      <m:scr m:val="monospace"/>
                      <m:sty m:val="p"/>
                    </m:rPr>
                    <m:t>u</m:t>
                  </m:r>
                </m:e>
              </m:d>
              <m:r>
                <m:t>​</m:t>
              </m:r>
              <m:r>
                <m:rPr>
                  <m:sty m:val="p"/>
                </m:rPr>
                <m:t>.</m:t>
              </m:r>
            </m:e>
          </m:eqArr>
        </m:oMath>
      </m:oMathPara>
    </w:p>
    <w:p>
      <w:pPr>
        <w:pStyle w:val="FirstParagraph"/>
      </w:pPr>
      <w:r>
        <w:t xml:space="preserve">The base case gives</w:t>
      </w:r>
      <w:r>
        <w:t xml:space="preserve"> </w:t>
      </w:r>
      <m:oMath>
        <m:sSup>
          <m:e>
            <m:r>
              <m:t>δ</m:t>
            </m:r>
          </m:e>
          <m:sup>
            <m:r>
              <m:rPr>
                <m:sty m:val="p"/>
              </m:rPr>
              <m:t>*</m:t>
            </m:r>
          </m:sup>
        </m:sSup>
        <m:r>
          <m:rPr>
            <m:sty m:val="p"/>
          </m:rPr>
          <m:t>(</m:t>
        </m:r>
        <m:r>
          <m:rPr>
            <m:nor/>
            <m:sty m:val="p"/>
          </m:rPr>
          <m:t>closed</m:t>
        </m:r>
        <m:r>
          <m:rPr>
            <m:sty m:val="p"/>
          </m:rPr>
          <m:t>,</m:t>
        </m:r>
        <m:r>
          <m:t>λ</m:t>
        </m:r>
        <m:r>
          <m:rPr>
            <m:sty m:val="p"/>
          </m:rPr>
          <m:t>)</m:t>
        </m:r>
        <m:r>
          <m:rPr>
            <m:sty m:val="p"/>
          </m:rPr>
          <m:t>=</m:t>
        </m:r>
        <m:r>
          <m:rPr>
            <m:nor/>
            <m:sty m:val="p"/>
          </m:rPr>
          <m:t>closed</m:t>
        </m:r>
      </m:oMath>
      <w:r>
        <w:t xml:space="preserve">,</w:t>
      </w:r>
      <w:r>
        <w:t xml:space="preserve"> </w:t>
      </w:r>
      <w:r>
        <w:t xml:space="preserve">and then evaluating from the inside out,</w:t>
      </w:r>
    </w:p>
    <w:p>
      <w:pPr>
        <w:pStyle w:val="BodyText"/>
      </w:pPr>
      <m:oMathPara>
        <m:oMathParaPr>
          <m:jc m:val="center"/>
        </m:oMathParaPr>
        <m:oMath>
          <m:eqArr>
            <m:e>
              <m:r>
                <m:t>δ</m:t>
              </m:r>
              <m:r>
                <m:t>​</m:t>
              </m:r>
              <m:d>
                <m:dPr>
                  <m:begChr m:val="("/>
                  <m:sepChr m:val=""/>
                  <m:endChr m:val=")"/>
                  <m:grow/>
                </m:dPr>
                <m:e>
                  <m:r>
                    <m:t>δ</m:t>
                  </m:r>
                  <m:r>
                    <m:t>​</m:t>
                  </m:r>
                  <m:d>
                    <m:dPr>
                      <m:begChr m:val="("/>
                      <m:sepChr m:val=""/>
                      <m:endChr m:val=")"/>
                      <m:grow/>
                    </m:dPr>
                    <m:e>
                      <m:r>
                        <m:t>δ</m:t>
                      </m:r>
                      <m:r>
                        <m:rPr>
                          <m:sty m:val="p"/>
                        </m:rPr>
                        <m:t>(</m:t>
                      </m:r>
                      <m:r>
                        <m:rPr>
                          <m:nor/>
                          <m:sty m:val="p"/>
                        </m:rPr>
                        <m:t>closed</m:t>
                      </m:r>
                      <m:r>
                        <m:rPr>
                          <m:sty m:val="p"/>
                        </m:rPr>
                        <m:t>,</m:t>
                      </m:r>
                      <m:r>
                        <m:rPr>
                          <m:scr m:val="monospace"/>
                          <m:sty m:val="p"/>
                        </m:rPr>
                        <m:t>l</m:t>
                      </m:r>
                      <m:r>
                        <m:rPr>
                          <m:sty m:val="p"/>
                        </m:rPr>
                        <m:t>)</m:t>
                      </m:r>
                      <m:r>
                        <m:rPr>
                          <m:sty m:val="p"/>
                        </m:rPr>
                        <m:t>,</m:t>
                      </m:r>
                      <m:r>
                        <m:rPr>
                          <m:scr m:val="monospace"/>
                          <m:sty m:val="p"/>
                        </m:rPr>
                        <m:t>o</m:t>
                      </m:r>
                    </m:e>
                  </m:d>
                  <m:r>
                    <m:t>​</m:t>
                  </m:r>
                  <m:r>
                    <m:rPr>
                      <m:sty m:val="p"/>
                    </m:rPr>
                    <m:t>,</m:t>
                  </m:r>
                  <m:r>
                    <m:rPr>
                      <m:scr m:val="monospace"/>
                      <m:sty m:val="p"/>
                    </m:rPr>
                    <m:t>u</m:t>
                  </m:r>
                </m:e>
              </m:d>
              <m:r>
                <m:t>​</m:t>
              </m:r>
              <m:r>
                <m:t>&amp;</m:t>
              </m:r>
              <m:r>
                <m:rPr>
                  <m:sty m:val="p"/>
                </m:rPr>
                <m:t>=</m:t>
              </m:r>
              <m:r>
                <m:t>δ</m:t>
              </m:r>
              <m:r>
                <m:t>​</m:t>
              </m:r>
              <m:d>
                <m:dPr>
                  <m:begChr m:val="("/>
                  <m:sepChr m:val=""/>
                  <m:endChr m:val=")"/>
                  <m:grow/>
                </m:dPr>
                <m:e>
                  <m:r>
                    <m:t>δ</m:t>
                  </m:r>
                  <m:r>
                    <m:rPr>
                      <m:sty m:val="p"/>
                    </m:rPr>
                    <m:t>(</m:t>
                  </m:r>
                  <m:r>
                    <m:rPr>
                      <m:nor/>
                      <m:sty m:val="p"/>
                    </m:rPr>
                    <m:t>locked</m:t>
                  </m:r>
                  <m:r>
                    <m:rPr>
                      <m:sty m:val="p"/>
                    </m:rPr>
                    <m:t>,</m:t>
                  </m:r>
                  <m:r>
                    <m:rPr>
                      <m:scr m:val="monospace"/>
                      <m:sty m:val="p"/>
                    </m:rPr>
                    <m:t>o</m:t>
                  </m:r>
                  <m:r>
                    <m:rPr>
                      <m:sty m:val="p"/>
                    </m:rPr>
                    <m:t>)</m:t>
                  </m:r>
                  <m:r>
                    <m:rPr>
                      <m:sty m:val="p"/>
                    </m:rPr>
                    <m:t>,</m:t>
                  </m:r>
                  <m:r>
                    <m:rPr>
                      <m:scr m:val="monospace"/>
                      <m:sty m:val="p"/>
                    </m:rPr>
                    <m:t>u</m:t>
                  </m:r>
                </m:e>
              </m:d>
              <m:r>
                <m:t>​</m:t>
              </m:r>
            </m:e>
            <m:e>
              <m:r>
                <m:t>&amp;</m:t>
              </m:r>
              <m:r>
                <m:rPr>
                  <m:sty m:val="p"/>
                </m:rPr>
                <m:t>=</m:t>
              </m:r>
              <m:r>
                <m:t>δ</m:t>
              </m:r>
              <m:r>
                <m:rPr>
                  <m:sty m:val="p"/>
                </m:rPr>
                <m:t>(</m:t>
              </m:r>
              <m:r>
                <m:rPr>
                  <m:nor/>
                  <m:sty m:val="p"/>
                </m:rPr>
                <m:t>locked</m:t>
              </m:r>
              <m:r>
                <m:rPr>
                  <m:sty m:val="p"/>
                </m:rPr>
                <m:t>,</m:t>
              </m:r>
              <m:r>
                <m:rPr>
                  <m:scr m:val="monospace"/>
                  <m:sty m:val="p"/>
                </m:rPr>
                <m:t>u</m:t>
              </m:r>
              <m:r>
                <m:rPr>
                  <m:sty m:val="p"/>
                </m:rPr>
                <m:t>)</m:t>
              </m:r>
            </m:e>
            <m:e>
              <m:r>
                <m:t>&amp;</m:t>
              </m:r>
              <m:r>
                <m:rPr>
                  <m:sty m:val="p"/>
                </m:rPr>
                <m:t>=</m:t>
              </m:r>
              <m:r>
                <m:rPr>
                  <m:nor/>
                  <m:sty m:val="p"/>
                </m:rPr>
                <m:t>closed</m:t>
              </m:r>
              <m:r>
                <m:rPr>
                  <m:sty m:val="p"/>
                </m:rPr>
                <m:t>.</m:t>
              </m:r>
            </m:e>
          </m:eqArr>
        </m:oMath>
      </m:oMathPara>
    </w:p>
    <w:p>
      <w:pPr>
        <w:pStyle w:val="FirstParagraph"/>
      </w:pPr>
      <w:r>
        <w:t xml:space="preserve">So</w:t>
      </w:r>
      <w:r>
        <w:t xml:space="preserve"> </w:t>
      </w:r>
      <m:oMath>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cr m:val="monospace"/>
            <m:sty m:val="p"/>
          </m:rPr>
          <m:t>u</m:t>
        </m:r>
        <m:r>
          <m:rPr>
            <m:sty m:val="p"/>
          </m:rPr>
          <m:t>)</m:t>
        </m:r>
        <m:r>
          <m:rPr>
            <m:sty m:val="p"/>
          </m:rPr>
          <m:t>=</m:t>
        </m:r>
        <m:r>
          <m:rPr>
            <m:nor/>
            <m:sty m:val="p"/>
          </m:rPr>
          <m:t>closed</m:t>
        </m:r>
      </m:oMath>
      <w:r>
        <w:t xml:space="preserve">.</w:t>
      </w:r>
    </w:p>
    <w:bookmarkEnd w:id="41"/>
    <w:bookmarkStart w:id="42" w:name="thm-run-last"/>
    <w:p>
      <w:pPr>
        <w:pStyle w:val="BodyText"/>
      </w:pPr>
      <w:r>
        <w:rPr>
          <w:b/>
          <w:bCs/>
        </w:rPr>
        <w:t xml:space="preserve">Theorem 1 (A run ends where the extended transition function says)</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 let</w:t>
      </w:r>
      <w:r>
        <w:t xml:space="preserve"> </w:t>
      </w:r>
      <m:oMath>
        <m:r>
          <m:t>s</m:t>
        </m:r>
        <m:r>
          <m:rPr>
            <m:sty m:val="p"/>
          </m:rPr>
          <m:t>∈</m:t>
        </m:r>
        <m:r>
          <m:t>S</m:t>
        </m:r>
      </m:oMath>
      <w:r>
        <w:t xml:space="preserve">,</w:t>
      </w:r>
      <w:r>
        <w:t xml:space="preserve"> </w:t>
      </w:r>
      <w:r>
        <w:t xml:space="preserve">and let</w:t>
      </w:r>
      <w:r>
        <w:t xml:space="preserve"> </w:t>
      </w:r>
      <m:oMath>
        <m:sSub>
          <m:e>
            <m:r>
              <m:t>r</m:t>
            </m:r>
          </m:e>
          <m:sub>
            <m:r>
              <m:t>0</m:t>
            </m:r>
          </m:sub>
        </m:sSub>
        <m:r>
          <m:rPr>
            <m:sty m:val="p"/>
          </m:rPr>
          <m:t>,</m:t>
        </m:r>
        <m:r>
          <m:rPr>
            <m:sty m:val="p"/>
          </m:rPr>
          <m:t>…</m:t>
        </m:r>
        <m:r>
          <m:rPr>
            <m:sty m:val="p"/>
          </m:rPr>
          <m:t>,</m:t>
        </m:r>
        <m:sSub>
          <m:e>
            <m:r>
              <m:t>r</m:t>
            </m:r>
          </m:e>
          <m:sub>
            <m:r>
              <m:t>n</m:t>
            </m:r>
          </m:sub>
        </m:sSub>
      </m:oMath>
      <w:r>
        <w:t xml:space="preserve"> </w:t>
      </w:r>
      <w:r>
        <w:t xml:space="preserve">be the run (</w:t>
      </w:r>
      <w:hyperlink w:anchor="def-run">
        <w:r>
          <w:rPr>
            <w:rStyle w:val="Hyperlink"/>
          </w:rPr>
          <w:t xml:space="preserve">Definition 3</w:t>
        </w:r>
      </w:hyperlink>
      <w:r>
        <w:t xml:space="preserve">) of</w:t>
      </w:r>
      <w:r>
        <w:t xml:space="preserve"> </w:t>
      </w:r>
      <m:oMath>
        <m:r>
          <m:t>M</m:t>
        </m:r>
      </m:oMath>
      <w:r>
        <w:t xml:space="preserve"> </w:t>
      </w:r>
      <w:r>
        <w:t xml:space="preserve">on a string</w:t>
      </w:r>
      <w:r>
        <w:t xml:space="preserve"> </w:t>
      </w:r>
      <m:oMath>
        <m:r>
          <m:t>w</m:t>
        </m:r>
        <m:r>
          <m:rPr>
            <m:sty m:val="p"/>
          </m:rPr>
          <m:t>=</m:t>
        </m:r>
        <m:sSub>
          <m:e>
            <m:r>
              <m:t>x</m:t>
            </m:r>
          </m:e>
          <m:sub>
            <m:r>
              <m:t>1</m:t>
            </m:r>
          </m:sub>
        </m:sSub>
        <m:r>
          <m:rPr>
            <m:sty m:val="p"/>
          </m:rPr>
          <m:t>⋯</m:t>
        </m:r>
        <m:sSub>
          <m:e>
            <m:r>
              <m:t>x</m:t>
            </m:r>
          </m:e>
          <m:sub>
            <m:r>
              <m:t>n</m:t>
            </m:r>
          </m:sub>
        </m:sSub>
      </m:oMath>
      <w:r>
        <w:t xml:space="preserve"> </w:t>
      </w:r>
      <w:r>
        <w:t xml:space="preserve">from</w:t>
      </w:r>
      <w:r>
        <w:t xml:space="preserve"> </w:t>
      </w:r>
      <m:oMath>
        <m:r>
          <m:t>s</m:t>
        </m:r>
      </m:oMath>
      <w:r>
        <w:t xml:space="preserve">.</w:t>
      </w:r>
      <w:r>
        <w:t xml:space="preserve"> </w:t>
      </w:r>
      <w:r>
        <w:t xml:space="preserve">Then</w:t>
      </w:r>
    </w:p>
    <w:p>
      <w:pPr>
        <w:pStyle w:val="BodyText"/>
      </w:pPr>
      <m:oMathPara>
        <m:oMathParaPr>
          <m:jc m:val="center"/>
        </m:oMathParaPr>
        <m:oMath>
          <m:sSub>
            <m:e>
              <m:r>
                <m:t>r</m:t>
              </m:r>
            </m:e>
            <m:sub>
              <m:r>
                <m:t>n</m:t>
              </m:r>
            </m:sub>
          </m:sSub>
          <m:r>
            <m:rPr>
              <m:sty m:val="p"/>
            </m:rPr>
            <m:t>=</m:t>
          </m:r>
          <m:sSup>
            <m:e>
              <m:r>
                <m:t>δ</m:t>
              </m:r>
            </m:e>
            <m:sup>
              <m:r>
                <m:rPr>
                  <m:sty m:val="p"/>
                </m:rPr>
                <m:t>*</m:t>
              </m:r>
            </m:sup>
          </m:sSup>
          <m:r>
            <m:rPr>
              <m:sty m:val="p"/>
            </m:rPr>
            <m:t>(</m:t>
          </m:r>
          <m:r>
            <m:t>s</m:t>
          </m:r>
          <m:r>
            <m:rPr>
              <m:sty m:val="p"/>
            </m:rPr>
            <m:t>,</m:t>
          </m:r>
          <m:r>
            <m:t>w</m:t>
          </m:r>
          <m:r>
            <m:rPr>
              <m:sty m:val="p"/>
            </m:rPr>
            <m:t>)</m:t>
          </m:r>
          <m:r>
            <m:rPr>
              <m:sty m:val="p"/>
            </m:rPr>
            <m:t>,</m:t>
          </m:r>
        </m:oMath>
      </m:oMathPara>
    </w:p>
    <w:p>
      <w:pPr>
        <w:pStyle w:val="FirstParagraph"/>
      </w:pPr>
      <w:r>
        <w:t xml:space="preserve">where</w:t>
      </w:r>
      <w:r>
        <w:t xml:space="preserve"> </w:t>
      </w:r>
      <m:oMath>
        <m:sSup>
          <m:e>
            <m:r>
              <m:t>δ</m:t>
            </m:r>
          </m:e>
          <m:sup>
            <m:r>
              <m:rPr>
                <m:sty m:val="p"/>
              </m:rPr>
              <m:t>*</m:t>
            </m:r>
          </m:sup>
        </m:sSup>
      </m:oMath>
      <w:r>
        <w:t xml:space="preserve"> </w:t>
      </w:r>
      <w:r>
        <w:t xml:space="preserve">is the extended transition function (</w:t>
      </w:r>
      <w:hyperlink w:anchor="def-extended-transition">
        <w:r>
          <w:rPr>
            <w:rStyle w:val="Hyperlink"/>
          </w:rPr>
          <w:t xml:space="preserve">Definition 4</w:t>
        </w:r>
      </w:hyperlink>
      <w:r>
        <w:t xml:space="preserve">).</w:t>
      </w:r>
    </w:p>
    <w:bookmarkEnd w:id="42"/>
    <w:p>
      <w:pPr>
        <w:pStyle w:val="BodyText"/>
      </w:pPr>
      <w:r>
        <w:rPr>
          <w:i/>
          <w:iCs/>
        </w:rPr>
        <w:t xml:space="preserve">Proof</w:t>
      </w:r>
      <w:r>
        <w:t xml:space="preserve">. </w:t>
      </w:r>
      <w:r>
        <w:t xml:space="preserve">We show, by induction (</w:t>
      </w:r>
      <w:hyperlink r:id="rId43">
        <w:r>
          <w:rPr>
            <w:rStyle w:val="Hyperlink"/>
          </w:rPr>
          <w:t xml:space="preserve">Definition: Proof by induction</w:t>
        </w:r>
      </w:hyperlink>
      <w:r>
        <w:t xml:space="preserve">) on</w:t>
      </w:r>
      <w:r>
        <w:t xml:space="preserve"> </w:t>
      </w:r>
      <m:oMath>
        <m:r>
          <m:t>k</m:t>
        </m:r>
        <m:r>
          <m:rPr>
            <m:sty m:val="p"/>
          </m:rPr>
          <m:t>=</m:t>
        </m:r>
        <m:r>
          <m:t>0</m:t>
        </m:r>
        <m:r>
          <m:rPr>
            <m:sty m:val="p"/>
          </m:rPr>
          <m:t>,</m:t>
        </m:r>
        <m:r>
          <m:t>1</m:t>
        </m:r>
        <m:r>
          <m:rPr>
            <m:sty m:val="p"/>
          </m:rPr>
          <m:t>,</m:t>
        </m:r>
        <m:r>
          <m:rPr>
            <m:sty m:val="p"/>
          </m:rPr>
          <m:t>…</m:t>
        </m:r>
        <m:r>
          <m:rPr>
            <m:sty m:val="p"/>
          </m:rPr>
          <m:t>,</m:t>
        </m:r>
        <m:r>
          <m:t>n</m:t>
        </m:r>
      </m:oMath>
      <w:r>
        <w:t xml:space="preserve">,</w:t>
      </w:r>
      <w:r>
        <w:t xml:space="preserve"> </w:t>
      </w:r>
      <w:r>
        <w:t xml:space="preserve">that</w:t>
      </w:r>
      <w:r>
        <w:t xml:space="preserve"> </w:t>
      </w:r>
      <m:oMath>
        <m:sSub>
          <m:e>
            <m:r>
              <m:t>r</m:t>
            </m:r>
          </m:e>
          <m:sub>
            <m:r>
              <m:t>k</m:t>
            </m:r>
          </m:sub>
        </m:sSub>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sub>
        </m:sSub>
        <m:r>
          <m:rPr>
            <m:sty m:val="p"/>
          </m:rPr>
          <m:t>)</m:t>
        </m:r>
      </m:oMath>
      <w:r>
        <w:t xml:space="preserve">, where</w:t>
      </w:r>
      <w:r>
        <w:t xml:space="preserve"> </w:t>
      </w:r>
      <m:oMath>
        <m:sSub>
          <m:e>
            <m:r>
              <m:t>x</m:t>
            </m:r>
          </m:e>
          <m:sub>
            <m:r>
              <m:t>1</m:t>
            </m:r>
          </m:sub>
        </m:sSub>
        <m:r>
          <m:rPr>
            <m:sty m:val="p"/>
          </m:rPr>
          <m:t>⋯</m:t>
        </m:r>
        <m:sSub>
          <m:e>
            <m:r>
              <m:t>x</m:t>
            </m:r>
          </m:e>
          <m:sub>
            <m:r>
              <m:t>0</m:t>
            </m:r>
          </m:sub>
        </m:sSub>
      </m:oMath>
      <w:r>
        <w:t xml:space="preserve"> </w:t>
      </w:r>
      <w:r>
        <w:t xml:space="preserve">is the empty string</w:t>
      </w:r>
      <w:r>
        <w:t xml:space="preserve"> </w:t>
      </w:r>
      <m:oMath>
        <m:r>
          <m:t>λ</m:t>
        </m:r>
      </m:oMath>
      <w:r>
        <w:t xml:space="preserve">.</w:t>
      </w:r>
    </w:p>
    <w:p>
      <w:pPr>
        <w:pStyle w:val="BodyText"/>
      </w:pPr>
      <w:r>
        <w:rPr>
          <w:b/>
          <w:bCs/>
        </w:rPr>
        <w:t xml:space="preserve">Base case.</w:t>
      </w:r>
      <w:r>
        <w:t xml:space="preserve"> </w:t>
      </w:r>
      <w:r>
        <w:t xml:space="preserve">For</w:t>
      </w:r>
      <w:r>
        <w:t xml:space="preserve"> </w:t>
      </w:r>
      <m:oMath>
        <m:r>
          <m:t>k</m:t>
        </m:r>
        <m:r>
          <m:rPr>
            <m:sty m:val="p"/>
          </m:rPr>
          <m:t>=</m:t>
        </m:r>
        <m:r>
          <m:t>0</m:t>
        </m:r>
      </m:oMath>
      <w:r>
        <w:t xml:space="preserve">,</w:t>
      </w:r>
      <w:r>
        <w:t xml:space="preserve"> </w:t>
      </w:r>
      <m:oMath>
        <m:sSub>
          <m:e>
            <m:r>
              <m:t>r</m:t>
            </m:r>
          </m:e>
          <m:sub>
            <m:r>
              <m:t>0</m:t>
            </m:r>
          </m:sub>
        </m:sSub>
        <m:r>
          <m:rPr>
            <m:sty m:val="p"/>
          </m:rPr>
          <m:t>=</m:t>
        </m:r>
        <m:r>
          <m:t>s</m:t>
        </m:r>
        <m:r>
          <m:rPr>
            <m:sty m:val="p"/>
          </m:rPr>
          <m:t>=</m:t>
        </m:r>
        <m:sSup>
          <m:e>
            <m:r>
              <m:t>δ</m:t>
            </m:r>
          </m:e>
          <m:sup>
            <m:r>
              <m:rPr>
                <m:sty m:val="p"/>
              </m:rPr>
              <m:t>*</m:t>
            </m:r>
          </m:sup>
        </m:sSup>
        <m:r>
          <m:rPr>
            <m:sty m:val="p"/>
          </m:rPr>
          <m:t>(</m:t>
        </m:r>
        <m:r>
          <m:t>s</m:t>
        </m:r>
        <m:r>
          <m:rPr>
            <m:sty m:val="p"/>
          </m:rPr>
          <m:t>,</m:t>
        </m:r>
        <m:r>
          <m:t>λ</m:t>
        </m:r>
        <m:r>
          <m:rPr>
            <m:sty m:val="p"/>
          </m:rPr>
          <m:t>)</m:t>
        </m:r>
      </m:oMath>
      <w:r>
        <w:t xml:space="preserve">, by</w:t>
      </w:r>
      <w:r>
        <w:t xml:space="preserve"> </w:t>
      </w:r>
      <w:hyperlink w:anchor="def-run">
        <w:r>
          <w:rPr>
            <w:rStyle w:val="Hyperlink"/>
          </w:rPr>
          <w:t xml:space="preserve">Definition 3</w:t>
        </w:r>
      </w:hyperlink>
      <w:r>
        <w:t xml:space="preserve"> </w:t>
      </w:r>
      <w:r>
        <w:t xml:space="preserve">and the base case of</w:t>
      </w:r>
      <w:r>
        <w:t xml:space="preserve"> </w:t>
      </w:r>
      <w:hyperlink w:anchor="def-extended-transition">
        <w:r>
          <w:rPr>
            <w:rStyle w:val="Hyperlink"/>
          </w:rPr>
          <w:t xml:space="preserve">Definition 4</w:t>
        </w:r>
      </w:hyperlink>
      <w:r>
        <w:t xml:space="preserve">.</w:t>
      </w:r>
    </w:p>
    <w:p>
      <w:pPr>
        <w:pStyle w:val="BodyText"/>
      </w:pPr>
      <w:r>
        <w:rPr>
          <w:b/>
          <w:bCs/>
        </w:rPr>
        <w:t xml:space="preserve">Inductive step.</w:t>
      </w:r>
      <w:r>
        <w:t xml:space="preserve"> </w:t>
      </w:r>
      <w:r>
        <w:t xml:space="preserve">Suppose</w:t>
      </w:r>
      <w:r>
        <w:t xml:space="preserve"> </w:t>
      </w:r>
      <m:oMath>
        <m:sSub>
          <m:e>
            <m:r>
              <m:t>r</m:t>
            </m:r>
          </m:e>
          <m:sub>
            <m:r>
              <m:t>k</m:t>
            </m:r>
            <m:r>
              <m:rPr>
                <m:sty m:val="p"/>
              </m:rPr>
              <m:t>−</m:t>
            </m:r>
            <m:r>
              <m:t>1</m:t>
            </m:r>
          </m:sub>
        </m:sSub>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r>
          <m:rPr>
            <m:sty m:val="p"/>
          </m:rPr>
          <m:t>)</m:t>
        </m:r>
      </m:oMath>
      <w:r>
        <w:t xml:space="preserve"> </w:t>
      </w:r>
      <w:r>
        <w:t xml:space="preserve">for some</w:t>
      </w:r>
      <w:r>
        <w:t xml:space="preserve"> </w:t>
      </w:r>
      <m:oMath>
        <m:r>
          <m:t>k</m:t>
        </m:r>
      </m:oMath>
      <w:r>
        <w:t xml:space="preserve"> </w:t>
      </w:r>
      <w:r>
        <w:t xml:space="preserve">with</w:t>
      </w:r>
      <w:r>
        <w:t xml:space="preserve"> </w:t>
      </w:r>
      <m:oMath>
        <m:r>
          <m:t>1</m:t>
        </m:r>
        <m:r>
          <m:rPr>
            <m:sty m:val="p"/>
          </m:rPr>
          <m:t>≤</m:t>
        </m:r>
        <m:r>
          <m:t>k</m:t>
        </m:r>
        <m:r>
          <m:rPr>
            <m:sty m:val="p"/>
          </m:rPr>
          <m:t>≤</m:t>
        </m:r>
        <m:r>
          <m:t>n</m:t>
        </m:r>
      </m:oMath>
      <w:r>
        <w:t xml:space="preserve">.</w:t>
      </w:r>
      <w:r>
        <w:t xml:space="preserve"> </w:t>
      </w:r>
      <w:r>
        <w:t xml:space="preserve">Then</w:t>
      </w:r>
    </w:p>
    <w:p>
      <w:pPr>
        <w:pStyle w:val="BodyText"/>
      </w:pPr>
      <m:oMathPara>
        <m:oMathParaPr>
          <m:jc m:val="center"/>
        </m:oMathParaPr>
        <m:oMath>
          <m:eqArr>
            <m:e>
              <m:sSub>
                <m:e>
                  <m:r>
                    <m:t>r</m:t>
                  </m:r>
                </m:e>
                <m:sub>
                  <m:r>
                    <m:t>k</m:t>
                  </m:r>
                </m:sub>
              </m:sSub>
              <m:r>
                <m:t>&amp;</m:t>
              </m:r>
              <m:r>
                <m:rPr>
                  <m:sty m:val="p"/>
                </m:rPr>
                <m:t>=</m:t>
              </m:r>
              <m:r>
                <m:t>δ</m:t>
              </m:r>
              <m:r>
                <m:rPr>
                  <m:sty m:val="p"/>
                </m:rPr>
                <m:t>(</m:t>
              </m:r>
              <m:sSub>
                <m:e>
                  <m:r>
                    <m:t>r</m:t>
                  </m:r>
                </m:e>
                <m:sub>
                  <m:r>
                    <m:t>k</m:t>
                  </m:r>
                  <m:r>
                    <m:rPr>
                      <m:sty m:val="p"/>
                    </m:rPr>
                    <m:t>−</m:t>
                  </m:r>
                  <m:r>
                    <m:t>1</m:t>
                  </m:r>
                </m:sub>
              </m:sSub>
              <m:r>
                <m:rPr>
                  <m:sty m:val="p"/>
                </m:rPr>
                <m:t>,</m:t>
              </m:r>
              <m:sSub>
                <m:e>
                  <m:r>
                    <m:t>x</m:t>
                  </m:r>
                </m:e>
                <m:sub>
                  <m:r>
                    <m:t>k</m:t>
                  </m:r>
                </m:sub>
              </m:sSub>
              <m:r>
                <m:rPr>
                  <m:sty m:val="p"/>
                </m:rPr>
                <m:t>)</m:t>
              </m:r>
              <m:r>
                <m:t>&amp;</m:t>
              </m:r>
              <m:r>
                <m:t>&amp;</m:t>
              </m:r>
              <m:r>
                <m:rPr>
                  <m:nor/>
                  <m:sty m:val="p"/>
                </m:rPr>
                <m:t>(definition of the run)</m:t>
              </m:r>
            </m:e>
            <m:e>
              <m:r>
                <m:t>&amp;</m:t>
              </m:r>
              <m:r>
                <m:rPr>
                  <m:sty m:val="p"/>
                </m:rPr>
                <m:t>=</m:t>
              </m:r>
              <m:r>
                <m:t>δ</m:t>
              </m:r>
              <m:r>
                <m:t>​</m:t>
              </m:r>
              <m:d>
                <m:dPr>
                  <m:begChr m:val="("/>
                  <m:sepChr m:val=""/>
                  <m:endChr m:val=")"/>
                  <m:grow/>
                </m:dPr>
                <m:e>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r>
                    <m:rPr>
                      <m:sty m:val="p"/>
                    </m:rPr>
                    <m:t>)</m:t>
                  </m:r>
                  <m:r>
                    <m:rPr>
                      <m:sty m:val="p"/>
                    </m:rPr>
                    <m:t>,</m:t>
                  </m:r>
                  <m:sSub>
                    <m:e>
                      <m:r>
                        <m:t>x</m:t>
                      </m:r>
                    </m:e>
                    <m:sub>
                      <m:r>
                        <m:t>k</m:t>
                      </m:r>
                    </m:sub>
                  </m:sSub>
                </m:e>
              </m:d>
              <m:r>
                <m:t>​</m:t>
              </m:r>
              <m:r>
                <m:t>&amp;</m:t>
              </m:r>
              <m:r>
                <m:t>&amp;</m:t>
              </m:r>
              <m:r>
                <m:rPr>
                  <m:nor/>
                  <m:sty m:val="p"/>
                </m:rPr>
                <m:t>(induction hypothesis)</m:t>
              </m:r>
            </m:e>
            <m:e>
              <m:r>
                <m:t>&amp;</m:t>
              </m:r>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sSub>
                <m:e>
                  <m:r>
                    <m:t>x</m:t>
                  </m:r>
                </m:e>
                <m:sub>
                  <m:r>
                    <m:t>k</m:t>
                  </m:r>
                </m:sub>
              </m:sSub>
              <m:r>
                <m:rPr>
                  <m:sty m:val="p"/>
                </m:rPr>
                <m:t>)</m:t>
              </m:r>
              <m:r>
                <m:rPr>
                  <m:sty m:val="p"/>
                </m:rPr>
                <m:t>.</m:t>
              </m:r>
              <m:r>
                <m:t>&amp;</m:t>
              </m:r>
              <m:r>
                <m:t>&amp;</m:t>
              </m:r>
              <m:r>
                <m:rPr>
                  <m:nor/>
                  <m:sty m:val="p"/>
                </m:rPr>
                <m:t>(recursive rule for </m:t>
              </m:r>
              <m:sSup>
                <m:e>
                  <m:r>
                    <m:t>δ</m:t>
                  </m:r>
                </m:e>
                <m:sup>
                  <m:r>
                    <m:rPr>
                      <m:sty m:val="p"/>
                    </m:rPr>
                    <m:t>*</m:t>
                  </m:r>
                </m:sup>
              </m:sSup>
              <m:r>
                <m:rPr>
                  <m:nor/>
                  <m:sty m:val="p"/>
                </m:rPr>
                <m:t>)</m:t>
              </m:r>
            </m:e>
          </m:eqArr>
        </m:oMath>
      </m:oMathPara>
    </w:p>
    <w:p>
      <w:pPr>
        <w:pStyle w:val="FirstParagraph"/>
      </w:pPr>
      <w:r>
        <w:t xml:space="preserve">By induction, the equation holds for every</w:t>
      </w:r>
      <w:r>
        <w:t xml:space="preserve"> </w:t>
      </w:r>
      <m:oMath>
        <m:r>
          <m:t>k</m:t>
        </m:r>
        <m:r>
          <m:rPr>
            <m:sty m:val="p"/>
          </m:rPr>
          <m:t>≤</m:t>
        </m:r>
        <m:r>
          <m:t>n</m:t>
        </m:r>
      </m:oMath>
      <w:r>
        <w:t xml:space="preserve">, and</w:t>
      </w:r>
      <w:r>
        <w:t xml:space="preserve"> </w:t>
      </w:r>
      <m:oMath>
        <m:r>
          <m:t>k</m:t>
        </m:r>
        <m:r>
          <m:rPr>
            <m:sty m:val="p"/>
          </m:rPr>
          <m:t>=</m:t>
        </m:r>
        <m:r>
          <m:t>n</m:t>
        </m:r>
      </m:oMath>
      <w:r>
        <w:t xml:space="preserve"> </w:t>
      </w:r>
      <w:r>
        <w:t xml:space="preserve">gives</w:t>
      </w:r>
      <w:r>
        <w:t xml:space="preserve"> </w:t>
      </w:r>
      <m:oMath>
        <m:sSub>
          <m:e>
            <m:r>
              <m:t>r</m:t>
            </m:r>
          </m:e>
          <m:sub>
            <m:r>
              <m:t>n</m:t>
            </m:r>
          </m:sub>
        </m:sSub>
        <m:r>
          <m:rPr>
            <m:sty m:val="p"/>
          </m:rPr>
          <m:t>=</m:t>
        </m:r>
        <m:sSup>
          <m:e>
            <m:r>
              <m:t>δ</m:t>
            </m:r>
          </m:e>
          <m:sup>
            <m:r>
              <m:rPr>
                <m:sty m:val="p"/>
              </m:rPr>
              <m:t>*</m:t>
            </m:r>
          </m:sup>
        </m:sSup>
        <m:r>
          <m:rPr>
            <m:sty m:val="p"/>
          </m:rPr>
          <m:t>(</m:t>
        </m:r>
        <m:r>
          <m:t>s</m:t>
        </m:r>
        <m:r>
          <m:rPr>
            <m:sty m:val="p"/>
          </m:rPr>
          <m:t>,</m:t>
        </m:r>
        <m:r>
          <m:t>w</m:t>
        </m:r>
        <m:r>
          <m:rPr>
            <m:sty m:val="p"/>
          </m:rPr>
          <m:t>)</m:t>
        </m:r>
      </m:oMath>
      <w:r>
        <w:t xml:space="preserve">.</w:t>
      </w:r>
    </w:p>
    <w:bookmarkStart w:id="45" w:name="thm-run-walk"/>
    <w:p>
      <w:pPr>
        <w:pStyle w:val="BodyText"/>
      </w:pPr>
      <w:r>
        <w:rPr>
          <w:b/>
          <w:bCs/>
        </w:rPr>
        <w:t xml:space="preserve">Theorem 2 (A run is the only walk that spells its string)</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 let</w:t>
      </w:r>
      <w:r>
        <w:t xml:space="preserve"> </w:t>
      </w:r>
      <m:oMath>
        <m:r>
          <m:t>s</m:t>
        </m:r>
        <m:r>
          <m:rPr>
            <m:sty m:val="p"/>
          </m:rPr>
          <m:t>∈</m:t>
        </m:r>
        <m:r>
          <m:t>S</m:t>
        </m:r>
      </m:oMath>
      <w:r>
        <w:t xml:space="preserve">,</w:t>
      </w:r>
      <w:r>
        <w:t xml:space="preserve"> </w:t>
      </w:r>
      <w:r>
        <w:t xml:space="preserve">and let</w:t>
      </w:r>
      <w:r>
        <w:t xml:space="preserve"> </w:t>
      </w:r>
      <m:oMath>
        <m:r>
          <m:t>w</m:t>
        </m:r>
        <m:r>
          <m:rPr>
            <m:sty m:val="p"/>
          </m:rPr>
          <m:t>=</m:t>
        </m:r>
        <m:sSub>
          <m:e>
            <m:r>
              <m:t>x</m:t>
            </m:r>
          </m:e>
          <m:sub>
            <m:r>
              <m:t>1</m:t>
            </m:r>
          </m:sub>
        </m:sSub>
        <m:r>
          <m:rPr>
            <m:sty m:val="p"/>
          </m:rPr>
          <m:t>⋯</m:t>
        </m:r>
        <m:sSub>
          <m:e>
            <m:r>
              <m:t>x</m:t>
            </m:r>
          </m:e>
          <m:sub>
            <m:r>
              <m:t>n</m:t>
            </m:r>
          </m:sub>
        </m:sSub>
      </m:oMath>
      <w:r>
        <w:t xml:space="preserve"> </w:t>
      </w:r>
      <w:r>
        <w:t xml:space="preserve">be a string over</w:t>
      </w:r>
      <w:r>
        <w:t xml:space="preserve"> </w:t>
      </w:r>
      <m:oMath>
        <m:r>
          <m:rPr>
            <m:sty m:val="p"/>
          </m:rPr>
          <m:t>Σ</m:t>
        </m:r>
      </m:oMath>
      <w:r>
        <w:t xml:space="preserve">.</w:t>
      </w:r>
      <w:r>
        <w:t xml:space="preserve"> </w:t>
      </w:r>
      <w:r>
        <w:t xml:space="preserve">In the state diagram (</w:t>
      </w:r>
      <w:hyperlink w:anchor="def-state-diagram">
        <w:r>
          <w:rPr>
            <w:rStyle w:val="Hyperlink"/>
          </w:rPr>
          <w:t xml:space="preserve">Definition 2</w:t>
        </w:r>
      </w:hyperlink>
      <w:r>
        <w:t xml:space="preserve">) of</w:t>
      </w:r>
      <w:r>
        <w:t xml:space="preserve"> </w:t>
      </w:r>
      <m:oMath>
        <m:r>
          <m:t>M</m:t>
        </m:r>
      </m:oMath>
      <w:r>
        <w:t xml:space="preserve">,</w:t>
      </w:r>
      <w:r>
        <w:t xml:space="preserve"> </w:t>
      </w:r>
      <w:r>
        <w:t xml:space="preserve">there is exactly one walk (</w:t>
      </w:r>
      <w:hyperlink r:id="rId44">
        <w:r>
          <w:rPr>
            <w:rStyle w:val="Hyperlink"/>
          </w:rPr>
          <w:t xml:space="preserve">Definition: Walk</w:t>
        </w:r>
      </w:hyperlink>
      <w:r>
        <w:t xml:space="preserv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from</w:t>
      </w:r>
      <w:r>
        <w:t xml:space="preserve"> </w:t>
      </w:r>
      <m:oMath>
        <m:r>
          <m:t>s</m:t>
        </m:r>
      </m:oMath>
      <w:r>
        <w:t xml:space="preserve"> </w:t>
      </w:r>
      <w:r>
        <w:t xml:space="preserve">in which each edge</w:t>
      </w:r>
      <w:r>
        <w:t xml:space="preserve"> </w:t>
      </w:r>
      <m:oMath>
        <m:sSub>
          <m:e>
            <m:r>
              <m:t>e</m:t>
            </m:r>
          </m:e>
          <m:sub>
            <m:r>
              <m:t>i</m:t>
            </m:r>
          </m:sub>
        </m:sSub>
      </m:oMath>
      <w:r>
        <w:t xml:space="preserve"> </w:t>
      </w:r>
      <w:r>
        <w:t xml:space="preserve">is labeled</w:t>
      </w:r>
      <w:r>
        <w:t xml:space="preserve"> </w:t>
      </w:r>
      <m:oMath>
        <m:sSub>
          <m:e>
            <m:r>
              <m:t>x</m:t>
            </m:r>
          </m:e>
          <m:sub>
            <m:r>
              <m:t>i</m:t>
            </m:r>
          </m:sub>
        </m:sSub>
      </m:oMath>
      <w:r>
        <w:t xml:space="preserve">,</w:t>
      </w:r>
      <w:r>
        <w:t xml:space="preserve"> </w:t>
      </w:r>
      <w:r>
        <w:t xml:space="preserve">and its vertices</w:t>
      </w:r>
      <w:r>
        <w:t xml:space="preserve"> </w:t>
      </w:r>
      <m:oMath>
        <m:sSub>
          <m:e>
            <m:r>
              <m:t>v</m:t>
            </m:r>
          </m:e>
          <m:sub>
            <m:r>
              <m:t>0</m:t>
            </m:r>
          </m:sub>
        </m:sSub>
        <m:r>
          <m:rPr>
            <m:sty m:val="p"/>
          </m:rPr>
          <m:t>,</m:t>
        </m:r>
        <m:sSub>
          <m:e>
            <m:r>
              <m:t>v</m:t>
            </m:r>
          </m:e>
          <m:sub>
            <m:r>
              <m:t>1</m:t>
            </m:r>
          </m:sub>
        </m:sSub>
        <m:r>
          <m:rPr>
            <m:sty m:val="p"/>
          </m:rPr>
          <m:t>,</m:t>
        </m:r>
        <m:r>
          <m:rPr>
            <m:sty m:val="p"/>
          </m:rPr>
          <m:t>…</m:t>
        </m:r>
        <m:r>
          <m:rPr>
            <m:sty m:val="p"/>
          </m:rPr>
          <m:t>,</m:t>
        </m:r>
        <m:sSub>
          <m:e>
            <m:r>
              <m:t>v</m:t>
            </m:r>
          </m:e>
          <m:sub>
            <m:r>
              <m:t>n</m:t>
            </m:r>
          </m:sub>
        </m:sSub>
      </m:oMath>
      <w:r>
        <w:t xml:space="preserve"> </w:t>
      </w:r>
      <w:r>
        <w:t xml:space="preserve">are the run (</w:t>
      </w:r>
      <w:hyperlink w:anchor="def-run">
        <w:r>
          <w:rPr>
            <w:rStyle w:val="Hyperlink"/>
          </w:rPr>
          <w:t xml:space="preserve">Definition 3</w:t>
        </w:r>
      </w:hyperlink>
      <w:r>
        <w:t xml:space="preserve">) 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w:t>
      </w:r>
    </w:p>
    <w:bookmarkEnd w:id="45"/>
    <w:p>
      <w:pPr>
        <w:pStyle w:val="BodyText"/>
      </w:pPr>
      <w:r>
        <w:rPr>
          <w:i/>
          <w:iCs/>
        </w:rPr>
        <w:t xml:space="preserve">Proof</w:t>
      </w:r>
      <w:r>
        <w:t xml:space="preserve">. </w:t>
      </w:r>
      <w:r>
        <w:t xml:space="preserve">Let</w:t>
      </w:r>
      <w:r>
        <w:t xml:space="preserve"> </w:t>
      </w:r>
      <m:oMath>
        <m:sSub>
          <m:e>
            <m:r>
              <m:t>r</m:t>
            </m:r>
          </m:e>
          <m:sub>
            <m:r>
              <m:t>0</m:t>
            </m:r>
          </m:sub>
        </m:sSub>
        <m:r>
          <m:rPr>
            <m:sty m:val="p"/>
          </m:rPr>
          <m:t>,</m:t>
        </m:r>
        <m:r>
          <m:rPr>
            <m:sty m:val="p"/>
          </m:rPr>
          <m:t>…</m:t>
        </m:r>
        <m:r>
          <m:rPr>
            <m:sty m:val="p"/>
          </m:rPr>
          <m:t>,</m:t>
        </m:r>
        <m:sSub>
          <m:e>
            <m:r>
              <m:t>r</m:t>
            </m:r>
          </m:e>
          <m:sub>
            <m:r>
              <m:t>n</m:t>
            </m:r>
          </m:sub>
        </m:sSub>
      </m:oMath>
      <w:r>
        <w:t xml:space="preserve"> </w:t>
      </w:r>
      <w:r>
        <w:t xml:space="preserve">be the run 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w:t>
      </w:r>
    </w:p>
    <w:p>
      <w:pPr>
        <w:pStyle w:val="BodyText"/>
      </w:pPr>
      <w:r>
        <w:rPr>
          <w:b/>
          <w:bCs/>
        </w:rPr>
        <w:t xml:space="preserve">There is such a walk.</w:t>
      </w:r>
      <w:r>
        <w:t xml:space="preserve"> </w:t>
      </w:r>
      <w:r>
        <w:t xml:space="preserve">For each</w:t>
      </w:r>
      <w:r>
        <w:t xml:space="preserve"> </w:t>
      </w:r>
      <m:oMath>
        <m:r>
          <m:t>i</m:t>
        </m:r>
        <m:r>
          <m:rPr>
            <m:sty m:val="p"/>
          </m:rPr>
          <m:t>=</m:t>
        </m:r>
        <m:r>
          <m:t>1</m:t>
        </m:r>
        <m:r>
          <m:rPr>
            <m:sty m:val="p"/>
          </m:rPr>
          <m:t>,</m:t>
        </m:r>
        <m:r>
          <m:rPr>
            <m:sty m:val="p"/>
          </m:rPr>
          <m:t>…</m:t>
        </m:r>
        <m:r>
          <m:rPr>
            <m:sty m:val="p"/>
          </m:rPr>
          <m:t>,</m:t>
        </m:r>
        <m:r>
          <m:t>n</m:t>
        </m:r>
      </m:oMath>
      <w:r>
        <w:t xml:space="preserve">, the state diagram has an edge</w:t>
      </w:r>
      <w:r>
        <w:t xml:space="preserve"> </w:t>
      </w:r>
      <m:oMath>
        <m:sSub>
          <m:e>
            <m:r>
              <m:t>e</m:t>
            </m:r>
          </m:e>
          <m:sub>
            <m:r>
              <m:t>i</m:t>
            </m:r>
          </m:sub>
        </m:sSub>
      </m:oMath>
      <w:r>
        <w:t xml:space="preserve"> </w:t>
      </w:r>
      <w:r>
        <w:t xml:space="preserve">from</w:t>
      </w:r>
      <w:r>
        <w:t xml:space="preserve"> </w:t>
      </w:r>
      <m:oMath>
        <m:sSub>
          <m:e>
            <m:r>
              <m:t>r</m:t>
            </m:r>
          </m:e>
          <m:sub>
            <m:r>
              <m:t>i</m:t>
            </m:r>
            <m:r>
              <m:rPr>
                <m:sty m:val="p"/>
              </m:rPr>
              <m:t>−</m:t>
            </m:r>
            <m:r>
              <m:t>1</m:t>
            </m:r>
          </m:sub>
        </m:sSub>
      </m:oMath>
      <w:r>
        <w:t xml:space="preserve"> </w:t>
      </w:r>
      <w:r>
        <w:t xml:space="preserve">to</w:t>
      </w:r>
      <w:r>
        <w:t xml:space="preserve"> </w:t>
      </w:r>
      <m:oMath>
        <m:r>
          <m:t>δ</m:t>
        </m:r>
        <m:r>
          <m:rPr>
            <m:sty m:val="p"/>
          </m:rPr>
          <m:t>(</m:t>
        </m:r>
        <m:sSub>
          <m:e>
            <m:r>
              <m:t>r</m:t>
            </m:r>
          </m:e>
          <m:sub>
            <m:r>
              <m:t>i</m:t>
            </m:r>
            <m:r>
              <m:rPr>
                <m:sty m:val="p"/>
              </m:rPr>
              <m:t>−</m:t>
            </m:r>
            <m:r>
              <m:t>1</m:t>
            </m:r>
          </m:sub>
        </m:sSub>
        <m:r>
          <m:rPr>
            <m:sty m:val="p"/>
          </m:rPr>
          <m:t>,</m:t>
        </m:r>
        <m:sSub>
          <m:e>
            <m:r>
              <m:t>x</m:t>
            </m:r>
          </m:e>
          <m:sub>
            <m:r>
              <m:t>i</m:t>
            </m:r>
          </m:sub>
        </m:sSub>
        <m:r>
          <m:rPr>
            <m:sty m:val="p"/>
          </m:rPr>
          <m:t>)</m:t>
        </m:r>
        <m:r>
          <m:rPr>
            <m:sty m:val="p"/>
          </m:rPr>
          <m:t>=</m:t>
        </m:r>
        <m:sSub>
          <m:e>
            <m:r>
              <m:t>r</m:t>
            </m:r>
          </m:e>
          <m:sub>
            <m:r>
              <m:t>i</m:t>
            </m:r>
          </m:sub>
        </m:sSub>
      </m:oMath>
      <w:r>
        <w:t xml:space="preserve">, labeled</w:t>
      </w:r>
      <w:r>
        <w:t xml:space="preserve"> </w:t>
      </w:r>
      <m:oMath>
        <m:sSub>
          <m:e>
            <m:r>
              <m:t>x</m:t>
            </m:r>
          </m:e>
          <m:sub>
            <m:r>
              <m:t>i</m:t>
            </m:r>
          </m:sub>
        </m:sSub>
      </m:oMath>
      <w:r>
        <w:t xml:space="preserve">.</w:t>
      </w:r>
      <w:r>
        <w:t xml:space="preserve"> </w:t>
      </w:r>
      <w:r>
        <w:t xml:space="preserve">So</w:t>
      </w:r>
      <w:r>
        <w:t xml:space="preserve"> </w:t>
      </w:r>
      <m:oMath>
        <m:sSub>
          <m:e>
            <m:r>
              <m:t>r</m:t>
            </m:r>
          </m:e>
          <m:sub>
            <m:r>
              <m:t>0</m:t>
            </m:r>
          </m:sub>
        </m:sSub>
        <m:r>
          <m:rPr>
            <m:sty m:val="p"/>
          </m:rPr>
          <m:t>,</m:t>
        </m:r>
        <m:sSub>
          <m:e>
            <m:r>
              <m:t>e</m:t>
            </m:r>
          </m:e>
          <m:sub>
            <m:r>
              <m:t>1</m:t>
            </m:r>
          </m:sub>
        </m:sSub>
        <m:r>
          <m:rPr>
            <m:sty m:val="p"/>
          </m:rPr>
          <m:t>,</m:t>
        </m:r>
        <m:sSub>
          <m:e>
            <m:r>
              <m:t>r</m:t>
            </m:r>
          </m:e>
          <m:sub>
            <m:r>
              <m:t>1</m:t>
            </m:r>
          </m:sub>
        </m:sSub>
        <m:r>
          <m:rPr>
            <m:sty m:val="p"/>
          </m:rPr>
          <m:t>,</m:t>
        </m:r>
        <m:r>
          <m:rPr>
            <m:sty m:val="p"/>
          </m:rPr>
          <m:t>…</m:t>
        </m:r>
        <m:r>
          <m:rPr>
            <m:sty m:val="p"/>
          </m:rPr>
          <m:t>,</m:t>
        </m:r>
        <m:sSub>
          <m:e>
            <m:r>
              <m:t>e</m:t>
            </m:r>
          </m:e>
          <m:sub>
            <m:r>
              <m:t>n</m:t>
            </m:r>
          </m:sub>
        </m:sSub>
        <m:r>
          <m:rPr>
            <m:sty m:val="p"/>
          </m:rPr>
          <m:t>,</m:t>
        </m:r>
        <m:sSub>
          <m:e>
            <m:r>
              <m:t>r</m:t>
            </m:r>
          </m:e>
          <m:sub>
            <m:r>
              <m:t>n</m:t>
            </m:r>
          </m:sub>
        </m:sSub>
      </m:oMath>
      <w:r>
        <w:t xml:space="preserve"> </w:t>
      </w:r>
      <w:r>
        <w:t xml:space="preserve">is a walk from</w:t>
      </w:r>
      <w:r>
        <w:t xml:space="preserve"> </w:t>
      </w:r>
      <m:oMath>
        <m:sSub>
          <m:e>
            <m:r>
              <m:t>r</m:t>
            </m:r>
          </m:e>
          <m:sub>
            <m:r>
              <m:t>0</m:t>
            </m:r>
          </m:sub>
        </m:sSub>
        <m:r>
          <m:rPr>
            <m:sty m:val="p"/>
          </m:rPr>
          <m:t>=</m:t>
        </m:r>
        <m:r>
          <m:t>s</m:t>
        </m:r>
      </m:oMath>
      <w:r>
        <w:t xml:space="preserve"> </w:t>
      </w:r>
      <w:r>
        <w:t xml:space="preserve">whose edges are labeled</w:t>
      </w:r>
      <w:r>
        <w:t xml:space="preserve"> </w:t>
      </w:r>
      <m:oMath>
        <m:sSub>
          <m:e>
            <m:r>
              <m:t>x</m:t>
            </m:r>
          </m:e>
          <m:sub>
            <m:r>
              <m:t>1</m:t>
            </m:r>
          </m:sub>
        </m:sSub>
        <m:r>
          <m:rPr>
            <m:sty m:val="p"/>
          </m:rPr>
          <m:t>,</m:t>
        </m:r>
        <m:r>
          <m:rPr>
            <m:sty m:val="p"/>
          </m:rPr>
          <m:t>…</m:t>
        </m:r>
        <m:r>
          <m:rPr>
            <m:sty m:val="p"/>
          </m:rPr>
          <m:t>,</m:t>
        </m:r>
        <m:sSub>
          <m:e>
            <m:r>
              <m:t>x</m:t>
            </m:r>
          </m:e>
          <m:sub>
            <m:r>
              <m:t>n</m:t>
            </m:r>
          </m:sub>
        </m:sSub>
      </m:oMath>
      <w:r>
        <w:t xml:space="preserve">.</w:t>
      </w:r>
    </w:p>
    <w:p>
      <w:pPr>
        <w:pStyle w:val="BodyText"/>
      </w:pPr>
      <w:r>
        <w:rPr>
          <w:b/>
          <w:bCs/>
        </w:rPr>
        <w:t xml:space="preserve">There is only one.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any walk from</w:t>
      </w:r>
      <w:r>
        <w:t xml:space="preserve"> </w:t>
      </w:r>
      <m:oMath>
        <m:r>
          <m:t>s</m:t>
        </m:r>
      </m:oMath>
      <w:r>
        <w:t xml:space="preserve"> </w:t>
      </w:r>
      <w:r>
        <w:t xml:space="preserve">with each</w:t>
      </w:r>
      <w:r>
        <w:t xml:space="preserve"> </w:t>
      </w:r>
      <m:oMath>
        <m:sSub>
          <m:e>
            <m:r>
              <m:t>e</m:t>
            </m:r>
          </m:e>
          <m:sub>
            <m:r>
              <m:t>i</m:t>
            </m:r>
          </m:sub>
        </m:sSub>
      </m:oMath>
      <w:r>
        <w:t xml:space="preserve"> </w:t>
      </w:r>
      <w:r>
        <w:t xml:space="preserve">labeled</w:t>
      </w:r>
      <w:r>
        <w:t xml:space="preserve"> </w:t>
      </w:r>
      <m:oMath>
        <m:sSub>
          <m:e>
            <m:r>
              <m:t>x</m:t>
            </m:r>
          </m:e>
          <m:sub>
            <m:r>
              <m:t>i</m:t>
            </m:r>
          </m:sub>
        </m:sSub>
      </m:oMath>
      <w:r>
        <w:t xml:space="preserve">.</w:t>
      </w:r>
      <w:r>
        <w:t xml:space="preserve"> </w:t>
      </w:r>
      <w:r>
        <w:t xml:space="preserve">We show, by induction (</w:t>
      </w:r>
      <w:hyperlink r:id="rId43">
        <w:r>
          <w:rPr>
            <w:rStyle w:val="Hyperlink"/>
          </w:rPr>
          <w:t xml:space="preserve">Definition: Proof by induction</w:t>
        </w:r>
      </w:hyperlink>
      <w:r>
        <w:t xml:space="preserve">) on</w:t>
      </w:r>
      <w:r>
        <w:t xml:space="preserve"> </w:t>
      </w:r>
      <m:oMath>
        <m:r>
          <m:t>k</m:t>
        </m:r>
      </m:oMath>
      <w:r>
        <w:t xml:space="preserve">, that</w:t>
      </w:r>
      <w:r>
        <w:t xml:space="preserve"> </w:t>
      </w:r>
      <m:oMath>
        <m:sSub>
          <m:e>
            <m:r>
              <m:t>v</m:t>
            </m:r>
          </m:e>
          <m:sub>
            <m:r>
              <m:t>k</m:t>
            </m:r>
          </m:sub>
        </m:sSub>
        <m:r>
          <m:rPr>
            <m:sty m:val="p"/>
          </m:rPr>
          <m:t>=</m:t>
        </m:r>
        <m:sSub>
          <m:e>
            <m:r>
              <m:t>r</m:t>
            </m:r>
          </m:e>
          <m:sub>
            <m:r>
              <m:t>k</m:t>
            </m:r>
          </m:sub>
        </m:sSub>
      </m:oMath>
      <w:r>
        <w:t xml:space="preserve"> </w:t>
      </w:r>
      <w:r>
        <w:t xml:space="preserve">for</w:t>
      </w:r>
      <w:r>
        <w:t xml:space="preserve"> </w:t>
      </w:r>
      <m:oMath>
        <m:r>
          <m:t>k</m:t>
        </m:r>
        <m:r>
          <m:rPr>
            <m:sty m:val="p"/>
          </m:rPr>
          <m:t>=</m:t>
        </m:r>
        <m:r>
          <m:t>0</m:t>
        </m:r>
        <m:r>
          <m:rPr>
            <m:sty m:val="p"/>
          </m:rPr>
          <m:t>,</m:t>
        </m:r>
        <m:r>
          <m:rPr>
            <m:sty m:val="p"/>
          </m:rPr>
          <m:t>…</m:t>
        </m:r>
        <m:r>
          <m:rPr>
            <m:sty m:val="p"/>
          </m:rPr>
          <m:t>,</m:t>
        </m:r>
        <m:r>
          <m:t>n</m:t>
        </m:r>
      </m:oMath>
      <w:r>
        <w:t xml:space="preserve">.</w:t>
      </w:r>
      <w:r>
        <w:t xml:space="preserve"> </w:t>
      </w:r>
      <w:r>
        <w:t xml:space="preserve">For</w:t>
      </w:r>
      <w:r>
        <w:t xml:space="preserve"> </w:t>
      </w:r>
      <m:oMath>
        <m:r>
          <m:t>k</m:t>
        </m:r>
        <m:r>
          <m:rPr>
            <m:sty m:val="p"/>
          </m:rPr>
          <m:t>=</m:t>
        </m:r>
        <m:r>
          <m:t>0</m:t>
        </m:r>
      </m:oMath>
      <w:r>
        <w:t xml:space="preserve">,</w:t>
      </w:r>
      <w:r>
        <w:t xml:space="preserve"> </w:t>
      </w:r>
      <m:oMath>
        <m:sSub>
          <m:e>
            <m:r>
              <m:t>v</m:t>
            </m:r>
          </m:e>
          <m:sub>
            <m:r>
              <m:t>0</m:t>
            </m:r>
          </m:sub>
        </m:sSub>
        <m:r>
          <m:rPr>
            <m:sty m:val="p"/>
          </m:rPr>
          <m:t>=</m:t>
        </m:r>
        <m:r>
          <m:t>s</m:t>
        </m:r>
        <m:r>
          <m:rPr>
            <m:sty m:val="p"/>
          </m:rPr>
          <m:t>=</m:t>
        </m:r>
        <m:sSub>
          <m:e>
            <m:r>
              <m:t>r</m:t>
            </m:r>
          </m:e>
          <m:sub>
            <m:r>
              <m:t>0</m:t>
            </m:r>
          </m:sub>
        </m:sSub>
      </m:oMath>
      <w:r>
        <w:t xml:space="preserve">.</w:t>
      </w:r>
      <w:r>
        <w:t xml:space="preserve"> </w:t>
      </w:r>
      <w:r>
        <w:t xml:space="preserve">Suppose</w:t>
      </w:r>
      <w:r>
        <w:t xml:space="preserve"> </w:t>
      </w:r>
      <m:oMath>
        <m:sSub>
          <m:e>
            <m:r>
              <m:t>v</m:t>
            </m:r>
          </m:e>
          <m:sub>
            <m:r>
              <m:t>k</m:t>
            </m:r>
            <m:r>
              <m:rPr>
                <m:sty m:val="p"/>
              </m:rPr>
              <m:t>−</m:t>
            </m:r>
            <m:r>
              <m:t>1</m:t>
            </m:r>
          </m:sub>
        </m:sSub>
        <m:r>
          <m:rPr>
            <m:sty m:val="p"/>
          </m:rPr>
          <m:t>=</m:t>
        </m:r>
        <m:sSub>
          <m:e>
            <m:r>
              <m:t>r</m:t>
            </m:r>
          </m:e>
          <m:sub>
            <m:r>
              <m:t>k</m:t>
            </m:r>
            <m:r>
              <m:rPr>
                <m:sty m:val="p"/>
              </m:rPr>
              <m:t>−</m:t>
            </m:r>
            <m:r>
              <m:t>1</m:t>
            </m:r>
          </m:sub>
        </m:sSub>
      </m:oMath>
      <w:r>
        <w:t xml:space="preserve"> </w:t>
      </w:r>
      <w:r>
        <w:t xml:space="preserve">for some</w:t>
      </w:r>
      <w:r>
        <w:t xml:space="preserve"> </w:t>
      </w:r>
      <m:oMath>
        <m:r>
          <m:t>k</m:t>
        </m:r>
      </m:oMath>
      <w:r>
        <w:t xml:space="preserve"> </w:t>
      </w:r>
      <w:r>
        <w:t xml:space="preserve">with</w:t>
      </w:r>
      <w:r>
        <w:t xml:space="preserve"> </w:t>
      </w:r>
      <m:oMath>
        <m:r>
          <m:t>1</m:t>
        </m:r>
        <m:r>
          <m:rPr>
            <m:sty m:val="p"/>
          </m:rPr>
          <m:t>≤</m:t>
        </m:r>
        <m:r>
          <m:t>k</m:t>
        </m:r>
        <m:r>
          <m:rPr>
            <m:sty m:val="p"/>
          </m:rPr>
          <m:t>≤</m:t>
        </m:r>
        <m:r>
          <m:t>n</m:t>
        </m:r>
      </m:oMath>
      <w:r>
        <w:t xml:space="preserve">.</w:t>
      </w:r>
      <w:r>
        <w:t xml:space="preserve"> </w:t>
      </w:r>
      <w:r>
        <w:t xml:space="preserve">The edge</w:t>
      </w:r>
      <w:r>
        <w:t xml:space="preserve"> </w:t>
      </w:r>
      <m:oMath>
        <m:sSub>
          <m:e>
            <m:r>
              <m:t>e</m:t>
            </m:r>
          </m:e>
          <m:sub>
            <m:r>
              <m:t>k</m:t>
            </m:r>
          </m:sub>
        </m:sSub>
      </m:oMath>
      <w:r>
        <w:t xml:space="preserve"> </w:t>
      </w:r>
      <w:r>
        <w:t xml:space="preserve">starts at</w:t>
      </w:r>
      <w:r>
        <w:t xml:space="preserve"> </w:t>
      </w:r>
      <m:oMath>
        <m:sSub>
          <m:e>
            <m:r>
              <m:t>v</m:t>
            </m:r>
          </m:e>
          <m:sub>
            <m:r>
              <m:t>k</m:t>
            </m:r>
            <m:r>
              <m:rPr>
                <m:sty m:val="p"/>
              </m:rPr>
              <m:t>−</m:t>
            </m:r>
            <m:r>
              <m:t>1</m:t>
            </m:r>
          </m:sub>
        </m:sSub>
        <m:r>
          <m:rPr>
            <m:sty m:val="p"/>
          </m:rPr>
          <m:t>=</m:t>
        </m:r>
        <m:sSub>
          <m:e>
            <m:r>
              <m:t>r</m:t>
            </m:r>
          </m:e>
          <m:sub>
            <m:r>
              <m:t>k</m:t>
            </m:r>
            <m:r>
              <m:rPr>
                <m:sty m:val="p"/>
              </m:rPr>
              <m:t>−</m:t>
            </m:r>
            <m:r>
              <m:t>1</m:t>
            </m:r>
          </m:sub>
        </m:sSub>
      </m:oMath>
      <w:r>
        <w:t xml:space="preserve"> </w:t>
      </w:r>
      <w:r>
        <w:t xml:space="preserve">and is labeled</w:t>
      </w:r>
      <w:r>
        <w:t xml:space="preserve"> </w:t>
      </w:r>
      <m:oMath>
        <m:sSub>
          <m:e>
            <m:r>
              <m:t>x</m:t>
            </m:r>
          </m:e>
          <m:sub>
            <m:r>
              <m:t>k</m:t>
            </m:r>
          </m:sub>
        </m:sSub>
      </m:oMath>
      <w:r>
        <w:t xml:space="preserve">,</w:t>
      </w:r>
      <w:r>
        <w:t xml:space="preserve"> </w:t>
      </w:r>
      <w:r>
        <w:t xml:space="preserve">and the only such edge in the state diagram goes to</w:t>
      </w:r>
      <w:r>
        <w:t xml:space="preserve"> </w:t>
      </w:r>
      <m:oMath>
        <m:r>
          <m:t>δ</m:t>
        </m:r>
        <m:r>
          <m:rPr>
            <m:sty m:val="p"/>
          </m:rPr>
          <m:t>(</m:t>
        </m:r>
        <m:sSub>
          <m:e>
            <m:r>
              <m:t>r</m:t>
            </m:r>
          </m:e>
          <m:sub>
            <m:r>
              <m:t>k</m:t>
            </m:r>
            <m:r>
              <m:rPr>
                <m:sty m:val="p"/>
              </m:rPr>
              <m:t>−</m:t>
            </m:r>
            <m:r>
              <m:t>1</m:t>
            </m:r>
          </m:sub>
        </m:sSub>
        <m:r>
          <m:rPr>
            <m:sty m:val="p"/>
          </m:rPr>
          <m:t>,</m:t>
        </m:r>
        <m:sSub>
          <m:e>
            <m:r>
              <m:t>x</m:t>
            </m:r>
          </m:e>
          <m:sub>
            <m:r>
              <m:t>k</m:t>
            </m:r>
          </m:sub>
        </m:sSub>
        <m:r>
          <m:rPr>
            <m:sty m:val="p"/>
          </m:rPr>
          <m:t>)</m:t>
        </m:r>
        <m:r>
          <m:rPr>
            <m:sty m:val="p"/>
          </m:rPr>
          <m:t>=</m:t>
        </m:r>
        <m:sSub>
          <m:e>
            <m:r>
              <m:t>r</m:t>
            </m:r>
          </m:e>
          <m:sub>
            <m:r>
              <m:t>k</m:t>
            </m:r>
          </m:sub>
        </m:sSub>
      </m:oMath>
      <w:r>
        <w:t xml:space="preserve">.</w:t>
      </w:r>
      <w:r>
        <w:t xml:space="preserve"> </w:t>
      </w:r>
      <w:r>
        <w:t xml:space="preserve">So</w:t>
      </w:r>
      <w:r>
        <w:t xml:space="preserve"> </w:t>
      </w:r>
      <m:oMath>
        <m:sSub>
          <m:e>
            <m:r>
              <m:t>v</m:t>
            </m:r>
          </m:e>
          <m:sub>
            <m:r>
              <m:t>k</m:t>
            </m:r>
          </m:sub>
        </m:sSub>
        <m:r>
          <m:rPr>
            <m:sty m:val="p"/>
          </m:rPr>
          <m:t>=</m:t>
        </m:r>
        <m:sSub>
          <m:e>
            <m:r>
              <m:t>r</m:t>
            </m:r>
          </m:e>
          <m:sub>
            <m:r>
              <m:t>k</m:t>
            </m:r>
          </m:sub>
        </m:sSub>
      </m:oMath>
      <w:r>
        <w:t xml:space="preserve">.</w:t>
      </w:r>
      <w:r>
        <w:t xml:space="preserve"> </w:t>
      </w:r>
      <w:r>
        <w:t xml:space="preserve">The edge</w:t>
      </w:r>
      <w:r>
        <w:t xml:space="preserve"> </w:t>
      </w:r>
      <m:oMath>
        <m:sSub>
          <m:e>
            <m:r>
              <m:t>e</m:t>
            </m:r>
          </m:e>
          <m:sub>
            <m:r>
              <m:t>k</m:t>
            </m:r>
          </m:sub>
        </m:sSub>
      </m:oMath>
      <w:r>
        <w:t xml:space="preserve"> </w:t>
      </w:r>
      <w:r>
        <w:t xml:space="preserve">is that one edge, so the edges of the two walks are the same too.</w:t>
      </w:r>
    </w:p>
    <w:bookmarkEnd w:id="46"/>
    <w:bookmarkStart w:id="79" w:name="sec-dfa"/>
    <w:p>
      <w:pPr>
        <w:pStyle w:val="Heading1"/>
      </w:pPr>
      <w:r>
        <w:t xml:space="preserve">3. Deterministic finite automata</w:t>
      </w:r>
    </w:p>
    <w:bookmarkStart w:id="47" w:name="exr-pairs"/>
    <w:p>
      <w:pPr>
        <w:pStyle w:val="FirstParagraph"/>
      </w:pPr>
      <w:r>
        <w:rPr>
          <w:b/>
          <w:bCs/>
        </w:rPr>
        <w:t xml:space="preserve">Exercise 3 (Every a needs a b)</w:t>
      </w:r>
      <w:r>
        <w:t xml:space="preserve"> </w:t>
      </w:r>
      <w:r>
        <w:t xml:space="preserve">A program reads a string (</w:t>
      </w:r>
      <w:hyperlink r:id="rId14">
        <w:r>
          <w:rPr>
            <w:rStyle w:val="Hyperlink"/>
          </w:rPr>
          <w:t xml:space="preserve">Definition: String</w:t>
        </w:r>
      </w:hyperlink>
      <w:r>
        <w:t xml:space="preserve">) of the symbols</w:t>
      </w:r>
      <w:r>
        <w:t xml:space="preserve"> </w:t>
      </w:r>
      <m:oMath>
        <m:r>
          <m:rPr>
            <m:scr m:val="monospace"/>
            <m:sty m:val="p"/>
          </m:rPr>
          <m:t>a</m:t>
        </m:r>
      </m:oMath>
      <w:r>
        <w:t xml:space="preserve"> </w:t>
      </w:r>
      <w:r>
        <w:t xml:space="preserve">and</w:t>
      </w:r>
      <w:r>
        <w:t xml:space="preserve"> </w:t>
      </w:r>
      <m:oMath>
        <m:r>
          <m:rPr>
            <m:scr m:val="monospace"/>
            <m:sty m:val="p"/>
          </m:rPr>
          <m:t>b</m:t>
        </m:r>
      </m:oMath>
      <w:r>
        <w:t xml:space="preserve">,</w:t>
      </w:r>
      <w:r>
        <w:t xml:space="preserve"> </w:t>
      </w:r>
      <w:r>
        <w:t xml:space="preserve">and must check that every</w:t>
      </w:r>
      <w:r>
        <w:t xml:space="preserve"> </w:t>
      </w:r>
      <m:oMath>
        <m:r>
          <m:rPr>
            <m:scr m:val="monospace"/>
            <m:sty m:val="p"/>
          </m:rPr>
          <m:t>a</m:t>
        </m:r>
      </m:oMath>
      <w:r>
        <w:t xml:space="preserve"> </w:t>
      </w:r>
      <w:r>
        <w:t xml:space="preserve">in it is immediately followed by a</w:t>
      </w:r>
      <w:r>
        <w:t xml:space="preserve"> </w:t>
      </w:r>
      <m:oMath>
        <m:r>
          <m:rPr>
            <m:scr m:val="monospace"/>
            <m:sty m:val="p"/>
          </m:rPr>
          <m:t>b</m:t>
        </m:r>
      </m:oMath>
      <w:r>
        <w:t xml:space="preserve">.</w:t>
      </w:r>
      <w:r>
        <w:t xml:space="preserve"> </w:t>
      </w:r>
      <w:r>
        <w:t xml:space="preserve">Which of these strings pass the check?</w:t>
      </w:r>
    </w:p>
    <w:p>
      <w:pPr>
        <w:pStyle w:val="BodyText"/>
      </w:pPr>
      <m:oMathPara>
        <m:oMathParaPr>
          <m:jc m:val="center"/>
        </m:oMathParaPr>
        <m:oMath>
          <m:r>
            <m:rPr>
              <m:scr m:val="monospace"/>
              <m:sty m:val="p"/>
            </m:rPr>
            <m:t>a</m:t>
          </m:r>
          <m:r>
            <m:rPr>
              <m:scr m:val="monospace"/>
              <m:sty m:val="p"/>
            </m:rPr>
            <m:t>b</m:t>
          </m:r>
          <m:r>
            <m:rPr>
              <m:scr m:val="monospace"/>
              <m:sty m:val="p"/>
            </m:rPr>
            <m:t>a</m:t>
          </m:r>
          <m:r>
            <m:rPr>
              <m:scr m:val="monospace"/>
              <m:sty m:val="p"/>
            </m:rPr>
            <m:t>b</m:t>
          </m:r>
          <m:r>
            <m:rPr>
              <m:sty m:val="p"/>
            </m:rPr>
            <m:t>,</m:t>
          </m:r>
          <m:r>
            <m:t> </m:t>
          </m:r>
          <m:r>
            <m:rPr>
              <m:scr m:val="monospace"/>
              <m:sty m:val="p"/>
            </m:rPr>
            <m:t>a</m:t>
          </m:r>
          <m:r>
            <m:rPr>
              <m:scr m:val="monospace"/>
              <m:sty m:val="p"/>
            </m:rPr>
            <m:t>a</m:t>
          </m:r>
          <m:r>
            <m:rPr>
              <m:scr m:val="monospace"/>
              <m:sty m:val="p"/>
            </m:rPr>
            <m:t>b</m:t>
          </m:r>
          <m:r>
            <m:rPr>
              <m:sty m:val="p"/>
            </m:rPr>
            <m:t>,</m:t>
          </m:r>
          <m:r>
            <m:t> </m:t>
          </m:r>
          <m:r>
            <m:rPr>
              <m:scr m:val="monospace"/>
              <m:sty m:val="p"/>
            </m:rPr>
            <m:t>b</m:t>
          </m:r>
          <m:r>
            <m:rPr>
              <m:scr m:val="monospace"/>
              <m:sty m:val="p"/>
            </m:rPr>
            <m:t>a</m:t>
          </m:r>
          <m:r>
            <m:rPr>
              <m:sty m:val="p"/>
            </m:rPr>
            <m:t>,</m:t>
          </m:r>
          <m:r>
            <m:t> </m:t>
          </m:r>
          <m:r>
            <m:rPr>
              <m:scr m:val="monospace"/>
              <m:sty m:val="p"/>
            </m:rPr>
            <m:t>b</m:t>
          </m:r>
          <m:r>
            <m:rPr>
              <m:scr m:val="monospace"/>
              <m:sty m:val="p"/>
            </m:rPr>
            <m:t>b</m:t>
          </m:r>
          <m:r>
            <m:rPr>
              <m:scr m:val="monospace"/>
              <m:sty m:val="p"/>
            </m:rPr>
            <m:t>a</m:t>
          </m:r>
          <m:r>
            <m:rPr>
              <m:scr m:val="monospace"/>
              <m:sty m:val="p"/>
            </m:rPr>
            <m:t>b</m:t>
          </m:r>
          <m:r>
            <m:rPr>
              <m:sty m:val="p"/>
            </m:rPr>
            <m:t>,</m:t>
          </m:r>
          <m:r>
            <m:t> </m:t>
          </m:r>
          <m:r>
            <m:t>λ</m:t>
          </m:r>
        </m:oMath>
      </m:oMathPara>
    </w:p>
    <w:bookmarkEnd w:id="47"/>
    <w:bookmarkStart w:id="48" w:name="sol-pairs"/>
    <w:p>
      <w:pPr>
        <w:pStyle w:val="FirstParagraph"/>
      </w:pPr>
      <w:r>
        <w:rPr>
          <w:i/>
          <w:iCs/>
        </w:rPr>
        <w:t xml:space="preserve">Solution 3</w:t>
      </w:r>
      <w:r>
        <w:t xml:space="preserve">. </w:t>
      </w:r>
      <w:r>
        <w:t xml:space="preserve">The strings</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b</m:t>
        </m:r>
        <m:r>
          <m:rPr>
            <m:scr m:val="monospace"/>
            <m:sty m:val="p"/>
          </m:rPr>
          <m:t>a</m:t>
        </m:r>
        <m:r>
          <m:rPr>
            <m:scr m:val="monospace"/>
            <m:sty m:val="p"/>
          </m:rPr>
          <m:t>b</m:t>
        </m:r>
      </m:oMath>
      <w:r>
        <w:t xml:space="preserve"> </w:t>
      </w:r>
      <w:r>
        <w:t xml:space="preserve">pass: each of their</w:t>
      </w:r>
      <w:r>
        <w:t xml:space="preserve"> </w:t>
      </w:r>
      <m:oMath>
        <m:r>
          <m:rPr>
            <m:scr m:val="monospace"/>
            <m:sty m:val="p"/>
          </m:rPr>
          <m:t>a</m:t>
        </m:r>
      </m:oMath>
      <w:r>
        <w:t xml:space="preserve">s has a</w:t>
      </w:r>
      <w:r>
        <w:t xml:space="preserve"> </w:t>
      </w:r>
      <m:oMath>
        <m:r>
          <m:rPr>
            <m:scr m:val="monospace"/>
            <m:sty m:val="p"/>
          </m:rPr>
          <m:t>b</m:t>
        </m:r>
      </m:oMath>
      <w:r>
        <w:t xml:space="preserve"> </w:t>
      </w:r>
      <w:r>
        <w:t xml:space="preserve">right after it.</w:t>
      </w:r>
      <w:r>
        <w:t xml:space="preserve"> </w:t>
      </w:r>
      <w:r>
        <w:t xml:space="preserve">The empty string</w:t>
      </w:r>
      <w:r>
        <w:t xml:space="preserve"> </w:t>
      </w:r>
      <m:oMath>
        <m:r>
          <m:t>λ</m:t>
        </m:r>
      </m:oMath>
      <w:r>
        <w:t xml:space="preserve"> </w:t>
      </w:r>
      <w:r>
        <w:t xml:space="preserve">passes too, since it has no</w:t>
      </w:r>
      <w:r>
        <w:t xml:space="preserve"> </w:t>
      </w:r>
      <m:oMath>
        <m:r>
          <m:rPr>
            <m:scr m:val="monospace"/>
            <m:sty m:val="p"/>
          </m:rPr>
          <m:t>a</m:t>
        </m:r>
      </m:oMath>
      <w:r>
        <w:t xml:space="preserve"> </w:t>
      </w:r>
      <w:r>
        <w:t xml:space="preserve">that could fail.</w:t>
      </w:r>
      <w:r>
        <w:t xml:space="preserve"> </w:t>
      </w:r>
      <w:r>
        <w:t xml:space="preserve">The string</w:t>
      </w:r>
      <w:r>
        <w:t xml:space="preserve"> </w:t>
      </w:r>
      <m:oMath>
        <m:r>
          <m:rPr>
            <m:scr m:val="monospace"/>
            <m:sty m:val="p"/>
          </m:rPr>
          <m:t>a</m:t>
        </m:r>
        <m:r>
          <m:rPr>
            <m:scr m:val="monospace"/>
            <m:sty m:val="p"/>
          </m:rPr>
          <m:t>a</m:t>
        </m:r>
        <m:r>
          <m:rPr>
            <m:scr m:val="monospace"/>
            <m:sty m:val="p"/>
          </m:rPr>
          <m:t>b</m:t>
        </m:r>
      </m:oMath>
      <w:r>
        <w:t xml:space="preserve"> </w:t>
      </w:r>
      <w:r>
        <w:t xml:space="preserve">fails, because its first</w:t>
      </w:r>
      <w:r>
        <w:t xml:space="preserve"> </w:t>
      </w:r>
      <m:oMath>
        <m:r>
          <m:rPr>
            <m:scr m:val="monospace"/>
            <m:sty m:val="p"/>
          </m:rPr>
          <m:t>a</m:t>
        </m:r>
      </m:oMath>
      <w:r>
        <w:t xml:space="preserve"> </w:t>
      </w:r>
      <w:r>
        <w:t xml:space="preserve">is followed by an</w:t>
      </w:r>
      <w:r>
        <w:t xml:space="preserve"> </w:t>
      </w:r>
      <m:oMath>
        <m:r>
          <m:rPr>
            <m:scr m:val="monospace"/>
            <m:sty m:val="p"/>
          </m:rPr>
          <m:t>a</m:t>
        </m:r>
      </m:oMath>
      <w:r>
        <w:t xml:space="preserve">,</w:t>
      </w:r>
      <w:r>
        <w:t xml:space="preserve"> </w:t>
      </w:r>
      <w:r>
        <w:t xml:space="preserve">and</w:t>
      </w:r>
      <w:r>
        <w:t xml:space="preserve"> </w:t>
      </w:r>
      <m:oMath>
        <m:r>
          <m:rPr>
            <m:scr m:val="monospace"/>
            <m:sty m:val="p"/>
          </m:rPr>
          <m:t>b</m:t>
        </m:r>
        <m:r>
          <m:rPr>
            <m:scr m:val="monospace"/>
            <m:sty m:val="p"/>
          </m:rPr>
          <m:t>a</m:t>
        </m:r>
      </m:oMath>
      <w:r>
        <w:t xml:space="preserve"> </w:t>
      </w:r>
      <w:r>
        <w:t xml:space="preserve">fails, because its</w:t>
      </w:r>
      <w:r>
        <w:t xml:space="preserve"> </w:t>
      </w:r>
      <m:oMath>
        <m:r>
          <m:rPr>
            <m:scr m:val="monospace"/>
            <m:sty m:val="p"/>
          </m:rPr>
          <m:t>a</m:t>
        </m:r>
      </m:oMath>
      <w:r>
        <w:t xml:space="preserve"> </w:t>
      </w:r>
      <w:r>
        <w:t xml:space="preserve">is followed by nothing.</w:t>
      </w:r>
    </w:p>
    <w:p>
      <w:pPr>
        <w:pStyle w:val="BodyText"/>
      </w:pPr>
      <w:r>
        <w:t xml:space="preserve">To check a string from left to right, the program only has to remember one of three things about what it has read so far:</w:t>
      </w:r>
      <w:r>
        <w:t xml:space="preserve"> </w:t>
      </w:r>
      <w:r>
        <w:t xml:space="preserve">that every</w:t>
      </w:r>
      <w:r>
        <w:t xml:space="preserve"> </w:t>
      </w:r>
      <m:oMath>
        <m:r>
          <m:rPr>
            <m:scr m:val="monospace"/>
            <m:sty m:val="p"/>
          </m:rPr>
          <m:t>a</m:t>
        </m:r>
      </m:oMath>
      <w:r>
        <w:t xml:space="preserve"> </w:t>
      </w:r>
      <w:r>
        <w:t xml:space="preserve">so far has its</w:t>
      </w:r>
      <w:r>
        <w:t xml:space="preserve"> </w:t>
      </w:r>
      <m:oMath>
        <m:r>
          <m:rPr>
            <m:scr m:val="monospace"/>
            <m:sty m:val="p"/>
          </m:rPr>
          <m:t>b</m:t>
        </m:r>
      </m:oMath>
      <w:r>
        <w:t xml:space="preserve">,</w:t>
      </w:r>
      <w:r>
        <w:t xml:space="preserve"> </w:t>
      </w:r>
      <w:r>
        <w:t xml:space="preserve">that the last symbol was an</w:t>
      </w:r>
      <w:r>
        <w:t xml:space="preserve"> </w:t>
      </w:r>
      <m:oMath>
        <m:r>
          <m:rPr>
            <m:scr m:val="monospace"/>
            <m:sty m:val="p"/>
          </m:rPr>
          <m:t>a</m:t>
        </m:r>
      </m:oMath>
      <w:r>
        <w:t xml:space="preserve"> </w:t>
      </w:r>
      <w:r>
        <w:t xml:space="preserve">still waiting for its</w:t>
      </w:r>
      <w:r>
        <w:t xml:space="preserve"> </w:t>
      </w:r>
      <m:oMath>
        <m:r>
          <m:rPr>
            <m:scr m:val="monospace"/>
            <m:sty m:val="p"/>
          </m:rPr>
          <m:t>b</m:t>
        </m:r>
      </m:oMath>
      <w:r>
        <w:t xml:space="preserve">,</w:t>
      </w:r>
      <w:r>
        <w:t xml:space="preserve"> </w:t>
      </w:r>
      <w:r>
        <w:t xml:space="preserve">or that the check has already failed.</w:t>
      </w:r>
    </w:p>
    <w:bookmarkEnd w:id="48"/>
    <w:bookmarkStart w:id="50" w:name="def-dfa"/>
    <w:p>
      <w:pPr>
        <w:pStyle w:val="BodyText"/>
      </w:pPr>
      <w:r>
        <w:rPr>
          <w:b/>
          <w:bCs/>
        </w:rPr>
        <w:t xml:space="preserve">Definition 5 (Deterministic finite automaton (DFA))</w:t>
      </w:r>
      <w:r>
        <w:t xml:space="preserve"> </w:t>
      </w:r>
      <w:r>
        <w:t xml:space="preserve">A</w:t>
      </w:r>
      <w:r>
        <w:t xml:space="preserve"> </w:t>
      </w:r>
      <w:r>
        <w:rPr>
          <w:b/>
          <w:bCs/>
        </w:rPr>
        <w:t xml:space="preserve">deterministic finite automaton</w:t>
      </w:r>
      <w:r>
        <w:t xml:space="preserve">, or</w:t>
      </w:r>
      <w:r>
        <w:t xml:space="preserve"> </w:t>
      </w:r>
      <w:r>
        <w:rPr>
          <w:b/>
          <w:bCs/>
        </w:rPr>
        <w:t xml:space="preserve">DFA</w:t>
      </w:r>
      <w:r>
        <w:t xml:space="preserve">,</w:t>
      </w:r>
      <w:r>
        <w:t xml:space="preserve"> </w:t>
      </w:r>
      <w:r>
        <w:t xml:space="preserve">(Wikipedia contributors 2026a)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is a state machine</w:t>
      </w:r>
      <w:r>
        <w:t xml:space="preserve"> </w:t>
      </w:r>
      <m:oMath>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w:t>
      </w:r>
      <w:hyperlink w:anchor="def-state-machine">
        <w:r>
          <w:rPr>
            <w:rStyle w:val="Hyperlink"/>
          </w:rPr>
          <w:t xml:space="preserve">Definition 1</w:t>
        </w:r>
      </w:hyperlink>
      <w:r>
        <w:t xml:space="preserve">)</w:t>
      </w:r>
      <w:r>
        <w:t xml:space="preserve"> </w:t>
      </w:r>
      <w:r>
        <w:t xml:space="preserve">together with a subset (</w:t>
      </w:r>
      <w:hyperlink r:id="rId49">
        <w:r>
          <w:rPr>
            <w:rStyle w:val="Hyperlink"/>
          </w:rPr>
          <w:t xml:space="preserve">Definition: Subset</w:t>
        </w:r>
      </w:hyperlink>
      <w:r>
        <w:t xml:space="preserve">)</w:t>
      </w:r>
      <w:r>
        <w:t xml:space="preserve"> </w:t>
      </w:r>
      <m:oMath>
        <m:r>
          <m:t>F</m:t>
        </m:r>
        <m:r>
          <m:rPr>
            <m:sty m:val="p"/>
          </m:rPr>
          <m:t>⊆</m:t>
        </m:r>
        <m:r>
          <m:t>S</m:t>
        </m:r>
      </m:oMath>
      <w:r>
        <w:t xml:space="preserve">, whose elements are called</w:t>
      </w:r>
      <w:r>
        <w:t xml:space="preserve"> </w:t>
      </w:r>
      <w:r>
        <w:rPr>
          <w:i/>
          <w:iCs/>
        </w:rPr>
        <w:t xml:space="preserve">accepting states</w:t>
      </w:r>
      <w:r>
        <w:t xml:space="preserve">.</w:t>
      </w:r>
      <w:r>
        <w:t xml:space="preserve"> </w:t>
      </w:r>
      <w:r>
        <w:t xml:space="preserve">Its state diagram is the state diagram (</w:t>
      </w:r>
      <w:hyperlink w:anchor="def-state-diagram">
        <w:r>
          <w:rPr>
            <w:rStyle w:val="Hyperlink"/>
          </w:rPr>
          <w:t xml:space="preserve">Definition 2</w:t>
        </w:r>
      </w:hyperlink>
      <w:r>
        <w:t xml:space="preserve">) of the state machine,</w:t>
      </w:r>
      <w:r>
        <w:t xml:space="preserve"> </w:t>
      </w:r>
      <w:r>
        <w:t xml:space="preserve">with each accepting state drawn as a double circle.</w:t>
      </w:r>
    </w:p>
    <w:p>
      <w:pPr>
        <w:pStyle w:val="BodyText"/>
      </w:pPr>
      <w:r>
        <w:t xml:space="preserve">It is</w:t>
      </w:r>
      <w:r>
        <w:t xml:space="preserve"> </w:t>
      </w:r>
      <w:r>
        <w:rPr>
          <w:i/>
          <w:iCs/>
        </w:rPr>
        <w:t xml:space="preserve">deterministic</w:t>
      </w:r>
      <w:r>
        <w:t xml:space="preserve"> </w:t>
      </w:r>
      <w:r>
        <w:t xml:space="preserve">because each state and input give exactly one next state,</w:t>
      </w:r>
      <w:r>
        <w:t xml:space="preserve"> </w:t>
      </w:r>
      <m:oMath>
        <m:r>
          <m:t>δ</m:t>
        </m:r>
        <m:r>
          <m:rPr>
            <m:sty m:val="p"/>
          </m:rPr>
          <m:t>(</m:t>
        </m:r>
        <m:r>
          <m:t>s</m:t>
        </m:r>
        <m:r>
          <m:rPr>
            <m:sty m:val="p"/>
          </m:rPr>
          <m:t>,</m:t>
        </m:r>
        <m:r>
          <m:t>x</m:t>
        </m:r>
        <m:r>
          <m:rPr>
            <m:sty m:val="p"/>
          </m:rPr>
          <m:t>)</m:t>
        </m:r>
      </m:oMath>
      <w:r>
        <w:t xml:space="preserve">.</w:t>
      </w:r>
    </w:p>
    <w:bookmarkEnd w:id="50"/>
    <w:bookmarkStart w:id="55" w:name="exm-pairs-dfa"/>
    <w:p>
      <w:pPr>
        <w:pStyle w:val="BodyText"/>
      </w:pPr>
      <w:r>
        <w:rPr>
          <w:b/>
          <w:bCs/>
        </w:rPr>
        <w:t xml:space="preserve">Example 5 (A DFA for every a needing a b)</w:t>
      </w:r>
      <w:r>
        <w:t xml:space="preserve"> </w:t>
      </w:r>
      <w:hyperlink w:anchor="fig-pairs">
        <w:r>
          <w:rPr>
            <w:rStyle w:val="Hyperlink"/>
          </w:rPr>
          <w:t xml:space="preserve">Figure 2</w:t>
        </w:r>
      </w:hyperlink>
      <w:r>
        <w:t xml:space="preserve"> </w:t>
      </w:r>
      <w:r>
        <w:t xml:space="preserve">is the state diagram of the DFA (</w:t>
      </w:r>
      <w:hyperlink w:anchor="def-dfa">
        <w:r>
          <w:rPr>
            <w:rStyle w:val="Hyperlink"/>
          </w:rPr>
          <w:t xml:space="preserve">Definition 5</w:t>
        </w:r>
      </w:hyperlink>
      <w:r>
        <w:t xml:space="preserve">)</w:t>
      </w:r>
      <w:r>
        <w:t xml:space="preserve"> </w:t>
      </w:r>
      <m:oMath>
        <m:r>
          <m:t>A</m:t>
        </m:r>
        <m:r>
          <m:rPr>
            <m:sty m:val="p"/>
          </m:rPr>
          <m:t>=</m:t>
        </m:r>
        <m:r>
          <m:rPr>
            <m:sty m:val="p"/>
          </m:rPr>
          <m:t>(</m:t>
        </m:r>
        <m:r>
          <m:t>S</m:t>
        </m:r>
        <m:r>
          <m:rPr>
            <m:sty m:val="p"/>
          </m:rPr>
          <m:t>,</m:t>
        </m:r>
        <m:r>
          <m:rPr>
            <m:sty m:val="p"/>
          </m:rPr>
          <m:t>Σ</m:t>
        </m:r>
        <m:r>
          <m:rPr>
            <m:sty m:val="p"/>
          </m:rPr>
          <m:t>,</m:t>
        </m:r>
        <m:r>
          <m:t>δ</m:t>
        </m:r>
        <m:r>
          <m:rPr>
            <m:sty m:val="p"/>
          </m:rPr>
          <m:t>,</m:t>
        </m:r>
        <m:sSub>
          <m:e>
            <m:r>
              <m:t>q</m:t>
            </m:r>
          </m:e>
          <m:sub>
            <m:r>
              <m:t>0</m:t>
            </m:r>
          </m:sub>
        </m:sSub>
        <m:r>
          <m:rPr>
            <m:sty m:val="p"/>
          </m:rPr>
          <m:t>,</m:t>
        </m:r>
        <m:r>
          <m:t>F</m:t>
        </m:r>
        <m:r>
          <m:rPr>
            <m:sty m:val="p"/>
          </m:rPr>
          <m:t>)</m:t>
        </m:r>
      </m:oMath>
      <w:r>
        <w:t xml:space="preserve"> </w:t>
      </w:r>
      <w:r>
        <w:t xml:space="preserve">with</w:t>
      </w:r>
      <w:r>
        <w:t xml:space="preserve"> </w:t>
      </w:r>
      <m:oMath>
        <m:r>
          <m:t>S</m:t>
        </m:r>
        <m:r>
          <m:rPr>
            <m:sty m:val="p"/>
          </m:rPr>
          <m:t>=</m:t>
        </m:r>
        <m:r>
          <m:t>​</m:t>
        </m:r>
        <m:d>
          <m:dPr>
            <m:begChr m:val="{"/>
            <m:sepChr m:val=""/>
            <m:endChr m:val="}"/>
            <m:grow/>
          </m:dPr>
          <m:e>
            <m:sSub>
              <m:e>
                <m:r>
                  <m:t>q</m:t>
                </m:r>
              </m:e>
              <m:sub>
                <m:r>
                  <m:t>0</m:t>
                </m:r>
              </m:sub>
            </m:sSub>
            <m:r>
              <m:rPr>
                <m:sty m:val="p"/>
              </m:rPr>
              <m:t>,</m:t>
            </m:r>
            <m:sSub>
              <m:e>
                <m:r>
                  <m:t>q</m:t>
                </m:r>
              </m:e>
              <m:sub>
                <m:r>
                  <m:t>1</m:t>
                </m:r>
              </m:sub>
            </m:sSub>
            <m:r>
              <m:rPr>
                <m:sty m:val="p"/>
              </m:rPr>
              <m:t>,</m:t>
            </m:r>
            <m:sSub>
              <m:e>
                <m:r>
                  <m:t>q</m:t>
                </m:r>
              </m:e>
              <m:sub>
                <m:r>
                  <m:t>2</m:t>
                </m:r>
              </m:sub>
            </m:sSub>
          </m:e>
        </m:d>
        <m:r>
          <m:t>​</m:t>
        </m:r>
      </m:oMath>
      <w:r>
        <w:t xml:space="preserve">,</w:t>
      </w:r>
      <w:r>
        <w:t xml:space="preserve"> </w:t>
      </w:r>
      <m:oMath>
        <m:r>
          <m:rPr>
            <m:sty m:val="p"/>
          </m:rPr>
          <m:t>Σ</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m:oMath>
        <m:r>
          <m:t>F</m:t>
        </m:r>
        <m:r>
          <m:rPr>
            <m:sty m:val="p"/>
          </m:rPr>
          <m:t>=</m:t>
        </m:r>
        <m:r>
          <m:t>​</m:t>
        </m:r>
        <m:d>
          <m:dPr>
            <m:begChr m:val="{"/>
            <m:sepChr m:val=""/>
            <m:endChr m:val="}"/>
            <m:grow/>
          </m:dPr>
          <m:e>
            <m:sSub>
              <m:e>
                <m:r>
                  <m:t>q</m:t>
                </m:r>
              </m:e>
              <m:sub>
                <m:r>
                  <m:t>0</m:t>
                </m:r>
              </m:sub>
            </m:sSub>
          </m:e>
        </m:d>
        <m:r>
          <m:t>​</m:t>
        </m:r>
      </m:oMath>
      <w:r>
        <w:t xml:space="preserve"> </w:t>
      </w:r>
      <w:r>
        <w:t xml:space="preserve">and</w:t>
      </w:r>
    </w:p>
    <w:p>
      <w:pPr>
        <w:pStyle w:val="BodyText"/>
      </w:pPr>
      <m:oMathPara>
        <m:oMathParaPr>
          <m:jc m:val="center"/>
        </m:oMathParaPr>
        <m:oMath>
          <m:eqArr>
            <m:e>
              <m:r>
                <m:t>δ</m:t>
              </m:r>
              <m:r>
                <m:rPr>
                  <m:sty m:val="p"/>
                </m:rPr>
                <m:t>(</m:t>
              </m:r>
              <m:sSub>
                <m:e>
                  <m:r>
                    <m:t>q</m:t>
                  </m:r>
                </m:e>
                <m:sub>
                  <m:r>
                    <m:t>0</m:t>
                  </m:r>
                </m:sub>
              </m:sSub>
              <m:r>
                <m:rPr>
                  <m:sty m:val="p"/>
                </m:rPr>
                <m:t>,</m:t>
              </m:r>
              <m:r>
                <m:rPr>
                  <m:scr m:val="monospace"/>
                  <m:sty m:val="p"/>
                </m:rPr>
                <m:t>a</m:t>
              </m:r>
              <m:r>
                <m:rPr>
                  <m:sty m:val="p"/>
                </m:rPr>
                <m:t>)</m:t>
              </m:r>
              <m:r>
                <m:t>&amp;</m:t>
              </m:r>
              <m:r>
                <m:rPr>
                  <m:sty m:val="p"/>
                </m:rPr>
                <m:t>=</m:t>
              </m:r>
              <m:sSub>
                <m:e>
                  <m:r>
                    <m:t>q</m:t>
                  </m:r>
                </m:e>
                <m:sub>
                  <m:r>
                    <m:t>1</m:t>
                  </m:r>
                </m:sub>
              </m:sSub>
              <m:r>
                <m:rPr>
                  <m:sty m:val="p"/>
                </m:rPr>
                <m:t>,</m:t>
              </m:r>
              <m:r>
                <m:t>&amp;</m:t>
              </m:r>
              <m:r>
                <m:t>δ</m:t>
              </m:r>
              <m:r>
                <m:rPr>
                  <m:sty m:val="p"/>
                </m:rPr>
                <m:t>(</m:t>
              </m:r>
              <m:sSub>
                <m:e>
                  <m:r>
                    <m:t>q</m:t>
                  </m:r>
                </m:e>
                <m:sub>
                  <m:r>
                    <m:t>0</m:t>
                  </m:r>
                </m:sub>
              </m:sSub>
              <m:r>
                <m:rPr>
                  <m:sty m:val="p"/>
                </m:rPr>
                <m:t>,</m:t>
              </m:r>
              <m:r>
                <m:rPr>
                  <m:scr m:val="monospace"/>
                  <m:sty m:val="p"/>
                </m:rPr>
                <m:t>b</m:t>
              </m:r>
              <m:r>
                <m:rPr>
                  <m:sty m:val="p"/>
                </m:rPr>
                <m:t>)</m:t>
              </m:r>
              <m:r>
                <m:t>&amp;</m:t>
              </m:r>
              <m:r>
                <m:rPr>
                  <m:sty m:val="p"/>
                </m:rPr>
                <m:t>=</m:t>
              </m:r>
              <m:sSub>
                <m:e>
                  <m:r>
                    <m:t>q</m:t>
                  </m:r>
                </m:e>
                <m:sub>
                  <m:r>
                    <m:t>0</m:t>
                  </m:r>
                </m:sub>
              </m:sSub>
              <m:r>
                <m:rPr>
                  <m:sty m:val="p"/>
                </m:rPr>
                <m:t>,</m:t>
              </m:r>
            </m:e>
            <m:e>
              <m:r>
                <m:t>δ</m:t>
              </m:r>
              <m:r>
                <m:rPr>
                  <m:sty m:val="p"/>
                </m:rPr>
                <m:t>(</m:t>
              </m:r>
              <m:sSub>
                <m:e>
                  <m:r>
                    <m:t>q</m:t>
                  </m:r>
                </m:e>
                <m:sub>
                  <m:r>
                    <m:t>1</m:t>
                  </m:r>
                </m:sub>
              </m:sSub>
              <m:r>
                <m:rPr>
                  <m:sty m:val="p"/>
                </m:rPr>
                <m:t>,</m:t>
              </m:r>
              <m:r>
                <m:rPr>
                  <m:scr m:val="monospace"/>
                  <m:sty m:val="p"/>
                </m:rPr>
                <m:t>a</m:t>
              </m:r>
              <m:r>
                <m:rPr>
                  <m:sty m:val="p"/>
                </m:rPr>
                <m:t>)</m:t>
              </m:r>
              <m:r>
                <m:t>&amp;</m:t>
              </m:r>
              <m:r>
                <m:rPr>
                  <m:sty m:val="p"/>
                </m:rPr>
                <m:t>=</m:t>
              </m:r>
              <m:sSub>
                <m:e>
                  <m:r>
                    <m:t>q</m:t>
                  </m:r>
                </m:e>
                <m:sub>
                  <m:r>
                    <m:t>2</m:t>
                  </m:r>
                </m:sub>
              </m:sSub>
              <m:r>
                <m:rPr>
                  <m:sty m:val="p"/>
                </m:rPr>
                <m:t>,</m:t>
              </m:r>
              <m:r>
                <m:t>&amp;</m:t>
              </m:r>
              <m:r>
                <m:t>δ</m:t>
              </m:r>
              <m:r>
                <m:rPr>
                  <m:sty m:val="p"/>
                </m:rPr>
                <m:t>(</m:t>
              </m:r>
              <m:sSub>
                <m:e>
                  <m:r>
                    <m:t>q</m:t>
                  </m:r>
                </m:e>
                <m:sub>
                  <m:r>
                    <m:t>1</m:t>
                  </m:r>
                </m:sub>
              </m:sSub>
              <m:r>
                <m:rPr>
                  <m:sty m:val="p"/>
                </m:rPr>
                <m:t>,</m:t>
              </m:r>
              <m:r>
                <m:rPr>
                  <m:scr m:val="monospace"/>
                  <m:sty m:val="p"/>
                </m:rPr>
                <m:t>b</m:t>
              </m:r>
              <m:r>
                <m:rPr>
                  <m:sty m:val="p"/>
                </m:rPr>
                <m:t>)</m:t>
              </m:r>
              <m:r>
                <m:t>&amp;</m:t>
              </m:r>
              <m:r>
                <m:rPr>
                  <m:sty m:val="p"/>
                </m:rPr>
                <m:t>=</m:t>
              </m:r>
              <m:sSub>
                <m:e>
                  <m:r>
                    <m:t>q</m:t>
                  </m:r>
                </m:e>
                <m:sub>
                  <m:r>
                    <m:t>0</m:t>
                  </m:r>
                </m:sub>
              </m:sSub>
              <m:r>
                <m:rPr>
                  <m:sty m:val="p"/>
                </m:rPr>
                <m:t>,</m:t>
              </m:r>
            </m:e>
            <m:e>
              <m:r>
                <m:t>δ</m:t>
              </m:r>
              <m:r>
                <m:rPr>
                  <m:sty m:val="p"/>
                </m:rPr>
                <m:t>(</m:t>
              </m:r>
              <m:sSub>
                <m:e>
                  <m:r>
                    <m:t>q</m:t>
                  </m:r>
                </m:e>
                <m:sub>
                  <m:r>
                    <m:t>2</m:t>
                  </m:r>
                </m:sub>
              </m:sSub>
              <m:r>
                <m:rPr>
                  <m:sty m:val="p"/>
                </m:rPr>
                <m:t>,</m:t>
              </m:r>
              <m:r>
                <m:rPr>
                  <m:scr m:val="monospace"/>
                  <m:sty m:val="p"/>
                </m:rPr>
                <m:t>a</m:t>
              </m:r>
              <m:r>
                <m:rPr>
                  <m:sty m:val="p"/>
                </m:rPr>
                <m:t>)</m:t>
              </m:r>
              <m:r>
                <m:t>&amp;</m:t>
              </m:r>
              <m:r>
                <m:rPr>
                  <m:sty m:val="p"/>
                </m:rPr>
                <m:t>=</m:t>
              </m:r>
              <m:sSub>
                <m:e>
                  <m:r>
                    <m:t>q</m:t>
                  </m:r>
                </m:e>
                <m:sub>
                  <m:r>
                    <m:t>2</m:t>
                  </m:r>
                </m:sub>
              </m:sSub>
              <m:r>
                <m:rPr>
                  <m:sty m:val="p"/>
                </m:rPr>
                <m:t>,</m:t>
              </m:r>
              <m:r>
                <m:t>&amp;</m:t>
              </m:r>
              <m:r>
                <m:t>δ</m:t>
              </m:r>
              <m:r>
                <m:rPr>
                  <m:sty m:val="p"/>
                </m:rPr>
                <m:t>(</m:t>
              </m:r>
              <m:sSub>
                <m:e>
                  <m:r>
                    <m:t>q</m:t>
                  </m:r>
                </m:e>
                <m:sub>
                  <m:r>
                    <m:t>2</m:t>
                  </m:r>
                </m:sub>
              </m:sSub>
              <m:r>
                <m:rPr>
                  <m:sty m:val="p"/>
                </m:rPr>
                <m:t>,</m:t>
              </m:r>
              <m:r>
                <m:rPr>
                  <m:scr m:val="monospace"/>
                  <m:sty m:val="p"/>
                </m:rPr>
                <m:t>b</m:t>
              </m:r>
              <m:r>
                <m:rPr>
                  <m:sty m:val="p"/>
                </m:rPr>
                <m:t>)</m:t>
              </m:r>
              <m:r>
                <m:t>&amp;</m:t>
              </m:r>
              <m:r>
                <m:rPr>
                  <m:sty m:val="p"/>
                </m:rPr>
                <m:t>=</m:t>
              </m:r>
              <m:sSub>
                <m:e>
                  <m:r>
                    <m:t>q</m:t>
                  </m:r>
                </m:e>
                <m:sub>
                  <m:r>
                    <m:t>2</m:t>
                  </m:r>
                </m:sub>
              </m:sSub>
              <m:r>
                <m:rPr>
                  <m:sty m:val="p"/>
                </m:rPr>
                <m:t>.</m:t>
              </m:r>
            </m:e>
          </m:eqArr>
        </m:oMath>
      </m:oMathPara>
    </w:p>
    <w:p>
      <w:pPr>
        <w:pStyle w:val="FirstParagraph"/>
      </w:pPr>
      <w:r>
        <w:t xml:space="preserve">Its states are the three things to remember in</w:t>
      </w:r>
      <w:r>
        <w:t xml:space="preserve"> </w:t>
      </w:r>
      <w:hyperlink w:anchor="sol-pairs">
        <w:r>
          <w:rPr>
            <w:rStyle w:val="Hyperlink"/>
          </w:rPr>
          <w:t xml:space="preserve">Solution 3</w:t>
        </w:r>
      </w:hyperlink>
      <w:r>
        <w:t xml:space="preserve">:</w:t>
      </w:r>
      <w:r>
        <w:t xml:space="preserve"> </w:t>
      </w:r>
      <m:oMath>
        <m:sSub>
          <m:e>
            <m:r>
              <m:t>q</m:t>
            </m:r>
          </m:e>
          <m:sub>
            <m:r>
              <m:t>0</m:t>
            </m:r>
          </m:sub>
        </m:sSub>
      </m:oMath>
      <w:r>
        <w:t xml:space="preserve"> </w:t>
      </w:r>
      <w:r>
        <w:t xml:space="preserve">for</w:t>
      </w:r>
      <w:r>
        <w:t xml:space="preserve"> </w:t>
      </w:r>
      <w:r>
        <w:t xml:space="preserve">“every</w:t>
      </w:r>
      <w:r>
        <w:t xml:space="preserve"> </w:t>
      </w:r>
      <m:oMath>
        <m:r>
          <m:rPr>
            <m:scr m:val="monospace"/>
            <m:sty m:val="p"/>
          </m:rPr>
          <m:t>a</m:t>
        </m:r>
      </m:oMath>
      <w:r>
        <w:t xml:space="preserve"> </w:t>
      </w:r>
      <w:r>
        <w:t xml:space="preserve">so far has its</w:t>
      </w:r>
      <w:r>
        <w:t xml:space="preserve"> </w:t>
      </w:r>
      <m:oMath>
        <m:r>
          <m:rPr>
            <m:scr m:val="monospace"/>
            <m:sty m:val="p"/>
          </m:rPr>
          <m:t>b</m:t>
        </m:r>
      </m:oMath>
      <w:r>
        <w:t xml:space="preserve">”</w:t>
      </w:r>
      <w:r>
        <w:t xml:space="preserve">,</w:t>
      </w:r>
      <w:r>
        <w:t xml:space="preserve"> </w:t>
      </w:r>
      <m:oMath>
        <m:sSub>
          <m:e>
            <m:r>
              <m:t>q</m:t>
            </m:r>
          </m:e>
          <m:sub>
            <m:r>
              <m:t>1</m:t>
            </m:r>
          </m:sub>
        </m:sSub>
      </m:oMath>
      <w:r>
        <w:t xml:space="preserve"> </w:t>
      </w:r>
      <w:r>
        <w:t xml:space="preserve">for</w:t>
      </w:r>
      <w:r>
        <w:t xml:space="preserve"> </w:t>
      </w:r>
      <w:r>
        <w:t xml:space="preserve">“the last symbol was an</w:t>
      </w:r>
      <w:r>
        <w:t xml:space="preserve"> </w:t>
      </w:r>
      <m:oMath>
        <m:r>
          <m:rPr>
            <m:scr m:val="monospace"/>
            <m:sty m:val="p"/>
          </m:rPr>
          <m:t>a</m:t>
        </m:r>
      </m:oMath>
      <w:r>
        <w:t xml:space="preserve"> </w:t>
      </w:r>
      <w:r>
        <w:t xml:space="preserve">still waiting”</w:t>
      </w:r>
      <w:r>
        <w:t xml:space="preserve">,</w:t>
      </w:r>
      <w:r>
        <w:t xml:space="preserve"> </w:t>
      </w:r>
      <w:r>
        <w:t xml:space="preserve">and</w:t>
      </w:r>
      <w:r>
        <w:t xml:space="preserve"> </w:t>
      </w:r>
      <m:oMath>
        <m:sSub>
          <m:e>
            <m:r>
              <m:t>q</m:t>
            </m:r>
          </m:e>
          <m:sub>
            <m:r>
              <m:t>2</m:t>
            </m:r>
          </m:sub>
        </m:sSub>
      </m:oMath>
      <w:r>
        <w:t xml:space="preserve"> </w:t>
      </w:r>
      <w:r>
        <w:t xml:space="preserve">for</w:t>
      </w:r>
      <w:r>
        <w:t xml:space="preserve"> </w:t>
      </w:r>
      <w:r>
        <w:t xml:space="preserve">“the check has failed”</w:t>
      </w:r>
      <w:r>
        <w:t xml:space="preserve">.</w:t>
      </w:r>
    </w:p>
    <w:tbl>
      <w:tblPr>
        <w:tblStyle w:val="Table"/>
        <w:tblW w:type="pct" w:w="5000"/>
        <w:tblLayout w:type="fixed"/>
        <w:tblLook w:firstRow="0" w:lastRow="0" w:firstColumn="0" w:lastColumn="0" w:noHBand="0" w:noVBand="0" w:val="0000"/>
      </w:tblPr>
      <w:tblGrid>
        <w:gridCol w:w="7920"/>
      </w:tblGrid>
      <w:tr>
        <w:tc>
          <w:tcPr/>
          <w:bookmarkStart w:id="54" w:name="fig-pairs"/>
          <w:p>
            <w:pPr>
              <w:pStyle w:val="Compact"/>
              <w:jc w:val="center"/>
            </w:pPr>
            <w:r>
              <w:drawing>
                <wp:inline>
                  <wp:extent cx="3733800" cy="1613001"/>
                  <wp:effectExtent b="0" l="0" r="0" t="0"/>
                  <wp:docPr descr="Three circles in a row labeled q0, q1 and q2. An arrow from the left, starting at no circle, points to q0, which is drawn as a double circle. q0 has a loop labeled b. An arrow labeled a goes from q0 to q1, and an arrow labeled b goes back from q1 to q0. An arrow labeled a goes from q1 to q2, and q2 has a loop labeled a,b." title="" id="52" name="Picture"/>
                  <a:graphic>
                    <a:graphicData uri="http://schemas.openxmlformats.org/drawingml/2006/picture">
                      <pic:pic>
                        <pic:nvPicPr>
                          <pic:cNvPr descr="../images/automata-pairs.png" id="53" name="Picture"/>
                          <pic:cNvPicPr>
                            <a:picLocks noChangeArrowheads="1" noChangeAspect="1"/>
                          </pic:cNvPicPr>
                        </pic:nvPicPr>
                        <pic:blipFill>
                          <a:blip r:embed="rId51"/>
                          <a:stretch>
                            <a:fillRect/>
                          </a:stretch>
                        </pic:blipFill>
                        <pic:spPr bwMode="auto">
                          <a:xfrm>
                            <a:off x="0" y="0"/>
                            <a:ext cx="3733800" cy="161300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DFA</w:t>
            </w:r>
            <w:r>
              <w:t xml:space="preserve"> </w:t>
            </w:r>
            <m:oMath>
              <m:r>
                <m:t>A</m:t>
              </m:r>
            </m:oMath>
            <w:r>
              <w:t xml:space="preserve">, which checks that every</w:t>
            </w:r>
            <w:r>
              <w:t xml:space="preserve"> </w:t>
            </w:r>
            <m:oMath>
              <m:r>
                <m:rPr>
                  <m:scr m:val="monospace"/>
                  <m:sty m:val="p"/>
                </m:rPr>
                <m:t>a</m:t>
              </m:r>
            </m:oMath>
            <w:r>
              <w:t xml:space="preserve"> </w:t>
            </w:r>
            <w:r>
              <w:t xml:space="preserve">is followed by a</w:t>
            </w:r>
            <w:r>
              <w:t xml:space="preserve"> </w:t>
            </w:r>
            <m:oMath>
              <m:r>
                <m:rPr>
                  <m:scr m:val="monospace"/>
                  <m:sty m:val="p"/>
                </m:rPr>
                <m:t>b</m:t>
              </m:r>
            </m:oMath>
            <w:r>
              <w:t xml:space="preserve">.</w:t>
            </w:r>
          </w:p>
          <w:bookmarkEnd w:id="54"/>
        </w:tc>
      </w:tr>
    </w:tbl>
    <w:bookmarkEnd w:id="55"/>
    <w:bookmarkStart w:id="56" w:name="def-accept"/>
    <w:p>
      <w:pPr>
        <w:pStyle w:val="BodyText"/>
      </w:pPr>
      <w:r>
        <w:rPr>
          <w:b/>
          <w:bCs/>
        </w:rPr>
        <w:t xml:space="preserve">Definition 6 (Accepting a string)</w:t>
      </w:r>
      <w:r>
        <w:t xml:space="preserve"> </w:t>
      </w:r>
      <w:r>
        <w:t xml:space="preserve">A DFA (</w:t>
      </w:r>
      <w:hyperlink w:anchor="def-dfa">
        <w:r>
          <w:rPr>
            <w:rStyle w:val="Hyperlink"/>
          </w:rPr>
          <w:t xml:space="preserve">Definition 5</w:t>
        </w:r>
      </w:hyperlink>
      <w:r>
        <w:t xml:space="preserv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rPr>
          <w:b/>
          <w:bCs/>
        </w:rPr>
        <w:t xml:space="preserve">accepts</w:t>
      </w:r>
      <w:r>
        <w:t xml:space="preserve"> </w:t>
      </w:r>
      <w:r>
        <w:t xml:space="preserve">a string</w:t>
      </w:r>
      <w:r>
        <w:t xml:space="preserve"> </w:t>
      </w:r>
      <m:oMath>
        <m:r>
          <m:t>w</m:t>
        </m:r>
        <m:r>
          <m:rPr>
            <m:sty m:val="p"/>
          </m:rPr>
          <m:t>∈</m:t>
        </m:r>
        <m:sSup>
          <m:e>
            <m:r>
              <m:rPr>
                <m:sty m:val="p"/>
              </m:rPr>
              <m:t>Σ</m:t>
            </m:r>
          </m:e>
          <m:sup>
            <m:r>
              <m:rPr>
                <m:sty m:val="p"/>
              </m:rPr>
              <m:t>*</m:t>
            </m:r>
          </m:sup>
        </m:sSup>
      </m:oMath>
      <w:r>
        <w:t xml:space="preserve"> </w:t>
      </w:r>
      <w:r>
        <w:t xml:space="preserve">(</w:t>
      </w:r>
      <w:hyperlink r:id="rId14">
        <w:r>
          <w:rPr>
            <w:rStyle w:val="Hyperlink"/>
          </w:rPr>
          <w:t xml:space="preserve">Definition: String</w:t>
        </w:r>
      </w:hyperlink>
      <w:r>
        <w:t xml:space="preserve">)</w:t>
      </w:r>
      <w:r>
        <w:t xml:space="preserve"> </w:t>
      </w:r>
      <w:r>
        <w:t xml:space="preserve">(Wikipedia contributors 2026a)</w:t>
      </w:r>
      <w:r>
        <w:t xml:space="preserve"> </w:t>
      </w:r>
      <w:r>
        <w:t xml:space="preserve">if</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F</m:t>
        </m:r>
      </m:oMath>
      <w:r>
        <w:t xml:space="preserve">, where</w:t>
      </w:r>
      <w:r>
        <w:t xml:space="preserve"> </w:t>
      </w:r>
      <m:oMath>
        <m:sSup>
          <m:e>
            <m:r>
              <m:t>δ</m:t>
            </m:r>
          </m:e>
          <m:sup>
            <m:r>
              <m:rPr>
                <m:sty m:val="p"/>
              </m:rPr>
              <m:t>*</m:t>
            </m:r>
          </m:sup>
        </m:sSup>
      </m:oMath>
      <w:r>
        <w:t xml:space="preserve"> </w:t>
      </w:r>
      <w:r>
        <w:t xml:space="preserve">is the extended transition function (</w:t>
      </w:r>
      <w:hyperlink w:anchor="def-extended-transition">
        <w:r>
          <w:rPr>
            <w:rStyle w:val="Hyperlink"/>
          </w:rPr>
          <w:t xml:space="preserve">Definition 4</w:t>
        </w:r>
      </w:hyperlink>
      <w:r>
        <w:t xml:space="preserve">).</w:t>
      </w:r>
      <w:r>
        <w:t xml:space="preserve"> </w:t>
      </w:r>
      <w:r>
        <w:t xml:space="preserve">Otherwise</w:t>
      </w:r>
      <w:r>
        <w:t xml:space="preserve"> </w:t>
      </w:r>
      <m:oMath>
        <m:r>
          <m:t>M</m:t>
        </m:r>
      </m:oMath>
      <w:r>
        <w:t xml:space="preserve"> </w:t>
      </w:r>
      <w:r>
        <w:rPr>
          <w:i/>
          <w:iCs/>
        </w:rPr>
        <w:t xml:space="preserve">rejects</w:t>
      </w:r>
      <w:r>
        <w:t xml:space="preserve"> </w:t>
      </w:r>
      <m:oMath>
        <m:r>
          <m:t>w</m:t>
        </m:r>
      </m:oMath>
      <w:r>
        <w:t xml:space="preserve">.</w:t>
      </w:r>
      <w:r>
        <w:t xml:space="preserve"> </w:t>
      </w:r>
      <w:r>
        <w:t xml:space="preserve">By</w:t>
      </w:r>
      <w:r>
        <w:t xml:space="preserve"> </w:t>
      </w:r>
      <w:hyperlink w:anchor="thm-run-last">
        <w:r>
          <w:rPr>
            <w:rStyle w:val="Hyperlink"/>
          </w:rPr>
          <w:t xml:space="preserve">Theorem 1</w:t>
        </w:r>
      </w:hyperlink>
      <w:r>
        <w:t xml:space="preserve">,</w:t>
      </w:r>
      <w:r>
        <w:t xml:space="preserve"> </w:t>
      </w:r>
      <m:oMath>
        <m:r>
          <m:t>M</m:t>
        </m:r>
      </m:oMath>
      <w:r>
        <w:t xml:space="preserve"> </w:t>
      </w:r>
      <w:r>
        <w:t xml:space="preserve">accepts</w:t>
      </w:r>
      <w:r>
        <w:t xml:space="preserve"> </w:t>
      </w:r>
      <m:oMath>
        <m:r>
          <m:t>w</m:t>
        </m:r>
      </m:oMath>
      <w:r>
        <w:t xml:space="preserve"> </w:t>
      </w:r>
      <w:r>
        <w:t xml:space="preserve">exactly when the run (</w:t>
      </w:r>
      <w:hyperlink w:anchor="def-run">
        <w:r>
          <w:rPr>
            <w:rStyle w:val="Hyperlink"/>
          </w:rPr>
          <w:t xml:space="preserve">Definition 3</w:t>
        </w:r>
      </w:hyperlink>
      <w:r>
        <w:t xml:space="preserve">) of</w:t>
      </w:r>
      <w:r>
        <w:t xml:space="preserve"> </w:t>
      </w:r>
      <m:oMath>
        <m:r>
          <m:t>M</m:t>
        </m:r>
      </m:oMath>
      <w:r>
        <w:t xml:space="preserve"> </w:t>
      </w:r>
      <w:r>
        <w:t xml:space="preserve">on</w:t>
      </w:r>
      <w:r>
        <w:t xml:space="preserve"> </w:t>
      </w:r>
      <m:oMath>
        <m:r>
          <m:t>w</m:t>
        </m:r>
      </m:oMath>
      <w:r>
        <w:t xml:space="preserve"> </w:t>
      </w:r>
      <w:r>
        <w:t xml:space="preserve">ends at an accepting state.</w:t>
      </w:r>
    </w:p>
    <w:bookmarkEnd w:id="56"/>
    <w:bookmarkStart w:id="57" w:name="exm-pairs-accept"/>
    <w:p>
      <w:pPr>
        <w:pStyle w:val="BodyText"/>
      </w:pPr>
      <w:r>
        <w:rPr>
          <w:b/>
          <w:bCs/>
        </w:rPr>
        <w:t xml:space="preserve">Example 6 (Tracing three strings)</w:t>
      </w:r>
      <w:r>
        <w:t xml:space="preserve"> </w:t>
      </w:r>
      <w:r>
        <w:t xml:space="preserve">These are the runs (</w:t>
      </w:r>
      <w:hyperlink w:anchor="def-run">
        <w:r>
          <w:rPr>
            <w:rStyle w:val="Hyperlink"/>
          </w:rPr>
          <w:t xml:space="preserve">Definition 3</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on three strings of</w:t>
      </w:r>
      <w:r>
        <w:t xml:space="preserve"> </w:t>
      </w:r>
      <w:hyperlink w:anchor="exr-pairs">
        <w:r>
          <w:rPr>
            <w:rStyle w:val="Hyperlink"/>
          </w:rPr>
          <w:t xml:space="preserve">Exercise 3</w:t>
        </w:r>
      </w:hyperlink>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string</w:t>
            </w:r>
          </w:p>
        </w:tc>
        <w:tc>
          <w:tcPr/>
          <w:p>
            <w:pPr>
              <w:pStyle w:val="Compact"/>
              <w:jc w:val="left"/>
            </w:pPr>
            <w:r>
              <w:t xml:space="preserve">run</w:t>
            </w:r>
          </w:p>
        </w:tc>
        <w:tc>
          <w:tcPr/>
          <w:p>
            <w:pPr>
              <w:pStyle w:val="Compact"/>
              <w:jc w:val="center"/>
            </w:pPr>
            <w:r>
              <w:t xml:space="preserve">last state</w:t>
            </w:r>
          </w:p>
        </w:tc>
        <w:tc>
          <w:tcPr/>
          <w:p>
            <w:pPr>
              <w:pStyle w:val="Compact"/>
              <w:jc w:val="left"/>
            </w:pPr>
            <w:r>
              <w:t xml:space="preserve">verdict</w:t>
            </w:r>
          </w:p>
        </w:tc>
      </w:tr>
      <w:tr>
        <w:tc>
          <w:tcPr/>
          <w:p>
            <w:pPr>
              <w:pStyle w:val="Compact"/>
              <w:jc w:val="left"/>
            </w:pPr>
            <m:oMath>
              <m:r>
                <m:rPr>
                  <m:scr m:val="monospace"/>
                  <m:sty m:val="p"/>
                </m:rPr>
                <m:t>a</m:t>
              </m:r>
              <m:r>
                <m:rPr>
                  <m:scr m:val="monospace"/>
                  <m:sty m:val="p"/>
                </m:rPr>
                <m:t>b</m:t>
              </m:r>
              <m:r>
                <m:rPr>
                  <m:scr m:val="monospace"/>
                  <m:sty m:val="p"/>
                </m:rPr>
                <m:t>a</m:t>
              </m:r>
              <m:r>
                <m:rPr>
                  <m:scr m:val="monospace"/>
                  <m:sty m:val="p"/>
                </m:rPr>
                <m:t>b</m:t>
              </m:r>
            </m:oMath>
            <w:r>
              <w:t xml:space="preserve">​</w:t>
            </w:r>
          </w:p>
        </w:tc>
        <w:tc>
          <w:tcPr/>
          <w:p>
            <w:pPr>
              <w:pStyle w:val="Compact"/>
              <w:jc w:val="left"/>
            </w:pPr>
            <m:oMath>
              <m:sSub>
                <m:e>
                  <m:r>
                    <m:t>q</m:t>
                  </m:r>
                </m:e>
                <m:sub>
                  <m:r>
                    <m:t>0</m:t>
                  </m:r>
                </m:sub>
              </m:sSub>
              <m:r>
                <m:rPr>
                  <m:sty m:val="p"/>
                </m:rPr>
                <m:t>,</m:t>
              </m:r>
              <m:sSub>
                <m:e>
                  <m:r>
                    <m:t>q</m:t>
                  </m:r>
                </m:e>
                <m:sub>
                  <m:r>
                    <m:t>1</m:t>
                  </m:r>
                </m:sub>
              </m:sSub>
              <m:r>
                <m:rPr>
                  <m:sty m:val="p"/>
                </m:rPr>
                <m:t>,</m:t>
              </m:r>
              <m:sSub>
                <m:e>
                  <m:r>
                    <m:t>q</m:t>
                  </m:r>
                </m:e>
                <m:sub>
                  <m:r>
                    <m:t>0</m:t>
                  </m:r>
                </m:sub>
              </m:sSub>
              <m:r>
                <m:rPr>
                  <m:sty m:val="p"/>
                </m:rPr>
                <m:t>,</m:t>
              </m:r>
              <m:sSub>
                <m:e>
                  <m:r>
                    <m:t>q</m:t>
                  </m:r>
                </m:e>
                <m:sub>
                  <m:r>
                    <m:t>1</m:t>
                  </m:r>
                </m:sub>
              </m:sSub>
              <m:r>
                <m:rPr>
                  <m:sty m:val="p"/>
                </m:rPr>
                <m:t>,</m:t>
              </m:r>
              <m:sSub>
                <m:e>
                  <m:r>
                    <m:t>q</m:t>
                  </m:r>
                </m:e>
                <m:sub>
                  <m:r>
                    <m:t>0</m:t>
                  </m:r>
                </m:sub>
              </m:sSub>
            </m:oMath>
            <w:r>
              <w:t xml:space="preserve">​</w:t>
            </w:r>
          </w:p>
        </w:tc>
        <w:tc>
          <w:tcPr/>
          <w:p>
            <w:pPr>
              <w:pStyle w:val="Compact"/>
              <w:jc w:val="center"/>
            </w:pPr>
            <m:oMath>
              <m:sSub>
                <m:e>
                  <m:r>
                    <m:t>q</m:t>
                  </m:r>
                </m:e>
                <m:sub>
                  <m:r>
                    <m:t>0</m:t>
                  </m:r>
                </m:sub>
              </m:sSub>
            </m:oMath>
            <w:r>
              <w:t xml:space="preserve">​</w:t>
            </w:r>
          </w:p>
        </w:tc>
        <w:tc>
          <w:tcPr/>
          <w:p>
            <w:pPr>
              <w:pStyle w:val="Compact"/>
              <w:jc w:val="left"/>
            </w:pPr>
            <w:r>
              <w:t xml:space="preserve">accepts</w:t>
            </w:r>
          </w:p>
        </w:tc>
      </w:tr>
      <w:tr>
        <w:tc>
          <w:tcPr/>
          <w:p>
            <w:pPr>
              <w:pStyle w:val="Compact"/>
              <w:jc w:val="left"/>
            </w:pPr>
            <m:oMath>
              <m:r>
                <m:rPr>
                  <m:scr m:val="monospace"/>
                  <m:sty m:val="p"/>
                </m:rPr>
                <m:t>a</m:t>
              </m:r>
              <m:r>
                <m:rPr>
                  <m:scr m:val="monospace"/>
                  <m:sty m:val="p"/>
                </m:rPr>
                <m:t>a</m:t>
              </m:r>
              <m:r>
                <m:rPr>
                  <m:scr m:val="monospace"/>
                  <m:sty m:val="p"/>
                </m:rPr>
                <m:t>b</m:t>
              </m:r>
            </m:oMath>
            <w:r>
              <w:t xml:space="preserve">​</w:t>
            </w:r>
          </w:p>
        </w:tc>
        <w:tc>
          <w:tcPr/>
          <w:p>
            <w:pPr>
              <w:pStyle w:val="Compact"/>
              <w:jc w:val="left"/>
            </w:pPr>
            <m:oMath>
              <m:sSub>
                <m:e>
                  <m:r>
                    <m:t>q</m:t>
                  </m:r>
                </m:e>
                <m:sub>
                  <m:r>
                    <m:t>0</m:t>
                  </m:r>
                </m:sub>
              </m:sSub>
              <m:r>
                <m:rPr>
                  <m:sty m:val="p"/>
                </m:rPr>
                <m:t>,</m:t>
              </m:r>
              <m:sSub>
                <m:e>
                  <m:r>
                    <m:t>q</m:t>
                  </m:r>
                </m:e>
                <m:sub>
                  <m:r>
                    <m:t>1</m:t>
                  </m:r>
                </m:sub>
              </m:sSub>
              <m:r>
                <m:rPr>
                  <m:sty m:val="p"/>
                </m:rPr>
                <m:t>,</m:t>
              </m:r>
              <m:sSub>
                <m:e>
                  <m:r>
                    <m:t>q</m:t>
                  </m:r>
                </m:e>
                <m:sub>
                  <m:r>
                    <m:t>2</m:t>
                  </m:r>
                </m:sub>
              </m:sSub>
              <m:r>
                <m:rPr>
                  <m:sty m:val="p"/>
                </m:rPr>
                <m:t>,</m:t>
              </m:r>
              <m:sSub>
                <m:e>
                  <m:r>
                    <m:t>q</m:t>
                  </m:r>
                </m:e>
                <m:sub>
                  <m:r>
                    <m:t>2</m:t>
                  </m:r>
                </m:sub>
              </m:sSub>
            </m:oMath>
            <w:r>
              <w:t xml:space="preserve">​</w:t>
            </w:r>
          </w:p>
        </w:tc>
        <w:tc>
          <w:tcPr/>
          <w:p>
            <w:pPr>
              <w:pStyle w:val="Compact"/>
              <w:jc w:val="center"/>
            </w:pPr>
            <m:oMath>
              <m:sSub>
                <m:e>
                  <m:r>
                    <m:t>q</m:t>
                  </m:r>
                </m:e>
                <m:sub>
                  <m:r>
                    <m:t>2</m:t>
                  </m:r>
                </m:sub>
              </m:sSub>
            </m:oMath>
            <w:r>
              <w:t xml:space="preserve">​</w:t>
            </w:r>
          </w:p>
        </w:tc>
        <w:tc>
          <w:tcPr/>
          <w:p>
            <w:pPr>
              <w:pStyle w:val="Compact"/>
              <w:jc w:val="left"/>
            </w:pPr>
            <w:r>
              <w:t xml:space="preserve">rejects</w:t>
            </w:r>
          </w:p>
        </w:tc>
      </w:tr>
      <w:tr>
        <w:tc>
          <w:tcPr/>
          <w:p>
            <w:pPr>
              <w:pStyle w:val="Compact"/>
              <w:jc w:val="left"/>
            </w:pPr>
            <m:oMath>
              <m:r>
                <m:rPr>
                  <m:scr m:val="monospace"/>
                  <m:sty m:val="p"/>
                </m:rPr>
                <m:t>b</m:t>
              </m:r>
              <m:r>
                <m:rPr>
                  <m:scr m:val="monospace"/>
                  <m:sty m:val="p"/>
                </m:rPr>
                <m:t>a</m:t>
              </m:r>
            </m:oMath>
            <w:r>
              <w:t xml:space="preserve">​</w:t>
            </w:r>
          </w:p>
        </w:tc>
        <w:tc>
          <w:tcPr/>
          <w:p>
            <w:pPr>
              <w:pStyle w:val="Compact"/>
              <w:jc w:val="left"/>
            </w:pPr>
            <m:oMath>
              <m:sSub>
                <m:e>
                  <m:r>
                    <m:t>q</m:t>
                  </m:r>
                </m:e>
                <m:sub>
                  <m:r>
                    <m:t>0</m:t>
                  </m:r>
                </m:sub>
              </m:sSub>
              <m:r>
                <m:rPr>
                  <m:sty m:val="p"/>
                </m:rPr>
                <m:t>,</m:t>
              </m:r>
              <m:sSub>
                <m:e>
                  <m:r>
                    <m:t>q</m:t>
                  </m:r>
                </m:e>
                <m:sub>
                  <m:r>
                    <m:t>0</m:t>
                  </m:r>
                </m:sub>
              </m:sSub>
              <m:r>
                <m:rPr>
                  <m:sty m:val="p"/>
                </m:rPr>
                <m:t>,</m:t>
              </m:r>
              <m:sSub>
                <m:e>
                  <m:r>
                    <m:t>q</m:t>
                  </m:r>
                </m:e>
                <m:sub>
                  <m:r>
                    <m:t>1</m:t>
                  </m:r>
                </m:sub>
              </m:sSub>
            </m:oMath>
            <w:r>
              <w:t xml:space="preserve">​</w:t>
            </w:r>
          </w:p>
        </w:tc>
        <w:tc>
          <w:tcPr/>
          <w:p>
            <w:pPr>
              <w:pStyle w:val="Compact"/>
              <w:jc w:val="center"/>
            </w:pPr>
            <m:oMath>
              <m:sSub>
                <m:e>
                  <m:r>
                    <m:t>q</m:t>
                  </m:r>
                </m:e>
                <m:sub>
                  <m:r>
                    <m:t>1</m:t>
                  </m:r>
                </m:sub>
              </m:sSub>
            </m:oMath>
            <w:r>
              <w:t xml:space="preserve">​</w:t>
            </w:r>
          </w:p>
        </w:tc>
        <w:tc>
          <w:tcPr/>
          <w:p>
            <w:pPr>
              <w:pStyle w:val="Compact"/>
              <w:jc w:val="left"/>
            </w:pPr>
            <w:r>
              <w:t xml:space="preserve">rejects</w:t>
            </w:r>
          </w:p>
        </w:tc>
      </w:tr>
    </w:tbl>
    <w:p>
      <w:pPr>
        <w:pStyle w:val="BodyText"/>
      </w:pPr>
      <w:r>
        <w:t xml:space="preserve">So</w:t>
      </w:r>
      <w:r>
        <w:t xml:space="preserve"> </w:t>
      </w:r>
      <m:oMath>
        <m:r>
          <m:t>A</m:t>
        </m:r>
      </m:oMath>
      <w:r>
        <w:t xml:space="preserve"> </w:t>
      </w:r>
      <w:r>
        <w:t xml:space="preserve">accepts (</w:t>
      </w:r>
      <w:hyperlink w:anchor="def-accept">
        <w:r>
          <w:rPr>
            <w:rStyle w:val="Hyperlink"/>
          </w:rPr>
          <w:t xml:space="preserve">Definition 6</w:t>
        </w:r>
      </w:hyperlink>
      <w:r>
        <w:t xml:space="preserve">)</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which passes the check of</w:t>
      </w:r>
      <w:r>
        <w:t xml:space="preserve"> </w:t>
      </w:r>
      <w:hyperlink w:anchor="exr-pairs">
        <w:r>
          <w:rPr>
            <w:rStyle w:val="Hyperlink"/>
          </w:rPr>
          <w:t xml:space="preserve">Exercise 3</w:t>
        </w:r>
      </w:hyperlink>
      <w:r>
        <w:t xml:space="preserve">,</w:t>
      </w:r>
      <w:r>
        <w:t xml:space="preserve"> </w:t>
      </w:r>
      <w:r>
        <w:t xml:space="preserve">and rejects</w:t>
      </w:r>
      <w:r>
        <w:t xml:space="preserve"> </w:t>
      </w:r>
      <m:oMath>
        <m:r>
          <m:rPr>
            <m:scr m:val="monospace"/>
            <m:sty m:val="p"/>
          </m:rPr>
          <m:t>a</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a</m:t>
        </m:r>
      </m:oMath>
      <w:r>
        <w:t xml:space="preserve">, which fail it.</w:t>
      </w:r>
      <w:r>
        <w:t xml:space="preserve"> </w:t>
      </w:r>
      <w:r>
        <w:t xml:space="preserve">Its run on</w:t>
      </w:r>
      <w:r>
        <w:t xml:space="preserve"> </w:t>
      </w:r>
      <m:oMath>
        <m:r>
          <m:t>λ</m:t>
        </m:r>
      </m:oMath>
      <w:r>
        <w:t xml:space="preserve"> </w:t>
      </w:r>
      <w:r>
        <w:t xml:space="preserve">is</w:t>
      </w:r>
      <w:r>
        <w:t xml:space="preserve"> </w:t>
      </w:r>
      <m:oMath>
        <m:sSub>
          <m:e>
            <m:r>
              <m:t>q</m:t>
            </m:r>
          </m:e>
          <m:sub>
            <m:r>
              <m:t>0</m:t>
            </m:r>
          </m:sub>
        </m:sSub>
      </m:oMath>
      <w:r>
        <w:t xml:space="preserve"> </w:t>
      </w:r>
      <w:r>
        <w:t xml:space="preserve">alone, so it accepts</w:t>
      </w:r>
      <w:r>
        <w:t xml:space="preserve"> </w:t>
      </w:r>
      <m:oMath>
        <m:r>
          <m:t>λ</m:t>
        </m:r>
      </m:oMath>
      <w:r>
        <w:t xml:space="preserve">.</w:t>
      </w:r>
    </w:p>
    <w:bookmarkEnd w:id="57"/>
    <w:bookmarkStart w:id="62" w:name="exm-door-dfa"/>
    <w:p>
      <w:pPr>
        <w:pStyle w:val="BodyText"/>
      </w:pPr>
      <w:r>
        <w:rPr>
          <w:b/>
          <w:bCs/>
        </w:rPr>
        <w:t xml:space="preserve">Example 7 (The door as a DFA)</w:t>
      </w:r>
      <w:r>
        <w:t xml:space="preserve"> </w:t>
      </w:r>
      <w:r>
        <w:t xml:space="preserve">Choosing the accepting states</w:t>
      </w:r>
      <w:r>
        <w:t xml:space="preserve"> </w:t>
      </w:r>
      <m:oMath>
        <m:r>
          <m:t>F</m:t>
        </m:r>
        <m:r>
          <m:rPr>
            <m:sty m:val="p"/>
          </m:rPr>
          <m:t>=</m:t>
        </m:r>
        <m:r>
          <m:t>​</m:t>
        </m:r>
        <m:d>
          <m:dPr>
            <m:begChr m:val="{"/>
            <m:sepChr m:val=""/>
            <m:endChr m:val="}"/>
            <m:grow/>
          </m:dPr>
          <m:e>
            <m:r>
              <m:rPr>
                <m:nor/>
                <m:sty m:val="p"/>
              </m:rPr>
              <m:t>open</m:t>
            </m:r>
          </m:e>
        </m:d>
        <m:r>
          <m:t>​</m:t>
        </m:r>
      </m:oMath>
      <w:r>
        <w:t xml:space="preserve"> </w:t>
      </w:r>
      <w:r>
        <w:t xml:space="preserve">makes the door (</w:t>
      </w:r>
      <w:hyperlink w:anchor="exm-door-machine">
        <w:r>
          <w:rPr>
            <w:rStyle w:val="Hyperlink"/>
          </w:rPr>
          <w:t xml:space="preserve">Example 1</w:t>
        </w:r>
      </w:hyperlink>
      <w:r>
        <w:t xml:space="preserve">) a DFA (</w:t>
      </w:r>
      <w:hyperlink w:anchor="def-dfa">
        <w:r>
          <w:rPr>
            <w:rStyle w:val="Hyperlink"/>
          </w:rPr>
          <w:t xml:space="preserve">Definition 5</w:t>
        </w:r>
      </w:hyperlink>
      <w:r>
        <w:t xml:space="preserve">),</w:t>
      </w:r>
      <w:r>
        <w:t xml:space="preserve"> </w:t>
      </w:r>
      <m:oMath>
        <m:r>
          <m:t>D</m:t>
        </m:r>
      </m:oMath>
      <w:r>
        <w:t xml:space="preserve">,</w:t>
      </w:r>
      <w:r>
        <w:t xml:space="preserve"> </w:t>
      </w:r>
      <w:r>
        <w:t xml:space="preserve">drawn in</w:t>
      </w:r>
      <w:r>
        <w:t xml:space="preserve"> </w:t>
      </w:r>
      <w:hyperlink w:anchor="fig-door-dfa">
        <w:r>
          <w:rPr>
            <w:rStyle w:val="Hyperlink"/>
          </w:rPr>
          <w:t xml:space="preserve">Figure 3</w:t>
        </w:r>
      </w:hyperlink>
      <w:r>
        <w:t xml:space="preserve">.</w:t>
      </w:r>
      <w:r>
        <w:t xml:space="preserve"> </w:t>
      </w:r>
      <w:r>
        <w:t xml:space="preserve">It accepts (</w:t>
      </w:r>
      <w:hyperlink w:anchor="def-accept">
        <w:r>
          <w:rPr>
            <w:rStyle w:val="Hyperlink"/>
          </w:rPr>
          <w:t xml:space="preserve">Definition 6</w:t>
        </w:r>
      </w:hyperlink>
      <w:r>
        <w:t xml:space="preserve">) the strings after which the door is open.</w:t>
      </w:r>
      <w:r>
        <w:t xml:space="preserve"> </w:t>
      </w:r>
      <w:r>
        <w:t xml:space="preserve">For example, it accepts</w:t>
      </w:r>
      <w:r>
        <w:t xml:space="preserve"> </w:t>
      </w:r>
      <m:oMath>
        <m:r>
          <m:rPr>
            <m:scr m:val="monospace"/>
            <m:sty m:val="p"/>
          </m:rPr>
          <m:t>o</m:t>
        </m:r>
      </m:oMath>
      <w:r>
        <w:t xml:space="preserve">,</w:t>
      </w:r>
      <w:r>
        <w:t xml:space="preserve"> </w:t>
      </w:r>
      <m:oMath>
        <m:r>
          <m:rPr>
            <m:scr m:val="monospace"/>
            <m:sty m:val="p"/>
          </m:rPr>
          <m:t>l</m:t>
        </m:r>
        <m:r>
          <m:rPr>
            <m:scr m:val="monospace"/>
            <m:sty m:val="p"/>
          </m:rPr>
          <m:t>u</m:t>
        </m:r>
        <m:r>
          <m:rPr>
            <m:scr m:val="monospace"/>
            <m:sty m:val="p"/>
          </m:rPr>
          <m:t>o</m:t>
        </m:r>
      </m:oMath>
      <w:r>
        <w:t xml:space="preserve"> </w:t>
      </w:r>
      <w:r>
        <w:t xml:space="preserve">and</w:t>
      </w:r>
      <w:r>
        <w:t xml:space="preserve"> </w:t>
      </w:r>
      <m:oMath>
        <m:r>
          <m:rPr>
            <m:scr m:val="monospace"/>
            <m:sty m:val="p"/>
          </m:rPr>
          <m:t>o</m:t>
        </m:r>
        <m:r>
          <m:rPr>
            <m:scr m:val="monospace"/>
            <m:sty m:val="p"/>
          </m:rPr>
          <m:t>l</m:t>
        </m:r>
      </m:oMath>
      <w:r>
        <w:t xml:space="preserve">,</w:t>
      </w:r>
      <w:r>
        <w:t xml:space="preserve"> </w:t>
      </w:r>
      <w:r>
        <w:t xml:space="preserve">whose runs end at open,</w:t>
      </w:r>
      <w:r>
        <w:t xml:space="preserve"> </w:t>
      </w:r>
      <w:r>
        <w:t xml:space="preserve">and rejects</w:t>
      </w:r>
      <w:r>
        <w:t xml:space="preserve"> </w:t>
      </w:r>
      <m:oMath>
        <m:r>
          <m:t>λ</m:t>
        </m:r>
      </m:oMath>
      <w:r>
        <w:t xml:space="preserve">,</w:t>
      </w:r>
      <w:r>
        <w:t xml:space="preserve"> </w:t>
      </w:r>
      <m:oMath>
        <m:r>
          <m:rPr>
            <m:scr m:val="monospace"/>
            <m:sty m:val="p"/>
          </m:rPr>
          <m:t>o</m:t>
        </m:r>
        <m:r>
          <m:rPr>
            <m:scr m:val="monospace"/>
            <m:sty m:val="p"/>
          </m:rPr>
          <m:t>c</m:t>
        </m:r>
      </m:oMath>
      <w:r>
        <w:t xml:space="preserve"> </w:t>
      </w:r>
      <w:r>
        <w:t xml:space="preserve">and</w:t>
      </w:r>
      <w:r>
        <w:t xml:space="preserve"> </w:t>
      </w:r>
      <m:oMath>
        <m:r>
          <m:rPr>
            <m:scr m:val="monospace"/>
            <m:sty m:val="p"/>
          </m:rPr>
          <m:t>l</m:t>
        </m:r>
        <m:r>
          <m:rPr>
            <m:scr m:val="monospace"/>
            <m:sty m:val="p"/>
          </m:rPr>
          <m:t>o</m:t>
        </m:r>
      </m:oMath>
      <w:r>
        <w:t xml:space="preserve">,</w:t>
      </w:r>
      <w:r>
        <w:t xml:space="preserve"> </w:t>
      </w:r>
      <w:r>
        <w:t xml:space="preserve">whose runs end at closed, closed and locked.</w:t>
      </w:r>
    </w:p>
    <w:tbl>
      <w:tblPr>
        <w:tblStyle w:val="Table"/>
        <w:tblW w:type="pct" w:w="5000"/>
        <w:tblLayout w:type="fixed"/>
        <w:tblLook w:firstRow="0" w:lastRow="0" w:firstColumn="0" w:lastColumn="0" w:noHBand="0" w:noVBand="0" w:val="0000"/>
      </w:tblPr>
      <w:tblGrid>
        <w:gridCol w:w="7920"/>
      </w:tblGrid>
      <w:tr>
        <w:tc>
          <w:tcPr/>
          <w:bookmarkStart w:id="61" w:name="fig-door-dfa"/>
          <w:p>
            <w:pPr>
              <w:pStyle w:val="Compact"/>
              <w:jc w:val="center"/>
            </w:pPr>
            <w:r>
              <w:drawing>
                <wp:inline>
                  <wp:extent cx="4267200" cy="1509232"/>
                  <wp:effectExtent b="0" l="0" r="0" t="0"/>
                  <wp:docPr descr="The state diagram of the door again: three circles labeled locked, closed and open, with the same arrows and loops as before, and an arrow from below pointing to closed. Now the circle labeled open is a double circle." title="" id="59" name="Picture"/>
                  <a:graphic>
                    <a:graphicData uri="http://schemas.openxmlformats.org/drawingml/2006/picture">
                      <pic:pic>
                        <pic:nvPicPr>
                          <pic:cNvPr descr="../images/automata-door-dfa.png" id="60" name="Picture"/>
                          <pic:cNvPicPr>
                            <a:picLocks noChangeArrowheads="1" noChangeAspect="1"/>
                          </pic:cNvPicPr>
                        </pic:nvPicPr>
                        <pic:blipFill>
                          <a:blip r:embed="rId58"/>
                          <a:stretch>
                            <a:fillRect/>
                          </a:stretch>
                        </pic:blipFill>
                        <pic:spPr bwMode="auto">
                          <a:xfrm>
                            <a:off x="0" y="0"/>
                            <a:ext cx="4267200" cy="1509232"/>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door as a DFA whose one accepting state is open.</w:t>
            </w:r>
          </w:p>
          <w:bookmarkEnd w:id="61"/>
        </w:tc>
      </w:tr>
    </w:tbl>
    <w:bookmarkEnd w:id="62"/>
    <w:bookmarkStart w:id="63" w:name="def-formal-language"/>
    <w:p>
      <w:pPr>
        <w:pStyle w:val="BodyText"/>
      </w:pPr>
      <w:r>
        <w:rPr>
          <w:b/>
          <w:bCs/>
        </w:rPr>
        <w:t xml:space="preserve">Definition 7 (Language)</w:t>
      </w:r>
      <w:r>
        <w:t xml:space="preserve"> </w:t>
      </w:r>
      <w:r>
        <w:t xml:space="preserve">A</w:t>
      </w:r>
      <w:r>
        <w:t xml:space="preserve"> </w:t>
      </w:r>
      <w:r>
        <w:rPr>
          <w:b/>
          <w:bCs/>
        </w:rPr>
        <w:t xml:space="preserve">language</w:t>
      </w:r>
      <w:r>
        <w:t xml:space="preserve"> </w:t>
      </w:r>
      <w:r>
        <w:t xml:space="preserve">over an alphabet</w:t>
      </w:r>
      <w:r>
        <w:t xml:space="preserve"> </w:t>
      </w:r>
      <m:oMath>
        <m:r>
          <m:rPr>
            <m:sty m:val="p"/>
          </m:rPr>
          <m:t>Σ</m:t>
        </m:r>
      </m:oMath>
      <w:r>
        <w:t xml:space="preserve"> </w:t>
      </w:r>
      <w:r>
        <w:t xml:space="preserve">(</w:t>
      </w:r>
      <w:hyperlink r:id="rId17">
        <w:r>
          <w:rPr>
            <w:rStyle w:val="Hyperlink"/>
          </w:rPr>
          <w:t xml:space="preserve">Definition: Alphabet</w:t>
        </w:r>
      </w:hyperlink>
      <w:r>
        <w:t xml:space="preserve">)</w:t>
      </w:r>
      <w:r>
        <w:t xml:space="preserve"> </w:t>
      </w:r>
      <w:r>
        <w:t xml:space="preserve">(Wikipedia contributors 2026c)</w:t>
      </w:r>
      <w:r>
        <w:t xml:space="preserve"> </w:t>
      </w:r>
      <w:r>
        <w:t xml:space="preserve">is a subset (</w:t>
      </w:r>
      <w:hyperlink r:id="rId49">
        <w:r>
          <w:rPr>
            <w:rStyle w:val="Hyperlink"/>
          </w:rPr>
          <w:t xml:space="preserve">Definition: Subset</w:t>
        </w:r>
      </w:hyperlink>
      <w:r>
        <w:t xml:space="preserve">) of</w:t>
      </w:r>
      <w:r>
        <w:t xml:space="preserve"> </w:t>
      </w:r>
      <m:oMath>
        <m:sSup>
          <m:e>
            <m:r>
              <m:rPr>
                <m:sty m:val="p"/>
              </m:rPr>
              <m:t>Σ</m:t>
            </m:r>
          </m:e>
          <m:sup>
            <m:r>
              <m:rPr>
                <m:sty m:val="p"/>
              </m:rPr>
              <m:t>*</m:t>
            </m:r>
          </m:sup>
        </m:sSup>
      </m:oMath>
      <w:r>
        <w:t xml:space="preserve">, the set of all strings over</w:t>
      </w:r>
      <w:r>
        <w:t xml:space="preserve"> </w:t>
      </w:r>
      <m:oMath>
        <m:r>
          <m:rPr>
            <m:sty m:val="p"/>
          </m:rPr>
          <m:t>Σ</m:t>
        </m:r>
      </m:oMath>
      <w:r>
        <w:t xml:space="preserve"> </w:t>
      </w:r>
      <w:r>
        <w:t xml:space="preserve">(</w:t>
      </w:r>
      <w:hyperlink r:id="rId14">
        <w:r>
          <w:rPr>
            <w:rStyle w:val="Hyperlink"/>
          </w:rPr>
          <w:t xml:space="preserve">Definition: String</w:t>
        </w:r>
      </w:hyperlink>
      <w:r>
        <w:t xml:space="preserve">).</w:t>
      </w:r>
    </w:p>
    <w:bookmarkEnd w:id="63"/>
    <w:bookmarkStart w:id="65" w:name="exm-formal-language"/>
    <w:p>
      <w:pPr>
        <w:pStyle w:val="BodyText"/>
      </w:pPr>
      <w:r>
        <w:rPr>
          <w:b/>
          <w:bCs/>
        </w:rPr>
        <w:t xml:space="preserve">Example 8 (Languages over a and b)</w:t>
      </w:r>
      <w:r>
        <w:t xml:space="preserve"> </w:t>
      </w:r>
      <w:r>
        <w:t xml:space="preserve">Let</w:t>
      </w:r>
      <w:r>
        <w:t xml:space="preserve"> </w:t>
      </w:r>
      <m:oMath>
        <m:r>
          <m:rPr>
            <m:sty m:val="p"/>
          </m:rPr>
          <m:t>Σ</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w:r>
        <w:t xml:space="preserve">Each of these sets is a language (</w:t>
      </w:r>
      <w:hyperlink w:anchor="def-formal-language">
        <w:r>
          <w:rPr>
            <w:rStyle w:val="Hyperlink"/>
          </w:rPr>
          <w:t xml:space="preserve">Definition 7</w:t>
        </w:r>
      </w:hyperlink>
      <w:r>
        <w:t xml:space="preserve">) over</w:t>
      </w:r>
      <w:r>
        <w:t xml:space="preserve"> </w:t>
      </w:r>
      <m:oMath>
        <m:r>
          <m:rPr>
            <m:sty m:val="p"/>
          </m:rPr>
          <m:t>Σ</m:t>
        </m:r>
      </m:oMath>
      <w:r>
        <w:t xml:space="preserve">:</w:t>
      </w:r>
    </w:p>
    <w:p>
      <w:pPr>
        <w:pStyle w:val="Compact"/>
        <w:numPr>
          <w:ilvl w:val="0"/>
          <w:numId w:val="1009"/>
        </w:numPr>
      </w:pPr>
      <w:r>
        <w:t xml:space="preserve">the empty set</w:t>
      </w:r>
      <w:r>
        <w:t xml:space="preserve"> </w:t>
      </w:r>
      <m:oMath>
        <m:r>
          <m:rPr>
            <m:sty m:val="p"/>
          </m:rPr>
          <m:t>∅</m:t>
        </m:r>
      </m:oMath>
      <w:r>
        <w:t xml:space="preserve"> </w:t>
      </w:r>
      <w:r>
        <w:t xml:space="preserve">(</w:t>
      </w:r>
      <w:hyperlink r:id="rId64">
        <w:r>
          <w:rPr>
            <w:rStyle w:val="Hyperlink"/>
          </w:rPr>
          <w:t xml:space="preserve">Definition: Empty set</w:t>
        </w:r>
      </w:hyperlink>
      <w:r>
        <w:t xml:space="preserve">), which has no strings;</w:t>
      </w:r>
    </w:p>
    <w:p>
      <w:pPr>
        <w:pStyle w:val="Compact"/>
        <w:numPr>
          <w:ilvl w:val="0"/>
          <w:numId w:val="1009"/>
        </w:numPr>
      </w:pPr>
      <m:oMath>
        <m:r>
          <m:t>​</m:t>
        </m:r>
        <m:d>
          <m:dPr>
            <m:begChr m:val="{"/>
            <m:sepChr m:val=""/>
            <m:endChr m:val="}"/>
            <m:grow/>
          </m:dPr>
          <m:e>
            <m:r>
              <m:t>λ</m:t>
            </m:r>
          </m:e>
        </m:d>
        <m:r>
          <m:t>​</m:t>
        </m:r>
      </m:oMath>
      <w:r>
        <w:t xml:space="preserve">, which has one string, the empty string;</w:t>
      </w:r>
    </w:p>
    <w:p>
      <w:pPr>
        <w:pStyle w:val="Compact"/>
        <w:numPr>
          <w:ilvl w:val="0"/>
          <w:numId w:val="1009"/>
        </w:numPr>
      </w:pPr>
      <m:oMath>
        <m:r>
          <m:t>​</m:t>
        </m:r>
        <m:d>
          <m:dPr>
            <m:begChr m:val="{"/>
            <m:sepChr m:val=""/>
            <m:endChr m:val="}"/>
            <m:grow/>
          </m:dPr>
          <m:e>
            <m:r>
              <m:rPr>
                <m:scr m:val="monospace"/>
                <m:sty m:val="p"/>
              </m:rPr>
              <m:t>b</m:t>
            </m:r>
            <m:r>
              <m:rPr>
                <m:sty m:val="p"/>
              </m:rPr>
              <m:t>,</m:t>
            </m:r>
            <m:r>
              <m:rPr>
                <m:scr m:val="monospace"/>
                <m:sty m:val="p"/>
              </m:rPr>
              <m:t>b</m:t>
            </m:r>
            <m:r>
              <m:rPr>
                <m:scr m:val="monospace"/>
                <m:sty m:val="p"/>
              </m:rPr>
              <m:t>a</m:t>
            </m:r>
            <m:r>
              <m:rPr>
                <m:sty m:val="p"/>
              </m:rPr>
              <m:t>,</m:t>
            </m:r>
            <m:r>
              <m:rPr>
                <m:scr m:val="monospace"/>
                <m:sty m:val="p"/>
              </m:rPr>
              <m:t>b</m:t>
            </m:r>
            <m:r>
              <m:rPr>
                <m:scr m:val="monospace"/>
                <m:sty m:val="p"/>
              </m:rPr>
              <m:t>a</m:t>
            </m:r>
            <m:r>
              <m:rPr>
                <m:scr m:val="monospace"/>
                <m:sty m:val="p"/>
              </m:rPr>
              <m:t>a</m:t>
            </m:r>
          </m:e>
        </m:d>
        <m:r>
          <m:t>​</m:t>
        </m:r>
      </m:oMath>
      <w:r>
        <w:t xml:space="preserve">, which has three strings;</w:t>
      </w:r>
    </w:p>
    <w:p>
      <w:pPr>
        <w:pStyle w:val="Compact"/>
        <w:numPr>
          <w:ilvl w:val="0"/>
          <w:numId w:val="1009"/>
        </w:numPr>
      </w:pPr>
      <w:r>
        <w:t xml:space="preserve">the set of strings with an even number of symbols, which is infinite;</w:t>
      </w:r>
    </w:p>
    <w:p>
      <w:pPr>
        <w:pStyle w:val="Compact"/>
        <w:numPr>
          <w:ilvl w:val="0"/>
          <w:numId w:val="1009"/>
        </w:numPr>
      </w:pPr>
      <m:oMath>
        <m:sSup>
          <m:e>
            <m:r>
              <m:rPr>
                <m:sty m:val="p"/>
              </m:rPr>
              <m:t>Σ</m:t>
            </m:r>
          </m:e>
          <m:sup>
            <m:r>
              <m:rPr>
                <m:sty m:val="p"/>
              </m:rPr>
              <m:t>*</m:t>
            </m:r>
          </m:sup>
        </m:sSup>
      </m:oMath>
      <w:r>
        <w:t xml:space="preserve"> </w:t>
      </w:r>
      <w:r>
        <w:t xml:space="preserve">itself.</w:t>
      </w:r>
    </w:p>
    <w:p>
      <w:pPr>
        <w:pStyle w:val="FirstParagraph"/>
      </w:pPr>
      <w:r>
        <w:t xml:space="preserve">The first two are different languages:</w:t>
      </w:r>
      <w:r>
        <w:t xml:space="preserve"> </w:t>
      </w:r>
      <m:oMath>
        <m:r>
          <m:rPr>
            <m:sty m:val="p"/>
          </m:rPr>
          <m:t>∅</m:t>
        </m:r>
      </m:oMath>
      <w:r>
        <w:t xml:space="preserve"> </w:t>
      </w:r>
      <w:r>
        <w:t xml:space="preserve">has no elements, and</w:t>
      </w:r>
      <w:r>
        <w:t xml:space="preserve"> </w:t>
      </w:r>
      <m:oMath>
        <m:r>
          <m:t>​</m:t>
        </m:r>
        <m:d>
          <m:dPr>
            <m:begChr m:val="{"/>
            <m:sepChr m:val=""/>
            <m:endChr m:val="}"/>
            <m:grow/>
          </m:dPr>
          <m:e>
            <m:r>
              <m:t>λ</m:t>
            </m:r>
          </m:e>
        </m:d>
        <m:r>
          <m:t>​</m:t>
        </m:r>
      </m:oMath>
      <w:r>
        <w:t xml:space="preserve"> </w:t>
      </w:r>
      <w:r>
        <w:t xml:space="preserve">has one.</w:t>
      </w:r>
    </w:p>
    <w:bookmarkEnd w:id="65"/>
    <w:bookmarkStart w:id="66" w:name="def-automaton-language"/>
    <w:p>
      <w:pPr>
        <w:pStyle w:val="BodyText"/>
      </w:pPr>
      <w:r>
        <w:rPr>
          <w:b/>
          <w:bCs/>
        </w:rPr>
        <w:t xml:space="preserve">Definition 8 (Language of an automaton)</w:t>
      </w:r>
      <w:r>
        <w:t xml:space="preserve"> </w:t>
      </w:r>
      <w:r>
        <w:t xml:space="preserve">The</w:t>
      </w:r>
      <w:r>
        <w:t xml:space="preserve"> </w:t>
      </w:r>
      <w:r>
        <w:rPr>
          <w:b/>
          <w:bCs/>
        </w:rPr>
        <w:t xml:space="preserve">language</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(Wikipedia contributors 2026a)</w:t>
      </w:r>
      <w:r>
        <w:t xml:space="preserve"> </w:t>
      </w:r>
      <w:r>
        <w:t xml:space="preserve">is the language (</w:t>
      </w:r>
      <w:hyperlink w:anchor="def-formal-language">
        <w:r>
          <w:rPr>
            <w:rStyle w:val="Hyperlink"/>
          </w:rPr>
          <w:t xml:space="preserve">Definition 7</w:t>
        </w:r>
      </w:hyperlink>
      <w:r>
        <w:t xml:space="preserve">)</w:t>
      </w:r>
    </w:p>
    <w:p>
      <w:pPr>
        <w:pStyle w:val="BodyText"/>
      </w:pPr>
      <m:oMathPara>
        <m:oMathParaPr>
          <m:jc m:val="center"/>
        </m:oMathParaPr>
        <m:oMath>
          <m:r>
            <m:t>L</m:t>
          </m:r>
          <m:r>
            <m:rPr>
              <m:sty m:val="p"/>
            </m:rPr>
            <m:t>(</m:t>
          </m:r>
          <m:r>
            <m:t>M</m:t>
          </m:r>
          <m:r>
            <m:rPr>
              <m:sty m:val="p"/>
            </m:rPr>
            <m:t>)</m:t>
          </m:r>
          <m:r>
            <m:rPr>
              <m:sty m:val="p"/>
            </m:rPr>
            <m:t>=</m:t>
          </m:r>
          <m:r>
            <m:t>​</m:t>
          </m:r>
          <m:d>
            <m:dPr>
              <m:begChr m:val="{"/>
              <m:sepChr m:val=""/>
              <m:endChr m:val="}"/>
              <m:grow/>
            </m:dPr>
            <m:e>
              <m:r>
                <m:t>w</m:t>
              </m:r>
              <m:r>
                <m:rPr>
                  <m:sty m:val="p"/>
                </m:rPr>
                <m:t>∈</m:t>
              </m:r>
              <m:sSup>
                <m:e>
                  <m:r>
                    <m:rPr>
                      <m:sty m:val="p"/>
                    </m:rPr>
                    <m:t>Σ</m:t>
                  </m:r>
                </m:e>
                <m:sup>
                  <m:r>
                    <m:rPr>
                      <m:sty m:val="p"/>
                    </m:rPr>
                    <m:t>*</m:t>
                  </m:r>
                </m:sup>
              </m:sSup>
              <m:r>
                <m:rPr>
                  <m:sty m:val="p"/>
                </m:rPr>
                <m:t>:</m:t>
              </m:r>
              <m:r>
                <m:t>M</m:t>
              </m:r>
              <m:r>
                <m:rPr>
                  <m:nor/>
                  <m:sty m:val="p"/>
                </m:rPr>
                <m:t> accepts </m:t>
              </m:r>
              <m:r>
                <m:t>w</m:t>
              </m:r>
            </m:e>
          </m:d>
          <m:r>
            <m:t>​</m:t>
          </m:r>
        </m:oMath>
      </m:oMathPara>
    </w:p>
    <w:p>
      <w:pPr>
        <w:pStyle w:val="FirstParagraph"/>
      </w:pPr>
      <w:r>
        <w:t xml:space="preserve">of the strings that</w:t>
      </w:r>
      <w:r>
        <w:t xml:space="preserve"> </w:t>
      </w:r>
      <m:oMath>
        <m:r>
          <m:t>M</m:t>
        </m:r>
      </m:oMath>
      <w:r>
        <w:t xml:space="preserve"> </w:t>
      </w:r>
      <w:r>
        <w:t xml:space="preserve">accepts (</w:t>
      </w:r>
      <w:hyperlink w:anchor="def-accept">
        <w:r>
          <w:rPr>
            <w:rStyle w:val="Hyperlink"/>
          </w:rPr>
          <w:t xml:space="preserve">Definition 6</w:t>
        </w:r>
      </w:hyperlink>
      <w:r>
        <w:t xml:space="preserve">).</w:t>
      </w:r>
    </w:p>
    <w:bookmarkEnd w:id="66"/>
    <w:bookmarkStart w:id="67" w:name="exm-door-language"/>
    <w:p>
      <w:pPr>
        <w:pStyle w:val="BodyText"/>
      </w:pPr>
      <w:r>
        <w:rPr>
          <w:b/>
          <w:bCs/>
        </w:rPr>
        <w:t xml:space="preserve">Example 9 (The language of the door)</w:t>
      </w:r>
      <w:r>
        <w:t xml:space="preserve"> </w:t>
      </w:r>
      <w:r>
        <w:t xml:space="preserve">The language (</w:t>
      </w:r>
      <w:hyperlink w:anchor="def-automaton-language">
        <w:r>
          <w:rPr>
            <w:rStyle w:val="Hyperlink"/>
          </w:rPr>
          <w:t xml:space="preserve">Definition 8</w:t>
        </w:r>
      </w:hyperlink>
      <w:r>
        <w:t xml:space="preserve">)</w:t>
      </w:r>
      <w:r>
        <w:t xml:space="preserve"> </w:t>
      </w:r>
      <m:oMath>
        <m:r>
          <m:t>L</m:t>
        </m:r>
        <m:r>
          <m:rPr>
            <m:sty m:val="p"/>
          </m:rPr>
          <m:t>(</m:t>
        </m:r>
        <m:r>
          <m:t>D</m:t>
        </m:r>
        <m:r>
          <m:rPr>
            <m:sty m:val="p"/>
          </m:rPr>
          <m:t>)</m:t>
        </m:r>
      </m:oMath>
      <w:r>
        <w:t xml:space="preserve"> </w:t>
      </w:r>
      <w:r>
        <w:t xml:space="preserve">of the door DFA (</w:t>
      </w:r>
      <w:hyperlink w:anchor="exm-door-dfa">
        <w:r>
          <w:rPr>
            <w:rStyle w:val="Hyperlink"/>
          </w:rPr>
          <w:t xml:space="preserve">Example 7</w:t>
        </w:r>
      </w:hyperlink>
      <w:r>
        <w:t xml:space="preserve">) is the set of strings over</w:t>
      </w:r>
      <w:r>
        <w:t xml:space="preserve"> </w:t>
      </w:r>
      <m:oMath>
        <m:r>
          <m:t>​</m:t>
        </m:r>
        <m:d>
          <m:dPr>
            <m:begChr m:val="{"/>
            <m:sepChr m:val=""/>
            <m:endChr m:val="}"/>
            <m:grow/>
          </m:dPr>
          <m:e>
            <m:r>
              <m:rPr>
                <m:scr m:val="monospace"/>
                <m:sty m:val="p"/>
              </m:rPr>
              <m:t>o</m:t>
            </m:r>
            <m:r>
              <m:rPr>
                <m:sty m:val="p"/>
              </m:rPr>
              <m:t>,</m:t>
            </m:r>
            <m:r>
              <m:rPr>
                <m:scr m:val="monospace"/>
                <m:sty m:val="p"/>
              </m:rPr>
              <m:t>c</m:t>
            </m:r>
            <m:r>
              <m:rPr>
                <m:sty m:val="p"/>
              </m:rPr>
              <m:t>,</m:t>
            </m:r>
            <m:r>
              <m:rPr>
                <m:scr m:val="monospace"/>
                <m:sty m:val="p"/>
              </m:rPr>
              <m:t>l</m:t>
            </m:r>
            <m:r>
              <m:rPr>
                <m:sty m:val="p"/>
              </m:rPr>
              <m:t>,</m:t>
            </m:r>
            <m:r>
              <m:rPr>
                <m:scr m:val="monospace"/>
                <m:sty m:val="p"/>
              </m:rPr>
              <m:t>u</m:t>
            </m:r>
          </m:e>
        </m:d>
        <m:r>
          <m:t>​</m:t>
        </m:r>
      </m:oMath>
      <w:r>
        <w:t xml:space="preserve"> </w:t>
      </w:r>
      <w:r>
        <w:t xml:space="preserve">after which the door is open.</w:t>
      </w:r>
      <w:r>
        <w:t xml:space="preserve"> </w:t>
      </w:r>
      <w:r>
        <w:t xml:space="preserve">So</w:t>
      </w:r>
      <w:r>
        <w:t xml:space="preserve"> </w:t>
      </w:r>
      <m:oMath>
        <m:r>
          <m:rPr>
            <m:scr m:val="monospace"/>
            <m:sty m:val="p"/>
          </m:rPr>
          <m:t>o</m:t>
        </m:r>
        <m:r>
          <m:rPr>
            <m:sty m:val="p"/>
          </m:rPr>
          <m:t>,</m:t>
        </m:r>
        <m:r>
          <m:rPr>
            <m:scr m:val="monospace"/>
            <m:sty m:val="p"/>
          </m:rPr>
          <m:t>l</m:t>
        </m:r>
        <m:r>
          <m:rPr>
            <m:scr m:val="monospace"/>
            <m:sty m:val="p"/>
          </m:rPr>
          <m:t>u</m:t>
        </m:r>
        <m:r>
          <m:rPr>
            <m:scr m:val="monospace"/>
            <m:sty m:val="p"/>
          </m:rPr>
          <m:t>o</m:t>
        </m:r>
        <m:r>
          <m:rPr>
            <m:sty m:val="p"/>
          </m:rPr>
          <m:t>,</m:t>
        </m:r>
        <m:r>
          <m:rPr>
            <m:scr m:val="monospace"/>
            <m:sty m:val="p"/>
          </m:rPr>
          <m:t>o</m:t>
        </m:r>
        <m:r>
          <m:rPr>
            <m:scr m:val="monospace"/>
            <m:sty m:val="p"/>
          </m:rPr>
          <m:t>l</m:t>
        </m:r>
        <m:r>
          <m:rPr>
            <m:sty m:val="p"/>
          </m:rPr>
          <m:t>∈</m:t>
        </m:r>
        <m:r>
          <m:t>L</m:t>
        </m:r>
        <m:r>
          <m:rPr>
            <m:sty m:val="p"/>
          </m:rPr>
          <m:t>(</m:t>
        </m:r>
        <m:r>
          <m:t>D</m:t>
        </m:r>
        <m:r>
          <m:rPr>
            <m:sty m:val="p"/>
          </m:rPr>
          <m:t>)</m:t>
        </m:r>
      </m:oMath>
      <w:r>
        <w:t xml:space="preserve"> </w:t>
      </w:r>
      <w:r>
        <w:t xml:space="preserve">and</w:t>
      </w:r>
      <w:r>
        <w:t xml:space="preserve"> </w:t>
      </w:r>
      <m:oMath>
        <m:r>
          <m:t>λ</m:t>
        </m:r>
        <m:r>
          <m:rPr>
            <m:sty m:val="p"/>
          </m:rPr>
          <m:t>,</m:t>
        </m:r>
        <m:r>
          <m:rPr>
            <m:scr m:val="monospace"/>
            <m:sty m:val="p"/>
          </m:rPr>
          <m:t>o</m:t>
        </m:r>
        <m:r>
          <m:rPr>
            <m:scr m:val="monospace"/>
            <m:sty m:val="p"/>
          </m:rPr>
          <m:t>c</m:t>
        </m:r>
        <m:r>
          <m:rPr>
            <m:sty m:val="p"/>
          </m:rPr>
          <m:t>,</m:t>
        </m:r>
        <m:r>
          <m:rPr>
            <m:scr m:val="monospace"/>
            <m:sty m:val="p"/>
          </m:rPr>
          <m:t>l</m:t>
        </m:r>
        <m:r>
          <m:rPr>
            <m:scr m:val="monospace"/>
            <m:sty m:val="p"/>
          </m:rPr>
          <m:t>o</m:t>
        </m:r>
        <m:r>
          <m:rPr>
            <m:sty m:val="p"/>
          </m:rPr>
          <m:t>∉</m:t>
        </m:r>
        <m:r>
          <m:t>L</m:t>
        </m:r>
        <m:r>
          <m:rPr>
            <m:sty m:val="p"/>
          </m:rPr>
          <m:t>(</m:t>
        </m:r>
        <m:r>
          <m:t>D</m:t>
        </m:r>
        <m:r>
          <m:rPr>
            <m:sty m:val="p"/>
          </m:rPr>
          <m:t>)</m:t>
        </m:r>
      </m:oMath>
      <w:r>
        <w:t xml:space="preserve">.</w:t>
      </w:r>
      <w:r>
        <w:t xml:space="preserve"> </w:t>
      </w:r>
      <w:r>
        <w:t xml:space="preserve">Every string in</w:t>
      </w:r>
      <w:r>
        <w:t xml:space="preserve"> </w:t>
      </w:r>
      <m:oMath>
        <m:r>
          <m:t>L</m:t>
        </m:r>
        <m:r>
          <m:rPr>
            <m:sty m:val="p"/>
          </m:rPr>
          <m:t>(</m:t>
        </m:r>
        <m:r>
          <m:t>D</m:t>
        </m:r>
        <m:r>
          <m:rPr>
            <m:sty m:val="p"/>
          </m:rPr>
          <m:t>)</m:t>
        </m:r>
      </m:oMath>
      <w:r>
        <w:t xml:space="preserve"> </w:t>
      </w:r>
      <w:r>
        <w:t xml:space="preserve">contains an</w:t>
      </w:r>
      <w:r>
        <w:t xml:space="preserve"> </w:t>
      </w:r>
      <m:oMath>
        <m:r>
          <m:rPr>
            <m:scr m:val="monospace"/>
            <m:sty m:val="p"/>
          </m:rPr>
          <m:t>o</m:t>
        </m:r>
      </m:oMath>
      <w:r>
        <w:t xml:space="preserve">,</w:t>
      </w:r>
      <w:r>
        <w:t xml:space="preserve"> </w:t>
      </w:r>
      <w:r>
        <w:t xml:space="preserve">since a run starts at closed, and the only arrow into open from another state is labeled</w:t>
      </w:r>
      <w:r>
        <w:t xml:space="preserve"> </w:t>
      </w:r>
      <m:oMath>
        <m:r>
          <m:rPr>
            <m:scr m:val="monospace"/>
            <m:sty m:val="p"/>
          </m:rPr>
          <m:t>o</m:t>
        </m:r>
      </m:oMath>
      <w:r>
        <w:t xml:space="preserve">.</w:t>
      </w:r>
      <w:r>
        <w:t xml:space="preserve"> </w:t>
      </w:r>
      <w:r>
        <w:t xml:space="preserve">The converse fails:</w:t>
      </w:r>
      <w:r>
        <w:t xml:space="preserve"> </w:t>
      </w:r>
      <m:oMath>
        <m:r>
          <m:rPr>
            <m:scr m:val="monospace"/>
            <m:sty m:val="p"/>
          </m:rPr>
          <m:t>o</m:t>
        </m:r>
        <m:r>
          <m:rPr>
            <m:scr m:val="monospace"/>
            <m:sty m:val="p"/>
          </m:rPr>
          <m:t>c</m:t>
        </m:r>
      </m:oMath>
      <w:r>
        <w:t xml:space="preserve"> </w:t>
      </w:r>
      <w:r>
        <w:t xml:space="preserve">contains an</w:t>
      </w:r>
      <w:r>
        <w:t xml:space="preserve"> </w:t>
      </w:r>
      <m:oMath>
        <m:r>
          <m:rPr>
            <m:scr m:val="monospace"/>
            <m:sty m:val="p"/>
          </m:rPr>
          <m:t>o</m:t>
        </m:r>
      </m:oMath>
      <w:r>
        <w:t xml:space="preserve"> </w:t>
      </w:r>
      <w:r>
        <w:t xml:space="preserve">but is not in</w:t>
      </w:r>
      <w:r>
        <w:t xml:space="preserve"> </w:t>
      </w:r>
      <m:oMath>
        <m:r>
          <m:t>L</m:t>
        </m:r>
        <m:r>
          <m:rPr>
            <m:sty m:val="p"/>
          </m:rPr>
          <m:t>(</m:t>
        </m:r>
        <m:r>
          <m:t>D</m:t>
        </m:r>
        <m:r>
          <m:rPr>
            <m:sty m:val="p"/>
          </m:rPr>
          <m:t>)</m:t>
        </m:r>
      </m:oMath>
      <w:r>
        <w:t xml:space="preserve">.</w:t>
      </w:r>
    </w:p>
    <w:bookmarkEnd w:id="67"/>
    <w:bookmarkStart w:id="68" w:name="thm-pairs-language"/>
    <w:p>
      <w:pPr>
        <w:pStyle w:val="BodyText"/>
      </w:pPr>
      <w:r>
        <w:rPr>
          <w:b/>
          <w:bCs/>
        </w:rPr>
        <w:t xml:space="preserve">Theorem 3 (The language of the a-and-b checker)</w:t>
      </w:r>
      <w:r>
        <w:t xml:space="preserve"> </w:t>
      </w:r>
      <w:r>
        <w:t xml:space="preserve">The language (</w:t>
      </w:r>
      <w:hyperlink w:anchor="def-automaton-language">
        <w:r>
          <w:rPr>
            <w:rStyle w:val="Hyperlink"/>
          </w:rPr>
          <w:t xml:space="preserve">Definition 8</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is</w:t>
      </w:r>
    </w:p>
    <w:p>
      <w:pPr>
        <w:pStyle w:val="BodyText"/>
      </w:pPr>
      <m:oMathPara>
        <m:oMathParaPr>
          <m:jc m:val="center"/>
        </m:oMathParaPr>
        <m:oMath>
          <m:r>
            <m:t>L</m:t>
          </m:r>
          <m:r>
            <m:rPr>
              <m:sty m:val="p"/>
            </m:rPr>
            <m:t>(</m:t>
          </m:r>
          <m:r>
            <m:t>A</m:t>
          </m:r>
          <m:r>
            <m:rPr>
              <m:sty m:val="p"/>
            </m:rPr>
            <m:t>)</m:t>
          </m:r>
          <m:r>
            <m:rPr>
              <m:sty m:val="p"/>
            </m:rPr>
            <m:t>=</m:t>
          </m:r>
          <m:r>
            <m:t>​</m:t>
          </m:r>
          <m:d>
            <m:dPr>
              <m:begChr m:val="{"/>
              <m:sepChr m:val=""/>
              <m:endChr m:val="}"/>
              <m:grow/>
            </m:dPr>
            <m:e>
              <m:r>
                <m:t>w</m:t>
              </m:r>
              <m:r>
                <m:rPr>
                  <m:sty m:val="p"/>
                </m:rPr>
                <m:t>∈</m:t>
              </m:r>
              <m:sSup>
                <m:e>
                  <m:r>
                    <m:t>​</m:t>
                  </m:r>
                  <m:d>
                    <m:dPr>
                      <m:begChr m:val="{"/>
                      <m:sepChr m:val=""/>
                      <m:endChr m:val="}"/>
                      <m:grow/>
                    </m:dPr>
                    <m:e>
                      <m:r>
                        <m:rPr>
                          <m:scr m:val="monospace"/>
                          <m:sty m:val="p"/>
                        </m:rPr>
                        <m:t>a</m:t>
                      </m:r>
                      <m:r>
                        <m:rPr>
                          <m:sty m:val="p"/>
                        </m:rPr>
                        <m:t>,</m:t>
                      </m:r>
                      <m:r>
                        <m:rPr>
                          <m:scr m:val="monospace"/>
                          <m:sty m:val="p"/>
                        </m:rPr>
                        <m:t>b</m:t>
                      </m:r>
                    </m:e>
                  </m:d>
                  <m:r>
                    <m:t>​</m:t>
                  </m:r>
                </m:e>
                <m:sup>
                  <m:r>
                    <m:rPr>
                      <m:sty m:val="p"/>
                    </m:rPr>
                    <m:t>*</m:t>
                  </m:r>
                </m:sup>
              </m:sSup>
              <m:r>
                <m:rPr>
                  <m:sty m:val="p"/>
                </m:rPr>
                <m:t>:</m:t>
              </m:r>
              <m:r>
                <m:rPr>
                  <m:nor/>
                  <m:sty m:val="p"/>
                </m:rPr>
                <m:t>every </m:t>
              </m:r>
              <m:r>
                <m:rPr>
                  <m:scr m:val="monospace"/>
                  <m:sty m:val="p"/>
                </m:rPr>
                <m:t>a</m:t>
              </m:r>
              <m:r>
                <m:rPr>
                  <m:nor/>
                  <m:sty m:val="p"/>
                </m:rPr>
                <m:t> in </m:t>
              </m:r>
              <m:r>
                <m:t>w</m:t>
              </m:r>
              <m:r>
                <m:rPr>
                  <m:nor/>
                  <m:sty m:val="p"/>
                </m:rPr>
                <m:t> is immediately followed by a </m:t>
              </m:r>
              <m:r>
                <m:rPr>
                  <m:scr m:val="monospace"/>
                  <m:sty m:val="p"/>
                </m:rPr>
                <m:t>b</m:t>
              </m:r>
            </m:e>
          </m:d>
          <m:r>
            <m:t>​</m:t>
          </m:r>
          <m:r>
            <m:rPr>
              <m:sty m:val="p"/>
            </m:rPr>
            <m:t>.</m:t>
          </m:r>
        </m:oMath>
      </m:oMathPara>
    </w:p>
    <w:bookmarkEnd w:id="68"/>
    <w:p>
      <w:pPr>
        <w:pStyle w:val="FirstParagraph"/>
      </w:pPr>
      <w:r>
        <w:rPr>
          <w:i/>
          <w:iCs/>
        </w:rPr>
        <w:t xml:space="preserve">Proof</w:t>
      </w:r>
      <w:r>
        <w:t xml:space="preserve">. </w:t>
      </w:r>
      <w:r>
        <w:t xml:space="preserve">Sort the strings over</w:t>
      </w:r>
      <w:r>
        <w:t xml:space="preserve"> </w:t>
      </w:r>
      <m:oMath>
        <m:r>
          <m:t>​</m:t>
        </m:r>
        <m:d>
          <m:dPr>
            <m:begChr m:val="{"/>
            <m:sepChr m:val=""/>
            <m:endChr m:val="}"/>
            <m:grow/>
          </m:dPr>
          <m:e>
            <m:r>
              <m:rPr>
                <m:scr m:val="monospace"/>
                <m:sty m:val="p"/>
              </m:rPr>
              <m:t>a</m:t>
            </m:r>
            <m:r>
              <m:rPr>
                <m:sty m:val="p"/>
              </m:rPr>
              <m:t>,</m:t>
            </m:r>
            <m:r>
              <m:rPr>
                <m:scr m:val="monospace"/>
                <m:sty m:val="p"/>
              </m:rPr>
              <m:t>b</m:t>
            </m:r>
          </m:e>
        </m:d>
        <m:r>
          <m:t>​</m:t>
        </m:r>
      </m:oMath>
      <w:r>
        <w:t xml:space="preserve"> </w:t>
      </w:r>
      <w:r>
        <w:t xml:space="preserve">into three classes:</w:t>
      </w:r>
    </w:p>
    <w:p>
      <w:pPr>
        <w:pStyle w:val="Compact"/>
        <w:numPr>
          <w:ilvl w:val="0"/>
          <w:numId w:val="1010"/>
        </w:numPr>
      </w:pPr>
      <w:r>
        <w:t xml:space="preserve">class 0: no two</w:t>
      </w:r>
      <w:r>
        <w:t xml:space="preserve"> </w:t>
      </w:r>
      <m:oMath>
        <m:r>
          <m:rPr>
            <m:scr m:val="monospace"/>
            <m:sty m:val="p"/>
          </m:rPr>
          <m:t>a</m:t>
        </m:r>
      </m:oMath>
      <w:r>
        <w:t xml:space="preserve">s in a row, and not ending in</w:t>
      </w:r>
      <w:r>
        <w:t xml:space="preserve"> </w:t>
      </w:r>
      <m:oMath>
        <m:r>
          <m:rPr>
            <m:scr m:val="monospace"/>
            <m:sty m:val="p"/>
          </m:rPr>
          <m:t>a</m:t>
        </m:r>
      </m:oMath>
      <w:r>
        <w:t xml:space="preserve">;</w:t>
      </w:r>
    </w:p>
    <w:p>
      <w:pPr>
        <w:pStyle w:val="Compact"/>
        <w:numPr>
          <w:ilvl w:val="0"/>
          <w:numId w:val="1010"/>
        </w:numPr>
      </w:pPr>
      <w:r>
        <w:t xml:space="preserve">class 1: no two</w:t>
      </w:r>
      <w:r>
        <w:t xml:space="preserve"> </w:t>
      </w:r>
      <m:oMath>
        <m:r>
          <m:rPr>
            <m:scr m:val="monospace"/>
            <m:sty m:val="p"/>
          </m:rPr>
          <m:t>a</m:t>
        </m:r>
      </m:oMath>
      <w:r>
        <w:t xml:space="preserve">s in a row, and ending in</w:t>
      </w:r>
      <w:r>
        <w:t xml:space="preserve"> </w:t>
      </w:r>
      <m:oMath>
        <m:r>
          <m:rPr>
            <m:scr m:val="monospace"/>
            <m:sty m:val="p"/>
          </m:rPr>
          <m:t>a</m:t>
        </m:r>
      </m:oMath>
      <w:r>
        <w:t xml:space="preserve">;</w:t>
      </w:r>
    </w:p>
    <w:p>
      <w:pPr>
        <w:pStyle w:val="Compact"/>
        <w:numPr>
          <w:ilvl w:val="0"/>
          <w:numId w:val="1010"/>
        </w:numPr>
      </w:pPr>
      <w:r>
        <w:t xml:space="preserve">class 2: two</w:t>
      </w:r>
      <w:r>
        <w:t xml:space="preserve"> </w:t>
      </w:r>
      <m:oMath>
        <m:r>
          <m:rPr>
            <m:scr m:val="monospace"/>
            <m:sty m:val="p"/>
          </m:rPr>
          <m:t>a</m:t>
        </m:r>
      </m:oMath>
      <w:r>
        <w:t xml:space="preserve">s in a row somewhere.</w:t>
      </w:r>
    </w:p>
    <w:p>
      <w:pPr>
        <w:pStyle w:val="FirstParagraph"/>
      </w:pPr>
      <w:r>
        <w:t xml:space="preserve">Every string is in exactly one class.</w:t>
      </w:r>
      <w:r>
        <w:t xml:space="preserve"> </w:t>
      </w:r>
      <w:r>
        <w:t xml:space="preserve">A string has every</w:t>
      </w:r>
      <w:r>
        <w:t xml:space="preserve"> </w:t>
      </w:r>
      <m:oMath>
        <m:r>
          <m:rPr>
            <m:scr m:val="monospace"/>
            <m:sty m:val="p"/>
          </m:rPr>
          <m:t>a</m:t>
        </m:r>
      </m:oMath>
      <w:r>
        <w:t xml:space="preserve"> </w:t>
      </w:r>
      <w:r>
        <w:t xml:space="preserve">immediately followed by a</w:t>
      </w:r>
      <w:r>
        <w:t xml:space="preserve"> </w:t>
      </w:r>
      <m:oMath>
        <m:r>
          <m:rPr>
            <m:scr m:val="monospace"/>
            <m:sty m:val="p"/>
          </m:rPr>
          <m:t>b</m:t>
        </m:r>
      </m:oMath>
      <w:r>
        <w:t xml:space="preserve"> </w:t>
      </w:r>
      <w:r>
        <w:t xml:space="preserve">exactly when it is in class 0,</w:t>
      </w:r>
      <w:r>
        <w:t xml:space="preserve"> </w:t>
      </w:r>
      <w:r>
        <w:t xml:space="preserve">since an</w:t>
      </w:r>
      <w:r>
        <w:t xml:space="preserve"> </w:t>
      </w:r>
      <m:oMath>
        <m:r>
          <m:rPr>
            <m:scr m:val="monospace"/>
            <m:sty m:val="p"/>
          </m:rPr>
          <m:t>a</m:t>
        </m:r>
      </m:oMath>
      <w:r>
        <w:t xml:space="preserve"> </w:t>
      </w:r>
      <w:r>
        <w:t xml:space="preserve">that is not followed by a</w:t>
      </w:r>
      <w:r>
        <w:t xml:space="preserve"> </w:t>
      </w:r>
      <m:oMath>
        <m:r>
          <m:rPr>
            <m:scr m:val="monospace"/>
            <m:sty m:val="p"/>
          </m:rPr>
          <m:t>b</m:t>
        </m:r>
      </m:oMath>
      <w:r>
        <w:t xml:space="preserve"> </w:t>
      </w:r>
      <w:r>
        <w:t xml:space="preserve">is followed either by an</w:t>
      </w:r>
      <w:r>
        <w:t xml:space="preserve"> </w:t>
      </w:r>
      <m:oMath>
        <m:r>
          <m:rPr>
            <m:scr m:val="monospace"/>
            <m:sty m:val="p"/>
          </m:rPr>
          <m:t>a</m:t>
        </m:r>
      </m:oMath>
      <w:r>
        <w:t xml:space="preserve"> </w:t>
      </w:r>
      <w:r>
        <w:t xml:space="preserve">(class 2) or by nothing (class 1).</w:t>
      </w:r>
      <w:r>
        <w:t xml:space="preserve"> </w:t>
      </w:r>
      <w:r>
        <w:t xml:space="preserve">Let</w:t>
      </w:r>
      <w:r>
        <w:t xml:space="preserve"> </w:t>
      </w:r>
      <m:oMath>
        <m:r>
          <m:t>P</m:t>
        </m:r>
        <m:r>
          <m:rPr>
            <m:sty m:val="p"/>
          </m:rPr>
          <m:t>(</m:t>
        </m:r>
        <m:r>
          <m:t>w</m:t>
        </m:r>
        <m:r>
          <m:rPr>
            <m:sty m:val="p"/>
          </m:rPr>
          <m:t>)</m:t>
        </m:r>
      </m:oMath>
      <w:r>
        <w:t xml:space="preserve"> </w:t>
      </w:r>
      <w:r>
        <w:t xml:space="preserve">be the statement</w:t>
      </w:r>
    </w:p>
    <w:p>
      <w:pPr>
        <w:pStyle w:val="BodyText"/>
      </w:pPr>
      <m:oMathPara>
        <m:oMathParaPr>
          <m:jc m:val="center"/>
        </m:oMathParaPr>
        <m:oMath>
          <m:r>
            <m:rPr>
              <m:nor/>
              <m:sty m:val="p"/>
            </m:rPr>
            <m:t>if </m:t>
          </m:r>
          <m:r>
            <m:t>w</m:t>
          </m:r>
          <m:r>
            <m:rPr>
              <m:nor/>
              <m:sty m:val="p"/>
            </m:rPr>
            <m:t> is in class </m:t>
          </m:r>
          <m:r>
            <m:t>k</m:t>
          </m:r>
          <m:r>
            <m:rPr>
              <m:sty m:val="p"/>
            </m:rPr>
            <m:t>,</m:t>
          </m:r>
          <m:r>
            <m:rPr>
              <m:nor/>
              <m:sty m:val="p"/>
            </m:rPr>
            <m:t> then </m:t>
          </m:r>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k</m:t>
              </m:r>
            </m:sub>
          </m:sSub>
          <m:r>
            <m:rPr>
              <m:sty m:val="p"/>
            </m:rPr>
            <m:t>.</m:t>
          </m:r>
        </m:oMath>
      </m:oMathPara>
    </w:p>
    <w:p>
      <w:pPr>
        <w:pStyle w:val="FirstParagraph"/>
      </w:pPr>
      <w:r>
        <w:t xml:space="preserve">We prove</w:t>
      </w:r>
      <w:r>
        <w:t xml:space="preserve"> </w:t>
      </w:r>
      <m:oMath>
        <m:r>
          <m:t>P</m:t>
        </m:r>
        <m:r>
          <m:rPr>
            <m:sty m:val="p"/>
          </m:rPr>
          <m:t>(</m:t>
        </m:r>
        <m:r>
          <m:t>w</m:t>
        </m:r>
        <m:r>
          <m:rPr>
            <m:sty m:val="p"/>
          </m:rPr>
          <m:t>)</m:t>
        </m:r>
      </m:oMath>
      <w:r>
        <w:t xml:space="preserve"> </w:t>
      </w:r>
      <w:r>
        <w:t xml:space="preserve">for every</w:t>
      </w:r>
      <w:r>
        <w:t xml:space="preserve"> </w:t>
      </w:r>
      <m:oMath>
        <m:r>
          <m:t>w</m:t>
        </m:r>
      </m:oMath>
      <w:r>
        <w:t xml:space="preserve"> </w:t>
      </w:r>
      <w:r>
        <w:t xml:space="preserve">by structural induction (</w:t>
      </w:r>
      <w:hyperlink r:id="rId69">
        <w:r>
          <w:rPr>
            <w:rStyle w:val="Hyperlink"/>
          </w:rPr>
          <w:t xml:space="preserve">Definition: Structural induction</w:t>
        </w:r>
      </w:hyperlink>
      <w:r>
        <w:t xml:space="preserve">) on the recursive definition of strings (</w:t>
      </w:r>
      <w:hyperlink r:id="rId14">
        <w:r>
          <w:rPr>
            <w:rStyle w:val="Hyperlink"/>
          </w:rPr>
          <w:t xml:space="preserve">Definition: String</w:t>
        </w:r>
      </w:hyperlink>
      <w:r>
        <w:t xml:space="preserve">).</w:t>
      </w:r>
    </w:p>
    <w:p>
      <w:pPr>
        <w:pStyle w:val="BodyText"/>
      </w:pPr>
      <w:r>
        <w:rPr>
          <w:b/>
          <w:bCs/>
        </w:rPr>
        <w:t xml:space="preserve">Base case.</w:t>
      </w:r>
      <w:r>
        <w:t xml:space="preserve"> </w:t>
      </w:r>
      <w:r>
        <w:t xml:space="preserve">The empty string</w:t>
      </w:r>
      <w:r>
        <w:t xml:space="preserve"> </w:t>
      </w:r>
      <m:oMath>
        <m:r>
          <m:t>λ</m:t>
        </m:r>
      </m:oMath>
      <w:r>
        <w:t xml:space="preserve"> </w:t>
      </w:r>
      <w:r>
        <w:t xml:space="preserve">is in class 0,</w:t>
      </w:r>
      <w:r>
        <w:t xml:space="preserve"> </w:t>
      </w:r>
      <w:r>
        <w:t xml:space="preserve">and</w:t>
      </w:r>
      <w:r>
        <w:t xml:space="preserve"> </w:t>
      </w:r>
      <m:oMath>
        <m:sSup>
          <m:e>
            <m:r>
              <m:t>δ</m:t>
            </m:r>
          </m:e>
          <m:sup>
            <m:r>
              <m:rPr>
                <m:sty m:val="p"/>
              </m:rPr>
              <m:t>*</m:t>
            </m:r>
          </m:sup>
        </m:sSup>
        <m:r>
          <m:rPr>
            <m:sty m:val="p"/>
          </m:rPr>
          <m:t>(</m:t>
        </m:r>
        <m:sSub>
          <m:e>
            <m:r>
              <m:t>q</m:t>
            </m:r>
          </m:e>
          <m:sub>
            <m:r>
              <m:t>0</m:t>
            </m:r>
          </m:sub>
        </m:sSub>
        <m:r>
          <m:rPr>
            <m:sty m:val="p"/>
          </m:rPr>
          <m:t>,</m:t>
        </m:r>
        <m:r>
          <m:t>λ</m:t>
        </m:r>
        <m:r>
          <m:rPr>
            <m:sty m:val="p"/>
          </m:rPr>
          <m:t>)</m:t>
        </m:r>
        <m:r>
          <m:rPr>
            <m:sty m:val="p"/>
          </m:rPr>
          <m:t>=</m:t>
        </m:r>
        <m:sSub>
          <m:e>
            <m:r>
              <m:t>q</m:t>
            </m:r>
          </m:e>
          <m:sub>
            <m:r>
              <m:t>0</m:t>
            </m:r>
          </m:sub>
        </m:sSub>
      </m:oMath>
      <w:r>
        <w:t xml:space="preserve"> </w:t>
      </w:r>
      <w:r>
        <w:t xml:space="preserve">(</w:t>
      </w:r>
      <w:hyperlink w:anchor="def-extended-transition">
        <w:r>
          <w:rPr>
            <w:rStyle w:val="Hyperlink"/>
          </w:rPr>
          <w:t xml:space="preserve">Definition 4</w:t>
        </w:r>
      </w:hyperlink>
      <w:r>
        <w:t xml:space="preserve">), so</w:t>
      </w:r>
      <w:r>
        <w:t xml:space="preserve"> </w:t>
      </w:r>
      <m:oMath>
        <m:r>
          <m:t>P</m:t>
        </m:r>
        <m:r>
          <m:rPr>
            <m:sty m:val="p"/>
          </m:rPr>
          <m:t>(</m:t>
        </m:r>
        <m:r>
          <m:t>λ</m:t>
        </m:r>
        <m:r>
          <m:rPr>
            <m:sty m:val="p"/>
          </m:rPr>
          <m:t>)</m:t>
        </m:r>
      </m:oMath>
      <w:r>
        <w:t xml:space="preserve"> </w:t>
      </w:r>
      <w:r>
        <w:t xml:space="preserve">holds.</w:t>
      </w:r>
    </w:p>
    <w:p>
      <w:pPr>
        <w:pStyle w:val="BodyText"/>
      </w:pPr>
      <w:r>
        <w:rPr>
          <w:b/>
          <w:bCs/>
        </w:rPr>
        <w:t xml:space="preserve">Inductive step.</w:t>
      </w:r>
      <w:r>
        <w:t xml:space="preserve"> </w:t>
      </w:r>
      <w:r>
        <w:t xml:space="preserve">Suppose</w:t>
      </w:r>
      <w:r>
        <w:t xml:space="preserve"> </w:t>
      </w:r>
      <m:oMath>
        <m:r>
          <m:t>P</m:t>
        </m:r>
        <m:r>
          <m:rPr>
            <m:sty m:val="p"/>
          </m:rPr>
          <m:t>(</m:t>
        </m:r>
        <m:r>
          <m:t>w</m:t>
        </m:r>
        <m:r>
          <m:rPr>
            <m:sty m:val="p"/>
          </m:rPr>
          <m:t>)</m:t>
        </m:r>
      </m:oMath>
      <w:r>
        <w:t xml:space="preserve">, and let</w:t>
      </w:r>
      <w:r>
        <w:t xml:space="preserve"> </w:t>
      </w:r>
      <m:oMath>
        <m:r>
          <m:t>x</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w:r>
        <w:t xml:space="preserve">By</w:t>
      </w:r>
      <w:r>
        <w:t xml:space="preserve"> </w:t>
      </w:r>
      <w:hyperlink w:anchor="def-extended-transition">
        <w:r>
          <w:rPr>
            <w:rStyle w:val="Hyperlink"/>
          </w:rPr>
          <w:t xml:space="preserve">Definition 4</w:t>
        </w:r>
      </w:hyperlink>
      <w:r>
        <w:t xml:space="preserve">,</w:t>
      </w:r>
      <w:r>
        <w:t xml:space="preserve"> </w:t>
      </w:r>
      <m:oMath>
        <m:sSup>
          <m:e>
            <m:r>
              <m:t>δ</m:t>
            </m:r>
          </m:e>
          <m:sup>
            <m:r>
              <m:rPr>
                <m:sty m:val="p"/>
              </m:rPr>
              <m:t>*</m:t>
            </m:r>
          </m:sup>
        </m:sSup>
        <m:r>
          <m:rPr>
            <m:sty m:val="p"/>
          </m:rPr>
          <m:t>(</m:t>
        </m:r>
        <m:sSub>
          <m:e>
            <m:r>
              <m:t>q</m:t>
            </m:r>
          </m:e>
          <m:sub>
            <m:r>
              <m:t>0</m:t>
            </m:r>
          </m:sub>
        </m:sSub>
        <m:r>
          <m:rPr>
            <m:sty m:val="p"/>
          </m:rPr>
          <m:t>,</m:t>
        </m:r>
        <m:r>
          <m:t>w</m:t>
        </m:r>
        <m:r>
          <m:t>x</m:t>
        </m:r>
        <m:r>
          <m:rPr>
            <m:sty m:val="p"/>
          </m:rPr>
          <m:t>)</m:t>
        </m:r>
        <m:r>
          <m:rPr>
            <m:sty m:val="p"/>
          </m:rPr>
          <m:t>=</m:t>
        </m:r>
        <m:r>
          <m:t>δ</m:t>
        </m:r>
        <m:r>
          <m:t>​</m:t>
        </m:r>
        <m:d>
          <m:dPr>
            <m:begChr m:val="("/>
            <m:sepChr m:val=""/>
            <m:endChr m:val=")"/>
            <m:grow/>
          </m:dPr>
          <m:e>
            <m:sSup>
              <m:e>
                <m:r>
                  <m:t>δ</m:t>
                </m:r>
              </m:e>
              <m:sup>
                <m:r>
                  <m:rPr>
                    <m:sty m:val="p"/>
                  </m:rPr>
                  <m:t>*</m:t>
                </m:r>
              </m:sup>
            </m:sSup>
            <m:r>
              <m:rPr>
                <m:sty m:val="p"/>
              </m:rPr>
              <m:t>(</m:t>
            </m:r>
            <m:sSub>
              <m:e>
                <m:r>
                  <m:t>q</m:t>
                </m:r>
              </m:e>
              <m:sub>
                <m:r>
                  <m:t>0</m:t>
                </m:r>
              </m:sub>
            </m:sSub>
            <m:r>
              <m:rPr>
                <m:sty m:val="p"/>
              </m:rPr>
              <m:t>,</m:t>
            </m:r>
            <m:r>
              <m:t>w</m:t>
            </m:r>
            <m:r>
              <m:rPr>
                <m:sty m:val="p"/>
              </m:rPr>
              <m:t>)</m:t>
            </m:r>
            <m:r>
              <m:rPr>
                <m:sty m:val="p"/>
              </m:rPr>
              <m:t>,</m:t>
            </m:r>
            <m:r>
              <m:t>x</m:t>
            </m:r>
          </m:e>
        </m:d>
        <m:r>
          <m:t>​</m:t>
        </m:r>
      </m:oMath>
      <w:r>
        <w:t xml:space="preserve">.</w:t>
      </w:r>
      <w:r>
        <w:t xml:space="preserve"> </w:t>
      </w:r>
      <w:r>
        <w:t xml:space="preserve">We split into cases on the class of</w:t>
      </w:r>
      <w:r>
        <w:t xml:space="preserve"> </w:t>
      </w:r>
      <m:oMath>
        <m:r>
          <m:t>w</m:t>
        </m:r>
      </m:oMath>
      <w:r>
        <w:t xml:space="preserve">.</w:t>
      </w:r>
    </w:p>
    <w:p>
      <w:pPr>
        <w:pStyle w:val="Compact"/>
        <w:numPr>
          <w:ilvl w:val="0"/>
          <w:numId w:val="1011"/>
        </w:numPr>
      </w:pPr>
      <m:oMath>
        <m:r>
          <m:t>w</m:t>
        </m:r>
      </m:oMath>
      <w:r>
        <w:rPr>
          <w:b/>
          <w:bCs/>
        </w:rPr>
        <w:t xml:space="preserve"> </w:t>
      </w:r>
      <w:r>
        <w:rPr>
          <w:b/>
          <w:bCs/>
        </w:rPr>
        <w:t xml:space="preserve">in class 0.</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0</m:t>
            </m:r>
          </m:sub>
        </m:sSub>
      </m:oMath>
      <w:r>
        <w:t xml:space="preserve">.</w:t>
      </w:r>
      <w:r>
        <w:t xml:space="preserve"> </w:t>
      </w:r>
      <w:r>
        <w:t xml:space="preserve">Since</w:t>
      </w:r>
      <w:r>
        <w:t xml:space="preserve"> </w:t>
      </w:r>
      <m:oMath>
        <m:r>
          <m:t>w</m:t>
        </m:r>
      </m:oMath>
      <w:r>
        <w:t xml:space="preserve"> </w:t>
      </w:r>
      <w:r>
        <w:t xml:space="preserve">does not end in</w:t>
      </w:r>
      <w:r>
        <w:t xml:space="preserve"> </w:t>
      </w:r>
      <m:oMath>
        <m:r>
          <m:rPr>
            <m:scr m:val="monospace"/>
            <m:sty m:val="p"/>
          </m:rPr>
          <m:t>a</m:t>
        </m:r>
      </m:oMath>
      <w:r>
        <w:t xml:space="preserve">, adding</w:t>
      </w:r>
      <w:r>
        <w:t xml:space="preserve"> </w:t>
      </w:r>
      <m:oMath>
        <m:r>
          <m:t>x</m:t>
        </m:r>
      </m:oMath>
      <w:r>
        <w:t xml:space="preserve"> </w:t>
      </w:r>
      <w:r>
        <w:t xml:space="preserve">makes no two</w:t>
      </w:r>
      <w:r>
        <w:t xml:space="preserve"> </w:t>
      </w:r>
      <m:oMath>
        <m:r>
          <m:rPr>
            <m:scr m:val="monospace"/>
            <m:sty m:val="p"/>
          </m:rPr>
          <m:t>a</m:t>
        </m:r>
      </m:oMath>
      <w:r>
        <w:t xml:space="preserve">s in a row,</w:t>
      </w:r>
      <w:r>
        <w:t xml:space="preserve"> </w:t>
      </w:r>
      <w:r>
        <w:t xml:space="preserve">so</w:t>
      </w:r>
      <w:r>
        <w:t xml:space="preserve"> </w:t>
      </w:r>
      <m:oMath>
        <m:r>
          <m:t>w</m:t>
        </m:r>
        <m:r>
          <m:t>x</m:t>
        </m:r>
      </m:oMath>
      <w:r>
        <w:t xml:space="preserve"> </w:t>
      </w:r>
      <w:r>
        <w:t xml:space="preserve">has none, as</w:t>
      </w:r>
      <w:r>
        <w:t xml:space="preserve"> </w:t>
      </w:r>
      <m:oMath>
        <m:r>
          <m:t>w</m:t>
        </m:r>
      </m:oMath>
      <w:r>
        <w:t xml:space="preserve"> </w:t>
      </w:r>
      <w:r>
        <w:t xml:space="preserve">has none.</w:t>
      </w:r>
      <w:r>
        <w:t xml:space="preserve"> </w:t>
      </w:r>
      <w:r>
        <w:t xml:space="preserve">If</w:t>
      </w:r>
      <w:r>
        <w:t xml:space="preserve"> </w:t>
      </w:r>
      <m:oMath>
        <m:r>
          <m:t>x</m:t>
        </m:r>
        <m:r>
          <m:rPr>
            <m:sty m:val="p"/>
          </m:rPr>
          <m:t>=</m:t>
        </m:r>
        <m:r>
          <m:rPr>
            <m:scr m:val="monospace"/>
            <m:sty m:val="p"/>
          </m:rPr>
          <m:t>a</m:t>
        </m:r>
      </m:oMath>
      <w:r>
        <w:t xml:space="preserve">, then</w:t>
      </w:r>
      <w:r>
        <w:t xml:space="preserve"> </w:t>
      </w:r>
      <m:oMath>
        <m:r>
          <m:t>w</m:t>
        </m:r>
        <m:r>
          <m:t>x</m:t>
        </m:r>
      </m:oMath>
      <w:r>
        <w:t xml:space="preserve"> </w:t>
      </w:r>
      <w:r>
        <w:t xml:space="preserve">is in class 1, and</w:t>
      </w:r>
      <w:r>
        <w:t xml:space="preserve"> </w:t>
      </w:r>
      <m:oMath>
        <m:r>
          <m:t>δ</m:t>
        </m:r>
        <m:r>
          <m:rPr>
            <m:sty m:val="p"/>
          </m:rPr>
          <m:t>(</m:t>
        </m:r>
        <m:sSub>
          <m:e>
            <m:r>
              <m:t>q</m:t>
            </m:r>
          </m:e>
          <m:sub>
            <m:r>
              <m:t>0</m:t>
            </m:r>
          </m:sub>
        </m:sSub>
        <m:r>
          <m:rPr>
            <m:sty m:val="p"/>
          </m:rPr>
          <m:t>,</m:t>
        </m:r>
        <m:r>
          <m:rPr>
            <m:scr m:val="monospace"/>
            <m:sty m:val="p"/>
          </m:rPr>
          <m:t>a</m:t>
        </m:r>
        <m:r>
          <m:rPr>
            <m:sty m:val="p"/>
          </m:rPr>
          <m:t>)</m:t>
        </m:r>
        <m:r>
          <m:rPr>
            <m:sty m:val="p"/>
          </m:rPr>
          <m:t>=</m:t>
        </m:r>
        <m:sSub>
          <m:e>
            <m:r>
              <m:t>q</m:t>
            </m:r>
          </m:e>
          <m:sub>
            <m:r>
              <m:t>1</m:t>
            </m:r>
          </m:sub>
        </m:sSub>
      </m:oMath>
      <w:r>
        <w:t xml:space="preserve">.</w:t>
      </w:r>
      <w:r>
        <w:t xml:space="preserve"> </w:t>
      </w:r>
      <w:r>
        <w:t xml:space="preserve">If</w:t>
      </w:r>
      <w:r>
        <w:t xml:space="preserve"> </w:t>
      </w:r>
      <m:oMath>
        <m:r>
          <m:t>x</m:t>
        </m:r>
        <m:r>
          <m:rPr>
            <m:sty m:val="p"/>
          </m:rPr>
          <m:t>=</m:t>
        </m:r>
        <m:r>
          <m:rPr>
            <m:scr m:val="monospace"/>
            <m:sty m:val="p"/>
          </m:rPr>
          <m:t>b</m:t>
        </m:r>
      </m:oMath>
      <w:r>
        <w:t xml:space="preserve">, then</w:t>
      </w:r>
      <w:r>
        <w:t xml:space="preserve"> </w:t>
      </w:r>
      <m:oMath>
        <m:r>
          <m:t>w</m:t>
        </m:r>
        <m:r>
          <m:t>x</m:t>
        </m:r>
      </m:oMath>
      <w:r>
        <w:t xml:space="preserve"> </w:t>
      </w:r>
      <w:r>
        <w:t xml:space="preserve">is in class 0, and</w:t>
      </w:r>
      <w:r>
        <w:t xml:space="preserve"> </w:t>
      </w:r>
      <m:oMath>
        <m:r>
          <m:t>δ</m:t>
        </m:r>
        <m:r>
          <m:rPr>
            <m:sty m:val="p"/>
          </m:rPr>
          <m:t>(</m:t>
        </m:r>
        <m:sSub>
          <m:e>
            <m:r>
              <m:t>q</m:t>
            </m:r>
          </m:e>
          <m:sub>
            <m:r>
              <m:t>0</m:t>
            </m:r>
          </m:sub>
        </m:sSub>
        <m:r>
          <m:rPr>
            <m:sty m:val="p"/>
          </m:rPr>
          <m:t>,</m:t>
        </m:r>
        <m:r>
          <m:rPr>
            <m:scr m:val="monospace"/>
            <m:sty m:val="p"/>
          </m:rPr>
          <m:t>b</m:t>
        </m:r>
        <m:r>
          <m:rPr>
            <m:sty m:val="p"/>
          </m:rPr>
          <m:t>)</m:t>
        </m:r>
        <m:r>
          <m:rPr>
            <m:sty m:val="p"/>
          </m:rPr>
          <m:t>=</m:t>
        </m:r>
        <m:sSub>
          <m:e>
            <m:r>
              <m:t>q</m:t>
            </m:r>
          </m:e>
          <m:sub>
            <m:r>
              <m:t>0</m:t>
            </m:r>
          </m:sub>
        </m:sSub>
      </m:oMath>
      <w:r>
        <w:t xml:space="preserve">.</w:t>
      </w:r>
    </w:p>
    <w:p>
      <w:pPr>
        <w:pStyle w:val="Compact"/>
        <w:numPr>
          <w:ilvl w:val="0"/>
          <w:numId w:val="1011"/>
        </w:numPr>
      </w:pPr>
      <m:oMath>
        <m:r>
          <m:t>w</m:t>
        </m:r>
      </m:oMath>
      <w:r>
        <w:rPr>
          <w:b/>
          <w:bCs/>
        </w:rPr>
        <w:t xml:space="preserve"> </w:t>
      </w:r>
      <w:r>
        <w:rPr>
          <w:b/>
          <w:bCs/>
        </w:rPr>
        <w:t xml:space="preserve">in class 1.</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1</m:t>
            </m:r>
          </m:sub>
        </m:sSub>
      </m:oMath>
      <w:r>
        <w:t xml:space="preserve">.</w:t>
      </w:r>
      <w:r>
        <w:t xml:space="preserve"> </w:t>
      </w:r>
      <w:r>
        <w:t xml:space="preserve">If</w:t>
      </w:r>
      <w:r>
        <w:t xml:space="preserve"> </w:t>
      </w:r>
      <m:oMath>
        <m:r>
          <m:t>x</m:t>
        </m:r>
        <m:r>
          <m:rPr>
            <m:sty m:val="p"/>
          </m:rPr>
          <m:t>=</m:t>
        </m:r>
        <m:r>
          <m:rPr>
            <m:scr m:val="monospace"/>
            <m:sty m:val="p"/>
          </m:rPr>
          <m:t>a</m:t>
        </m:r>
      </m:oMath>
      <w:r>
        <w:t xml:space="preserve">, then</w:t>
      </w:r>
      <w:r>
        <w:t xml:space="preserve"> </w:t>
      </w:r>
      <m:oMath>
        <m:r>
          <m:t>w</m:t>
        </m:r>
        <m:r>
          <m:t>x</m:t>
        </m:r>
      </m:oMath>
      <w:r>
        <w:t xml:space="preserve"> </w:t>
      </w:r>
      <w:r>
        <w:t xml:space="preserve">ends in two</w:t>
      </w:r>
      <w:r>
        <w:t xml:space="preserve"> </w:t>
      </w:r>
      <m:oMath>
        <m:r>
          <m:rPr>
            <m:scr m:val="monospace"/>
            <m:sty m:val="p"/>
          </m:rPr>
          <m:t>a</m:t>
        </m:r>
      </m:oMath>
      <w:r>
        <w:t xml:space="preserve">s, so it is in class 2, and</w:t>
      </w:r>
      <w:r>
        <w:t xml:space="preserve"> </w:t>
      </w:r>
      <m:oMath>
        <m:r>
          <m:t>δ</m:t>
        </m:r>
        <m:r>
          <m:rPr>
            <m:sty m:val="p"/>
          </m:rPr>
          <m:t>(</m:t>
        </m:r>
        <m:sSub>
          <m:e>
            <m:r>
              <m:t>q</m:t>
            </m:r>
          </m:e>
          <m:sub>
            <m:r>
              <m:t>1</m:t>
            </m:r>
          </m:sub>
        </m:sSub>
        <m:r>
          <m:rPr>
            <m:sty m:val="p"/>
          </m:rPr>
          <m:t>,</m:t>
        </m:r>
        <m:r>
          <m:rPr>
            <m:scr m:val="monospace"/>
            <m:sty m:val="p"/>
          </m:rPr>
          <m:t>a</m:t>
        </m:r>
        <m:r>
          <m:rPr>
            <m:sty m:val="p"/>
          </m:rPr>
          <m:t>)</m:t>
        </m:r>
        <m:r>
          <m:rPr>
            <m:sty m:val="p"/>
          </m:rPr>
          <m:t>=</m:t>
        </m:r>
        <m:sSub>
          <m:e>
            <m:r>
              <m:t>q</m:t>
            </m:r>
          </m:e>
          <m:sub>
            <m:r>
              <m:t>2</m:t>
            </m:r>
          </m:sub>
        </m:sSub>
      </m:oMath>
      <w:r>
        <w:t xml:space="preserve">.</w:t>
      </w:r>
      <w:r>
        <w:t xml:space="preserve"> </w:t>
      </w:r>
      <w:r>
        <w:t xml:space="preserve">If</w:t>
      </w:r>
      <w:r>
        <w:t xml:space="preserve"> </w:t>
      </w:r>
      <m:oMath>
        <m:r>
          <m:t>x</m:t>
        </m:r>
        <m:r>
          <m:rPr>
            <m:sty m:val="p"/>
          </m:rPr>
          <m:t>=</m:t>
        </m:r>
        <m:r>
          <m:rPr>
            <m:scr m:val="monospace"/>
            <m:sty m:val="p"/>
          </m:rPr>
          <m:t>b</m:t>
        </m:r>
      </m:oMath>
      <w:r>
        <w:t xml:space="preserve">, then</w:t>
      </w:r>
      <w:r>
        <w:t xml:space="preserve"> </w:t>
      </w:r>
      <m:oMath>
        <m:r>
          <m:t>w</m:t>
        </m:r>
        <m:r>
          <m:t>x</m:t>
        </m:r>
      </m:oMath>
      <w:r>
        <w:t xml:space="preserve"> </w:t>
      </w:r>
      <w:r>
        <w:t xml:space="preserve">still has no two</w:t>
      </w:r>
      <w:r>
        <w:t xml:space="preserve"> </w:t>
      </w:r>
      <m:oMath>
        <m:r>
          <m:rPr>
            <m:scr m:val="monospace"/>
            <m:sty m:val="p"/>
          </m:rPr>
          <m:t>a</m:t>
        </m:r>
      </m:oMath>
      <w:r>
        <w:t xml:space="preserve">s in a row and ends in</w:t>
      </w:r>
      <w:r>
        <w:t xml:space="preserve"> </w:t>
      </w:r>
      <m:oMath>
        <m:r>
          <m:rPr>
            <m:scr m:val="monospace"/>
            <m:sty m:val="p"/>
          </m:rPr>
          <m:t>b</m:t>
        </m:r>
      </m:oMath>
      <w:r>
        <w:t xml:space="preserve">,</w:t>
      </w:r>
      <w:r>
        <w:t xml:space="preserve"> </w:t>
      </w:r>
      <w:r>
        <w:t xml:space="preserve">so it is in class 0, and</w:t>
      </w:r>
      <w:r>
        <w:t xml:space="preserve"> </w:t>
      </w:r>
      <m:oMath>
        <m:r>
          <m:t>δ</m:t>
        </m:r>
        <m:r>
          <m:rPr>
            <m:sty m:val="p"/>
          </m:rPr>
          <m:t>(</m:t>
        </m:r>
        <m:sSub>
          <m:e>
            <m:r>
              <m:t>q</m:t>
            </m:r>
          </m:e>
          <m:sub>
            <m:r>
              <m:t>1</m:t>
            </m:r>
          </m:sub>
        </m:sSub>
        <m:r>
          <m:rPr>
            <m:sty m:val="p"/>
          </m:rPr>
          <m:t>,</m:t>
        </m:r>
        <m:r>
          <m:rPr>
            <m:scr m:val="monospace"/>
            <m:sty m:val="p"/>
          </m:rPr>
          <m:t>b</m:t>
        </m:r>
        <m:r>
          <m:rPr>
            <m:sty m:val="p"/>
          </m:rPr>
          <m:t>)</m:t>
        </m:r>
        <m:r>
          <m:rPr>
            <m:sty m:val="p"/>
          </m:rPr>
          <m:t>=</m:t>
        </m:r>
        <m:sSub>
          <m:e>
            <m:r>
              <m:t>q</m:t>
            </m:r>
          </m:e>
          <m:sub>
            <m:r>
              <m:t>0</m:t>
            </m:r>
          </m:sub>
        </m:sSub>
      </m:oMath>
      <w:r>
        <w:t xml:space="preserve">.</w:t>
      </w:r>
    </w:p>
    <w:p>
      <w:pPr>
        <w:pStyle w:val="Compact"/>
        <w:numPr>
          <w:ilvl w:val="0"/>
          <w:numId w:val="1011"/>
        </w:numPr>
      </w:pPr>
      <m:oMath>
        <m:r>
          <m:t>w</m:t>
        </m:r>
      </m:oMath>
      <w:r>
        <w:rPr>
          <w:b/>
          <w:bCs/>
        </w:rPr>
        <w:t xml:space="preserve"> </w:t>
      </w:r>
      <w:r>
        <w:rPr>
          <w:b/>
          <w:bCs/>
        </w:rPr>
        <w:t xml:space="preserve">in class 2.</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2</m:t>
            </m:r>
          </m:sub>
        </m:sSub>
      </m:oMath>
      <w:r>
        <w:t xml:space="preserve">.</w:t>
      </w:r>
      <w:r>
        <w:t xml:space="preserve"> </w:t>
      </w:r>
      <w:r>
        <w:t xml:space="preserve">Then</w:t>
      </w:r>
      <w:r>
        <w:t xml:space="preserve"> </w:t>
      </w:r>
      <m:oMath>
        <m:r>
          <m:t>w</m:t>
        </m:r>
        <m:r>
          <m:t>x</m:t>
        </m:r>
      </m:oMath>
      <w:r>
        <w:t xml:space="preserve"> </w:t>
      </w:r>
      <w:r>
        <w:t xml:space="preserve">has two</w:t>
      </w:r>
      <w:r>
        <w:t xml:space="preserve"> </w:t>
      </w:r>
      <m:oMath>
        <m:r>
          <m:rPr>
            <m:scr m:val="monospace"/>
            <m:sty m:val="p"/>
          </m:rPr>
          <m:t>a</m:t>
        </m:r>
      </m:oMath>
      <w:r>
        <w:t xml:space="preserve">s in a row too, so it is in class 2, and</w:t>
      </w:r>
      <w:r>
        <w:t xml:space="preserve"> </w:t>
      </w:r>
      <m:oMath>
        <m:r>
          <m:t>δ</m:t>
        </m:r>
        <m:r>
          <m:rPr>
            <m:sty m:val="p"/>
          </m:rPr>
          <m:t>(</m:t>
        </m:r>
        <m:sSub>
          <m:e>
            <m:r>
              <m:t>q</m:t>
            </m:r>
          </m:e>
          <m:sub>
            <m:r>
              <m:t>2</m:t>
            </m:r>
          </m:sub>
        </m:sSub>
        <m:r>
          <m:rPr>
            <m:sty m:val="p"/>
          </m:rPr>
          <m:t>,</m:t>
        </m:r>
        <m:r>
          <m:t>x</m:t>
        </m:r>
        <m:r>
          <m:rPr>
            <m:sty m:val="p"/>
          </m:rPr>
          <m:t>)</m:t>
        </m:r>
        <m:r>
          <m:rPr>
            <m:sty m:val="p"/>
          </m:rPr>
          <m:t>=</m:t>
        </m:r>
        <m:sSub>
          <m:e>
            <m:r>
              <m:t>q</m:t>
            </m:r>
          </m:e>
          <m:sub>
            <m:r>
              <m:t>2</m:t>
            </m:r>
          </m:sub>
        </m:sSub>
      </m:oMath>
      <w:r>
        <w:t xml:space="preserve">.</w:t>
      </w:r>
    </w:p>
    <w:p>
      <w:pPr>
        <w:pStyle w:val="FirstParagraph"/>
      </w:pPr>
      <w:r>
        <w:t xml:space="preserve">In every case</w:t>
      </w:r>
      <w:r>
        <w:t xml:space="preserve"> </w:t>
      </w:r>
      <m:oMath>
        <m:sSup>
          <m:e>
            <m:r>
              <m:t>δ</m:t>
            </m:r>
          </m:e>
          <m:sup>
            <m:r>
              <m:rPr>
                <m:sty m:val="p"/>
              </m:rPr>
              <m:t>*</m:t>
            </m:r>
          </m:sup>
        </m:sSup>
        <m:r>
          <m:rPr>
            <m:sty m:val="p"/>
          </m:rPr>
          <m:t>(</m:t>
        </m:r>
        <m:sSub>
          <m:e>
            <m:r>
              <m:t>q</m:t>
            </m:r>
          </m:e>
          <m:sub>
            <m:r>
              <m:t>0</m:t>
            </m:r>
          </m:sub>
        </m:sSub>
        <m:r>
          <m:rPr>
            <m:sty m:val="p"/>
          </m:rPr>
          <m:t>,</m:t>
        </m:r>
        <m:r>
          <m:t>w</m:t>
        </m:r>
        <m:r>
          <m:t>x</m:t>
        </m:r>
        <m:r>
          <m:rPr>
            <m:sty m:val="p"/>
          </m:rPr>
          <m:t>)</m:t>
        </m:r>
        <m:r>
          <m:rPr>
            <m:sty m:val="p"/>
          </m:rPr>
          <m:t>=</m:t>
        </m:r>
        <m:sSub>
          <m:e>
            <m:r>
              <m:t>q</m:t>
            </m:r>
          </m:e>
          <m:sub>
            <m:r>
              <m:t>k</m:t>
            </m:r>
          </m:sub>
        </m:sSub>
      </m:oMath>
      <w:r>
        <w:t xml:space="preserve"> </w:t>
      </w:r>
      <w:r>
        <w:t xml:space="preserve">for the class</w:t>
      </w:r>
      <w:r>
        <w:t xml:space="preserve"> </w:t>
      </w:r>
      <m:oMath>
        <m:r>
          <m:t>k</m:t>
        </m:r>
      </m:oMath>
      <w:r>
        <w:t xml:space="preserve"> </w:t>
      </w:r>
      <w:r>
        <w:t xml:space="preserve">of</w:t>
      </w:r>
      <w:r>
        <w:t xml:space="preserve"> </w:t>
      </w:r>
      <m:oMath>
        <m:r>
          <m:t>w</m:t>
        </m:r>
        <m:r>
          <m:t>x</m:t>
        </m:r>
      </m:oMath>
      <w:r>
        <w:t xml:space="preserve">, so</w:t>
      </w:r>
      <w:r>
        <w:t xml:space="preserve"> </w:t>
      </w:r>
      <m:oMath>
        <m:r>
          <m:t>P</m:t>
        </m:r>
        <m:r>
          <m:rPr>
            <m:sty m:val="p"/>
          </m:rPr>
          <m:t>(</m:t>
        </m:r>
        <m:r>
          <m:t>w</m:t>
        </m:r>
        <m:r>
          <m:t>x</m:t>
        </m:r>
        <m:r>
          <m:rPr>
            <m:sty m:val="p"/>
          </m:rPr>
          <m:t>)</m:t>
        </m:r>
      </m:oMath>
      <w:r>
        <w:t xml:space="preserve"> </w:t>
      </w:r>
      <w:r>
        <w:t xml:space="preserve">holds.</w:t>
      </w:r>
      <w:r>
        <w:t xml:space="preserve"> </w:t>
      </w:r>
      <w:r>
        <w:t xml:space="preserve">By structural induction,</w:t>
      </w:r>
      <w:r>
        <w:t xml:space="preserve"> </w:t>
      </w:r>
      <m:oMath>
        <m:r>
          <m:t>P</m:t>
        </m:r>
        <m:r>
          <m:rPr>
            <m:sty m:val="p"/>
          </m:rPr>
          <m:t>(</m:t>
        </m:r>
        <m:r>
          <m:t>w</m:t>
        </m:r>
        <m:r>
          <m:rPr>
            <m:sty m:val="p"/>
          </m:rPr>
          <m:t>)</m:t>
        </m:r>
      </m:oMath>
      <w:r>
        <w:t xml:space="preserve"> </w:t>
      </w:r>
      <w:r>
        <w:t xml:space="preserve">holds for every string</w:t>
      </w:r>
      <w:r>
        <w:t xml:space="preserve"> </w:t>
      </w:r>
      <m:oMath>
        <m:r>
          <m:t>w</m:t>
        </m:r>
      </m:oMath>
      <w:r>
        <w:t xml:space="preserve">.</w:t>
      </w:r>
    </w:p>
    <w:p>
      <w:pPr>
        <w:pStyle w:val="BodyText"/>
      </w:pPr>
      <w:r>
        <w:t xml:space="preserve">Now let</w:t>
      </w:r>
      <w:r>
        <w:t xml:space="preserve"> </w:t>
      </w:r>
      <m:oMath>
        <m:r>
          <m:t>w</m:t>
        </m:r>
      </m:oMath>
      <w:r>
        <w:t xml:space="preserve"> </w:t>
      </w:r>
      <w:r>
        <w:t xml:space="preserve">be any string, in class</w:t>
      </w:r>
      <w:r>
        <w:t xml:space="preserve"> </w:t>
      </w:r>
      <m:oMath>
        <m:r>
          <m:t>k</m:t>
        </m:r>
      </m:oMath>
      <w:r>
        <w:t xml:space="preserve">.</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k</m:t>
            </m:r>
          </m:sub>
        </m:sSub>
      </m:oMath>
      <w:r>
        <w:t xml:space="preserve">, and</w:t>
      </w:r>
      <w:r>
        <w:t xml:space="preserve"> </w:t>
      </w:r>
      <m:oMath>
        <m:r>
          <m:t>A</m:t>
        </m:r>
      </m:oMath>
      <w:r>
        <w:t xml:space="preserve"> </w:t>
      </w:r>
      <w:r>
        <w:t xml:space="preserve">accepts</w:t>
      </w:r>
      <w:r>
        <w:t xml:space="preserve"> </w:t>
      </w:r>
      <m:oMath>
        <m:r>
          <m:t>w</m:t>
        </m:r>
      </m:oMath>
      <w:r>
        <w:t xml:space="preserve"> </w:t>
      </w:r>
      <w:r>
        <w:t xml:space="preserve">(</w:t>
      </w:r>
      <w:hyperlink w:anchor="def-accept">
        <w:r>
          <w:rPr>
            <w:rStyle w:val="Hyperlink"/>
          </w:rPr>
          <w:t xml:space="preserve">Definition 6</w:t>
        </w:r>
      </w:hyperlink>
      <w:r>
        <w:t xml:space="preserve">) exactly when</w:t>
      </w:r>
      <w:r>
        <w:t xml:space="preserve"> </w:t>
      </w:r>
      <m:oMath>
        <m:sSub>
          <m:e>
            <m:r>
              <m:t>q</m:t>
            </m:r>
          </m:e>
          <m:sub>
            <m:r>
              <m:t>k</m:t>
            </m:r>
          </m:sub>
        </m:sSub>
        <m:r>
          <m:rPr>
            <m:sty m:val="p"/>
          </m:rPr>
          <m:t>∈</m:t>
        </m:r>
        <m:r>
          <m:t>F</m:t>
        </m:r>
        <m:r>
          <m:rPr>
            <m:sty m:val="p"/>
          </m:rPr>
          <m:t>=</m:t>
        </m:r>
        <m:r>
          <m:t>​</m:t>
        </m:r>
        <m:d>
          <m:dPr>
            <m:begChr m:val="{"/>
            <m:sepChr m:val=""/>
            <m:endChr m:val="}"/>
            <m:grow/>
          </m:dPr>
          <m:e>
            <m:sSub>
              <m:e>
                <m:r>
                  <m:t>q</m:t>
                </m:r>
              </m:e>
              <m:sub>
                <m:r>
                  <m:t>0</m:t>
                </m:r>
              </m:sub>
            </m:sSub>
          </m:e>
        </m:d>
        <m:r>
          <m:t>​</m:t>
        </m:r>
      </m:oMath>
      <w:r>
        <w:t xml:space="preserve">, that is, when</w:t>
      </w:r>
      <w:r>
        <w:t xml:space="preserve"> </w:t>
      </w:r>
      <m:oMath>
        <m:r>
          <m:t>k</m:t>
        </m:r>
        <m:r>
          <m:rPr>
            <m:sty m:val="p"/>
          </m:rPr>
          <m:t>=</m:t>
        </m:r>
        <m:r>
          <m:t>0</m:t>
        </m:r>
      </m:oMath>
      <w:r>
        <w:t xml:space="preserve">.</w:t>
      </w:r>
      <w:r>
        <w:t xml:space="preserve"> </w:t>
      </w:r>
      <w:r>
        <w:t xml:space="preserve">So</w:t>
      </w:r>
      <w:r>
        <w:t xml:space="preserve"> </w:t>
      </w:r>
      <m:oMath>
        <m:r>
          <m:t>A</m:t>
        </m:r>
      </m:oMath>
      <w:r>
        <w:t xml:space="preserve"> </w:t>
      </w:r>
      <w:r>
        <w:t xml:space="preserve">accepts exactly the strings of class 0, which are the strings with every</w:t>
      </w:r>
      <w:r>
        <w:t xml:space="preserve"> </w:t>
      </w:r>
      <m:oMath>
        <m:r>
          <m:rPr>
            <m:scr m:val="monospace"/>
            <m:sty m:val="p"/>
          </m:rPr>
          <m:t>a</m:t>
        </m:r>
      </m:oMath>
      <w:r>
        <w:t xml:space="preserve"> </w:t>
      </w:r>
      <w:r>
        <w:t xml:space="preserve">immediately followed by a</w:t>
      </w:r>
      <w:r>
        <w:t xml:space="preserve"> </w:t>
      </w:r>
      <m:oMath>
        <m:r>
          <m:rPr>
            <m:scr m:val="monospace"/>
            <m:sty m:val="p"/>
          </m:rPr>
          <m:t>b</m:t>
        </m:r>
      </m:oMath>
      <w:r>
        <w:t xml:space="preserve">.</w:t>
      </w:r>
    </w:p>
    <w:bookmarkStart w:id="70" w:name="def-dead-state"/>
    <w:p>
      <w:pPr>
        <w:pStyle w:val="BodyText"/>
      </w:pPr>
      <w:r>
        <w:rPr>
          <w:b/>
          <w:bCs/>
        </w:rPr>
        <w:t xml:space="preserve">Definition 9 (Dead state)</w:t>
      </w:r>
      <w:r>
        <w:t xml:space="preserve"> </w:t>
      </w:r>
      <w:r>
        <w:t xml:space="preserve">A</w:t>
      </w:r>
      <w:r>
        <w:t xml:space="preserve"> </w:t>
      </w:r>
      <w:r>
        <w:rPr>
          <w:b/>
          <w:bCs/>
        </w:rPr>
        <w:t xml:space="preserve">dead state</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is a state</w:t>
      </w:r>
      <w:r>
        <w:t xml:space="preserve"> </w:t>
      </w:r>
      <m:oMath>
        <m:r>
          <m:t>d</m:t>
        </m:r>
        <m:r>
          <m:rPr>
            <m:sty m:val="p"/>
          </m:rPr>
          <m:t>∉</m:t>
        </m:r>
        <m:r>
          <m:t>F</m:t>
        </m:r>
      </m:oMath>
      <w:r>
        <w:t xml:space="preserve"> </w:t>
      </w:r>
      <w:r>
        <w:t xml:space="preserve">with</w:t>
      </w:r>
      <w:r>
        <w:t xml:space="preserve"> </w:t>
      </w:r>
      <m:oMath>
        <m:r>
          <m:t>δ</m:t>
        </m:r>
        <m:r>
          <m:rPr>
            <m:sty m:val="p"/>
          </m:rPr>
          <m:t>(</m:t>
        </m:r>
        <m:r>
          <m:t>d</m:t>
        </m:r>
        <m:r>
          <m:rPr>
            <m:sty m:val="p"/>
          </m:rPr>
          <m:t>,</m:t>
        </m:r>
        <m:r>
          <m:t>x</m:t>
        </m:r>
        <m:r>
          <m:rPr>
            <m:sty m:val="p"/>
          </m:rPr>
          <m:t>)</m:t>
        </m:r>
        <m:r>
          <m:rPr>
            <m:sty m:val="p"/>
          </m:rPr>
          <m:t>=</m:t>
        </m:r>
        <m:r>
          <m:t>d</m:t>
        </m:r>
      </m:oMath>
      <w:r>
        <w:t xml:space="preserve"> </w:t>
      </w:r>
      <w:r>
        <w:t xml:space="preserve">for every input</w:t>
      </w:r>
      <w:r>
        <w:t xml:space="preserve"> </w:t>
      </w:r>
      <m:oMath>
        <m:r>
          <m:t>x</m:t>
        </m:r>
        <m:r>
          <m:rPr>
            <m:sty m:val="p"/>
          </m:rPr>
          <m:t>∈</m:t>
        </m:r>
        <m:r>
          <m:rPr>
            <m:sty m:val="p"/>
          </m:rPr>
          <m:t>Σ</m:t>
        </m:r>
      </m:oMath>
      <w:r>
        <w:t xml:space="preserve">.</w:t>
      </w:r>
    </w:p>
    <w:bookmarkEnd w:id="70"/>
    <w:bookmarkStart w:id="71" w:name="exm-dead-state"/>
    <w:p>
      <w:pPr>
        <w:pStyle w:val="BodyText"/>
      </w:pPr>
      <w:r>
        <w:rPr>
          <w:b/>
          <w:bCs/>
        </w:rPr>
        <w:t xml:space="preserve">Example 10 (The dead state of the checker)</w:t>
      </w:r>
      <w:r>
        <w:t xml:space="preserve"> </w:t>
      </w:r>
      <w:r>
        <w:t xml:space="preserve">In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w:t>
      </w:r>
      <w:r>
        <w:t xml:space="preserve"> </w:t>
      </w:r>
      <m:oMath>
        <m:sSub>
          <m:e>
            <m:r>
              <m:t>q</m:t>
            </m:r>
          </m:e>
          <m:sub>
            <m:r>
              <m:t>2</m:t>
            </m:r>
          </m:sub>
        </m:sSub>
      </m:oMath>
      <w:r>
        <w:t xml:space="preserve"> </w:t>
      </w:r>
      <w:r>
        <w:t xml:space="preserve">is a dead state (</w:t>
      </w:r>
      <w:hyperlink w:anchor="def-dead-state">
        <w:r>
          <w:rPr>
            <w:rStyle w:val="Hyperlink"/>
          </w:rPr>
          <w:t xml:space="preserve">Definition 9</w:t>
        </w:r>
      </w:hyperlink>
      <w:r>
        <w:t xml:space="preserve">):</w:t>
      </w:r>
      <w:r>
        <w:t xml:space="preserve"> </w:t>
      </w:r>
      <w:r>
        <w:t xml:space="preserve">it is not accepting, and both of its arrows lead back to it.</w:t>
      </w:r>
      <w:r>
        <w:t xml:space="preserve"> </w:t>
      </w:r>
      <w:r>
        <w:t xml:space="preserve">Once a run (</w:t>
      </w:r>
      <w:hyperlink w:anchor="def-run">
        <w:r>
          <w:rPr>
            <w:rStyle w:val="Hyperlink"/>
          </w:rPr>
          <w:t xml:space="preserve">Definition 3</w:t>
        </w:r>
      </w:hyperlink>
      <w:r>
        <w:t xml:space="preserve">) reaches</w:t>
      </w:r>
      <w:r>
        <w:t xml:space="preserve"> </w:t>
      </w:r>
      <m:oMath>
        <m:sSub>
          <m:e>
            <m:r>
              <m:t>q</m:t>
            </m:r>
          </m:e>
          <m:sub>
            <m:r>
              <m:t>2</m:t>
            </m:r>
          </m:sub>
        </m:sSub>
      </m:oMath>
      <w:r>
        <w:t xml:space="preserve">, every later state of the run is</w:t>
      </w:r>
      <w:r>
        <w:t xml:space="preserve"> </w:t>
      </w:r>
      <m:oMath>
        <m:sSub>
          <m:e>
            <m:r>
              <m:t>q</m:t>
            </m:r>
          </m:e>
          <m:sub>
            <m:r>
              <m:t>2</m:t>
            </m:r>
          </m:sub>
        </m:sSub>
      </m:oMath>
      <w:r>
        <w:t xml:space="preserve">,</w:t>
      </w:r>
      <w:r>
        <w:t xml:space="preserve"> </w:t>
      </w:r>
      <w:r>
        <w:t xml:space="preserve">so the run ends at</w:t>
      </w:r>
      <w:r>
        <w:t xml:space="preserve"> </w:t>
      </w:r>
      <m:oMath>
        <m:sSub>
          <m:e>
            <m:r>
              <m:t>q</m:t>
            </m:r>
          </m:e>
          <m:sub>
            <m:r>
              <m:t>2</m:t>
            </m:r>
          </m:sub>
        </m:sSub>
      </m:oMath>
      <w:r>
        <w:t xml:space="preserve"> </w:t>
      </w:r>
      <w:r>
        <w:t xml:space="preserve">and</w:t>
      </w:r>
      <w:r>
        <w:t xml:space="preserve"> </w:t>
      </w:r>
      <m:oMath>
        <m:r>
          <m:t>A</m:t>
        </m:r>
      </m:oMath>
      <w:r>
        <w:t xml:space="preserve"> </w:t>
      </w:r>
      <w:r>
        <w:t xml:space="preserve">rejects the string.</w:t>
      </w:r>
      <w:r>
        <w:t xml:space="preserve"> </w:t>
      </w:r>
      <w:r>
        <w:t xml:space="preserve">For example,</w:t>
      </w:r>
      <w:r>
        <w:t xml:space="preserve"> </w:t>
      </w:r>
      <m:oMath>
        <m:r>
          <m:t>A</m:t>
        </m:r>
      </m:oMath>
      <w:r>
        <w:t xml:space="preserve"> </w:t>
      </w:r>
      <w:r>
        <w:t xml:space="preserve">rejects every string that starts with</w:t>
      </w:r>
      <w:r>
        <w:t xml:space="preserve"> </w:t>
      </w:r>
      <m:oMath>
        <m:r>
          <m:rPr>
            <m:scr m:val="monospace"/>
            <m:sty m:val="p"/>
          </m:rPr>
          <m:t>a</m:t>
        </m:r>
        <m:r>
          <m:rPr>
            <m:scr m:val="monospace"/>
            <m:sty m:val="p"/>
          </m:rPr>
          <m:t>a</m:t>
        </m:r>
      </m:oMath>
      <w:r>
        <w:t xml:space="preserve">, whatever comes after it.</w:t>
      </w:r>
    </w:p>
    <w:bookmarkEnd w:id="71"/>
    <w:bookmarkStart w:id="73" w:name="thm-complement-dfa"/>
    <w:p>
      <w:pPr>
        <w:pStyle w:val="BodyText"/>
      </w:pPr>
      <w:r>
        <w:rPr>
          <w:b/>
          <w:bCs/>
        </w:rPr>
        <w:t xml:space="preserve">Theorem 4 (Swapping the accepting states)</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be a DFA (</w:t>
      </w:r>
      <w:hyperlink w:anchor="def-dfa">
        <w:r>
          <w:rPr>
            <w:rStyle w:val="Hyperlink"/>
          </w:rPr>
          <w:t xml:space="preserve">Definition 5</w:t>
        </w:r>
      </w:hyperlink>
      <w:r>
        <w:t xml:space="preserve">), and let</w:t>
      </w:r>
    </w:p>
    <w:p>
      <w:pPr>
        <w:pStyle w:val="BodyText"/>
      </w:pPr>
      <m:oMathPara>
        <m:oMathParaPr>
          <m:jc m:val="center"/>
        </m:oMathParaPr>
        <m:oMath>
          <m:sSup>
            <m:e>
              <m:r>
                <m:t>M</m:t>
              </m:r>
            </m:e>
            <m:sup>
              <m:r>
                <m:rPr>
                  <m:sty m:val="p"/>
                </m:rPr>
                <m:t>′</m:t>
              </m:r>
            </m:sup>
          </m:sSup>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S</m:t>
          </m:r>
          <m:r>
            <m:rPr>
              <m:sty m:val="p"/>
            </m:rPr>
            <m:t>\</m:t>
          </m:r>
          <m:r>
            <m:t>F</m:t>
          </m:r>
          <m:r>
            <m:rPr>
              <m:sty m:val="p"/>
            </m:rPr>
            <m:t>)</m:t>
          </m:r>
        </m:oMath>
      </m:oMathPara>
    </w:p>
    <w:p>
      <w:pPr>
        <w:pStyle w:val="FirstParagraph"/>
      </w:pPr>
      <w:r>
        <w:t xml:space="preserve">be the DFA with the same states, inputs, transitions and initial state, whose accepting states are the states that are not accepting in</w:t>
      </w:r>
      <w:r>
        <w:t xml:space="preserve"> </w:t>
      </w:r>
      <m:oMath>
        <m:r>
          <m:t>M</m:t>
        </m:r>
      </m:oMath>
      <w:r>
        <w:t xml:space="preserve">.</w:t>
      </w:r>
      <w:r>
        <w:t xml:space="preserve"> </w:t>
      </w:r>
      <w:r>
        <w:t xml:space="preserve">Then</w:t>
      </w:r>
      <w:r>
        <w:t xml:space="preserve"> </w:t>
      </w:r>
      <m:oMath>
        <m:r>
          <m:t>L</m:t>
        </m:r>
        <m:r>
          <m:rPr>
            <m:sty m:val="p"/>
          </m:rPr>
          <m:t>(</m:t>
        </m:r>
        <m:sSup>
          <m:e>
            <m:r>
              <m:t>M</m:t>
            </m:r>
          </m:e>
          <m:sup>
            <m:r>
              <m:rPr>
                <m:sty m:val="p"/>
              </m:rPr>
              <m:t>′</m:t>
            </m:r>
          </m:sup>
        </m:sSup>
        <m:r>
          <m:rPr>
            <m:sty m:val="p"/>
          </m:rPr>
          <m:t>)</m:t>
        </m:r>
      </m:oMath>
      <w:r>
        <w:t xml:space="preserve"> </w:t>
      </w:r>
      <w:r>
        <w:t xml:space="preserve">(</w:t>
      </w:r>
      <w:hyperlink w:anchor="def-automaton-language">
        <w:r>
          <w:rPr>
            <w:rStyle w:val="Hyperlink"/>
          </w:rPr>
          <w:t xml:space="preserve">Definition 8</w:t>
        </w:r>
      </w:hyperlink>
      <w:r>
        <w:t xml:space="preserve">) is the complement (</w:t>
      </w:r>
      <w:hyperlink r:id="rId72">
        <w:r>
          <w:rPr>
            <w:rStyle w:val="Hyperlink"/>
          </w:rPr>
          <w:t xml:space="preserve">Definition: Complement</w:t>
        </w:r>
      </w:hyperlink>
      <w:r>
        <w:t xml:space="preserve">)</w:t>
      </w:r>
      <w:r>
        <w:t xml:space="preserve"> </w:t>
      </w:r>
      <m:oMath>
        <m:sSup>
          <m:e>
            <m:r>
              <m:rPr>
                <m:sty m:val="p"/>
              </m:rPr>
              <m:t>Σ</m:t>
            </m:r>
          </m:e>
          <m:sup>
            <m:r>
              <m:rPr>
                <m:sty m:val="p"/>
              </m:rPr>
              <m:t>*</m:t>
            </m:r>
          </m:sup>
        </m:sSup>
        <m:r>
          <m:rPr>
            <m:sty m:val="p"/>
          </m:rPr>
          <m:t>\</m:t>
        </m:r>
        <m:r>
          <m:t>L</m:t>
        </m:r>
        <m:r>
          <m:rPr>
            <m:sty m:val="p"/>
          </m:rPr>
          <m:t>(</m:t>
        </m:r>
        <m:r>
          <m:t>M</m:t>
        </m:r>
        <m:r>
          <m:rPr>
            <m:sty m:val="p"/>
          </m:rPr>
          <m:t>)</m:t>
        </m:r>
      </m:oMath>
      <w:r>
        <w:t xml:space="preserve"> </w:t>
      </w:r>
      <w:r>
        <w:t xml:space="preserve">of</w:t>
      </w:r>
      <w:r>
        <w:t xml:space="preserve"> </w:t>
      </w:r>
      <m:oMath>
        <m:r>
          <m:t>L</m:t>
        </m:r>
        <m:r>
          <m:rPr>
            <m:sty m:val="p"/>
          </m:rPr>
          <m:t>(</m:t>
        </m:r>
        <m:r>
          <m:t>M</m:t>
        </m:r>
        <m:r>
          <m:rPr>
            <m:sty m:val="p"/>
          </m:rPr>
          <m:t>)</m:t>
        </m:r>
      </m:oMath>
      <w:r>
        <w:t xml:space="preserve"> </w:t>
      </w:r>
      <w:r>
        <w:t xml:space="preserve">in</w:t>
      </w:r>
      <w:r>
        <w:t xml:space="preserve"> </w:t>
      </w:r>
      <m:oMath>
        <m:sSup>
          <m:e>
            <m:r>
              <m:rPr>
                <m:sty m:val="p"/>
              </m:rPr>
              <m:t>Σ</m:t>
            </m:r>
          </m:e>
          <m:sup>
            <m:r>
              <m:rPr>
                <m:sty m:val="p"/>
              </m:rPr>
              <m:t>*</m:t>
            </m:r>
          </m:sup>
        </m:sSup>
      </m:oMath>
      <w:r>
        <w:t xml:space="preserve">.</w:t>
      </w:r>
    </w:p>
    <w:bookmarkEnd w:id="73"/>
    <w:p>
      <w:pPr>
        <w:pStyle w:val="BodyText"/>
      </w:pPr>
      <w:r>
        <w:rPr>
          <w:i/>
          <w:iCs/>
        </w:rPr>
        <w:t xml:space="preserve">Proof</w:t>
      </w:r>
      <w:r>
        <w:t xml:space="preserve">. </w:t>
      </w:r>
      <w:r>
        <w:t xml:space="preserve">The extended transition function</w:t>
      </w:r>
      <w:r>
        <w:t xml:space="preserve"> </w:t>
      </w:r>
      <m:oMath>
        <m:sSup>
          <m:e>
            <m:r>
              <m:t>δ</m:t>
            </m:r>
          </m:e>
          <m:sup>
            <m:r>
              <m:rPr>
                <m:sty m:val="p"/>
              </m:rPr>
              <m:t>*</m:t>
            </m:r>
          </m:sup>
        </m:sSup>
      </m:oMath>
      <w:r>
        <w:t xml:space="preserve"> </w:t>
      </w:r>
      <w:r>
        <w:t xml:space="preserve">(</w:t>
      </w:r>
      <w:hyperlink w:anchor="def-extended-transition">
        <w:r>
          <w:rPr>
            <w:rStyle w:val="Hyperlink"/>
          </w:rPr>
          <w:t xml:space="preserve">Definition 4</w:t>
        </w:r>
      </w:hyperlink>
      <w:r>
        <w:t xml:space="preserve">) is built from</w:t>
      </w:r>
      <w:r>
        <w:t xml:space="preserve"> </w:t>
      </w:r>
      <m:oMath>
        <m:r>
          <m:t>S</m:t>
        </m:r>
      </m:oMath>
      <w:r>
        <w:t xml:space="preserve">,</w:t>
      </w:r>
      <w:r>
        <w:t xml:space="preserve"> </w:t>
      </w:r>
      <m:oMath>
        <m:r>
          <m:rPr>
            <m:sty m:val="p"/>
          </m:rPr>
          <m:t>Σ</m:t>
        </m:r>
      </m:oMath>
      <w:r>
        <w:t xml:space="preserve"> </w:t>
      </w:r>
      <w:r>
        <w:t xml:space="preserve">and</w:t>
      </w:r>
      <w:r>
        <w:t xml:space="preserve"> </w:t>
      </w:r>
      <m:oMath>
        <m:r>
          <m:t>δ</m:t>
        </m:r>
      </m:oMath>
      <w:r>
        <w:t xml:space="preserve"> </w:t>
      </w:r>
      <w:r>
        <w:t xml:space="preserve">alone,</w:t>
      </w:r>
      <w:r>
        <w:t xml:space="preserve"> </w:t>
      </w:r>
      <w:r>
        <w:t xml:space="preserve">so</w:t>
      </w:r>
      <w:r>
        <w:t xml:space="preserve"> </w:t>
      </w:r>
      <m:oMath>
        <m:r>
          <m:t>M</m:t>
        </m:r>
      </m:oMath>
      <w:r>
        <w:t xml:space="preserve"> </w:t>
      </w:r>
      <w:r>
        <w:t xml:space="preserve">and</w:t>
      </w:r>
      <w:r>
        <w:t xml:space="preserve"> </w:t>
      </w:r>
      <m:oMath>
        <m:sSup>
          <m:e>
            <m:r>
              <m:t>M</m:t>
            </m:r>
          </m:e>
          <m:sup>
            <m:r>
              <m:rPr>
                <m:sty m:val="p"/>
              </m:rPr>
              <m:t>′</m:t>
            </m:r>
          </m:sup>
        </m:sSup>
      </m:oMath>
      <w:r>
        <w:t xml:space="preserve"> </w:t>
      </w:r>
      <w:r>
        <w:t xml:space="preserve">have the same</w:t>
      </w:r>
      <w:r>
        <w:t xml:space="preserve"> </w:t>
      </w:r>
      <m:oMath>
        <m:sSup>
          <m:e>
            <m:r>
              <m:t>δ</m:t>
            </m:r>
          </m:e>
          <m:sup>
            <m:r>
              <m:rPr>
                <m:sty m:val="p"/>
              </m:rPr>
              <m:t>*</m:t>
            </m:r>
          </m:sup>
        </m:sSup>
      </m:oMath>
      <w:r>
        <w:t xml:space="preserve">.</w:t>
      </w:r>
      <w:r>
        <w:t xml:space="preserve"> </w:t>
      </w:r>
      <w:r>
        <w:t xml:space="preserve">Let</w:t>
      </w:r>
      <w:r>
        <w:t xml:space="preserve"> </w:t>
      </w:r>
      <m:oMath>
        <m:r>
          <m:t>w</m:t>
        </m:r>
        <m:r>
          <m:rPr>
            <m:sty m:val="p"/>
          </m:rPr>
          <m:t>∈</m:t>
        </m:r>
        <m:sSup>
          <m:e>
            <m:r>
              <m:rPr>
                <m:sty m:val="p"/>
              </m:rPr>
              <m:t>Σ</m:t>
            </m:r>
          </m:e>
          <m:sup>
            <m:r>
              <m:rPr>
                <m:sty m:val="p"/>
              </m:rPr>
              <m:t>*</m:t>
            </m:r>
          </m:sup>
        </m:sSup>
      </m:oMath>
      <w:r>
        <w:t xml:space="preserve">.</w:t>
      </w:r>
      <w:r>
        <w:t xml:space="preserve"> </w:t>
      </w:r>
      <w:r>
        <w:t xml:space="preserve">By the language of a DFA (</w:t>
      </w:r>
      <w:hyperlink w:anchor="def-automaton-language">
        <w:r>
          <w:rPr>
            <w:rStyle w:val="Hyperlink"/>
          </w:rPr>
          <w:t xml:space="preserve">Definition 8</w:t>
        </w:r>
      </w:hyperlink>
      <w:r>
        <w:t xml:space="preserve">) and the definition of accepting (</w:t>
      </w:r>
      <w:hyperlink w:anchor="def-accept">
        <w:r>
          <w:rPr>
            <w:rStyle w:val="Hyperlink"/>
          </w:rPr>
          <w:t xml:space="preserve">Definition 6</w:t>
        </w:r>
      </w:hyperlink>
      <w:r>
        <w:t xml:space="preserve">),</w:t>
      </w:r>
    </w:p>
    <w:p>
      <w:pPr>
        <w:pStyle w:val="BodyText"/>
      </w:pPr>
      <m:oMathPara>
        <m:oMathParaPr>
          <m:jc m:val="center"/>
        </m:oMathParaPr>
        <m:oMath>
          <m:eqArr>
            <m:e>
              <m:r>
                <m:t>w</m:t>
              </m:r>
              <m:r>
                <m:rPr>
                  <m:sty m:val="p"/>
                </m:rPr>
                <m:t>∈</m:t>
              </m:r>
              <m:r>
                <m:t>L</m:t>
              </m:r>
              <m:r>
                <m:rPr>
                  <m:sty m:val="p"/>
                </m:rPr>
                <m:t>(</m:t>
              </m:r>
              <m:sSup>
                <m:e>
                  <m:r>
                    <m:t>M</m:t>
                  </m:r>
                </m:e>
                <m:sup>
                  <m:r>
                    <m:rPr>
                      <m:sty m:val="p"/>
                    </m:rPr>
                    <m:t>′</m:t>
                  </m:r>
                </m:sup>
              </m:sSup>
              <m:r>
                <m:rPr>
                  <m:sty m:val="p"/>
                </m:rPr>
                <m:t>)</m:t>
              </m:r>
              <m:r>
                <m:t>&amp;</m:t>
              </m:r>
              <m:r>
                <m:rPr>
                  <m:sty m:val="p"/>
                </m:rPr>
                <m:t>⇔</m:t>
              </m:r>
              <m:sSup>
                <m:e>
                  <m:r>
                    <m:t>M</m:t>
                  </m:r>
                </m:e>
                <m:sup>
                  <m:r>
                    <m:rPr>
                      <m:sty m:val="p"/>
                    </m:rPr>
                    <m:t>′</m:t>
                  </m:r>
                </m:sup>
              </m:sSup>
              <m:r>
                <m:rPr>
                  <m:nor/>
                  <m:sty m:val="p"/>
                </m:rPr>
                <m:t> accepts </m:t>
              </m:r>
              <m:r>
                <m:t>w</m:t>
              </m:r>
              <m:r>
                <m:t>&amp;</m:t>
              </m:r>
              <m:r>
                <m:t>&amp;</m:t>
              </m:r>
              <m:r>
                <m:rPr>
                  <m:nor/>
                  <m:sty m:val="p"/>
                </m:rPr>
                <m:t>(language of a DFA)</m:t>
              </m:r>
            </m:e>
            <m:e>
              <m:r>
                <m:t>&amp;</m:t>
              </m:r>
              <m:r>
                <m:rPr>
                  <m:sty m:val="p"/>
                </m:rPr>
                <m:t>⇔</m:t>
              </m:r>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sty m:val="p"/>
                </m:rPr>
                <m:t>\</m:t>
              </m:r>
              <m:r>
                <m:t>F</m:t>
              </m:r>
              <m:r>
                <m:t>&amp;</m:t>
              </m:r>
              <m:r>
                <m:t>&amp;</m:t>
              </m:r>
              <m:r>
                <m:rPr>
                  <m:nor/>
                  <m:sty m:val="p"/>
                </m:rPr>
                <m:t>(definition of accepting)</m:t>
              </m:r>
            </m:e>
            <m:e>
              <m:r>
                <m:t>&amp;</m:t>
              </m:r>
              <m:r>
                <m:rPr>
                  <m:sty m:val="p"/>
                </m:rPr>
                <m:t>⇔</m:t>
              </m:r>
              <m:sSup>
                <m:e>
                  <m:r>
                    <m:t>δ</m:t>
                  </m:r>
                </m:e>
                <m:sup>
                  <m:r>
                    <m:rPr>
                      <m:sty m:val="p"/>
                    </m:rPr>
                    <m:t>*</m:t>
                  </m:r>
                </m:sup>
              </m:sSup>
              <m:r>
                <m:rPr>
                  <m:sty m:val="p"/>
                </m:rPr>
                <m:t>(</m:t>
              </m:r>
              <m:sSub>
                <m:e>
                  <m:r>
                    <m:t>s</m:t>
                  </m:r>
                </m:e>
                <m:sub>
                  <m:r>
                    <m:t>0</m:t>
                  </m:r>
                </m:sub>
              </m:sSub>
              <m:r>
                <m:rPr>
                  <m:sty m:val="p"/>
                </m:rPr>
                <m:t>,</m:t>
              </m:r>
              <m:r>
                <m:t>w</m:t>
              </m:r>
              <m:r>
                <m:rPr>
                  <m:sty m:val="p"/>
                </m:rPr>
                <m:t>)</m:t>
              </m:r>
              <m:r>
                <m:rPr>
                  <m:sty m:val="p"/>
                </m:rPr>
                <m:t>∉</m:t>
              </m:r>
              <m:r>
                <m:t>F</m:t>
              </m:r>
              <m:r>
                <m:t>&amp;</m:t>
              </m:r>
              <m:r>
                <m:t>&amp;</m:t>
              </m:r>
              <m:r>
                <m:rPr>
                  <m:nor/>
                  <m:sty m:val="p"/>
                </m:rPr>
                <m:t>(since </m:t>
              </m:r>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nor/>
                  <m:sty m:val="p"/>
                </m:rPr>
                <m:t>)</m:t>
              </m:r>
            </m:e>
            <m:e>
              <m:r>
                <m:t>&amp;</m:t>
              </m:r>
              <m:r>
                <m:rPr>
                  <m:sty m:val="p"/>
                </m:rPr>
                <m:t>⇔</m:t>
              </m:r>
              <m:r>
                <m:t>M</m:t>
              </m:r>
              <m:r>
                <m:rPr>
                  <m:nor/>
                  <m:sty m:val="p"/>
                </m:rPr>
                <m:t> does not accept </m:t>
              </m:r>
              <m:r>
                <m:t>w</m:t>
              </m:r>
              <m:r>
                <m:t>&amp;</m:t>
              </m:r>
              <m:r>
                <m:t>&amp;</m:t>
              </m:r>
              <m:r>
                <m:rPr>
                  <m:nor/>
                  <m:sty m:val="p"/>
                </m:rPr>
                <m:t>(definition of accepting)</m:t>
              </m:r>
            </m:e>
            <m:e>
              <m:r>
                <m:t>&amp;</m:t>
              </m:r>
              <m:r>
                <m:rPr>
                  <m:sty m:val="p"/>
                </m:rPr>
                <m:t>⇔</m:t>
              </m:r>
              <m:r>
                <m:t>w</m:t>
              </m:r>
              <m:r>
                <m:rPr>
                  <m:sty m:val="p"/>
                </m:rPr>
                <m:t>∉</m:t>
              </m:r>
              <m:r>
                <m:t>L</m:t>
              </m:r>
              <m:r>
                <m:rPr>
                  <m:sty m:val="p"/>
                </m:rPr>
                <m:t>(</m:t>
              </m:r>
              <m:r>
                <m:t>M</m:t>
              </m:r>
              <m:r>
                <m:rPr>
                  <m:sty m:val="p"/>
                </m:rPr>
                <m:t>)</m:t>
              </m:r>
              <m:r>
                <m:rPr>
                  <m:sty m:val="p"/>
                </m:rPr>
                <m:t>.</m:t>
              </m:r>
              <m:r>
                <m:t>&amp;</m:t>
              </m:r>
              <m:r>
                <m:t>&amp;</m:t>
              </m:r>
              <m:r>
                <m:rPr>
                  <m:nor/>
                  <m:sty m:val="p"/>
                </m:rPr>
                <m:t>(language of a DFA)</m:t>
              </m:r>
            </m:e>
          </m:eqArr>
        </m:oMath>
      </m:oMathPara>
    </w:p>
    <w:p>
      <w:pPr>
        <w:pStyle w:val="FirstParagraph"/>
      </w:pPr>
      <w:r>
        <w:t xml:space="preserve">So</w:t>
      </w:r>
      <w:r>
        <w:t xml:space="preserve"> </w:t>
      </w:r>
      <m:oMath>
        <m:r>
          <m:t>L</m:t>
        </m:r>
        <m:r>
          <m:rPr>
            <m:sty m:val="p"/>
          </m:rPr>
          <m:t>(</m:t>
        </m:r>
        <m:sSup>
          <m:e>
            <m:r>
              <m:t>M</m:t>
            </m:r>
          </m:e>
          <m:sup>
            <m:r>
              <m:rPr>
                <m:sty m:val="p"/>
              </m:rPr>
              <m:t>′</m:t>
            </m:r>
          </m:sup>
        </m:sSup>
        <m:r>
          <m:rPr>
            <m:sty m:val="p"/>
          </m:rPr>
          <m:t>)</m:t>
        </m:r>
      </m:oMath>
      <w:r>
        <w:t xml:space="preserve"> </w:t>
      </w:r>
      <w:r>
        <w:t xml:space="preserve">is the set of strings in</w:t>
      </w:r>
      <w:r>
        <w:t xml:space="preserve"> </w:t>
      </w:r>
      <m:oMath>
        <m:sSup>
          <m:e>
            <m:r>
              <m:rPr>
                <m:sty m:val="p"/>
              </m:rPr>
              <m:t>Σ</m:t>
            </m:r>
          </m:e>
          <m:sup>
            <m:r>
              <m:rPr>
                <m:sty m:val="p"/>
              </m:rPr>
              <m:t>*</m:t>
            </m:r>
          </m:sup>
        </m:sSup>
      </m:oMath>
      <w:r>
        <w:t xml:space="preserve"> </w:t>
      </w:r>
      <w:r>
        <w:t xml:space="preserve">that are not in</w:t>
      </w:r>
      <w:r>
        <w:t xml:space="preserve"> </w:t>
      </w:r>
      <m:oMath>
        <m:r>
          <m:t>L</m:t>
        </m:r>
        <m:r>
          <m:rPr>
            <m:sty m:val="p"/>
          </m:rPr>
          <m:t>(</m:t>
        </m:r>
        <m:r>
          <m:t>M</m:t>
        </m:r>
        <m:r>
          <m:rPr>
            <m:sty m:val="p"/>
          </m:rPr>
          <m:t>)</m:t>
        </m:r>
      </m:oMath>
      <w:r>
        <w:t xml:space="preserve">.</w:t>
      </w:r>
    </w:p>
    <w:p>
      <w:pPr>
        <w:pStyle w:val="BodyText"/>
      </w:pPr>
      <w:r>
        <w:t xml:space="preserve">The step from</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sty m:val="p"/>
          </m:rPr>
          <m:t>\</m:t>
        </m:r>
        <m:r>
          <m:t>F</m:t>
        </m:r>
      </m:oMath>
      <w:r>
        <w:t xml:space="preserve"> </w:t>
      </w:r>
      <w:r>
        <w:t xml:space="preserve">to</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F</m:t>
        </m:r>
      </m:oMath>
      <w:r>
        <w:t xml:space="preserve"> </w:t>
      </w:r>
      <w:r>
        <w:t xml:space="preserve">uses that</w:t>
      </w:r>
      <w:r>
        <w:t xml:space="preserve"> </w:t>
      </w:r>
      <m:oMath>
        <m:r>
          <m:t>δ</m:t>
        </m:r>
      </m:oMath>
      <w:r>
        <w:t xml:space="preserve"> </w:t>
      </w:r>
      <w:r>
        <w:t xml:space="preserve">is a function on all of</w:t>
      </w:r>
      <w:r>
        <w:t xml:space="preserve"> </w:t>
      </w:r>
      <m:oMath>
        <m:r>
          <m:t>S</m:t>
        </m:r>
        <m:r>
          <m:rPr>
            <m:sty m:val="p"/>
          </m:rPr>
          <m:t>×</m:t>
        </m:r>
        <m:r>
          <m:rPr>
            <m:sty m:val="p"/>
          </m:rPr>
          <m:t>Σ</m:t>
        </m:r>
      </m:oMath>
      <w:r>
        <w:t xml:space="preserve">,</w:t>
      </w:r>
      <w:r>
        <w:t xml:space="preserve"> </w:t>
      </w:r>
      <w:r>
        <w:t xml:space="preserve">so that</w:t>
      </w:r>
      <w:r>
        <w:t xml:space="preserve"> </w:t>
      </w:r>
      <m:oMath>
        <m:sSup>
          <m:e>
            <m:r>
              <m:t>δ</m:t>
            </m:r>
          </m:e>
          <m:sup>
            <m:r>
              <m:rPr>
                <m:sty m:val="p"/>
              </m:rPr>
              <m:t>*</m:t>
            </m:r>
          </m:sup>
        </m:sSup>
        <m:r>
          <m:rPr>
            <m:sty m:val="p"/>
          </m:rPr>
          <m:t>(</m:t>
        </m:r>
        <m:sSub>
          <m:e>
            <m:r>
              <m:t>s</m:t>
            </m:r>
          </m:e>
          <m:sub>
            <m:r>
              <m:t>0</m:t>
            </m:r>
          </m:sub>
        </m:sSub>
        <m:r>
          <m:rPr>
            <m:sty m:val="p"/>
          </m:rPr>
          <m:t>,</m:t>
        </m:r>
        <m:r>
          <m:t>w</m:t>
        </m:r>
        <m:r>
          <m:rPr>
            <m:sty m:val="p"/>
          </m:rPr>
          <m:t>)</m:t>
        </m:r>
      </m:oMath>
      <w:r>
        <w:t xml:space="preserve"> </w:t>
      </w:r>
      <w:r>
        <w:t xml:space="preserve">is a state of</w:t>
      </w:r>
      <w:r>
        <w:t xml:space="preserve"> </w:t>
      </w:r>
      <m:oMath>
        <m:r>
          <m:t>S</m:t>
        </m:r>
      </m:oMath>
      <w:r>
        <w:t xml:space="preserve"> </w:t>
      </w:r>
      <w:r>
        <w:t xml:space="preserve">for every string</w:t>
      </w:r>
      <w:r>
        <w:t xml:space="preserve"> </w:t>
      </w:r>
      <m:oMath>
        <m:r>
          <m:t>w</m:t>
        </m:r>
      </m:oMath>
      <w:r>
        <w:t xml:space="preserve">.</w:t>
      </w:r>
      <w:r>
        <w:t xml:space="preserve"> </w:t>
      </w:r>
      <w:r>
        <w:t xml:space="preserve">Some drawings of automata leave out a dead state (</w:t>
      </w:r>
      <w:hyperlink w:anchor="def-dead-state">
        <w:r>
          <w:rPr>
            <w:rStyle w:val="Hyperlink"/>
          </w:rPr>
          <w:t xml:space="preserve">Definition 9</w:t>
        </w:r>
      </w:hyperlink>
      <w:r>
        <w:t xml:space="preserve">) and the arrows into it, so that some states have no arrow for some input.</w:t>
      </w:r>
      <w:r>
        <w:t xml:space="preserve"> </w:t>
      </w:r>
      <w:r>
        <w:t xml:space="preserve">Swapping the accepting states of such a drawing does not give the complement:</w:t>
      </w:r>
      <w:r>
        <w:t xml:space="preserve"> </w:t>
      </w:r>
      <w:r>
        <w:t xml:space="preserve">a string whose run would enter the missing dead state is rejected before and after the swap.</w:t>
      </w:r>
      <w:r>
        <w:t xml:space="preserve"> </w:t>
      </w:r>
      <w:r>
        <w:t xml:space="preserve">Put the dead state back before swapping.</w:t>
      </w:r>
    </w:p>
    <w:bookmarkStart w:id="78" w:name="exm-pairs-complement"/>
    <w:p>
      <w:pPr>
        <w:pStyle w:val="BodyText"/>
      </w:pPr>
      <w:r>
        <w:rPr>
          <w:b/>
          <w:bCs/>
        </w:rPr>
        <w:t xml:space="preserve">Example 11 (The strings that fail the check)</w:t>
      </w:r>
      <w:r>
        <w:t xml:space="preserve"> </w:t>
      </w:r>
      <w:r>
        <w:t xml:space="preserve">Swapping the accepting states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gives the DFA</w:t>
      </w:r>
      <w:r>
        <w:t xml:space="preserve"> </w:t>
      </w:r>
      <m:oMath>
        <m:sSup>
          <m:e>
            <m:r>
              <m:t>A</m:t>
            </m:r>
          </m:e>
          <m:sup>
            <m:r>
              <m:rPr>
                <m:sty m:val="p"/>
              </m:rPr>
              <m:t>′</m:t>
            </m:r>
          </m:sup>
        </m:sSup>
      </m:oMath>
      <w:r>
        <w:t xml:space="preserve"> </w:t>
      </w:r>
      <w:r>
        <w:t xml:space="preserve">of</w:t>
      </w:r>
      <w:r>
        <w:t xml:space="preserve"> </w:t>
      </w:r>
      <w:hyperlink w:anchor="fig-pairs-complement">
        <w:r>
          <w:rPr>
            <w:rStyle w:val="Hyperlink"/>
          </w:rPr>
          <w:t xml:space="preserve">Figure 4</w:t>
        </w:r>
      </w:hyperlink>
      <w:r>
        <w:t xml:space="preserve">,</w:t>
      </w:r>
      <w:r>
        <w:t xml:space="preserve"> </w:t>
      </w:r>
      <w:r>
        <w:t xml:space="preserve">whose accepting states are</w:t>
      </w:r>
      <w:r>
        <w:t xml:space="preserve"> </w:t>
      </w:r>
      <m:oMath>
        <m:sSub>
          <m:e>
            <m:r>
              <m:t>q</m:t>
            </m:r>
          </m:e>
          <m:sub>
            <m:r>
              <m:t>1</m:t>
            </m:r>
          </m:sub>
        </m:sSub>
      </m:oMath>
      <w:r>
        <w:t xml:space="preserve"> </w:t>
      </w:r>
      <w:r>
        <w:t xml:space="preserve">and</w:t>
      </w:r>
      <w:r>
        <w:t xml:space="preserve"> </w:t>
      </w:r>
      <m:oMath>
        <m:sSub>
          <m:e>
            <m:r>
              <m:t>q</m:t>
            </m:r>
          </m:e>
          <m:sub>
            <m:r>
              <m:t>2</m:t>
            </m:r>
          </m:sub>
        </m:sSub>
      </m:oMath>
      <w:r>
        <w:t xml:space="preserve">.</w:t>
      </w:r>
      <w:r>
        <w:t xml:space="preserve"> </w:t>
      </w:r>
      <w:r>
        <w:t xml:space="preserve">By</w:t>
      </w:r>
      <w:r>
        <w:t xml:space="preserve"> </w:t>
      </w:r>
      <w:hyperlink w:anchor="thm-complement-dfa">
        <w:r>
          <w:rPr>
            <w:rStyle w:val="Hyperlink"/>
          </w:rPr>
          <w:t xml:space="preserve">Theorem 4</w:t>
        </w:r>
      </w:hyperlink>
      <w:r>
        <w:t xml:space="preserve"> </w:t>
      </w:r>
      <w:r>
        <w:t xml:space="preserve">and</w:t>
      </w:r>
      <w:r>
        <w:t xml:space="preserve"> </w:t>
      </w:r>
      <w:hyperlink w:anchor="thm-pairs-language">
        <w:r>
          <w:rPr>
            <w:rStyle w:val="Hyperlink"/>
          </w:rPr>
          <w:t xml:space="preserve">Theorem 3</w:t>
        </w:r>
      </w:hyperlink>
      <w:r>
        <w:t xml:space="preserve">,</w:t>
      </w:r>
      <w:r>
        <w:t xml:space="preserve"> </w:t>
      </w:r>
      <m:oMath>
        <m:sSup>
          <m:e>
            <m:r>
              <m:t>A</m:t>
            </m:r>
          </m:e>
          <m:sup>
            <m:r>
              <m:rPr>
                <m:sty m:val="p"/>
              </m:rPr>
              <m:t>′</m:t>
            </m:r>
          </m:sup>
        </m:sSup>
      </m:oMath>
      <w:r>
        <w:t xml:space="preserve"> </w:t>
      </w:r>
      <w:r>
        <w:t xml:space="preserve">accepts exactly the strings in which some</w:t>
      </w:r>
      <w:r>
        <w:t xml:space="preserve"> </w:t>
      </w:r>
      <m:oMath>
        <m:r>
          <m:rPr>
            <m:scr m:val="monospace"/>
            <m:sty m:val="p"/>
          </m:rPr>
          <m:t>a</m:t>
        </m:r>
      </m:oMath>
      <w:r>
        <w:t xml:space="preserve"> </w:t>
      </w:r>
      <w:r>
        <w:t xml:space="preserve">is not immediately followed by a</w:t>
      </w:r>
      <w:r>
        <w:t xml:space="preserve"> </w:t>
      </w:r>
      <m:oMath>
        <m:r>
          <m:rPr>
            <m:scr m:val="monospace"/>
            <m:sty m:val="p"/>
          </m:rPr>
          <m:t>b</m:t>
        </m:r>
      </m:oMath>
      <w:r>
        <w:t xml:space="preserve">:</w:t>
      </w:r>
      <w:r>
        <w:t xml:space="preserve"> </w:t>
      </w:r>
      <w:r>
        <w:t xml:space="preserve">those with two</w:t>
      </w:r>
      <w:r>
        <w:t xml:space="preserve"> </w:t>
      </w:r>
      <m:oMath>
        <m:r>
          <m:rPr>
            <m:scr m:val="monospace"/>
            <m:sty m:val="p"/>
          </m:rPr>
          <m:t>a</m:t>
        </m:r>
      </m:oMath>
      <w:r>
        <w:t xml:space="preserve">s in a row, and those that end in</w:t>
      </w:r>
      <w:r>
        <w:t xml:space="preserve"> </w:t>
      </w:r>
      <m:oMath>
        <m:r>
          <m:rPr>
            <m:scr m:val="monospace"/>
            <m:sty m:val="p"/>
          </m:rPr>
          <m:t>a</m:t>
        </m:r>
      </m:oMath>
      <w:r>
        <w:t xml:space="preserve">.</w:t>
      </w:r>
      <w:r>
        <w:t xml:space="preserve"> </w:t>
      </w:r>
      <w:r>
        <w:t xml:space="preserve">It accepts</w:t>
      </w:r>
      <w:r>
        <w:t xml:space="preserve"> </w:t>
      </w:r>
      <m:oMath>
        <m:r>
          <m:rPr>
            <m:scr m:val="monospace"/>
            <m:sty m:val="p"/>
          </m:rPr>
          <m:t>a</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a</m:t>
        </m:r>
      </m:oMath>
      <w:r>
        <w:t xml:space="preserve"> </w:t>
      </w:r>
      <w:r>
        <w:t xml:space="preserve">and rejects</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t>
      </w:r>
      <w:r>
        <w:t xml:space="preserve">and</w:t>
      </w:r>
      <w:r>
        <w:t xml:space="preserve"> </w:t>
      </w:r>
      <m:oMath>
        <m:r>
          <m:t>λ</m:t>
        </m:r>
      </m:oMath>
      <w:r>
        <w:t xml:space="preserve">.</w:t>
      </w:r>
      <w:r>
        <w:t xml:space="preserve"> </w:t>
      </w:r>
      <w:r>
        <w:t xml:space="preserve">In</w:t>
      </w:r>
      <w:r>
        <w:t xml:space="preserve"> </w:t>
      </w:r>
      <m:oMath>
        <m:sSup>
          <m:e>
            <m:r>
              <m:t>A</m:t>
            </m:r>
          </m:e>
          <m:sup>
            <m:r>
              <m:rPr>
                <m:sty m:val="p"/>
              </m:rPr>
              <m:t>′</m:t>
            </m:r>
          </m:sup>
        </m:sSup>
      </m:oMath>
      <w:r>
        <w:t xml:space="preserve">, the state</w:t>
      </w:r>
      <w:r>
        <w:t xml:space="preserve"> </w:t>
      </w:r>
      <m:oMath>
        <m:sSub>
          <m:e>
            <m:r>
              <m:t>q</m:t>
            </m:r>
          </m:e>
          <m:sub>
            <m:r>
              <m:t>2</m:t>
            </m:r>
          </m:sub>
        </m:sSub>
      </m:oMath>
      <w:r>
        <w:t xml:space="preserve"> </w:t>
      </w:r>
      <w:r>
        <w:t xml:space="preserve">is no longer a dead state (</w:t>
      </w:r>
      <w:hyperlink w:anchor="def-dead-state">
        <w:r>
          <w:rPr>
            <w:rStyle w:val="Hyperlink"/>
          </w:rPr>
          <w:t xml:space="preserve">Definition 9</w:t>
        </w:r>
      </w:hyperlink>
      <w:r>
        <w:t xml:space="preserve">), since it is accepting.</w:t>
      </w:r>
    </w:p>
    <w:tbl>
      <w:tblPr>
        <w:tblStyle w:val="Table"/>
        <w:tblW w:type="pct" w:w="5000"/>
        <w:tblLayout w:type="fixed"/>
        <w:tblLook w:firstRow="0" w:lastRow="0" w:firstColumn="0" w:lastColumn="0" w:noHBand="0" w:noVBand="0" w:val="0000"/>
      </w:tblPr>
      <w:tblGrid>
        <w:gridCol w:w="7920"/>
      </w:tblGrid>
      <w:tr>
        <w:tc>
          <w:tcPr/>
          <w:bookmarkStart w:id="77" w:name="fig-pairs-complement"/>
          <w:p>
            <w:pPr>
              <w:pStyle w:val="Compact"/>
              <w:jc w:val="center"/>
            </w:pPr>
            <w:r>
              <w:drawing>
                <wp:inline>
                  <wp:extent cx="3733800" cy="1613001"/>
                  <wp:effectExtent b="0" l="0" r="0" t="0"/>
                  <wp:docPr descr="The same three circles and arrows as the checker A: an arrow from the left points to q0, q0 has a loop labeled b, arrows labeled a and b go from q0 to q1 and back, an arrow labeled a goes from q1 to q2, and q2 has a loop labeled a,b. Now q0 is a single circle, and q1 and q2 are double circles." title="" id="75" name="Picture"/>
                  <a:graphic>
                    <a:graphicData uri="http://schemas.openxmlformats.org/drawingml/2006/picture">
                      <pic:pic>
                        <pic:nvPicPr>
                          <pic:cNvPr descr="../images/automata-pairs-complement.png" id="76" name="Picture"/>
                          <pic:cNvPicPr>
                            <a:picLocks noChangeArrowheads="1" noChangeAspect="1"/>
                          </pic:cNvPicPr>
                        </pic:nvPicPr>
                        <pic:blipFill>
                          <a:blip r:embed="rId74"/>
                          <a:stretch>
                            <a:fillRect/>
                          </a:stretch>
                        </pic:blipFill>
                        <pic:spPr bwMode="auto">
                          <a:xfrm>
                            <a:off x="0" y="0"/>
                            <a:ext cx="3733800" cy="1613001"/>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DFA</w:t>
            </w:r>
            <w:r>
              <w:t xml:space="preserve"> </w:t>
            </w:r>
            <m:oMath>
              <m:sSup>
                <m:e>
                  <m:r>
                    <m:t>A</m:t>
                  </m:r>
                </m:e>
                <m:sup>
                  <m:r>
                    <m:rPr>
                      <m:sty m:val="p"/>
                    </m:rPr>
                    <m:t>′</m:t>
                  </m:r>
                </m:sup>
              </m:sSup>
            </m:oMath>
            <w:r>
              <w:t xml:space="preserve">, which accepts the strings that</w:t>
            </w:r>
            <w:r>
              <w:t xml:space="preserve"> </w:t>
            </w:r>
            <m:oMath>
              <m:r>
                <m:t>A</m:t>
              </m:r>
            </m:oMath>
            <w:r>
              <w:t xml:space="preserve"> </w:t>
            </w:r>
            <w:r>
              <w:t xml:space="preserve">rejects.</w:t>
            </w:r>
          </w:p>
          <w:bookmarkEnd w:id="77"/>
        </w:tc>
      </w:tr>
    </w:tbl>
    <w:bookmarkEnd w:id="78"/>
    <w:bookmarkEnd w:id="79"/>
    <w:bookmarkStart w:id="92" w:name="sec-dfa-design"/>
    <w:p>
      <w:pPr>
        <w:pStyle w:val="Heading1"/>
      </w:pPr>
      <w:r>
        <w:t xml:space="preserve">4. Designing a DFA</w:t>
      </w:r>
    </w:p>
    <w:bookmarkStart w:id="80" w:name="exr-decimal-numeral"/>
    <w:p>
      <w:pPr>
        <w:pStyle w:val="FirstParagraph"/>
      </w:pPr>
      <w:r>
        <w:rPr>
          <w:b/>
          <w:bCs/>
        </w:rPr>
        <w:t xml:space="preserve">Exercise 4 (Recognizing decimal numerals)</w:t>
      </w:r>
      <w:r>
        <w:t xml:space="preserve"> </w:t>
      </w:r>
      <w:r>
        <w:t xml:space="preserve">A program reads numbers written with digits and at most one decimal point.</w:t>
      </w:r>
      <w:r>
        <w:t xml:space="preserve"> </w:t>
      </w:r>
      <w:r>
        <w:t xml:space="preserve">To keep the alphabet small, write</w:t>
      </w:r>
      <w:r>
        <w:t xml:space="preserve"> </w:t>
      </w:r>
      <m:oMath>
        <m:r>
          <m:rPr>
            <m:scr m:val="monospace"/>
            <m:sty m:val="p"/>
          </m:rPr>
          <m:t>d</m:t>
        </m:r>
      </m:oMath>
      <w:r>
        <w:t xml:space="preserve"> </w:t>
      </w:r>
      <w:r>
        <w:t xml:space="preserve">for any one of the ten digits,</w:t>
      </w:r>
      <w:r>
        <w:t xml:space="preserve"> </w:t>
      </w:r>
      <w:r>
        <w:t xml:space="preserve">so the alphabet (</w:t>
      </w:r>
      <w:hyperlink r:id="rId17">
        <w:r>
          <w:rPr>
            <w:rStyle w:val="Hyperlink"/>
          </w:rPr>
          <w:t xml:space="preserve">Definition: Alphabet</w:t>
        </w:r>
      </w:hyperlink>
      <w:r>
        <w:t xml:space="preserve">) is</w:t>
      </w:r>
      <w:r>
        <w:t xml:space="preserve"> </w:t>
      </w:r>
      <m:oMath>
        <m:r>
          <m:rPr>
            <m:sty m:val="p"/>
          </m:rPr>
          <m:t>Σ</m:t>
        </m:r>
        <m:r>
          <m:rPr>
            <m:sty m:val="p"/>
          </m:rPr>
          <m:t>=</m:t>
        </m:r>
        <m:r>
          <m:t>​</m:t>
        </m:r>
        <m:d>
          <m:dPr>
            <m:begChr m:val="{"/>
            <m:sepChr m:val=""/>
            <m:endChr m:val="}"/>
            <m:grow/>
          </m:dPr>
          <m:e>
            <m:r>
              <m:rPr>
                <m:scr m:val="monospace"/>
                <m:sty m:val="p"/>
              </m:rPr>
              <m:t>d</m:t>
            </m:r>
            <m:r>
              <m:rPr>
                <m:sty m:val="p"/>
              </m:rPr>
              <m:t>,</m:t>
            </m:r>
            <m:r>
              <m:rPr>
                <m:scr m:val="monospace"/>
                <m:sty m:val="p"/>
              </m:rPr>
              <m:t>.</m:t>
            </m:r>
          </m:e>
        </m:d>
        <m:r>
          <m:t>​</m:t>
        </m:r>
      </m:oMath>
      <w:r>
        <w:t xml:space="preserve">.</w:t>
      </w:r>
      <w:r>
        <w:t xml:space="preserve"> </w:t>
      </w:r>
      <w:r>
        <w:t xml:space="preserve">A</w:t>
      </w:r>
      <w:r>
        <w:t xml:space="preserve"> </w:t>
      </w:r>
      <w:r>
        <w:rPr>
          <w:i/>
          <w:iCs/>
        </w:rPr>
        <w:t xml:space="preserve">numeral</w:t>
      </w:r>
      <w:r>
        <w:t xml:space="preserve"> </w:t>
      </w:r>
      <w:r>
        <w:t xml:space="preserve">is one or more</w:t>
      </w:r>
      <w:r>
        <w:t xml:space="preserve"> </w:t>
      </w:r>
      <m:oMath>
        <m:r>
          <m:rPr>
            <m:scr m:val="monospace"/>
            <m:sty m:val="p"/>
          </m:rPr>
          <m:t>d</m:t>
        </m:r>
      </m:oMath>
      <w:r>
        <w:t xml:space="preserve">s,</w:t>
      </w:r>
      <w:r>
        <w:t xml:space="preserve"> </w:t>
      </w:r>
      <w:r>
        <w:t xml:space="preserve">optionally followed by a point</w:t>
      </w:r>
      <w:r>
        <w:t xml:space="preserve"> </w:t>
      </w:r>
      <m:oMath>
        <m:r>
          <m:rPr>
            <m:scr m:val="monospace"/>
            <m:sty m:val="p"/>
          </m:rPr>
          <m:t>.</m:t>
        </m:r>
      </m:oMath>
      <w:r>
        <w:t xml:space="preserve"> </w:t>
      </w:r>
      <w:r>
        <w:t xml:space="preserve">and one or more</w:t>
      </w:r>
      <w:r>
        <w:t xml:space="preserve"> </w:t>
      </w:r>
      <m:oMath>
        <m:r>
          <m:rPr>
            <m:scr m:val="monospace"/>
            <m:sty m:val="p"/>
          </m:rPr>
          <m:t>d</m:t>
        </m:r>
      </m:oMath>
      <w:r>
        <w:t xml:space="preserve">s.</w:t>
      </w:r>
      <w:r>
        <w:t xml:space="preserve"> </w:t>
      </w:r>
      <w:r>
        <w:t xml:space="preserve">So</w:t>
      </w:r>
      <w:r>
        <w:t xml:space="preserve"> </w:t>
      </w:r>
      <m:oMath>
        <m:r>
          <m:rPr>
            <m:scr m:val="monospace"/>
            <m:sty m:val="p"/>
          </m:rPr>
          <m:t>d</m:t>
        </m:r>
      </m:oMath>
      <w:r>
        <w:t xml:space="preserve">,</w:t>
      </w:r>
      <w:r>
        <w:t xml:space="preserve"> </w:t>
      </w:r>
      <m:oMath>
        <m:r>
          <m:rPr>
            <m:scr m:val="monospace"/>
            <m:sty m:val="p"/>
          </m:rPr>
          <m:t>d</m:t>
        </m:r>
        <m:r>
          <m:rPr>
            <m:scr m:val="monospace"/>
            <m:sty m:val="p"/>
          </m:rPr>
          <m:t>d</m:t>
        </m:r>
        <m:r>
          <m:rPr>
            <m:scr m:val="monospace"/>
            <m:sty m:val="p"/>
          </m:rPr>
          <m:t>d</m:t>
        </m:r>
      </m:oMath>
      <w:r>
        <w:t xml:space="preserve"> </w:t>
      </w:r>
      <w:r>
        <w:t xml:space="preserve">and</w:t>
      </w:r>
      <w:r>
        <w:t xml:space="preserve"> </w:t>
      </w:r>
      <m:oMath>
        <m:r>
          <m:rPr>
            <m:scr m:val="monospace"/>
            <m:sty m:val="p"/>
          </m:rPr>
          <m:t>d</m:t>
        </m:r>
        <m:r>
          <m:rPr>
            <m:scr m:val="monospace"/>
            <m:sty m:val="p"/>
          </m:rPr>
          <m:t>d</m:t>
        </m:r>
        <m:r>
          <m:rPr>
            <m:scr m:val="monospace"/>
            <m:sty m:val="p"/>
          </m:rPr>
          <m:t>.</m:t>
        </m:r>
        <m:r>
          <m:rPr>
            <m:scr m:val="monospace"/>
            <m:sty m:val="p"/>
          </m:rPr>
          <m:t>d</m:t>
        </m:r>
      </m:oMath>
      <w:r>
        <w:t xml:space="preserve"> </w:t>
      </w:r>
      <w:r>
        <w:t xml:space="preserve">are numerals,</w:t>
      </w:r>
      <w:r>
        <w:t xml:space="preserve"> </w:t>
      </w:r>
      <w:r>
        <w:t xml:space="preserve">and</w:t>
      </w:r>
      <w:r>
        <w:t xml:space="preserve"> </w:t>
      </w:r>
      <m:oMath>
        <m:r>
          <m:t>λ</m:t>
        </m:r>
      </m:oMath>
      <w:r>
        <w:t xml:space="preserve">,</w:t>
      </w:r>
      <w:r>
        <w:t xml:space="preserve"> </w:t>
      </w:r>
      <m:oMath>
        <m:r>
          <m:rPr>
            <m:scr m:val="monospace"/>
            <m:sty m:val="p"/>
          </m:rPr>
          <m:t>.</m:t>
        </m:r>
        <m:r>
          <m:rPr>
            <m:scr m:val="monospace"/>
            <m:sty m:val="p"/>
          </m:rPr>
          <m:t>d</m:t>
        </m:r>
      </m:oMath>
      <w:r>
        <w:t xml:space="preserve">,</w:t>
      </w:r>
      <w:r>
        <w:t xml:space="preserve"> </w:t>
      </w:r>
      <m:oMath>
        <m:r>
          <m:rPr>
            <m:scr m:val="monospace"/>
            <m:sty m:val="p"/>
          </m:rPr>
          <m:t>d</m:t>
        </m:r>
        <m:r>
          <m:rPr>
            <m:scr m:val="monospace"/>
            <m:sty m:val="p"/>
          </m:rPr>
          <m:t>.</m:t>
        </m:r>
      </m:oMath>
      <w:r>
        <w:t xml:space="preserve"> </w:t>
      </w:r>
      <w:r>
        <w:t xml:space="preserve">and</w:t>
      </w:r>
      <w:r>
        <w:t xml:space="preserve"> </w:t>
      </w:r>
      <m:oMath>
        <m:r>
          <m:rPr>
            <m:scr m:val="monospace"/>
            <m:sty m:val="p"/>
          </m:rPr>
          <m:t>d</m:t>
        </m:r>
        <m:r>
          <m:rPr>
            <m:scr m:val="monospace"/>
            <m:sty m:val="p"/>
          </m:rPr>
          <m:t>.</m:t>
        </m:r>
        <m:r>
          <m:rPr>
            <m:scr m:val="monospace"/>
            <m:sty m:val="p"/>
          </m:rPr>
          <m:t>d</m:t>
        </m:r>
        <m:r>
          <m:rPr>
            <m:scr m:val="monospace"/>
            <m:sty m:val="p"/>
          </m:rPr>
          <m:t>.</m:t>
        </m:r>
        <m:r>
          <m:rPr>
            <m:scr m:val="monospace"/>
            <m:sty m:val="p"/>
          </m:rPr>
          <m:t>d</m:t>
        </m:r>
      </m:oMath>
      <w:r>
        <w:t xml:space="preserve"> </w:t>
      </w:r>
      <w:r>
        <w:t xml:space="preserve">are not.</w:t>
      </w:r>
    </w:p>
    <w:p>
      <w:pPr>
        <w:pStyle w:val="BodyText"/>
      </w:pPr>
      <w:r>
        <w:t xml:space="preserve">Draw the state diagram of a DFA (</w:t>
      </w:r>
      <w:hyperlink w:anchor="def-dfa">
        <w:r>
          <w:rPr>
            <w:rStyle w:val="Hyperlink"/>
          </w:rPr>
          <w:t xml:space="preserve">Definition 5</w:t>
        </w:r>
      </w:hyperlink>
      <w:r>
        <w:t xml:space="preserve">) whose language (</w:t>
      </w:r>
      <w:hyperlink w:anchor="def-automaton-language">
        <w:r>
          <w:rPr>
            <w:rStyle w:val="Hyperlink"/>
          </w:rPr>
          <w:t xml:space="preserve">Definition 8</w:t>
        </w:r>
      </w:hyperlink>
      <w:r>
        <w:t xml:space="preserve">) is the set of numerals.</w:t>
      </w:r>
    </w:p>
    <w:bookmarkEnd w:id="80"/>
    <w:bookmarkStart w:id="85" w:name="sol-decimal-numeral"/>
    <w:p>
      <w:pPr>
        <w:pStyle w:val="BodyText"/>
      </w:pPr>
      <w:r>
        <w:rPr>
          <w:i/>
          <w:iCs/>
        </w:rPr>
        <w:t xml:space="preserve">Solution 4</w:t>
      </w:r>
      <w:r>
        <w:t xml:space="preserve">. </w:t>
      </w:r>
      <w:r>
        <w:t xml:space="preserve">Read from left to right, a numeral goes through four stages, and a string that is not a numeral can go wrong at any point.</w:t>
      </w:r>
      <w:r>
        <w:t xml:space="preserve"> </w:t>
      </w:r>
      <w:r>
        <w:t xml:space="preserve">Give the DFA one state for each thing it has to remember:</w:t>
      </w:r>
    </w:p>
    <w:p>
      <w:pPr>
        <w:pStyle w:val="Compact"/>
        <w:numPr>
          <w:ilvl w:val="0"/>
          <w:numId w:val="1012"/>
        </w:numPr>
      </w:pPr>
      <m:oMath>
        <m:sSub>
          <m:e>
            <m:r>
              <m:t>n</m:t>
            </m:r>
          </m:e>
          <m:sub>
            <m:r>
              <m:t>0</m:t>
            </m:r>
          </m:sub>
        </m:sSub>
      </m:oMath>
      <w:r>
        <w:t xml:space="preserve">: nothing has been read yet;</w:t>
      </w:r>
    </w:p>
    <w:p>
      <w:pPr>
        <w:pStyle w:val="Compact"/>
        <w:numPr>
          <w:ilvl w:val="0"/>
          <w:numId w:val="1012"/>
        </w:numPr>
      </w:pPr>
      <m:oMath>
        <m:sSub>
          <m:e>
            <m:r>
              <m:t>n</m:t>
            </m:r>
          </m:e>
          <m:sub>
            <m:r>
              <m:t>1</m:t>
            </m:r>
          </m:sub>
        </m:sSub>
      </m:oMath>
      <w:r>
        <w:t xml:space="preserve">: one or more</w:t>
      </w:r>
      <w:r>
        <w:t xml:space="preserve"> </w:t>
      </w:r>
      <m:oMath>
        <m:r>
          <m:rPr>
            <m:scr m:val="monospace"/>
            <m:sty m:val="p"/>
          </m:rPr>
          <m:t>d</m:t>
        </m:r>
      </m:oMath>
      <w:r>
        <w:t xml:space="preserve">s and nothing else, which is a numeral, so</w:t>
      </w:r>
      <w:r>
        <w:t xml:space="preserve"> </w:t>
      </w:r>
      <m:oMath>
        <m:sSub>
          <m:e>
            <m:r>
              <m:t>n</m:t>
            </m:r>
          </m:e>
          <m:sub>
            <m:r>
              <m:t>1</m:t>
            </m:r>
          </m:sub>
        </m:sSub>
      </m:oMath>
      <w:r>
        <w:t xml:space="preserve"> </w:t>
      </w:r>
      <w:r>
        <w:t xml:space="preserve">is accepting;</w:t>
      </w:r>
    </w:p>
    <w:p>
      <w:pPr>
        <w:pStyle w:val="Compact"/>
        <w:numPr>
          <w:ilvl w:val="0"/>
          <w:numId w:val="1012"/>
        </w:numPr>
      </w:pPr>
      <m:oMath>
        <m:sSub>
          <m:e>
            <m:r>
              <m:t>n</m:t>
            </m:r>
          </m:e>
          <m:sub>
            <m:r>
              <m:t>2</m:t>
            </m:r>
          </m:sub>
        </m:sSub>
      </m:oMath>
      <w:r>
        <w:t xml:space="preserve">: one or more</w:t>
      </w:r>
      <w:r>
        <w:t xml:space="preserve"> </w:t>
      </w:r>
      <m:oMath>
        <m:r>
          <m:rPr>
            <m:scr m:val="monospace"/>
            <m:sty m:val="p"/>
          </m:rPr>
          <m:t>d</m:t>
        </m:r>
      </m:oMath>
      <w:r>
        <w:t xml:space="preserve">s and then a point, which is not a numeral yet;</w:t>
      </w:r>
    </w:p>
    <w:p>
      <w:pPr>
        <w:pStyle w:val="Compact"/>
        <w:numPr>
          <w:ilvl w:val="0"/>
          <w:numId w:val="1012"/>
        </w:numPr>
      </w:pPr>
      <m:oMath>
        <m:sSub>
          <m:e>
            <m:r>
              <m:t>n</m:t>
            </m:r>
          </m:e>
          <m:sub>
            <m:r>
              <m:t>3</m:t>
            </m:r>
          </m:sub>
        </m:sSub>
      </m:oMath>
      <w:r>
        <w:t xml:space="preserve">: one or more</w:t>
      </w:r>
      <w:r>
        <w:t xml:space="preserve"> </w:t>
      </w:r>
      <m:oMath>
        <m:r>
          <m:rPr>
            <m:scr m:val="monospace"/>
            <m:sty m:val="p"/>
          </m:rPr>
          <m:t>d</m:t>
        </m:r>
      </m:oMath>
      <w:r>
        <w:t xml:space="preserve">s, a point and one or more</w:t>
      </w:r>
      <w:r>
        <w:t xml:space="preserve"> </w:t>
      </w:r>
      <m:oMath>
        <m:r>
          <m:rPr>
            <m:scr m:val="monospace"/>
            <m:sty m:val="p"/>
          </m:rPr>
          <m:t>d</m:t>
        </m:r>
      </m:oMath>
      <w:r>
        <w:t xml:space="preserve">s, which is a numeral, so</w:t>
      </w:r>
      <w:r>
        <w:t xml:space="preserve"> </w:t>
      </w:r>
      <m:oMath>
        <m:sSub>
          <m:e>
            <m:r>
              <m:t>n</m:t>
            </m:r>
          </m:e>
          <m:sub>
            <m:r>
              <m:t>3</m:t>
            </m:r>
          </m:sub>
        </m:sSub>
      </m:oMath>
      <w:r>
        <w:t xml:space="preserve"> </w:t>
      </w:r>
      <w:r>
        <w:t xml:space="preserve">is accepting;</w:t>
      </w:r>
    </w:p>
    <w:p>
      <w:pPr>
        <w:pStyle w:val="Compact"/>
        <w:numPr>
          <w:ilvl w:val="0"/>
          <w:numId w:val="1012"/>
        </w:numPr>
      </w:pPr>
      <m:oMath>
        <m:sSub>
          <m:e>
            <m:r>
              <m:t>n</m:t>
            </m:r>
          </m:e>
          <m:sub>
            <m:r>
              <m:t>4</m:t>
            </m:r>
          </m:sub>
        </m:sSub>
      </m:oMath>
      <w:r>
        <w:t xml:space="preserve">: the string has already gone wrong, which is a dead state (</w:t>
      </w:r>
      <w:hyperlink w:anchor="def-dead-state">
        <w:r>
          <w:rPr>
            <w:rStyle w:val="Hyperlink"/>
          </w:rPr>
          <w:t xml:space="preserve">Definition 9</w:t>
        </w:r>
      </w:hyperlink>
      <w:r>
        <w:t xml:space="preserve">).</w:t>
      </w:r>
    </w:p>
    <w:p>
      <w:pPr>
        <w:pStyle w:val="FirstParagraph"/>
      </w:pPr>
      <w:r>
        <w:t xml:space="preserve">A</w:t>
      </w:r>
      <w:r>
        <w:t xml:space="preserve"> </w:t>
      </w:r>
      <m:oMath>
        <m:r>
          <m:rPr>
            <m:scr m:val="monospace"/>
            <m:sty m:val="p"/>
          </m:rPr>
          <m:t>d</m:t>
        </m:r>
      </m:oMath>
      <w:r>
        <w:t xml:space="preserve"> </w:t>
      </w:r>
      <w:r>
        <w:t xml:space="preserve">moves</w:t>
      </w:r>
      <w:r>
        <w:t xml:space="preserve"> </w:t>
      </w:r>
      <m:oMath>
        <m:sSub>
          <m:e>
            <m:r>
              <m:t>n</m:t>
            </m:r>
          </m:e>
          <m:sub>
            <m:r>
              <m:t>0</m:t>
            </m:r>
          </m:sub>
        </m:sSub>
      </m:oMath>
      <w:r>
        <w:t xml:space="preserve"> </w:t>
      </w:r>
      <w:r>
        <w:t xml:space="preserve">to</w:t>
      </w:r>
      <w:r>
        <w:t xml:space="preserve"> </w:t>
      </w:r>
      <m:oMath>
        <m:sSub>
          <m:e>
            <m:r>
              <m:t>n</m:t>
            </m:r>
          </m:e>
          <m:sub>
            <m:r>
              <m:t>1</m:t>
            </m:r>
          </m:sub>
        </m:sSub>
      </m:oMath>
      <w:r>
        <w:t xml:space="preserve"> </w:t>
      </w:r>
      <w:r>
        <w:t xml:space="preserve">and</w:t>
      </w:r>
      <w:r>
        <w:t xml:space="preserve"> </w:t>
      </w:r>
      <m:oMath>
        <m:sSub>
          <m:e>
            <m:r>
              <m:t>n</m:t>
            </m:r>
          </m:e>
          <m:sub>
            <m:r>
              <m:t>2</m:t>
            </m:r>
          </m:sub>
        </m:sSub>
      </m:oMath>
      <w:r>
        <w:t xml:space="preserve"> </w:t>
      </w:r>
      <w:r>
        <w:t xml:space="preserve">to</w:t>
      </w:r>
      <w:r>
        <w:t xml:space="preserve"> </w:t>
      </w:r>
      <m:oMath>
        <m:sSub>
          <m:e>
            <m:r>
              <m:t>n</m:t>
            </m:r>
          </m:e>
          <m:sub>
            <m:r>
              <m:t>3</m:t>
            </m:r>
          </m:sub>
        </m:sSub>
      </m:oMath>
      <w:r>
        <w:t xml:space="preserve">, and keeps</w:t>
      </w:r>
      <w:r>
        <w:t xml:space="preserve"> </w:t>
      </w:r>
      <m:oMath>
        <m:sSub>
          <m:e>
            <m:r>
              <m:t>n</m:t>
            </m:r>
          </m:e>
          <m:sub>
            <m:r>
              <m:t>1</m:t>
            </m:r>
          </m:sub>
        </m:sSub>
      </m:oMath>
      <w:r>
        <w:t xml:space="preserve"> </w:t>
      </w:r>
      <w:r>
        <w:t xml:space="preserve">at</w:t>
      </w:r>
      <w:r>
        <w:t xml:space="preserve"> </w:t>
      </w:r>
      <m:oMath>
        <m:sSub>
          <m:e>
            <m:r>
              <m:t>n</m:t>
            </m:r>
          </m:e>
          <m:sub>
            <m:r>
              <m:t>1</m:t>
            </m:r>
          </m:sub>
        </m:sSub>
      </m:oMath>
      <w:r>
        <w:t xml:space="preserve"> </w:t>
      </w:r>
      <w:r>
        <w:t xml:space="preserve">and</w:t>
      </w:r>
      <w:r>
        <w:t xml:space="preserve"> </w:t>
      </w:r>
      <m:oMath>
        <m:sSub>
          <m:e>
            <m:r>
              <m:t>n</m:t>
            </m:r>
          </m:e>
          <m:sub>
            <m:r>
              <m:t>3</m:t>
            </m:r>
          </m:sub>
        </m:sSub>
      </m:oMath>
      <w:r>
        <w:t xml:space="preserve"> </w:t>
      </w:r>
      <w:r>
        <w:t xml:space="preserve">at</w:t>
      </w:r>
      <w:r>
        <w:t xml:space="preserve"> </w:t>
      </w:r>
      <m:oMath>
        <m:sSub>
          <m:e>
            <m:r>
              <m:t>n</m:t>
            </m:r>
          </m:e>
          <m:sub>
            <m:r>
              <m:t>3</m:t>
            </m:r>
          </m:sub>
        </m:sSub>
      </m:oMath>
      <w:r>
        <w:t xml:space="preserve">.</w:t>
      </w:r>
      <w:r>
        <w:t xml:space="preserve"> </w:t>
      </w:r>
      <w:r>
        <w:t xml:space="preserve">A point moves</w:t>
      </w:r>
      <w:r>
        <w:t xml:space="preserve"> </w:t>
      </w:r>
      <m:oMath>
        <m:sSub>
          <m:e>
            <m:r>
              <m:t>n</m:t>
            </m:r>
          </m:e>
          <m:sub>
            <m:r>
              <m:t>1</m:t>
            </m:r>
          </m:sub>
        </m:sSub>
      </m:oMath>
      <w:r>
        <w:t xml:space="preserve"> </w:t>
      </w:r>
      <w:r>
        <w:t xml:space="preserve">to</w:t>
      </w:r>
      <w:r>
        <w:t xml:space="preserve"> </w:t>
      </w:r>
      <m:oMath>
        <m:sSub>
          <m:e>
            <m:r>
              <m:t>n</m:t>
            </m:r>
          </m:e>
          <m:sub>
            <m:r>
              <m:t>2</m:t>
            </m:r>
          </m:sub>
        </m:sSub>
      </m:oMath>
      <w:r>
        <w:t xml:space="preserve">.</w:t>
      </w:r>
      <w:r>
        <w:t xml:space="preserve"> </w:t>
      </w:r>
      <w:r>
        <w:t xml:space="preserve">A point anywhere else goes wrong: at the start, right after another point, or after the digits that follow a point.</w:t>
      </w:r>
      <w:r>
        <w:t xml:space="preserve"> </w:t>
      </w:r>
      <w:hyperlink w:anchor="fig-numeral">
        <w:r>
          <w:rPr>
            <w:rStyle w:val="Hyperlink"/>
          </w:rPr>
          <w:t xml:space="preserve">Figure 5</w:t>
        </w:r>
      </w:hyperlink>
      <w:r>
        <w:t xml:space="preserve"> </w:t>
      </w:r>
      <w:r>
        <w:t xml:space="preserve">draws this DFA.</w:t>
      </w:r>
      <w:r>
        <w:t xml:space="preserve"> </w:t>
      </w:r>
      <w:r>
        <w:t xml:space="preserve">For example, its run (</w:t>
      </w:r>
      <w:hyperlink w:anchor="def-run">
        <w:r>
          <w:rPr>
            <w:rStyle w:val="Hyperlink"/>
          </w:rPr>
          <w:t xml:space="preserve">Definition 3</w:t>
        </w:r>
      </w:hyperlink>
      <w:r>
        <w:t xml:space="preserve">) on</w:t>
      </w:r>
      <w:r>
        <w:t xml:space="preserve"> </w:t>
      </w:r>
      <m:oMath>
        <m:r>
          <m:rPr>
            <m:scr m:val="monospace"/>
            <m:sty m:val="p"/>
          </m:rPr>
          <m:t>d</m:t>
        </m:r>
        <m:r>
          <m:rPr>
            <m:scr m:val="monospace"/>
            <m:sty m:val="p"/>
          </m:rPr>
          <m:t>d</m:t>
        </m:r>
        <m:r>
          <m:rPr>
            <m:scr m:val="monospace"/>
            <m:sty m:val="p"/>
          </m:rPr>
          <m:t>.</m:t>
        </m:r>
        <m:r>
          <m:rPr>
            <m:scr m:val="monospace"/>
            <m:sty m:val="p"/>
          </m:rPr>
          <m:t>d</m:t>
        </m:r>
      </m:oMath>
      <w:r>
        <w:t xml:space="preserve"> </w:t>
      </w:r>
      <w:r>
        <w:t xml:space="preserve">is</w:t>
      </w:r>
      <w:r>
        <w:t xml:space="preserve"> </w:t>
      </w:r>
      <m:oMath>
        <m:sSub>
          <m:e>
            <m:r>
              <m:t>n</m:t>
            </m:r>
          </m:e>
          <m:sub>
            <m:r>
              <m:t>0</m:t>
            </m:r>
          </m:sub>
        </m:sSub>
        <m:r>
          <m:rPr>
            <m:sty m:val="p"/>
          </m:rPr>
          <m:t>,</m:t>
        </m:r>
        <m:sSub>
          <m:e>
            <m:r>
              <m:t>n</m:t>
            </m:r>
          </m:e>
          <m:sub>
            <m:r>
              <m:t>1</m:t>
            </m:r>
          </m:sub>
        </m:sSub>
        <m:r>
          <m:rPr>
            <m:sty m:val="p"/>
          </m:rPr>
          <m:t>,</m:t>
        </m:r>
        <m:sSub>
          <m:e>
            <m:r>
              <m:t>n</m:t>
            </m:r>
          </m:e>
          <m:sub>
            <m:r>
              <m:t>1</m:t>
            </m:r>
          </m:sub>
        </m:sSub>
        <m:r>
          <m:rPr>
            <m:sty m:val="p"/>
          </m:rPr>
          <m:t>,</m:t>
        </m:r>
        <m:sSub>
          <m:e>
            <m:r>
              <m:t>n</m:t>
            </m:r>
          </m:e>
          <m:sub>
            <m:r>
              <m:t>2</m:t>
            </m:r>
          </m:sub>
        </m:sSub>
        <m:r>
          <m:rPr>
            <m:sty m:val="p"/>
          </m:rPr>
          <m:t>,</m:t>
        </m:r>
        <m:sSub>
          <m:e>
            <m:r>
              <m:t>n</m:t>
            </m:r>
          </m:e>
          <m:sub>
            <m:r>
              <m:t>3</m:t>
            </m:r>
          </m:sub>
        </m:sSub>
      </m:oMath>
      <w:r>
        <w:t xml:space="preserve">, which ends at an accepting state,</w:t>
      </w:r>
      <w:r>
        <w:t xml:space="preserve"> </w:t>
      </w:r>
      <w:r>
        <w:t xml:space="preserve">and its run on</w:t>
      </w:r>
      <w:r>
        <w:t xml:space="preserve"> </w:t>
      </w:r>
      <m:oMath>
        <m:r>
          <m:rPr>
            <m:scr m:val="monospace"/>
            <m:sty m:val="p"/>
          </m:rPr>
          <m:t>d</m:t>
        </m:r>
        <m:r>
          <m:rPr>
            <m:scr m:val="monospace"/>
            <m:sty m:val="p"/>
          </m:rPr>
          <m:t>.</m:t>
        </m:r>
      </m:oMath>
      <w:r>
        <w:t xml:space="preserve"> </w:t>
      </w:r>
      <w:r>
        <w:t xml:space="preserve">is</w:t>
      </w:r>
      <w:r>
        <w:t xml:space="preserve"> </w:t>
      </w:r>
      <m:oMath>
        <m:sSub>
          <m:e>
            <m:r>
              <m:t>n</m:t>
            </m:r>
          </m:e>
          <m:sub>
            <m:r>
              <m:t>0</m:t>
            </m:r>
          </m:sub>
        </m:sSub>
        <m:r>
          <m:rPr>
            <m:sty m:val="p"/>
          </m:rPr>
          <m:t>,</m:t>
        </m:r>
        <m:sSub>
          <m:e>
            <m:r>
              <m:t>n</m:t>
            </m:r>
          </m:e>
          <m:sub>
            <m:r>
              <m:t>1</m:t>
            </m:r>
          </m:sub>
        </m:sSub>
        <m:r>
          <m:rPr>
            <m:sty m:val="p"/>
          </m:rPr>
          <m:t>,</m:t>
        </m:r>
        <m:sSub>
          <m:e>
            <m:r>
              <m:t>n</m:t>
            </m:r>
          </m:e>
          <m:sub>
            <m:r>
              <m:t>2</m:t>
            </m:r>
          </m:sub>
        </m:sSub>
      </m:oMath>
      <w:r>
        <w:t xml:space="preserve">, which does not.</w:t>
      </w:r>
    </w:p>
    <w:tbl>
      <w:tblPr>
        <w:tblStyle w:val="Table"/>
        <w:tblW w:type="pct" w:w="5000"/>
        <w:tblLayout w:type="fixed"/>
        <w:tblLook w:firstRow="0" w:lastRow="0" w:firstColumn="0" w:lastColumn="0" w:noHBand="0" w:noVBand="0" w:val="0000"/>
      </w:tblPr>
      <w:tblGrid>
        <w:gridCol w:w="7920"/>
      </w:tblGrid>
      <w:tr>
        <w:tc>
          <w:tcPr/>
          <w:bookmarkStart w:id="84" w:name="fig-numeral"/>
          <w:p>
            <w:pPr>
              <w:pStyle w:val="Compact"/>
              <w:jc w:val="center"/>
            </w:pPr>
            <w:r>
              <w:drawing>
                <wp:inline>
                  <wp:extent cx="4000500" cy="2517168"/>
                  <wp:effectExtent b="0" l="0" r="0" t="0"/>
                  <wp:docPr descr="Five circles. Four of them are in a row labeled n0, n1, n2 and n3, and n4 is below the middle of the row. An arrow from the left, starting at no circle, points to n0. Arrows go from n0 to n1 labeled d, from n1 to n2 labeled with a point, and from n2 to n3 labeled d. n1 and n3 are double circles, and each has a loop labeled d. Arrows labeled with a point go from n0, n2 and n3 down to n4, and n4 has a loop labeled d and point." title="" id="82" name="Picture"/>
                  <a:graphic>
                    <a:graphicData uri="http://schemas.openxmlformats.org/drawingml/2006/picture">
                      <pic:pic>
                        <pic:nvPicPr>
                          <pic:cNvPr descr="../images/automata-numeral.png" id="83" name="Picture"/>
                          <pic:cNvPicPr>
                            <a:picLocks noChangeArrowheads="1" noChangeAspect="1"/>
                          </pic:cNvPicPr>
                        </pic:nvPicPr>
                        <pic:blipFill>
                          <a:blip r:embed="rId81"/>
                          <a:stretch>
                            <a:fillRect/>
                          </a:stretch>
                        </pic:blipFill>
                        <pic:spPr bwMode="auto">
                          <a:xfrm>
                            <a:off x="0" y="0"/>
                            <a:ext cx="4000500" cy="2517168"/>
                          </a:xfrm>
                          <a:prstGeom prst="rect">
                            <a:avLst/>
                          </a:prstGeom>
                          <a:noFill/>
                          <a:ln w="9525">
                            <a:noFill/>
                            <a:headEnd/>
                            <a:tailEnd/>
                          </a:ln>
                        </pic:spPr>
                      </pic:pic>
                    </a:graphicData>
                  </a:graphic>
                </wp:inline>
              </w:drawing>
            </w:r>
          </w:p>
          <w:p>
            <w:pPr>
              <w:jc w:val="center"/>
            </w:pPr>
            <w:pPr>
              <w:jc w:val="left"/>
              <w:spacing w:before="200"/>
              <w:pStyle w:val="ImageCaption"/>
            </w:pPr>
            <w:r>
              <w:t xml:space="preserve">Figure 5: A DFA whose language is the set of numerals.</w:t>
            </w:r>
          </w:p>
          <w:bookmarkEnd w:id="84"/>
        </w:tc>
      </w:tr>
    </w:tbl>
    <w:bookmarkEnd w:id="85"/>
    <w:bookmarkStart w:id="86" w:name="rem-design-states"/>
    <w:p>
      <w:pPr>
        <w:pStyle w:val="BodyText"/>
      </w:pPr>
      <w:r>
        <w:rPr>
          <w:i/>
          <w:iCs/>
        </w:rPr>
        <w:t xml:space="preserve">Remark 3</w:t>
      </w:r>
      <w:r>
        <w:t xml:space="preserve"> (Designing a DFA). </w:t>
      </w:r>
      <w:hyperlink w:anchor="sol-decimal-numeral">
        <w:r>
          <w:rPr>
            <w:rStyle w:val="Hyperlink"/>
          </w:rPr>
          <w:t xml:space="preserve">Solution 4</w:t>
        </w:r>
      </w:hyperlink>
      <w:r>
        <w:t xml:space="preserve"> </w:t>
      </w:r>
      <w:r>
        <w:t xml:space="preserve">follows a method that works for many languages (</w:t>
      </w:r>
      <w:hyperlink w:anchor="def-formal-language">
        <w:r>
          <w:rPr>
            <w:rStyle w:val="Hyperlink"/>
          </w:rPr>
          <w:t xml:space="preserve">Definition 7</w:t>
        </w:r>
      </w:hyperlink>
      <w:r>
        <w:t xml:space="preserve">):</w:t>
      </w:r>
    </w:p>
    <w:p>
      <w:pPr>
        <w:pStyle w:val="Compact"/>
        <w:numPr>
          <w:ilvl w:val="0"/>
          <w:numId w:val="1013"/>
        </w:numPr>
      </w:pPr>
      <w:r>
        <w:t xml:space="preserve">Read a string from left to right, and ask what has to be remembered about the part read so far to decide the rest.</w:t>
      </w:r>
    </w:p>
    <w:p>
      <w:pPr>
        <w:pStyle w:val="Compact"/>
        <w:numPr>
          <w:ilvl w:val="0"/>
          <w:numId w:val="1013"/>
        </w:numPr>
      </w:pPr>
      <w:r>
        <w:t xml:space="preserve">Make one state for each different thing to remember, and add a dead state (</w:t>
      </w:r>
      <w:hyperlink w:anchor="def-dead-state">
        <w:r>
          <w:rPr>
            <w:rStyle w:val="Hyperlink"/>
          </w:rPr>
          <w:t xml:space="preserve">Definition 9</w:t>
        </w:r>
      </w:hyperlink>
      <w:r>
        <w:t xml:space="preserve">) if a string can go wrong in a way that no later input repairs.</w:t>
      </w:r>
    </w:p>
    <w:p>
      <w:pPr>
        <w:pStyle w:val="Compact"/>
        <w:numPr>
          <w:ilvl w:val="0"/>
          <w:numId w:val="1013"/>
        </w:numPr>
      </w:pPr>
      <w:r>
        <w:t xml:space="preserve">Make a state accepting when the part read so far, on its own, is in the language.</w:t>
      </w:r>
    </w:p>
    <w:p>
      <w:pPr>
        <w:pStyle w:val="Compact"/>
        <w:numPr>
          <w:ilvl w:val="0"/>
          <w:numId w:val="1013"/>
        </w:numPr>
      </w:pPr>
      <w:r>
        <w:t xml:space="preserve">For each state and each input, decide which state the input leads to.</w:t>
      </w:r>
    </w:p>
    <w:p>
      <w:pPr>
        <w:pStyle w:val="Compact"/>
        <w:numPr>
          <w:ilvl w:val="0"/>
          <w:numId w:val="1013"/>
        </w:numPr>
      </w:pPr>
      <w:r>
        <w:t xml:space="preserve">Check the DFA on short strings that should be accepted and on short strings that should be rejected.</w:t>
      </w:r>
    </w:p>
    <w:p>
      <w:pPr>
        <w:pStyle w:val="FirstParagraph"/>
      </w:pPr>
      <w:r>
        <w:t xml:space="preserve">A DFA has finitely many states, so this works only when finitely many things need to be remembered.</w:t>
      </w:r>
    </w:p>
    <w:bookmarkEnd w:id="86"/>
    <w:bookmarkStart w:id="91" w:name="exm-zeros-mod-3"/>
    <w:p>
      <w:pPr>
        <w:pStyle w:val="BodyText"/>
      </w:pPr>
      <w:r>
        <w:rPr>
          <w:b/>
          <w:bCs/>
        </w:rPr>
        <w:t xml:space="preserve">Example 12 (Counting 0s modulo 3)</w:t>
      </w:r>
      <w:r>
        <w:t xml:space="preserve"> </w:t>
      </w:r>
      <w:r>
        <w:t xml:space="preserve">Consider the strings over</w:t>
      </w:r>
      <w:r>
        <w:t xml:space="preserve"> </w:t>
      </w:r>
      <m:oMath>
        <m:r>
          <m:t>​</m:t>
        </m:r>
        <m:d>
          <m:dPr>
            <m:begChr m:val="{"/>
            <m:sepChr m:val=""/>
            <m:endChr m:val="}"/>
            <m:grow/>
          </m:dPr>
          <m:e>
            <m:r>
              <m:rPr>
                <m:scr m:val="monospace"/>
                <m:sty m:val="p"/>
              </m:rPr>
              <m:t>0</m:t>
            </m:r>
            <m:r>
              <m:rPr>
                <m:sty m:val="p"/>
              </m:rPr>
              <m:t>,</m:t>
            </m:r>
            <m:r>
              <m:rPr>
                <m:scr m:val="monospace"/>
                <m:sty m:val="p"/>
              </m:rPr>
              <m:t>1</m:t>
            </m:r>
          </m:e>
        </m:d>
        <m:r>
          <m:t>​</m:t>
        </m:r>
      </m:oMath>
      <w:r>
        <w:t xml:space="preserve"> </w:t>
      </w:r>
      <w:r>
        <w:t xml:space="preserve">whose number of</w:t>
      </w:r>
      <w:r>
        <w:t xml:space="preserve"> </w:t>
      </w:r>
      <m:oMath>
        <m:r>
          <m:rPr>
            <m:scr m:val="monospace"/>
            <m:sty m:val="p"/>
          </m:rPr>
          <m:t>0</m:t>
        </m:r>
      </m:oMath>
      <w:r>
        <w:t xml:space="preserve">s leaves remainder 2 when it is divided by 3:</w:t>
      </w:r>
      <w:r>
        <w:t xml:space="preserve"> </w:t>
      </w:r>
      <w:r>
        <w:t xml:space="preserve">2, 5, 8, and so on.</w:t>
      </w:r>
      <w:r>
        <w:t xml:space="preserve"> </w:t>
      </w:r>
      <w:r>
        <w:t xml:space="preserve">To design a DFA (</w:t>
      </w:r>
      <w:hyperlink w:anchor="def-dfa">
        <w:r>
          <w:rPr>
            <w:rStyle w:val="Hyperlink"/>
          </w:rPr>
          <w:t xml:space="preserve">Definition 5</w:t>
        </w:r>
      </w:hyperlink>
      <w:r>
        <w:t xml:space="preserve">) whose language is this set of strings,</w:t>
      </w:r>
      <w:r>
        <w:t xml:space="preserve"> </w:t>
      </w:r>
      <w:r>
        <w:t xml:space="preserve">it is enough to remember the remainder of the number of</w:t>
      </w:r>
      <w:r>
        <w:t xml:space="preserve"> </w:t>
      </w:r>
      <m:oMath>
        <m:r>
          <m:rPr>
            <m:scr m:val="monospace"/>
            <m:sty m:val="p"/>
          </m:rPr>
          <m:t>0</m:t>
        </m:r>
      </m:oMath>
      <w:r>
        <w:t xml:space="preserve">s read so far when it is divided by 3.</w:t>
      </w:r>
      <w:r>
        <w:t xml:space="preserve"> </w:t>
      </w:r>
      <w:r>
        <w:t xml:space="preserve">So the DFA</w:t>
      </w:r>
      <w:r>
        <w:t xml:space="preserve"> </w:t>
      </w:r>
      <m:oMath>
        <m:r>
          <m:t>T</m:t>
        </m:r>
      </m:oMath>
      <w:r>
        <w:t xml:space="preserve"> </w:t>
      </w:r>
      <w:r>
        <w:t xml:space="preserve">of</w:t>
      </w:r>
      <w:r>
        <w:t xml:space="preserve"> </w:t>
      </w:r>
      <w:hyperlink w:anchor="fig-zeros-mod-3">
        <w:r>
          <w:rPr>
            <w:rStyle w:val="Hyperlink"/>
          </w:rPr>
          <w:t xml:space="preserve">Figure 6</w:t>
        </w:r>
      </w:hyperlink>
      <w:r>
        <w:t xml:space="preserve"> </w:t>
      </w:r>
      <w:r>
        <w:t xml:space="preserve">has three states,</w:t>
      </w:r>
      <w:r>
        <w:t xml:space="preserve"> </w:t>
      </w:r>
      <m:oMath>
        <m:sSub>
          <m:e>
            <m:r>
              <m:t>t</m:t>
            </m:r>
          </m:e>
          <m:sub>
            <m:r>
              <m:t>0</m:t>
            </m:r>
          </m:sub>
        </m:sSub>
      </m:oMath>
      <w:r>
        <w:t xml:space="preserve">,</w:t>
      </w:r>
      <w:r>
        <w:t xml:space="preserve"> </w:t>
      </w:r>
      <m:oMath>
        <m:sSub>
          <m:e>
            <m:r>
              <m:t>t</m:t>
            </m:r>
          </m:e>
          <m:sub>
            <m:r>
              <m:t>1</m:t>
            </m:r>
          </m:sub>
        </m:sSub>
      </m:oMath>
      <w:r>
        <w:t xml:space="preserve"> </w:t>
      </w:r>
      <w:r>
        <w:t xml:space="preserve">and</w:t>
      </w:r>
      <w:r>
        <w:t xml:space="preserve"> </w:t>
      </w:r>
      <m:oMath>
        <m:sSub>
          <m:e>
            <m:r>
              <m:t>t</m:t>
            </m:r>
          </m:e>
          <m:sub>
            <m:r>
              <m:t>2</m:t>
            </m:r>
          </m:sub>
        </m:sSub>
      </m:oMath>
      <w:r>
        <w:t xml:space="preserve">,</w:t>
      </w:r>
      <w:r>
        <w:t xml:space="preserve"> </w:t>
      </w:r>
      <w:r>
        <w:t xml:space="preserve">with</w:t>
      </w:r>
      <w:r>
        <w:t xml:space="preserve"> </w:t>
      </w:r>
      <m:oMath>
        <m:sSub>
          <m:e>
            <m:r>
              <m:t>t</m:t>
            </m:r>
          </m:e>
          <m:sub>
            <m:r>
              <m:t>k</m:t>
            </m:r>
          </m:sub>
        </m:sSub>
      </m:oMath>
      <w:r>
        <w:t xml:space="preserve"> </w:t>
      </w:r>
      <w:r>
        <w:t xml:space="preserve">standing for</w:t>
      </w:r>
      <w:r>
        <w:t xml:space="preserve"> </w:t>
      </w:r>
      <w:r>
        <w:t xml:space="preserve">“the remainder is</w:t>
      </w:r>
      <w:r>
        <w:t xml:space="preserve"> </w:t>
      </w:r>
      <m:oMath>
        <m:r>
          <m:t>k</m:t>
        </m:r>
      </m:oMath>
      <w:r>
        <w:t xml:space="preserve">”</w:t>
      </w:r>
      <w:r>
        <w:t xml:space="preserve">.</w:t>
      </w:r>
      <w:r>
        <w:t xml:space="preserve"> </w:t>
      </w:r>
      <w:r>
        <w:t xml:space="preserve">A</w:t>
      </w:r>
      <w:r>
        <w:t xml:space="preserve"> </w:t>
      </w:r>
      <m:oMath>
        <m:r>
          <m:rPr>
            <m:scr m:val="monospace"/>
            <m:sty m:val="p"/>
          </m:rPr>
          <m:t>1</m:t>
        </m:r>
      </m:oMath>
      <w:r>
        <w:t xml:space="preserve"> </w:t>
      </w:r>
      <w:r>
        <w:t xml:space="preserve">does not change the count, so it keeps each state where it is.</w:t>
      </w:r>
      <w:r>
        <w:t xml:space="preserve"> </w:t>
      </w:r>
      <w:r>
        <w:t xml:space="preserve">A</w:t>
      </w:r>
      <w:r>
        <w:t xml:space="preserve"> </w:t>
      </w:r>
      <m:oMath>
        <m:r>
          <m:rPr>
            <m:scr m:val="monospace"/>
            <m:sty m:val="p"/>
          </m:rPr>
          <m:t>0</m:t>
        </m:r>
      </m:oMath>
      <w:r>
        <w:t xml:space="preserve"> </w:t>
      </w:r>
      <w:r>
        <w:t xml:space="preserve">adds one to the count, so it moves</w:t>
      </w:r>
      <w:r>
        <w:t xml:space="preserve"> </w:t>
      </w:r>
      <m:oMath>
        <m:sSub>
          <m:e>
            <m:r>
              <m:t>t</m:t>
            </m:r>
          </m:e>
          <m:sub>
            <m:r>
              <m:t>0</m:t>
            </m:r>
          </m:sub>
        </m:sSub>
      </m:oMath>
      <w:r>
        <w:t xml:space="preserve"> </w:t>
      </w:r>
      <w:r>
        <w:t xml:space="preserve">to</w:t>
      </w:r>
      <w:r>
        <w:t xml:space="preserve"> </w:t>
      </w:r>
      <m:oMath>
        <m:sSub>
          <m:e>
            <m:r>
              <m:t>t</m:t>
            </m:r>
          </m:e>
          <m:sub>
            <m:r>
              <m:t>1</m:t>
            </m:r>
          </m:sub>
        </m:sSub>
      </m:oMath>
      <w:r>
        <w:t xml:space="preserve">,</w:t>
      </w:r>
      <w:r>
        <w:t xml:space="preserve"> </w:t>
      </w:r>
      <m:oMath>
        <m:sSub>
          <m:e>
            <m:r>
              <m:t>t</m:t>
            </m:r>
          </m:e>
          <m:sub>
            <m:r>
              <m:t>1</m:t>
            </m:r>
          </m:sub>
        </m:sSub>
      </m:oMath>
      <w:r>
        <w:t xml:space="preserve"> </w:t>
      </w:r>
      <w:r>
        <w:t xml:space="preserve">to</w:t>
      </w:r>
      <w:r>
        <w:t xml:space="preserve"> </w:t>
      </w:r>
      <m:oMath>
        <m:sSub>
          <m:e>
            <m:r>
              <m:t>t</m:t>
            </m:r>
          </m:e>
          <m:sub>
            <m:r>
              <m:t>2</m:t>
            </m:r>
          </m:sub>
        </m:sSub>
      </m:oMath>
      <w:r>
        <w:t xml:space="preserve">, and</w:t>
      </w:r>
      <w:r>
        <w:t xml:space="preserve"> </w:t>
      </w:r>
      <m:oMath>
        <m:sSub>
          <m:e>
            <m:r>
              <m:t>t</m:t>
            </m:r>
          </m:e>
          <m:sub>
            <m:r>
              <m:t>2</m:t>
            </m:r>
          </m:sub>
        </m:sSub>
      </m:oMath>
      <w:r>
        <w:t xml:space="preserve"> </w:t>
      </w:r>
      <w:r>
        <w:t xml:space="preserve">back to</w:t>
      </w:r>
      <w:r>
        <w:t xml:space="preserve"> </w:t>
      </w:r>
      <m:oMath>
        <m:sSub>
          <m:e>
            <m:r>
              <m:t>t</m:t>
            </m:r>
          </m:e>
          <m:sub>
            <m:r>
              <m:t>0</m:t>
            </m:r>
          </m:sub>
        </m:sSub>
      </m:oMath>
      <w:r>
        <w:t xml:space="preserve">.</w:t>
      </w:r>
      <w:r>
        <w:t xml:space="preserve"> </w:t>
      </w:r>
      <w:r>
        <w:t xml:space="preserve">The initial state is</w:t>
      </w:r>
      <w:r>
        <w:t xml:space="preserve"> </w:t>
      </w:r>
      <m:oMath>
        <m:sSub>
          <m:e>
            <m:r>
              <m:t>t</m:t>
            </m:r>
          </m:e>
          <m:sub>
            <m:r>
              <m:t>0</m:t>
            </m:r>
          </m:sub>
        </m:sSub>
      </m:oMath>
      <w:r>
        <w:t xml:space="preserve">, since no</w:t>
      </w:r>
      <w:r>
        <w:t xml:space="preserve"> </w:t>
      </w:r>
      <m:oMath>
        <m:r>
          <m:rPr>
            <m:scr m:val="monospace"/>
            <m:sty m:val="p"/>
          </m:rPr>
          <m:t>0</m:t>
        </m:r>
      </m:oMath>
      <w:r>
        <w:t xml:space="preserve">s have been read, and</w:t>
      </w:r>
      <w:r>
        <w:t xml:space="preserve"> </w:t>
      </w:r>
      <m:oMath>
        <m:sSub>
          <m:e>
            <m:r>
              <m:t>t</m:t>
            </m:r>
          </m:e>
          <m:sub>
            <m:r>
              <m:t>2</m:t>
            </m:r>
          </m:sub>
        </m:sSub>
      </m:oMath>
      <w:r>
        <w:t xml:space="preserve"> </w:t>
      </w:r>
      <w:r>
        <w:t xml:space="preserve">is the one accepting state.</w:t>
      </w:r>
    </w:p>
    <w:p>
      <w:pPr>
        <w:pStyle w:val="BodyText"/>
      </w:pPr>
      <w:r>
        <w:t xml:space="preserve">The run (</w:t>
      </w:r>
      <w:hyperlink w:anchor="def-run">
        <w:r>
          <w:rPr>
            <w:rStyle w:val="Hyperlink"/>
          </w:rPr>
          <w:t xml:space="preserve">Definition 3</w:t>
        </w:r>
      </w:hyperlink>
      <w:r>
        <w:t xml:space="preserve">) of</w:t>
      </w:r>
      <w:r>
        <w:t xml:space="preserve"> </w:t>
      </w:r>
      <m:oMath>
        <m:r>
          <m:t>T</m:t>
        </m:r>
      </m:oMath>
      <w:r>
        <w:t xml:space="preserve"> </w:t>
      </w:r>
      <w:r>
        <w:t xml:space="preserve">on</w:t>
      </w:r>
      <w:r>
        <w:t xml:space="preserve"> </w:t>
      </w:r>
      <m:oMath>
        <m:r>
          <m:rPr>
            <m:scr m:val="monospace"/>
            <m:sty m:val="p"/>
          </m:rPr>
          <m:t>1001</m:t>
        </m:r>
      </m:oMath>
      <w:r>
        <w:t xml:space="preserve"> </w:t>
      </w:r>
      <w:r>
        <w:t xml:space="preserve">is</w:t>
      </w:r>
      <w:r>
        <w:t xml:space="preserve"> </w:t>
      </w:r>
      <m:oMath>
        <m:sSub>
          <m:e>
            <m:r>
              <m:t>t</m:t>
            </m:r>
          </m:e>
          <m:sub>
            <m:r>
              <m:t>0</m:t>
            </m:r>
          </m:sub>
        </m:sSub>
        <m:r>
          <m:rPr>
            <m:sty m:val="p"/>
          </m:rPr>
          <m:t>,</m:t>
        </m:r>
        <m:sSub>
          <m:e>
            <m:r>
              <m:t>t</m:t>
            </m:r>
          </m:e>
          <m:sub>
            <m:r>
              <m:t>0</m:t>
            </m:r>
          </m:sub>
        </m:sSub>
        <m:r>
          <m:rPr>
            <m:sty m:val="p"/>
          </m:rPr>
          <m:t>,</m:t>
        </m:r>
        <m:sSub>
          <m:e>
            <m:r>
              <m:t>t</m:t>
            </m:r>
          </m:e>
          <m:sub>
            <m:r>
              <m:t>1</m:t>
            </m:r>
          </m:sub>
        </m:sSub>
        <m:r>
          <m:rPr>
            <m:sty m:val="p"/>
          </m:rPr>
          <m:t>,</m:t>
        </m:r>
        <m:sSub>
          <m:e>
            <m:r>
              <m:t>t</m:t>
            </m:r>
          </m:e>
          <m:sub>
            <m:r>
              <m:t>2</m:t>
            </m:r>
          </m:sub>
        </m:sSub>
        <m:r>
          <m:rPr>
            <m:sty m:val="p"/>
          </m:rPr>
          <m:t>,</m:t>
        </m:r>
        <m:sSub>
          <m:e>
            <m:r>
              <m:t>t</m:t>
            </m:r>
          </m:e>
          <m:sub>
            <m:r>
              <m:t>2</m:t>
            </m:r>
          </m:sub>
        </m:sSub>
      </m:oMath>
      <w:r>
        <w:t xml:space="preserve">, so</w:t>
      </w:r>
      <w:r>
        <w:t xml:space="preserve"> </w:t>
      </w:r>
      <m:oMath>
        <m:r>
          <m:t>T</m:t>
        </m:r>
      </m:oMath>
      <w:r>
        <w:t xml:space="preserve"> </w:t>
      </w:r>
      <w:r>
        <w:t xml:space="preserve">accepts that string, which has two</w:t>
      </w:r>
      <w:r>
        <w:t xml:space="preserve"> </w:t>
      </w:r>
      <m:oMath>
        <m:r>
          <m:rPr>
            <m:scr m:val="monospace"/>
            <m:sty m:val="p"/>
          </m:rPr>
          <m:t>0</m:t>
        </m:r>
      </m:oMath>
      <w:r>
        <w:t xml:space="preserve">s.</w:t>
      </w:r>
      <w:r>
        <w:t xml:space="preserve"> </w:t>
      </w:r>
      <w:r>
        <w:t xml:space="preserve">The run on</w:t>
      </w:r>
      <w:r>
        <w:t xml:space="preserve"> </w:t>
      </w:r>
      <m:oMath>
        <m:r>
          <m:rPr>
            <m:scr m:val="monospace"/>
            <m:sty m:val="p"/>
          </m:rPr>
          <m:t>0100</m:t>
        </m:r>
      </m:oMath>
      <w:r>
        <w:t xml:space="preserve"> </w:t>
      </w:r>
      <w:r>
        <w:t xml:space="preserve">is</w:t>
      </w:r>
      <w:r>
        <w:t xml:space="preserve"> </w:t>
      </w:r>
      <m:oMath>
        <m:sSub>
          <m:e>
            <m:r>
              <m:t>t</m:t>
            </m:r>
          </m:e>
          <m:sub>
            <m:r>
              <m:t>0</m:t>
            </m:r>
          </m:sub>
        </m:sSub>
        <m:r>
          <m:rPr>
            <m:sty m:val="p"/>
          </m:rPr>
          <m:t>,</m:t>
        </m:r>
        <m:sSub>
          <m:e>
            <m:r>
              <m:t>t</m:t>
            </m:r>
          </m:e>
          <m:sub>
            <m:r>
              <m:t>1</m:t>
            </m:r>
          </m:sub>
        </m:sSub>
        <m:r>
          <m:rPr>
            <m:sty m:val="p"/>
          </m:rPr>
          <m:t>,</m:t>
        </m:r>
        <m:sSub>
          <m:e>
            <m:r>
              <m:t>t</m:t>
            </m:r>
          </m:e>
          <m:sub>
            <m:r>
              <m:t>1</m:t>
            </m:r>
          </m:sub>
        </m:sSub>
        <m:r>
          <m:rPr>
            <m:sty m:val="p"/>
          </m:rPr>
          <m:t>,</m:t>
        </m:r>
        <m:sSub>
          <m:e>
            <m:r>
              <m:t>t</m:t>
            </m:r>
          </m:e>
          <m:sub>
            <m:r>
              <m:t>2</m:t>
            </m:r>
          </m:sub>
        </m:sSub>
        <m:r>
          <m:rPr>
            <m:sty m:val="p"/>
          </m:rPr>
          <m:t>,</m:t>
        </m:r>
        <m:sSub>
          <m:e>
            <m:r>
              <m:t>t</m:t>
            </m:r>
          </m:e>
          <m:sub>
            <m:r>
              <m:t>0</m:t>
            </m:r>
          </m:sub>
        </m:sSub>
      </m:oMath>
      <w:r>
        <w:t xml:space="preserve">, so</w:t>
      </w:r>
      <w:r>
        <w:t xml:space="preserve"> </w:t>
      </w:r>
      <m:oMath>
        <m:r>
          <m:t>T</m:t>
        </m:r>
      </m:oMath>
      <w:r>
        <w:t xml:space="preserve"> </w:t>
      </w:r>
      <w:r>
        <w:t xml:space="preserve">rejects it, since it has three</w:t>
      </w:r>
      <w:r>
        <w:t xml:space="preserve"> </w:t>
      </w:r>
      <m:oMath>
        <m:r>
          <m:rPr>
            <m:scr m:val="monospace"/>
            <m:sty m:val="p"/>
          </m:rPr>
          <m:t>0</m:t>
        </m:r>
      </m:oMath>
      <w:r>
        <w:t xml:space="preserve">s.</w:t>
      </w:r>
      <w:r>
        <w:t xml:space="preserve"> </w:t>
      </w:r>
      <m:oMath>
        <m:r>
          <m:t>T</m:t>
        </m:r>
      </m:oMath>
      <w:r>
        <w:t xml:space="preserve"> </w:t>
      </w:r>
      <w:r>
        <w:t xml:space="preserve">rejects</w:t>
      </w:r>
      <w:r>
        <w:t xml:space="preserve"> </w:t>
      </w:r>
      <m:oMath>
        <m:r>
          <m:t>λ</m:t>
        </m:r>
      </m:oMath>
      <w:r>
        <w:t xml:space="preserve">, which has no</w:t>
      </w:r>
      <w:r>
        <w:t xml:space="preserve"> </w:t>
      </w:r>
      <m:oMath>
        <m:r>
          <m:rPr>
            <m:scr m:val="monospace"/>
            <m:sty m:val="p"/>
          </m:rPr>
          <m:t>0</m:t>
        </m:r>
      </m:oMath>
      <w:r>
        <w:t xml:space="preserve">s, and accepts</w:t>
      </w:r>
      <w:r>
        <w:t xml:space="preserve"> </w:t>
      </w:r>
      <m:oMath>
        <m:r>
          <m:rPr>
            <m:scr m:val="monospace"/>
            <m:sty m:val="p"/>
          </m:rPr>
          <m:t>00000</m:t>
        </m:r>
      </m:oMath>
      <w:r>
        <w:t xml:space="preserve">, which has five.</w:t>
      </w:r>
      <w:r>
        <w:t xml:space="preserve"> </w:t>
      </w:r>
      <w:r>
        <w:t xml:space="preserve">No state of</w:t>
      </w:r>
      <w:r>
        <w:t xml:space="preserve"> </w:t>
      </w:r>
      <m:oMath>
        <m:r>
          <m:t>T</m:t>
        </m:r>
      </m:oMath>
      <w:r>
        <w:t xml:space="preserve"> </w:t>
      </w:r>
      <w:r>
        <w:t xml:space="preserve">is a dead state (</w:t>
      </w:r>
      <w:hyperlink w:anchor="def-dead-state">
        <w:r>
          <w:rPr>
            <w:rStyle w:val="Hyperlink"/>
          </w:rPr>
          <w:t xml:space="preserve">Definition 9</w:t>
        </w:r>
      </w:hyperlink>
      <w:r>
        <w:t xml:space="preserve">),</w:t>
      </w:r>
      <w:r>
        <w:t xml:space="preserve"> </w:t>
      </w:r>
      <w:r>
        <w:t xml:space="preserve">since</w:t>
      </w:r>
      <w:r>
        <w:t xml:space="preserve"> </w:t>
      </w:r>
      <m:oMath>
        <m:r>
          <m:t>δ</m:t>
        </m:r>
        <m:r>
          <m:rPr>
            <m:sty m:val="p"/>
          </m:rPr>
          <m:t>(</m:t>
        </m:r>
        <m:sSub>
          <m:e>
            <m:r>
              <m:t>t</m:t>
            </m:r>
          </m:e>
          <m:sub>
            <m:r>
              <m:t>k</m:t>
            </m:r>
          </m:sub>
        </m:sSub>
        <m:r>
          <m:rPr>
            <m:sty m:val="p"/>
          </m:rPr>
          <m:t>,</m:t>
        </m:r>
        <m:r>
          <m:rPr>
            <m:scr m:val="monospace"/>
            <m:sty m:val="p"/>
          </m:rPr>
          <m:t>0</m:t>
        </m:r>
        <m:r>
          <m:rPr>
            <m:sty m:val="p"/>
          </m:rPr>
          <m:t>)</m:t>
        </m:r>
      </m:oMath>
      <w:r>
        <w:t xml:space="preserve"> </w:t>
      </w:r>
      <w:r>
        <w:t xml:space="preserve">is a different state from</w:t>
      </w:r>
      <w:r>
        <w:t xml:space="preserve"> </w:t>
      </w:r>
      <m:oMath>
        <m:sSub>
          <m:e>
            <m:r>
              <m:t>t</m:t>
            </m:r>
          </m:e>
          <m:sub>
            <m:r>
              <m:t>k</m:t>
            </m:r>
          </m:sub>
        </m:sSub>
      </m:oMath>
      <w:r>
        <w:t xml:space="preserve"> </w:t>
      </w:r>
      <w:r>
        <w:t xml:space="preserve">for each</w:t>
      </w:r>
      <w:r>
        <w:t xml:space="preserve"> </w:t>
      </w:r>
      <m:oMath>
        <m:r>
          <m:t>k</m:t>
        </m:r>
      </m:oMath>
      <w:r>
        <w:t xml:space="preserve">.</w:t>
      </w:r>
    </w:p>
    <w:tbl>
      <w:tblPr>
        <w:tblStyle w:val="Table"/>
        <w:tblW w:type="pct" w:w="5000"/>
        <w:tblLayout w:type="fixed"/>
        <w:tblLook w:firstRow="0" w:lastRow="0" w:firstColumn="0" w:lastColumn="0" w:noHBand="0" w:noVBand="0" w:val="0000"/>
      </w:tblPr>
      <w:tblGrid>
        <w:gridCol w:w="7920"/>
      </w:tblGrid>
      <w:tr>
        <w:tc>
          <w:tcPr/>
          <w:bookmarkStart w:id="90" w:name="fig-zeros-mod-3"/>
          <w:p>
            <w:pPr>
              <w:pStyle w:val="Compact"/>
              <w:jc w:val="center"/>
            </w:pPr>
            <w:r>
              <w:drawing>
                <wp:inline>
                  <wp:extent cx="2933700" cy="2149014"/>
                  <wp:effectExtent b="0" l="0" r="0" t="0"/>
                  <wp:docPr descr="Three circles at the corners of a triangle: t0 at the bottom left, t1 at the top and t2 at the bottom right. An arrow from the left, starting at no circle, points to t0. t2 is a double circle. Each circle has a loop labeled 1. Arrows labeled 0 go from t0 to t1, from t1 to t2, and from t2 to t0." title="" id="88" name="Picture"/>
                  <a:graphic>
                    <a:graphicData uri="http://schemas.openxmlformats.org/drawingml/2006/picture">
                      <pic:pic>
                        <pic:nvPicPr>
                          <pic:cNvPr descr="../images/automata-zeros-mod-3.png" id="89" name="Picture"/>
                          <pic:cNvPicPr>
                            <a:picLocks noChangeArrowheads="1" noChangeAspect="1"/>
                          </pic:cNvPicPr>
                        </pic:nvPicPr>
                        <pic:blipFill>
                          <a:blip r:embed="rId87"/>
                          <a:stretch>
                            <a:fillRect/>
                          </a:stretch>
                        </pic:blipFill>
                        <pic:spPr bwMode="auto">
                          <a:xfrm>
                            <a:off x="0" y="0"/>
                            <a:ext cx="2933700" cy="2149014"/>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DFA</w:t>
            </w:r>
            <w:r>
              <w:t xml:space="preserve"> </w:t>
            </w:r>
            <m:oMath>
              <m:r>
                <m:t>T</m:t>
              </m:r>
            </m:oMath>
            <w:r>
              <w:t xml:space="preserve">, which accepts the strings whose number of</w:t>
            </w:r>
            <w:r>
              <w:t xml:space="preserve"> </w:t>
            </w:r>
            <m:oMath>
              <m:r>
                <m:rPr>
                  <m:scr m:val="monospace"/>
                  <m:sty m:val="p"/>
                </m:rPr>
                <m:t>0</m:t>
              </m:r>
            </m:oMath>
            <w:r>
              <w:t xml:space="preserve">s leaves remainder 2 when divided by 3.</w:t>
            </w:r>
          </w:p>
          <w:bookmarkEnd w:id="90"/>
        </w:tc>
      </w:tr>
    </w:tbl>
    <w:bookmarkEnd w:id="91"/>
    <w:bookmarkEnd w:id="92"/>
    <w:bookmarkStart w:id="105" w:name="sec-transition-tables"/>
    <w:p>
      <w:pPr>
        <w:pStyle w:val="Heading1"/>
      </w:pPr>
      <w:r>
        <w:t xml:space="preserve">5. State-transition tables</w:t>
      </w:r>
    </w:p>
    <w:bookmarkStart w:id="93" w:name="exr-table-trace"/>
    <w:p>
      <w:pPr>
        <w:pStyle w:val="FirstParagraph"/>
      </w:pPr>
      <w:r>
        <w:rPr>
          <w:b/>
          <w:bCs/>
        </w:rPr>
        <w:t xml:space="preserve">Exercise 5 (Reading a DFA from a table)</w:t>
      </w:r>
      <w:r>
        <w:t xml:space="preserve"> </w:t>
      </w:r>
      <w:r>
        <w:t xml:space="preserve">A DFA has states</w:t>
      </w:r>
      <w:r>
        <w:t xml:space="preserve"> </w:t>
      </w:r>
      <m:oMath>
        <m:sSub>
          <m:e>
            <m:r>
              <m:t>p</m:t>
            </m:r>
          </m:e>
          <m:sub>
            <m:r>
              <m:t>0</m:t>
            </m:r>
          </m:sub>
        </m:sSub>
      </m:oMath>
      <w:r>
        <w:t xml:space="preserve">,</w:t>
      </w:r>
      <w:r>
        <w:t xml:space="preserve"> </w:t>
      </w:r>
      <m:oMath>
        <m:sSub>
          <m:e>
            <m:r>
              <m:t>p</m:t>
            </m:r>
          </m:e>
          <m:sub>
            <m:r>
              <m:t>1</m:t>
            </m:r>
          </m:sub>
        </m:sSub>
      </m:oMath>
      <w:r>
        <w:t xml:space="preserve">,</w:t>
      </w:r>
      <w:r>
        <w:t xml:space="preserve"> </w:t>
      </w:r>
      <m:oMath>
        <m:sSub>
          <m:e>
            <m:r>
              <m:t>p</m:t>
            </m:r>
          </m:e>
          <m:sub>
            <m:r>
              <m:t>2</m:t>
            </m:r>
          </m:sub>
        </m:sSub>
      </m:oMath>
      <w:r>
        <w:t xml:space="preserve"> </w:t>
      </w:r>
      <w:r>
        <w:t xml:space="preserve">and</w:t>
      </w:r>
      <w:r>
        <w:t xml:space="preserve"> </w:t>
      </w:r>
      <m:oMath>
        <m:sSub>
          <m:e>
            <m:r>
              <m:t>p</m:t>
            </m:r>
          </m:e>
          <m:sub>
            <m:r>
              <m:t>3</m:t>
            </m:r>
          </m:sub>
        </m:sSub>
      </m:oMath>
      <w:r>
        <w:t xml:space="preserve">, inputs</w:t>
      </w:r>
      <w:r>
        <w:t xml:space="preserve"> </w:t>
      </w:r>
      <m:oMath>
        <m:r>
          <m:rPr>
            <m:scr m:val="monospace"/>
            <m:sty m:val="p"/>
          </m:rPr>
          <m:t>0</m:t>
        </m:r>
      </m:oMath>
      <w:r>
        <w:t xml:space="preserve"> </w:t>
      </w:r>
      <w:r>
        <w:t xml:space="preserve">and</w:t>
      </w:r>
      <w:r>
        <w:t xml:space="preserve"> </w:t>
      </w:r>
      <m:oMath>
        <m:r>
          <m:rPr>
            <m:scr m:val="monospace"/>
            <m:sty m:val="p"/>
          </m:rPr>
          <m:t>1</m:t>
        </m:r>
      </m:oMath>
      <w:r>
        <w:t xml:space="preserve">, initial state</w:t>
      </w:r>
      <w:r>
        <w:t xml:space="preserve"> </w:t>
      </w:r>
      <m:oMath>
        <m:sSub>
          <m:e>
            <m:r>
              <m:t>p</m:t>
            </m:r>
          </m:e>
          <m:sub>
            <m:r>
              <m:t>0</m:t>
            </m:r>
          </m:sub>
        </m:sSub>
      </m:oMath>
      <w:r>
        <w:t xml:space="preserve"> </w:t>
      </w:r>
      <w:r>
        <w:t xml:space="preserve">and one accepting state,</w:t>
      </w:r>
      <w:r>
        <w:t xml:space="preserve"> </w:t>
      </w:r>
      <m:oMath>
        <m:sSub>
          <m:e>
            <m:r>
              <m:t>p</m:t>
            </m:r>
          </m:e>
          <m:sub>
            <m:r>
              <m:t>3</m:t>
            </m:r>
          </m:sub>
        </m:sSub>
      </m:oMath>
      <w:r>
        <w:t xml:space="preserve">.</w:t>
      </w:r>
      <w:r>
        <w:t xml:space="preserve"> </w:t>
      </w:r>
      <w:r>
        <w:t xml:space="preserve">Its transitions are given by this table, in which the entry in the row of a state and the column of an input</w:t>
      </w:r>
      <w:r>
        <w:t xml:space="preserve"> </w:t>
      </w:r>
      <w:r>
        <w:t xml:space="preserve">is the state that the input leads to: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state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r>
      <w:tr>
        <w:tc>
          <w:tcPr/>
          <w:p>
            <w:pPr>
              <w:pStyle w:val="Compact"/>
              <w:jc w:val="center"/>
            </w:pPr>
            <m:oMath>
              <m:sSub>
                <m:e>
                  <m:r>
                    <m:t>p</m:t>
                  </m:r>
                </m:e>
                <m:sub>
                  <m:r>
                    <m:t>0</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r>
      <w:tr>
        <w:tc>
          <w:tcPr/>
          <w:p>
            <w:pPr>
              <w:pStyle w:val="Compact"/>
              <w:jc w:val="center"/>
            </w:pPr>
            <m:oMath>
              <m:sSub>
                <m:e>
                  <m:r>
                    <m:t>p</m:t>
                  </m:r>
                </m:e>
                <m:sub>
                  <m:r>
                    <m:t>1</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2</m:t>
                  </m:r>
                </m:sub>
              </m:sSub>
            </m:oMath>
            <w:r>
              <w:t xml:space="preserve">​</w:t>
            </w:r>
          </w:p>
        </w:tc>
      </w:tr>
      <w:tr>
        <w:tc>
          <w:tcPr/>
          <w:p>
            <w:pPr>
              <w:pStyle w:val="Compact"/>
              <w:jc w:val="center"/>
            </w:pPr>
            <m:oMath>
              <m:sSub>
                <m:e>
                  <m:r>
                    <m:t>p</m:t>
                  </m:r>
                </m:e>
                <m:sub>
                  <m:r>
                    <m:t>2</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2</m:t>
                  </m:r>
                </m:sub>
              </m:sSub>
            </m:oMath>
            <w:r>
              <w:t xml:space="preserve">​</w:t>
            </w:r>
          </w:p>
        </w:tc>
      </w:tr>
      <w:tr>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r>
    </w:tbl>
    <w:p>
      <w:pPr>
        <w:pStyle w:val="BodyText"/>
      </w:pPr>
      <w:r>
        <w:t xml:space="preserve">Does this DFA accept the string</w:t>
      </w:r>
      <w:r>
        <w:t xml:space="preserve"> </w:t>
      </w:r>
      <m:oMath>
        <m:r>
          <m:rPr>
            <m:scr m:val="monospace"/>
            <m:sty m:val="p"/>
          </m:rPr>
          <m:t>0101100</m:t>
        </m:r>
      </m:oMath>
      <w:r>
        <w:t xml:space="preserve">?</w:t>
      </w:r>
    </w:p>
    <w:bookmarkEnd w:id="93"/>
    <w:bookmarkStart w:id="94" w:name="sol-table-trace"/>
    <w:p>
      <w:pPr>
        <w:pStyle w:val="BodyText"/>
      </w:pPr>
      <w:r>
        <w:rPr>
          <w:i/>
          <w:iCs/>
        </w:rPr>
        <w:t xml:space="preserve">Solution 5</w:t>
      </w:r>
      <w:r>
        <w:t xml:space="preserve">. </w:t>
      </w:r>
      <w:r>
        <w:t xml:space="preserve">Start at</w:t>
      </w:r>
      <w:r>
        <w:t xml:space="preserve"> </w:t>
      </w:r>
      <m:oMath>
        <m:sSub>
          <m:e>
            <m:r>
              <m:t>p</m:t>
            </m:r>
          </m:e>
          <m:sub>
            <m:r>
              <m:t>0</m:t>
            </m:r>
          </m:sub>
        </m:sSub>
      </m:oMath>
      <w:r>
        <w:t xml:space="preserve"> </w:t>
      </w:r>
      <w:r>
        <w:t xml:space="preserve">and look up one entry for each input:</w:t>
      </w:r>
    </w:p>
    <w:tbl>
      <w:tblPr>
        <w:tblStyle w:val="Table"/>
        <w:tblW w:type="pct" w:w="5000"/>
        <w:tblLayout w:type="fixed"/>
        <w:tblLook w:firstRow="1" w:lastRow="0" w:firstColumn="0" w:lastColumn="0" w:noHBand="0" w:noVBand="0" w:val="0020"/>
      </w:tblPr>
      <w:tblGrid>
        <w:gridCol w:w="720"/>
        <w:gridCol w:w="900"/>
        <w:gridCol w:w="900"/>
        <w:gridCol w:w="900"/>
        <w:gridCol w:w="900"/>
        <w:gridCol w:w="900"/>
        <w:gridCol w:w="900"/>
        <w:gridCol w:w="900"/>
        <w:gridCol w:w="900"/>
      </w:tblGrid>
      <w:tr>
        <w:trPr>
          <w:tblHeader w:val="on"/>
        </w:trPr>
        <w:tc>
          <w:tcPr/>
          <w:p>
            <w:pPr>
              <w:pStyle w:val="Compact"/>
              <w:jc w:val="left"/>
            </w:pPr>
            <w:r>
              <w:t xml:space="preserve">input</w:t>
            </w:r>
          </w:p>
        </w:tc>
        <w:tc>
          <w:tcPr/>
          <w:p>
            <w:pPr>
              <w:pStyle w:val="Compact"/>
            </w:pP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0</m:t>
              </m:r>
            </m:oMath>
            <w:r>
              <w:t xml:space="preserve">​</w:t>
            </w:r>
          </w:p>
        </w:tc>
      </w:tr>
      <w:tr>
        <w:tc>
          <w:tcPr/>
          <w:p>
            <w:pPr>
              <w:pStyle w:val="Compact"/>
              <w:jc w:val="left"/>
            </w:pPr>
            <w:r>
              <w:t xml:space="preserve">state</w:t>
            </w:r>
          </w:p>
        </w:tc>
        <w:tc>
          <w:tcPr/>
          <w:p>
            <w:pPr>
              <w:pStyle w:val="Compact"/>
              <w:jc w:val="center"/>
            </w:pPr>
            <m:oMath>
              <m:sSub>
                <m:e>
                  <m:r>
                    <m:t>p</m:t>
                  </m:r>
                </m:e>
                <m:sub>
                  <m:r>
                    <m:t>0</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c>
          <w:tcPr/>
          <w:p>
            <w:pPr>
              <w:pStyle w:val="Compact"/>
              <w:jc w:val="center"/>
            </w:pPr>
            <m:oMath>
              <m:sSub>
                <m:e>
                  <m:r>
                    <m:t>p</m:t>
                  </m:r>
                </m:e>
                <m:sub>
                  <m:r>
                    <m:t>2</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r>
    </w:tbl>
    <w:p>
      <w:pPr>
        <w:pStyle w:val="BodyText"/>
      </w:pPr>
      <w:r>
        <w:t xml:space="preserve">The run (</w:t>
      </w:r>
      <w:hyperlink w:anchor="def-run">
        <w:r>
          <w:rPr>
            <w:rStyle w:val="Hyperlink"/>
          </w:rPr>
          <w:t xml:space="preserve">Definition 3</w:t>
        </w:r>
      </w:hyperlink>
      <w:r>
        <w:t xml:space="preserve">) ends at</w:t>
      </w:r>
      <w:r>
        <w:t xml:space="preserve"> </w:t>
      </w:r>
      <m:oMath>
        <m:sSub>
          <m:e>
            <m:r>
              <m:t>p</m:t>
            </m:r>
          </m:e>
          <m:sub>
            <m:r>
              <m:t>3</m:t>
            </m:r>
          </m:sub>
        </m:sSub>
      </m:oMath>
      <w:r>
        <w:t xml:space="preserve">, which is accepting, so the DFA accepts</w:t>
      </w:r>
      <w:r>
        <w:t xml:space="preserve"> </w:t>
      </w:r>
      <m:oMath>
        <m:r>
          <m:rPr>
            <m:scr m:val="monospace"/>
            <m:sty m:val="p"/>
          </m:rPr>
          <m:t>0101100</m:t>
        </m:r>
      </m:oMath>
      <w:r>
        <w:t xml:space="preserve"> </w:t>
      </w:r>
      <w:r>
        <w:t xml:space="preserve">(</w:t>
      </w:r>
      <w:hyperlink w:anchor="def-accept">
        <w:r>
          <w:rPr>
            <w:rStyle w:val="Hyperlink"/>
          </w:rPr>
          <w:t xml:space="preserve">Definition 6</w:t>
        </w:r>
      </w:hyperlink>
      <w:r>
        <w:t xml:space="preserve">).</w:t>
      </w:r>
    </w:p>
    <w:bookmarkEnd w:id="94"/>
    <w:bookmarkStart w:id="95" w:name="def-transition-table"/>
    <w:p>
      <w:pPr>
        <w:pStyle w:val="BodyText"/>
      </w:pPr>
      <w:r>
        <w:rPr>
          <w:b/>
          <w:bCs/>
        </w:rPr>
        <w:t xml:space="preserve">Definition 10 (State-transition table)</w:t>
      </w:r>
      <w:r>
        <w:t xml:space="preserve"> </w:t>
      </w:r>
      <w:r>
        <w:t xml:space="preserve">The</w:t>
      </w:r>
      <w:r>
        <w:t xml:space="preserve"> </w:t>
      </w:r>
      <w:r>
        <w:rPr>
          <w:b/>
          <w:bCs/>
        </w:rPr>
        <w:t xml:space="preserve">state-transition table</w:t>
      </w:r>
      <w:r>
        <w:t xml:space="preserve"> </w:t>
      </w:r>
      <w:r>
        <w:t xml:space="preserve">(Wikipedia contributors 2026g)</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has one row for each state and one column for each input,</w:t>
      </w:r>
      <w:r>
        <w:t xml:space="preserve"> </w:t>
      </w:r>
      <w:r>
        <w:t xml:space="preserve">and the entry in the row of</w:t>
      </w:r>
      <w:r>
        <w:t xml:space="preserve"> </w:t>
      </w:r>
      <m:oMath>
        <m:r>
          <m:t>s</m:t>
        </m:r>
      </m:oMath>
      <w:r>
        <w:t xml:space="preserve"> </w:t>
      </w:r>
      <w:r>
        <w:t xml:space="preserve">and the column of</w:t>
      </w:r>
      <w:r>
        <w:t xml:space="preserve"> </w:t>
      </w:r>
      <m:oMath>
        <m:r>
          <m:t>x</m:t>
        </m:r>
      </m:oMath>
      <w:r>
        <w:t xml:space="preserve"> </w:t>
      </w:r>
      <w:r>
        <w:t xml:space="preserve">is</w:t>
      </w:r>
      <w:r>
        <w:t xml:space="preserve"> </w:t>
      </w:r>
      <m:oMath>
        <m:r>
          <m:t>δ</m:t>
        </m:r>
        <m:r>
          <m:rPr>
            <m:sty m:val="p"/>
          </m:rPr>
          <m:t>(</m:t>
        </m:r>
        <m:r>
          <m:t>s</m:t>
        </m:r>
        <m:r>
          <m:rPr>
            <m:sty m:val="p"/>
          </m:rPr>
          <m:t>,</m:t>
        </m:r>
        <m:r>
          <m:t>x</m:t>
        </m:r>
        <m:r>
          <m:rPr>
            <m:sty m:val="p"/>
          </m:rPr>
          <m:t>)</m:t>
        </m:r>
      </m:oMath>
      <w:r>
        <w:t xml:space="preserve">.</w:t>
      </w:r>
      <w:r>
        <w:t xml:space="preserve"> </w:t>
      </w:r>
      <w:r>
        <w:t xml:space="preserve">The initial state is marked with</w:t>
      </w:r>
      <w:r>
        <w:t xml:space="preserve"> </w:t>
      </w:r>
      <m:oMath>
        <m:r>
          <m:rPr>
            <m:sty m:val="p"/>
          </m:rPr>
          <m:t>→</m:t>
        </m:r>
      </m:oMath>
      <w:r>
        <w:t xml:space="preserve"> </w:t>
      </w:r>
      <w:r>
        <w:t xml:space="preserve">and each accepting state with</w:t>
      </w:r>
      <w:r>
        <w:t xml:space="preserve"> </w:t>
      </w:r>
      <m:oMath>
        <m:r>
          <m:rPr>
            <m:sty m:val="p"/>
          </m:rPr>
          <m:t>*</m:t>
        </m:r>
      </m:oMath>
      <w:r>
        <w:t xml:space="preserve">.</w:t>
      </w:r>
    </w:p>
    <w:bookmarkEnd w:id="95"/>
    <w:bookmarkStart w:id="96" w:name="exm-pairs-table"/>
    <w:p>
      <w:pPr>
        <w:pStyle w:val="BodyText"/>
      </w:pPr>
      <w:r>
        <w:rPr>
          <w:b/>
          <w:bCs/>
        </w:rPr>
        <w:t xml:space="preserve">Example 13 (The table of the checker)</w:t>
      </w:r>
      <w:r>
        <w:t xml:space="preserve"> </w:t>
      </w:r>
      <w:r>
        <w:t xml:space="preserve">The state-transition table (</w:t>
      </w:r>
      <w:hyperlink w:anchor="def-transition-table">
        <w:r>
          <w:rPr>
            <w:rStyle w:val="Hyperlink"/>
          </w:rPr>
          <w:t xml:space="preserve">Definition 10</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state</w:t>
            </w:r>
          </w:p>
        </w:tc>
        <w:tc>
          <w:tcPr/>
          <w:p>
            <w:pPr>
              <w:pStyle w:val="Compact"/>
              <w:jc w:val="center"/>
            </w:pPr>
            <m:oMath>
              <m:r>
                <m:rPr>
                  <m:scr m:val="monospace"/>
                  <m:sty m:val="p"/>
                </m:rPr>
                <m:t>a</m:t>
              </m:r>
            </m:oMath>
            <w:r>
              <w:t xml:space="preserve">​</w:t>
            </w:r>
          </w:p>
        </w:tc>
        <w:tc>
          <w:tcPr/>
          <w:p>
            <w:pPr>
              <w:pStyle w:val="Compact"/>
              <w:jc w:val="center"/>
            </w:pPr>
            <m:oMath>
              <m:r>
                <m:rPr>
                  <m:scr m:val="monospace"/>
                  <m:sty m:val="p"/>
                </m:rPr>
                <m:t>b</m:t>
              </m:r>
            </m:oMath>
            <w:r>
              <w:t xml:space="preserve">​</w:t>
            </w:r>
          </w:p>
        </w:tc>
      </w:tr>
      <w:tr>
        <w:tc>
          <w:tcPr/>
          <w:p>
            <w:pPr>
              <w:pStyle w:val="Compact"/>
              <w:jc w:val="left"/>
            </w:pPr>
            <m:oMath>
              <m:r>
                <m:rPr>
                  <m:sty m:val="p"/>
                </m:rPr>
                <m:t>→</m:t>
              </m:r>
              <m:r>
                <m:rPr>
                  <m:sty m:val="p"/>
                </m:rPr>
                <m:t>*</m:t>
              </m:r>
              <m:r>
                <m:t> </m:t>
              </m:r>
              <m:sSub>
                <m:e>
                  <m:r>
                    <m:t>q</m:t>
                  </m:r>
                </m:e>
                <m:sub>
                  <m:r>
                    <m:t>0</m:t>
                  </m:r>
                </m:sub>
              </m:sSub>
            </m:oMath>
            <w:r>
              <w:t xml:space="preserve">​</w:t>
            </w:r>
          </w:p>
        </w:tc>
        <w:tc>
          <w:tcPr/>
          <w:p>
            <w:pPr>
              <w:pStyle w:val="Compact"/>
              <w:jc w:val="center"/>
            </w:pPr>
            <m:oMath>
              <m:sSub>
                <m:e>
                  <m:r>
                    <m:t>q</m:t>
                  </m:r>
                </m:e>
                <m:sub>
                  <m:r>
                    <m:t>1</m:t>
                  </m:r>
                </m:sub>
              </m:sSub>
            </m:oMath>
            <w:r>
              <w:t xml:space="preserve">​</w:t>
            </w:r>
          </w:p>
        </w:tc>
        <w:tc>
          <w:tcPr/>
          <w:p>
            <w:pPr>
              <w:pStyle w:val="Compact"/>
              <w:jc w:val="center"/>
            </w:pPr>
            <m:oMath>
              <m:sSub>
                <m:e>
                  <m:r>
                    <m:t>q</m:t>
                  </m:r>
                </m:e>
                <m:sub>
                  <m:r>
                    <m:t>0</m:t>
                  </m:r>
                </m:sub>
              </m:sSub>
            </m:oMath>
            <w:r>
              <w:t xml:space="preserve">​</w:t>
            </w:r>
          </w:p>
        </w:tc>
      </w:tr>
      <w:tr>
        <w:tc>
          <w:tcPr/>
          <w:p>
            <w:pPr>
              <w:pStyle w:val="Compact"/>
              <w:jc w:val="left"/>
            </w:pPr>
            <m:oMath>
              <m:sSub>
                <m:e>
                  <m:r>
                    <m:t>q</m:t>
                  </m:r>
                </m:e>
                <m:sub>
                  <m:r>
                    <m:t>1</m:t>
                  </m:r>
                </m:sub>
              </m:sSub>
            </m:oMath>
            <w:r>
              <w:t xml:space="preserve">​</w:t>
            </w:r>
          </w:p>
        </w:tc>
        <w:tc>
          <w:tcPr/>
          <w:p>
            <w:pPr>
              <w:pStyle w:val="Compact"/>
              <w:jc w:val="center"/>
            </w:pPr>
            <m:oMath>
              <m:sSub>
                <m:e>
                  <m:r>
                    <m:t>q</m:t>
                  </m:r>
                </m:e>
                <m:sub>
                  <m:r>
                    <m:t>2</m:t>
                  </m:r>
                </m:sub>
              </m:sSub>
            </m:oMath>
            <w:r>
              <w:t xml:space="preserve">​</w:t>
            </w:r>
          </w:p>
        </w:tc>
        <w:tc>
          <w:tcPr/>
          <w:p>
            <w:pPr>
              <w:pStyle w:val="Compact"/>
              <w:jc w:val="center"/>
            </w:pPr>
            <m:oMath>
              <m:sSub>
                <m:e>
                  <m:r>
                    <m:t>q</m:t>
                  </m:r>
                </m:e>
                <m:sub>
                  <m:r>
                    <m:t>0</m:t>
                  </m:r>
                </m:sub>
              </m:sSub>
            </m:oMath>
            <w:r>
              <w:t xml:space="preserve">​</w:t>
            </w:r>
          </w:p>
        </w:tc>
      </w:tr>
      <w:tr>
        <w:tc>
          <w:tcPr/>
          <w:p>
            <w:pPr>
              <w:pStyle w:val="Compact"/>
              <w:jc w:val="left"/>
            </w:pPr>
            <m:oMath>
              <m:sSub>
                <m:e>
                  <m:r>
                    <m:t>q</m:t>
                  </m:r>
                </m:e>
                <m:sub>
                  <m:r>
                    <m:t>2</m:t>
                  </m:r>
                </m:sub>
              </m:sSub>
            </m:oMath>
            <w:r>
              <w:t xml:space="preserve">​</w:t>
            </w:r>
          </w:p>
        </w:tc>
        <w:tc>
          <w:tcPr/>
          <w:p>
            <w:pPr>
              <w:pStyle w:val="Compact"/>
              <w:jc w:val="center"/>
            </w:pPr>
            <m:oMath>
              <m:sSub>
                <m:e>
                  <m:r>
                    <m:t>q</m:t>
                  </m:r>
                </m:e>
                <m:sub>
                  <m:r>
                    <m:t>2</m:t>
                  </m:r>
                </m:sub>
              </m:sSub>
            </m:oMath>
            <w:r>
              <w:t xml:space="preserve">​</w:t>
            </w:r>
          </w:p>
        </w:tc>
        <w:tc>
          <w:tcPr/>
          <w:p>
            <w:pPr>
              <w:pStyle w:val="Compact"/>
              <w:jc w:val="center"/>
            </w:pPr>
            <m:oMath>
              <m:sSub>
                <m:e>
                  <m:r>
                    <m:t>q</m:t>
                  </m:r>
                </m:e>
                <m:sub>
                  <m:r>
                    <m:t>2</m:t>
                  </m:r>
                </m:sub>
              </m:sSub>
            </m:oMath>
            <w:r>
              <w:t xml:space="preserve">​</w:t>
            </w:r>
          </w:p>
        </w:tc>
      </w:tr>
    </w:tbl>
    <w:p>
      <w:pPr>
        <w:pStyle w:val="BodyText"/>
      </w:pPr>
      <w:r>
        <w:t xml:space="preserve">The row of the dead state (</w:t>
      </w:r>
      <w:hyperlink w:anchor="def-dead-state">
        <w:r>
          <w:rPr>
            <w:rStyle w:val="Hyperlink"/>
          </w:rPr>
          <w:t xml:space="preserve">Definition 9</w:t>
        </w:r>
      </w:hyperlink>
      <w:r>
        <w:t xml:space="preserve">)</w:t>
      </w:r>
      <w:r>
        <w:t xml:space="preserve"> </w:t>
      </w:r>
      <m:oMath>
        <m:sSub>
          <m:e>
            <m:r>
              <m:t>q</m:t>
            </m:r>
          </m:e>
          <m:sub>
            <m:r>
              <m:t>2</m:t>
            </m:r>
          </m:sub>
        </m:sSub>
      </m:oMath>
      <w:r>
        <w:t xml:space="preserve"> </w:t>
      </w:r>
      <w:r>
        <w:t xml:space="preserve">is</w:t>
      </w:r>
      <w:r>
        <w:t xml:space="preserve"> </w:t>
      </w:r>
      <m:oMath>
        <m:sSub>
          <m:e>
            <m:r>
              <m:t>q</m:t>
            </m:r>
          </m:e>
          <m:sub>
            <m:r>
              <m:t>2</m:t>
            </m:r>
          </m:sub>
        </m:sSub>
      </m:oMath>
      <w:r>
        <w:t xml:space="preserve"> </w:t>
      </w:r>
      <w:r>
        <w:t xml:space="preserve">in every column.</w:t>
      </w:r>
    </w:p>
    <w:bookmarkEnd w:id="96"/>
    <w:bookmarkStart w:id="97" w:name="exm-door-table"/>
    <w:p>
      <w:pPr>
        <w:pStyle w:val="BodyText"/>
      </w:pPr>
      <w:r>
        <w:rPr>
          <w:b/>
          <w:bCs/>
        </w:rPr>
        <w:t xml:space="preserve">Example 14 (The table of the door)</w:t>
      </w:r>
      <w:r>
        <w:t xml:space="preserve"> </w:t>
      </w:r>
      <w:r>
        <w:t xml:space="preserve">The state-transition table (</w:t>
      </w:r>
      <w:hyperlink w:anchor="def-transition-table">
        <w:r>
          <w:rPr>
            <w:rStyle w:val="Hyperlink"/>
          </w:rPr>
          <w:t xml:space="preserve">Definition 10</w:t>
        </w:r>
      </w:hyperlink>
      <w:r>
        <w:t xml:space="preserve">) of the door DFA</w:t>
      </w:r>
      <w:r>
        <w:t xml:space="preserve"> </w:t>
      </w:r>
      <m:oMath>
        <m:r>
          <m:t>D</m:t>
        </m:r>
      </m:oMath>
      <w:r>
        <w:t xml:space="preserve"> </w:t>
      </w:r>
      <w:r>
        <w:t xml:space="preserve">of</w:t>
      </w:r>
      <w:r>
        <w:t xml:space="preserve"> </w:t>
      </w:r>
      <w:hyperlink w:anchor="exm-door-dfa">
        <w:r>
          <w:rPr>
            <w:rStyle w:val="Hyperlink"/>
          </w:rPr>
          <w:t xml:space="preserve">Example 7</w:t>
        </w:r>
      </w:hyperlink>
      <w:r>
        <w:t xml:space="preserve"> </w:t>
      </w:r>
      <w:r>
        <w:t xml:space="preserve">has four columns, one for each input: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state</w:t>
            </w:r>
          </w:p>
        </w:tc>
        <w:tc>
          <w:tcPr/>
          <w:p>
            <w:pPr>
              <w:pStyle w:val="Compact"/>
              <w:jc w:val="center"/>
            </w:pPr>
            <m:oMath>
              <m:r>
                <m:rPr>
                  <m:scr m:val="monospace"/>
                  <m:sty m:val="p"/>
                </m:rPr>
                <m:t>o</m:t>
              </m:r>
            </m:oMath>
            <w:r>
              <w:t xml:space="preserve">​</w:t>
            </w:r>
          </w:p>
        </w:tc>
        <w:tc>
          <w:tcPr/>
          <w:p>
            <w:pPr>
              <w:pStyle w:val="Compact"/>
              <w:jc w:val="center"/>
            </w:pPr>
            <m:oMath>
              <m:r>
                <m:rPr>
                  <m:scr m:val="monospace"/>
                  <m:sty m:val="p"/>
                </m:rPr>
                <m:t>c</m:t>
              </m:r>
            </m:oMath>
            <w:r>
              <w:t xml:space="preserve">​</w:t>
            </w:r>
          </w:p>
        </w:tc>
        <w:tc>
          <w:tcPr/>
          <w:p>
            <w:pPr>
              <w:pStyle w:val="Compact"/>
              <w:jc w:val="center"/>
            </w:pPr>
            <m:oMath>
              <m:r>
                <m:rPr>
                  <m:scr m:val="monospace"/>
                  <m:sty m:val="p"/>
                </m:rPr>
                <m:t>l</m:t>
              </m:r>
            </m:oMath>
            <w:r>
              <w:t xml:space="preserve">​</w:t>
            </w:r>
          </w:p>
        </w:tc>
        <w:tc>
          <w:tcPr/>
          <w:p>
            <w:pPr>
              <w:pStyle w:val="Compact"/>
              <w:jc w:val="center"/>
            </w:pPr>
            <m:oMath>
              <m:r>
                <m:rPr>
                  <m:scr m:val="monospace"/>
                  <m:sty m:val="p"/>
                </m:rPr>
                <m:t>u</m:t>
              </m:r>
            </m:oMath>
            <w:r>
              <w:t xml:space="preserve">​</w:t>
            </w:r>
          </w:p>
        </w:tc>
      </w:tr>
      <w:tr>
        <w:tc>
          <w:tcPr/>
          <w:p>
            <w:pPr>
              <w:pStyle w:val="Compact"/>
              <w:jc w:val="left"/>
            </w:pPr>
            <m:oMath>
              <m:r>
                <m:rPr>
                  <m:sty m:val="p"/>
                </m:rPr>
                <m:t>→</m:t>
              </m:r>
            </m:oMath>
            <w:r>
              <w:t xml:space="preserve"> </w:t>
            </w:r>
            <w:r>
              <w:t xml:space="preserve">closed</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locked</w:t>
            </w:r>
          </w:p>
        </w:tc>
        <w:tc>
          <w:tcPr/>
          <w:p>
            <w:pPr>
              <w:pStyle w:val="Compact"/>
              <w:jc w:val="center"/>
            </w:pPr>
            <w:r>
              <w:t xml:space="preserve">closed</w:t>
            </w:r>
          </w:p>
        </w:tc>
      </w:tr>
      <w:tr>
        <w:tc>
          <w:tcPr/>
          <w:p>
            <w:pPr>
              <w:pStyle w:val="Compact"/>
              <w:jc w:val="left"/>
            </w:pPr>
            <m:oMath>
              <m:r>
                <m:rPr>
                  <m:sty m:val="p"/>
                </m:rPr>
                <m:t>*</m:t>
              </m:r>
            </m:oMath>
            <w:r>
              <w:t xml:space="preserve"> </w:t>
            </w:r>
            <w:r>
              <w:t xml:space="preserve">open</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open</w:t>
            </w:r>
          </w:p>
        </w:tc>
        <w:tc>
          <w:tcPr/>
          <w:p>
            <w:pPr>
              <w:pStyle w:val="Compact"/>
              <w:jc w:val="center"/>
            </w:pPr>
            <w:r>
              <w:t xml:space="preserve">open</w:t>
            </w:r>
          </w:p>
        </w:tc>
      </w:tr>
      <w:tr>
        <w:tc>
          <w:tcPr/>
          <w:p>
            <w:pPr>
              <w:pStyle w:val="Compact"/>
              <w:jc w:val="left"/>
            </w:pPr>
            <w:r>
              <w:t xml:space="preserve">locked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closed</w:t>
            </w:r>
          </w:p>
        </w:tc>
      </w:tr>
    </w:tbl>
    <w:p>
      <w:pPr>
        <w:pStyle w:val="BodyText"/>
      </w:pPr>
      <w:r>
        <w:t xml:space="preserve">It has</w:t>
      </w:r>
      <w:r>
        <w:t xml:space="preserve"> </w:t>
      </w:r>
      <m:oMath>
        <m:r>
          <m:t>3</m:t>
        </m:r>
        <m:r>
          <m:rPr>
            <m:sty m:val="p"/>
          </m:rPr>
          <m:t>⋅</m:t>
        </m:r>
        <m:r>
          <m:t>4</m:t>
        </m:r>
        <m:r>
          <m:rPr>
            <m:sty m:val="p"/>
          </m:rPr>
          <m:t>=</m:t>
        </m:r>
        <m:r>
          <m:t>12</m:t>
        </m:r>
      </m:oMath>
      <w:r>
        <w:t xml:space="preserve"> </w:t>
      </w:r>
      <w:r>
        <w:t xml:space="preserve">entries, one for each pair in</w:t>
      </w:r>
      <w:r>
        <w:t xml:space="preserve"> </w:t>
      </w:r>
      <m:oMath>
        <m:r>
          <m:t>S</m:t>
        </m:r>
        <m:r>
          <m:rPr>
            <m:sty m:val="p"/>
          </m:rPr>
          <m:t>×</m:t>
        </m:r>
        <m:r>
          <m:rPr>
            <m:sty m:val="p"/>
          </m:rPr>
          <m:t>Σ</m:t>
        </m:r>
      </m:oMath>
      <w:r>
        <w:t xml:space="preserve">,</w:t>
      </w:r>
      <w:r>
        <w:t xml:space="preserve"> </w:t>
      </w:r>
      <w:r>
        <w:t xml:space="preserve">the same 12 values of</w:t>
      </w:r>
      <w:r>
        <w:t xml:space="preserve"> </w:t>
      </w:r>
      <m:oMath>
        <m:r>
          <m:t>δ</m:t>
        </m:r>
      </m:oMath>
      <w:r>
        <w:t xml:space="preserve"> </w:t>
      </w:r>
      <w:r>
        <w:t xml:space="preserve">as in</w:t>
      </w:r>
      <w:r>
        <w:t xml:space="preserve"> </w:t>
      </w:r>
      <w:hyperlink w:anchor="exm-door-machine">
        <w:r>
          <w:rPr>
            <w:rStyle w:val="Hyperlink"/>
          </w:rPr>
          <w:t xml:space="preserve">Example 1</w:t>
        </w:r>
      </w:hyperlink>
      <w:r>
        <w:t xml:space="preserve">.</w:t>
      </w:r>
    </w:p>
    <w:bookmarkEnd w:id="97"/>
    <w:bookmarkStart w:id="102" w:name="exm-table-language"/>
    <w:p>
      <w:pPr>
        <w:pStyle w:val="BodyText"/>
      </w:pPr>
      <w:r>
        <w:rPr>
          <w:b/>
          <w:bCs/>
        </w:rPr>
        <w:t xml:space="preserve">Example 15 (What the table’s DFA accepts)</w:t>
      </w:r>
      <w:r>
        <w:t xml:space="preserve"> </w:t>
      </w:r>
      <w:hyperlink w:anchor="fig-110">
        <w:r>
          <w:rPr>
            <w:rStyle w:val="Hyperlink"/>
          </w:rPr>
          <w:t xml:space="preserve">Figure 7</w:t>
        </w:r>
      </w:hyperlink>
      <w:r>
        <w:t xml:space="preserve"> </w:t>
      </w:r>
      <w:r>
        <w:t xml:space="preserve">draws the DFA</w:t>
      </w:r>
      <w:r>
        <w:t xml:space="preserve"> </w:t>
      </w:r>
      <m:oMath>
        <m:r>
          <m:t>W</m:t>
        </m:r>
      </m:oMath>
      <w:r>
        <w:t xml:space="preserve"> </w:t>
      </w:r>
      <w:r>
        <w:t xml:space="preserve">of</w:t>
      </w:r>
      <w:r>
        <w:t xml:space="preserve"> </w:t>
      </w:r>
      <w:hyperlink w:anchor="exr-table-trace">
        <w:r>
          <w:rPr>
            <w:rStyle w:val="Hyperlink"/>
          </w:rPr>
          <w:t xml:space="preserve">Exercise 5</w:t>
        </w:r>
      </w:hyperlink>
      <w:r>
        <w:t xml:space="preserve">.</w:t>
      </w:r>
      <w:r>
        <w:t xml:space="preserve"> </w:t>
      </w:r>
      <w:r>
        <w:t xml:space="preserve">Its language (</w:t>
      </w:r>
      <w:hyperlink w:anchor="def-automaton-language">
        <w:r>
          <w:rPr>
            <w:rStyle w:val="Hyperlink"/>
          </w:rPr>
          <w:t xml:space="preserve">Definition 8</w:t>
        </w:r>
      </w:hyperlink>
      <w:r>
        <w:t xml:space="preserve">) is the set of strings over</w:t>
      </w:r>
      <w:r>
        <w:t xml:space="preserve"> </w:t>
      </w:r>
      <m:oMath>
        <m:r>
          <m:t>​</m:t>
        </m:r>
        <m:d>
          <m:dPr>
            <m:begChr m:val="{"/>
            <m:sepChr m:val=""/>
            <m:endChr m:val="}"/>
            <m:grow/>
          </m:dPr>
          <m:e>
            <m:r>
              <m:rPr>
                <m:scr m:val="monospace"/>
                <m:sty m:val="p"/>
              </m:rPr>
              <m:t>0</m:t>
            </m:r>
            <m:r>
              <m:rPr>
                <m:sty m:val="p"/>
              </m:rPr>
              <m:t>,</m:t>
            </m:r>
            <m:r>
              <m:rPr>
                <m:scr m:val="monospace"/>
                <m:sty m:val="p"/>
              </m:rPr>
              <m:t>1</m:t>
            </m:r>
          </m:e>
        </m:d>
        <m:r>
          <m:t>​</m:t>
        </m:r>
      </m:oMath>
      <w:r>
        <w:t xml:space="preserve"> </w:t>
      </w:r>
      <w:r>
        <w:t xml:space="preserve">that contain</w:t>
      </w:r>
      <w:r>
        <w:t xml:space="preserve"> </w:t>
      </w:r>
      <m:oMath>
        <m:r>
          <m:rPr>
            <m:scr m:val="monospace"/>
            <m:sty m:val="p"/>
          </m:rPr>
          <m:t>110</m:t>
        </m:r>
      </m:oMath>
      <w:r>
        <w:t xml:space="preserve"> </w:t>
      </w:r>
      <w:r>
        <w:t xml:space="preserve">as three symbols in a row.</w:t>
      </w:r>
      <w:r>
        <w:t xml:space="preserve"> </w:t>
      </w:r>
      <w:r>
        <w:t xml:space="preserve">Each state records how much of</w:t>
      </w:r>
      <w:r>
        <w:t xml:space="preserve"> </w:t>
      </w:r>
      <m:oMath>
        <m:r>
          <m:rPr>
            <m:scr m:val="monospace"/>
            <m:sty m:val="p"/>
          </m:rPr>
          <m:t>110</m:t>
        </m:r>
      </m:oMath>
      <w:r>
        <w:t xml:space="preserve"> </w:t>
      </w:r>
      <w:r>
        <w:t xml:space="preserve">the last symbols read have matched:</w:t>
      </w:r>
    </w:p>
    <w:p>
      <w:pPr>
        <w:pStyle w:val="Compact"/>
        <w:numPr>
          <w:ilvl w:val="0"/>
          <w:numId w:val="1014"/>
        </w:numPr>
      </w:pPr>
      <m:oMath>
        <m:sSub>
          <m:e>
            <m:r>
              <m:t>p</m:t>
            </m:r>
          </m:e>
          <m:sub>
            <m:r>
              <m:t>0</m:t>
            </m:r>
          </m:sub>
        </m:sSub>
      </m:oMath>
      <w:r>
        <w:t xml:space="preserve">: none of it;</w:t>
      </w:r>
    </w:p>
    <w:p>
      <w:pPr>
        <w:pStyle w:val="Compact"/>
        <w:numPr>
          <w:ilvl w:val="0"/>
          <w:numId w:val="1014"/>
        </w:numPr>
      </w:pPr>
      <m:oMath>
        <m:sSub>
          <m:e>
            <m:r>
              <m:t>p</m:t>
            </m:r>
          </m:e>
          <m:sub>
            <m:r>
              <m:t>1</m:t>
            </m:r>
          </m:sub>
        </m:sSub>
      </m:oMath>
      <w:r>
        <w:t xml:space="preserve">: the last symbol read is a</w:t>
      </w:r>
      <w:r>
        <w:t xml:space="preserve"> </w:t>
      </w:r>
      <m:oMath>
        <m:r>
          <m:rPr>
            <m:scr m:val="monospace"/>
            <m:sty m:val="p"/>
          </m:rPr>
          <m:t>1</m:t>
        </m:r>
      </m:oMath>
      <w:r>
        <w:t xml:space="preserve"> </w:t>
      </w:r>
      <w:r>
        <w:t xml:space="preserve">that follows no other</w:t>
      </w:r>
      <w:r>
        <w:t xml:space="preserve"> </w:t>
      </w:r>
      <m:oMath>
        <m:r>
          <m:rPr>
            <m:scr m:val="monospace"/>
            <m:sty m:val="p"/>
          </m:rPr>
          <m:t>1</m:t>
        </m:r>
      </m:oMath>
      <w:r>
        <w:t xml:space="preserve">, the start of</w:t>
      </w:r>
      <w:r>
        <w:t xml:space="preserve"> </w:t>
      </w:r>
      <m:oMath>
        <m:r>
          <m:rPr>
            <m:scr m:val="monospace"/>
            <m:sty m:val="p"/>
          </m:rPr>
          <m:t>110</m:t>
        </m:r>
      </m:oMath>
      <w:r>
        <w:t xml:space="preserve">;</w:t>
      </w:r>
    </w:p>
    <w:p>
      <w:pPr>
        <w:pStyle w:val="Compact"/>
        <w:numPr>
          <w:ilvl w:val="0"/>
          <w:numId w:val="1014"/>
        </w:numPr>
      </w:pPr>
      <m:oMath>
        <m:sSub>
          <m:e>
            <m:r>
              <m:t>p</m:t>
            </m:r>
          </m:e>
          <m:sub>
            <m:r>
              <m:t>2</m:t>
            </m:r>
          </m:sub>
        </m:sSub>
      </m:oMath>
      <w:r>
        <w:t xml:space="preserve">: the last two symbols read are</w:t>
      </w:r>
      <w:r>
        <w:t xml:space="preserve"> </w:t>
      </w:r>
      <m:oMath>
        <m:r>
          <m:rPr>
            <m:scr m:val="monospace"/>
            <m:sty m:val="p"/>
          </m:rPr>
          <m:t>11</m:t>
        </m:r>
      </m:oMath>
      <w:r>
        <w:t xml:space="preserve">;</w:t>
      </w:r>
    </w:p>
    <w:p>
      <w:pPr>
        <w:pStyle w:val="Compact"/>
        <w:numPr>
          <w:ilvl w:val="0"/>
          <w:numId w:val="1014"/>
        </w:numPr>
      </w:pPr>
      <m:oMath>
        <m:sSub>
          <m:e>
            <m:r>
              <m:t>p</m:t>
            </m:r>
          </m:e>
          <m:sub>
            <m:r>
              <m:t>3</m:t>
            </m:r>
          </m:sub>
        </m:sSub>
      </m:oMath>
      <w:r>
        <w:t xml:space="preserve">:</w:t>
      </w:r>
      <w:r>
        <w:t xml:space="preserve"> </w:t>
      </w:r>
      <m:oMath>
        <m:r>
          <m:rPr>
            <m:scr m:val="monospace"/>
            <m:sty m:val="p"/>
          </m:rPr>
          <m:t>110</m:t>
        </m:r>
      </m:oMath>
      <w:r>
        <w:t xml:space="preserve"> </w:t>
      </w:r>
      <w:r>
        <w:t xml:space="preserve">has appeared, and</w:t>
      </w:r>
      <w:r>
        <w:t xml:space="preserve"> </w:t>
      </w:r>
      <m:oMath>
        <m:sSub>
          <m:e>
            <m:r>
              <m:t>p</m:t>
            </m:r>
          </m:e>
          <m:sub>
            <m:r>
              <m:t>3</m:t>
            </m:r>
          </m:sub>
        </m:sSub>
      </m:oMath>
      <w:r>
        <w:t xml:space="preserve"> </w:t>
      </w:r>
      <w:r>
        <w:t xml:space="preserve">is accepting, with both of its arrows leading back to it.</w:t>
      </w:r>
    </w:p>
    <w:p>
      <w:pPr>
        <w:pStyle w:val="FirstParagraph"/>
      </w:pPr>
      <w:r>
        <w:t xml:space="preserve">A</w:t>
      </w:r>
      <w:r>
        <w:t xml:space="preserve"> </w:t>
      </w:r>
      <m:oMath>
        <m:r>
          <m:rPr>
            <m:scr m:val="monospace"/>
            <m:sty m:val="p"/>
          </m:rPr>
          <m:t>0</m:t>
        </m:r>
      </m:oMath>
      <w:r>
        <w:t xml:space="preserve"> </w:t>
      </w:r>
      <w:r>
        <w:t xml:space="preserve">read at</w:t>
      </w:r>
      <w:r>
        <w:t xml:space="preserve"> </w:t>
      </w:r>
      <m:oMath>
        <m:sSub>
          <m:e>
            <m:r>
              <m:t>p</m:t>
            </m:r>
          </m:e>
          <m:sub>
            <m:r>
              <m:t>1</m:t>
            </m:r>
          </m:sub>
        </m:sSub>
      </m:oMath>
      <w:r>
        <w:t xml:space="preserve"> </w:t>
      </w:r>
      <w:r>
        <w:t xml:space="preserve">goes back to</w:t>
      </w:r>
      <w:r>
        <w:t xml:space="preserve"> </w:t>
      </w:r>
      <m:oMath>
        <m:sSub>
          <m:e>
            <m:r>
              <m:t>p</m:t>
            </m:r>
          </m:e>
          <m:sub>
            <m:r>
              <m:t>0</m:t>
            </m:r>
          </m:sub>
        </m:sSub>
      </m:oMath>
      <w:r>
        <w:t xml:space="preserve">, since a string ending in</w:t>
      </w:r>
      <w:r>
        <w:t xml:space="preserve"> </w:t>
      </w:r>
      <m:oMath>
        <m:r>
          <m:rPr>
            <m:scr m:val="monospace"/>
            <m:sty m:val="p"/>
          </m:rPr>
          <m:t>10</m:t>
        </m:r>
      </m:oMath>
      <w:r>
        <w:t xml:space="preserve"> </w:t>
      </w:r>
      <w:r>
        <w:t xml:space="preserve">has matched none of</w:t>
      </w:r>
      <w:r>
        <w:t xml:space="preserve"> </w:t>
      </w:r>
      <m:oMath>
        <m:r>
          <m:rPr>
            <m:scr m:val="monospace"/>
            <m:sty m:val="p"/>
          </m:rPr>
          <m:t>110</m:t>
        </m:r>
      </m:oMath>
      <w:r>
        <w:t xml:space="preserve">,</w:t>
      </w:r>
      <w:r>
        <w:t xml:space="preserve"> </w:t>
      </w:r>
      <w:r>
        <w:t xml:space="preserve">while a</w:t>
      </w:r>
      <w:r>
        <w:t xml:space="preserve"> </w:t>
      </w:r>
      <m:oMath>
        <m:r>
          <m:rPr>
            <m:scr m:val="monospace"/>
            <m:sty m:val="p"/>
          </m:rPr>
          <m:t>1</m:t>
        </m:r>
      </m:oMath>
      <w:r>
        <w:t xml:space="preserve"> </w:t>
      </w:r>
      <w:r>
        <w:t xml:space="preserve">read at</w:t>
      </w:r>
      <w:r>
        <w:t xml:space="preserve"> </w:t>
      </w:r>
      <m:oMath>
        <m:sSub>
          <m:e>
            <m:r>
              <m:t>p</m:t>
            </m:r>
          </m:e>
          <m:sub>
            <m:r>
              <m:t>2</m:t>
            </m:r>
          </m:sub>
        </m:sSub>
      </m:oMath>
      <w:r>
        <w:t xml:space="preserve"> </w:t>
      </w:r>
      <w:r>
        <w:t xml:space="preserve">stays at</w:t>
      </w:r>
      <w:r>
        <w:t xml:space="preserve"> </w:t>
      </w:r>
      <m:oMath>
        <m:sSub>
          <m:e>
            <m:r>
              <m:t>p</m:t>
            </m:r>
          </m:e>
          <m:sub>
            <m:r>
              <m:t>2</m:t>
            </m:r>
          </m:sub>
        </m:sSub>
      </m:oMath>
      <w:r>
        <w:t xml:space="preserve">, since a string ending in</w:t>
      </w:r>
      <w:r>
        <w:t xml:space="preserve"> </w:t>
      </w:r>
      <m:oMath>
        <m:r>
          <m:rPr>
            <m:scr m:val="monospace"/>
            <m:sty m:val="p"/>
          </m:rPr>
          <m:t>111</m:t>
        </m:r>
      </m:oMath>
      <w:r>
        <w:t xml:space="preserve"> </w:t>
      </w:r>
      <w:r>
        <w:t xml:space="preserve">still ends in</w:t>
      </w:r>
      <w:r>
        <w:t xml:space="preserve"> </w:t>
      </w:r>
      <m:oMath>
        <m:r>
          <m:rPr>
            <m:scr m:val="monospace"/>
            <m:sty m:val="p"/>
          </m:rPr>
          <m:t>11</m:t>
        </m:r>
      </m:oMath>
      <w:r>
        <w:t xml:space="preserve">.</w:t>
      </w:r>
      <w:r>
        <w:t xml:space="preserve"> </w:t>
      </w:r>
      <w:r>
        <w:t xml:space="preserve">So</w:t>
      </w:r>
      <w:r>
        <w:t xml:space="preserve"> </w:t>
      </w:r>
      <m:oMath>
        <m:r>
          <m:t>W</m:t>
        </m:r>
      </m:oMath>
      <w:r>
        <w:t xml:space="preserve"> </w:t>
      </w:r>
      <w:r>
        <w:t xml:space="preserve">accepts</w:t>
      </w:r>
      <w:r>
        <w:t xml:space="preserve"> </w:t>
      </w:r>
      <m:oMath>
        <m:r>
          <m:rPr>
            <m:scr m:val="monospace"/>
            <m:sty m:val="p"/>
          </m:rPr>
          <m:t>0101100</m:t>
        </m:r>
      </m:oMath>
      <w:r>
        <w:t xml:space="preserve">, as in</w:t>
      </w:r>
      <w:r>
        <w:t xml:space="preserve"> </w:t>
      </w:r>
      <w:hyperlink w:anchor="sol-table-trace">
        <w:r>
          <w:rPr>
            <w:rStyle w:val="Hyperlink"/>
          </w:rPr>
          <w:t xml:space="preserve">Solution 5</w:t>
        </w:r>
      </w:hyperlink>
      <w:r>
        <w:t xml:space="preserve">, and rejects</w:t>
      </w:r>
      <w:r>
        <w:t xml:space="preserve"> </w:t>
      </w:r>
      <m:oMath>
        <m:r>
          <m:rPr>
            <m:scr m:val="monospace"/>
            <m:sty m:val="p"/>
          </m:rPr>
          <m:t>101011</m:t>
        </m:r>
      </m:oMath>
      <w:r>
        <w:t xml:space="preserve">, which does not contain</w:t>
      </w:r>
      <w:r>
        <w:t xml:space="preserve"> </w:t>
      </w:r>
      <m:oMath>
        <m:r>
          <m:rPr>
            <m:scr m:val="monospace"/>
            <m:sty m:val="p"/>
          </m:rPr>
          <m:t>110</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01" w:name="fig-110"/>
          <w:p>
            <w:pPr>
              <w:pStyle w:val="Compact"/>
              <w:jc w:val="center"/>
            </w:pPr>
            <w:r>
              <w:drawing>
                <wp:inline>
                  <wp:extent cx="4000500" cy="1383893"/>
                  <wp:effectExtent b="0" l="0" r="0" t="0"/>
                  <wp:docPr descr="Four circles in a row labeled p0, p1, p2 and p3. An arrow from the left, starting at no circle, points to p0. A curved arrow labeled 1 goes from p0 to p1, and a curved arrow labeled 0 goes from p1 back to p0. A straight arrow labeled 1 goes from p1 to p2, and a straight arrow labeled 0 goes from p2 to p3. p0 has a loop labeled 0, p2 has a loop labeled 1, and p3, a double circle, has a loop labeled 0,1." title="" id="99" name="Picture"/>
                  <a:graphic>
                    <a:graphicData uri="http://schemas.openxmlformats.org/drawingml/2006/picture">
                      <pic:pic>
                        <pic:nvPicPr>
                          <pic:cNvPr descr="../images/automata-110.png" id="100" name="Picture"/>
                          <pic:cNvPicPr>
                            <a:picLocks noChangeArrowheads="1" noChangeAspect="1"/>
                          </pic:cNvPicPr>
                        </pic:nvPicPr>
                        <pic:blipFill>
                          <a:blip r:embed="rId98"/>
                          <a:stretch>
                            <a:fillRect/>
                          </a:stretch>
                        </pic:blipFill>
                        <pic:spPr bwMode="auto">
                          <a:xfrm>
                            <a:off x="0" y="0"/>
                            <a:ext cx="4000500" cy="1383893"/>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The DFA</w:t>
            </w:r>
            <w:r>
              <w:t xml:space="preserve"> </w:t>
            </w:r>
            <m:oMath>
              <m:r>
                <m:t>W</m:t>
              </m:r>
            </m:oMath>
            <w:r>
              <w:t xml:space="preserve">, which accepts the strings that contain</w:t>
            </w:r>
            <w:r>
              <w:t xml:space="preserve"> </w:t>
            </w:r>
            <m:oMath>
              <m:r>
                <m:rPr>
                  <m:scr m:val="monospace"/>
                  <m:sty m:val="p"/>
                </m:rPr>
                <m:t>110</m:t>
              </m:r>
            </m:oMath>
            <w:r>
              <w:t xml:space="preserve">.</w:t>
            </w:r>
          </w:p>
          <w:bookmarkEnd w:id="101"/>
        </w:tc>
      </w:tr>
    </w:tbl>
    <w:bookmarkEnd w:id="102"/>
    <w:bookmarkStart w:id="104" w:name="rem-table-adjacency"/>
    <w:p>
      <w:pPr>
        <w:pStyle w:val="BodyText"/>
      </w:pPr>
      <w:r>
        <w:rPr>
          <w:i/>
          <w:iCs/>
        </w:rPr>
        <w:t xml:space="preserve">Remark 4</w:t>
      </w:r>
      <w:r>
        <w:t xml:space="preserve"> (A table is like a labeled adjacency list). </w:t>
      </w:r>
      <w:r>
        <w:t xml:space="preserve">The row of a state</w:t>
      </w:r>
      <w:r>
        <w:t xml:space="preserve"> </w:t>
      </w:r>
      <m:oMath>
        <m:r>
          <m:t>s</m:t>
        </m:r>
      </m:oMath>
      <w:r>
        <w:t xml:space="preserve"> </w:t>
      </w:r>
      <w:r>
        <w:t xml:space="preserve">in a state-transition table (</w:t>
      </w:r>
      <w:hyperlink w:anchor="def-transition-table">
        <w:r>
          <w:rPr>
            <w:rStyle w:val="Hyperlink"/>
          </w:rPr>
          <w:t xml:space="preserve">Definition 10</w:t>
        </w:r>
      </w:hyperlink>
      <w:r>
        <w:t xml:space="preserve">) lists the ends of the edges that start at</w:t>
      </w:r>
      <w:r>
        <w:t xml:space="preserve"> </w:t>
      </w:r>
      <m:oMath>
        <m:r>
          <m:t>s</m:t>
        </m:r>
      </m:oMath>
      <w:r>
        <w:t xml:space="preserve"> </w:t>
      </w:r>
      <w:r>
        <w:t xml:space="preserve">in the state diagram (</w:t>
      </w:r>
      <w:hyperlink w:anchor="def-state-diagram">
        <w:r>
          <w:rPr>
            <w:rStyle w:val="Hyperlink"/>
          </w:rPr>
          <w:t xml:space="preserve">Definition 2</w:t>
        </w:r>
      </w:hyperlink>
      <w:r>
        <w:t xml:space="preserve">),</w:t>
      </w:r>
      <w:r>
        <w:t xml:space="preserve"> </w:t>
      </w:r>
      <w:r>
        <w:t xml:space="preserve">one for each input, like the list of</w:t>
      </w:r>
      <w:r>
        <w:t xml:space="preserve"> </w:t>
      </w:r>
      <m:oMath>
        <m:r>
          <m:t>s</m:t>
        </m:r>
      </m:oMath>
      <w:r>
        <w:t xml:space="preserve"> </w:t>
      </w:r>
      <w:r>
        <w:t xml:space="preserve">in an adjacency list (</w:t>
      </w:r>
      <w:hyperlink r:id="rId103">
        <w:r>
          <w:rPr>
            <w:rStyle w:val="Hyperlink"/>
          </w:rPr>
          <w:t xml:space="preserve">Definition: Adjacency list</w:t>
        </w:r>
      </w:hyperlink>
      <w:r>
        <w:t xml:space="preserve">) of a directed graph.</w:t>
      </w:r>
      <w:r>
        <w:t xml:space="preserve"> </w:t>
      </w:r>
      <w:r>
        <w:t xml:space="preserve">The table also says which edge has which label, which an adjacency list does not.</w:t>
      </w:r>
      <w:r>
        <w:t xml:space="preserve"> </w:t>
      </w:r>
      <w:r>
        <w:t xml:space="preserve">Every row has exactly</w:t>
      </w:r>
      <w:r>
        <w:t xml:space="preserve"> </w:t>
      </w:r>
      <m:oMath>
        <m:r>
          <m:t>​</m:t>
        </m:r>
        <m:d>
          <m:dPr>
            <m:begChr m:val="|"/>
            <m:sepChr m:val=""/>
            <m:endChr m:val="|"/>
            <m:grow/>
          </m:dPr>
          <m:e>
            <m:r>
              <m:rPr>
                <m:sty m:val="p"/>
              </m:rPr>
              <m:t>Σ</m:t>
            </m:r>
          </m:e>
        </m:d>
        <m:r>
          <m:t>​</m:t>
        </m:r>
      </m:oMath>
      <w:r>
        <w:t xml:space="preserve"> </w:t>
      </w:r>
      <w:r>
        <w:t xml:space="preserve">entries, as</w:t>
      </w:r>
      <w:r>
        <w:t xml:space="preserve"> </w:t>
      </w:r>
      <w:hyperlink w:anchor="rem-out-degree-inputs">
        <w:r>
          <w:rPr>
            <w:rStyle w:val="Hyperlink"/>
          </w:rPr>
          <w:t xml:space="preserve">Remark 2</w:t>
        </w:r>
      </w:hyperlink>
      <w:r>
        <w:t xml:space="preserve"> </w:t>
      </w:r>
      <w:r>
        <w:t xml:space="preserve">says.</w:t>
      </w:r>
    </w:p>
    <w:p>
      <w:pPr>
        <w:pStyle w:val="BodyText"/>
      </w:pPr>
      <w:r>
        <w:t xml:space="preserve">The likeness stops when two inputs lead from</w:t>
      </w:r>
      <w:r>
        <w:t xml:space="preserve"> </w:t>
      </w:r>
      <m:oMath>
        <m:r>
          <m:t>s</m:t>
        </m:r>
      </m:oMath>
      <w:r>
        <w:t xml:space="preserve"> </w:t>
      </w:r>
      <w:r>
        <w:t xml:space="preserve">to the same state.</w:t>
      </w:r>
      <w:r>
        <w:t xml:space="preserve"> </w:t>
      </w:r>
      <w:r>
        <w:t xml:space="preserve">Then the state diagram has parallel edges (</w:t>
      </w:r>
      <w:hyperlink r:id="rId23">
        <w:r>
          <w:rPr>
            <w:rStyle w:val="Hyperlink"/>
          </w:rPr>
          <w:t xml:space="preserve">Definition: Parallel edges</w:t>
        </w:r>
      </w:hyperlink>
      <w:r>
        <w:t xml:space="preserve">), for which</w:t>
      </w:r>
      <w:r>
        <w:t xml:space="preserve"> </w:t>
      </w:r>
      <w:hyperlink r:id="rId103">
        <w:r>
          <w:rPr>
            <w:rStyle w:val="Hyperlink"/>
          </w:rPr>
          <w:t xml:space="preserve">Definition: Adjacency list</w:t>
        </w:r>
      </w:hyperlink>
      <w:r>
        <w:t xml:space="preserve"> </w:t>
      </w:r>
      <w:r>
        <w:t xml:space="preserve">does not define an adjacency list,</w:t>
      </w:r>
      <w:r>
        <w:t xml:space="preserve"> </w:t>
      </w:r>
      <w:r>
        <w:t xml:space="preserve">and the row of</w:t>
      </w:r>
      <w:r>
        <w:t xml:space="preserve"> </w:t>
      </w:r>
      <m:oMath>
        <m:r>
          <m:t>s</m:t>
        </m:r>
      </m:oMath>
      <w:r>
        <w:t xml:space="preserve"> </w:t>
      </w:r>
      <w:r>
        <w:t xml:space="preserve">names that state more than once, as the row of</w:t>
      </w:r>
      <w:r>
        <w:t xml:space="preserve"> </w:t>
      </w:r>
      <m:oMath>
        <m:sSub>
          <m:e>
            <m:r>
              <m:t>q</m:t>
            </m:r>
          </m:e>
          <m:sub>
            <m:r>
              <m:t>2</m:t>
            </m:r>
          </m:sub>
        </m:sSub>
      </m:oMath>
      <w:r>
        <w:t xml:space="preserve"> </w:t>
      </w:r>
      <w:r>
        <w:t xml:space="preserve">in</w:t>
      </w:r>
      <w:r>
        <w:t xml:space="preserve"> </w:t>
      </w:r>
      <w:hyperlink w:anchor="exm-pairs-table">
        <w:r>
          <w:rPr>
            <w:rStyle w:val="Hyperlink"/>
          </w:rPr>
          <w:t xml:space="preserve">Example 13</w:t>
        </w:r>
      </w:hyperlink>
      <w:r>
        <w:t xml:space="preserve"> </w:t>
      </w:r>
      <w:r>
        <w:t xml:space="preserve">does.</w:t>
      </w:r>
    </w:p>
    <w:bookmarkEnd w:id="104"/>
    <w:bookmarkEnd w:id="105"/>
    <w:bookmarkStart w:id="111" w:name="sec-racket-automata"/>
    <w:p>
      <w:pPr>
        <w:pStyle w:val="Heading1"/>
      </w:pPr>
      <w:r>
        <w:t xml:space="preserve">6. Automata in Racket</w:t>
      </w:r>
    </w:p>
    <w:bookmarkStart w:id="107" w:name="exr-racket-step"/>
    <w:p>
      <w:pPr>
        <w:pStyle w:val="FirstParagraph"/>
      </w:pPr>
      <w:r>
        <w:rPr>
          <w:b/>
          <w:bCs/>
        </w:rPr>
        <w:t xml:space="preserve">Exercise 6 (One step in Racket)</w:t>
      </w:r>
      <w:r>
        <w:t xml:space="preserve"> </w:t>
      </w:r>
      <w:r>
        <w:t xml:space="preserve">In Racket, the table of the DFA</w:t>
      </w:r>
      <w:r>
        <w:t xml:space="preserve"> </w:t>
      </w:r>
      <m:oMath>
        <m:r>
          <m:t>A</m:t>
        </m:r>
      </m:oMath>
      <w:r>
        <w:t xml:space="preserve"> </w:t>
      </w:r>
      <w:r>
        <w:t xml:space="preserve">(</w:t>
      </w:r>
      <w:hyperlink w:anchor="exm-pairs-table">
        <w:r>
          <w:rPr>
            <w:rStyle w:val="Hyperlink"/>
          </w:rPr>
          <w:t xml:space="preserve">Example 13</w:t>
        </w:r>
      </w:hyperlink>
      <w:r>
        <w:t xml:space="preserve">) can be stored as a list with one list for each state,</w:t>
      </w:r>
      <w:r>
        <w:t xml:space="preserve"> </w:t>
      </w:r>
      <w:r>
        <w:t xml:space="preserve">which starts with the state and goes on with a list</w:t>
      </w:r>
      <w:r>
        <w:t xml:space="preserve"> </w:t>
      </w:r>
      <w:r>
        <w:rPr>
          <w:rStyle w:val="VerbatimChar"/>
        </w:rPr>
        <w:t xml:space="preserve">(x t)</w:t>
      </w:r>
      <w:r>
        <w:t xml:space="preserve"> </w:t>
      </w:r>
      <w:r>
        <w:t xml:space="preserve">for each input</w:t>
      </w:r>
      <w:r>
        <w:t xml:space="preserve"> </w:t>
      </w:r>
      <w:r>
        <w:rPr>
          <w:rStyle w:val="VerbatimChar"/>
        </w:rPr>
        <w:t xml:space="preserve">x</w:t>
      </w:r>
      <w:r>
        <w:t xml:space="preserve">, where</w:t>
      </w:r>
      <w:r>
        <w:t xml:space="preserve"> </w:t>
      </w:r>
      <w:r>
        <w:rPr>
          <w:rStyle w:val="VerbatimChar"/>
        </w:rPr>
        <w:t xml:space="preserve">t</w:t>
      </w:r>
      <w:r>
        <w:t xml:space="preserve"> </w:t>
      </w:r>
      <w:r>
        <w:t xml:space="preserve">is the state that</w:t>
      </w:r>
      <w:r>
        <w:t xml:space="preserve"> </w:t>
      </w:r>
      <w:r>
        <w:rPr>
          <w:rStyle w:val="VerbatimChar"/>
        </w:rPr>
        <w:t xml:space="preserve">x</w:t>
      </w:r>
      <w:r>
        <w:t xml:space="preserve"> </w:t>
      </w:r>
      <w:r>
        <w:t xml:space="preserve">leads to:</w:t>
      </w:r>
    </w:p>
    <w:p>
      <w:pPr>
        <w:pStyle w:val="SourceCode"/>
      </w:pPr>
      <w:r>
        <w:rPr>
          <w:rStyle w:val="OperatorTok"/>
        </w:rPr>
        <w:t xml:space="preserve">(</w:t>
      </w:r>
      <w:r>
        <w:rPr>
          <w:rStyle w:val="ExtensionTok"/>
        </w:rPr>
        <w:t xml:space="preserve">define</w:t>
      </w:r>
      <w:r>
        <w:rPr>
          <w:rStyle w:val="FunctionTok"/>
        </w:rPr>
        <w:t xml:space="preserve"> pairs-table</w:t>
      </w:r>
      <w:r>
        <w:br/>
      </w:r>
      <w:r>
        <w:rPr>
          <w:rStyle w:val="NormalTok"/>
        </w:rPr>
        <w:t xml:space="preserve">  '</w:t>
      </w:r>
      <w:r>
        <w:rPr>
          <w:rStyle w:val="OperatorTok"/>
        </w:rPr>
        <w:t xml:space="preserve">((</w:t>
      </w:r>
      <w:r>
        <w:rPr>
          <w:rStyle w:val="NormalTok"/>
        </w:rPr>
        <w:t xml:space="preserve">q0 </w:t>
      </w:r>
      <w:r>
        <w:rPr>
          <w:rStyle w:val="OperatorTok"/>
        </w:rPr>
        <w:t xml:space="preserve">(</w:t>
      </w:r>
      <w:r>
        <w:rPr>
          <w:rStyle w:val="CharTok"/>
        </w:rPr>
        <w:t xml:space="preserve">#\a</w:t>
      </w:r>
      <w:r>
        <w:rPr>
          <w:rStyle w:val="NormalTok"/>
        </w:rPr>
        <w:t xml:space="preserve"> q1</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q0</w:t>
      </w:r>
      <w:r>
        <w:rPr>
          <w:rStyle w:val="OperatorTok"/>
        </w:rPr>
        <w:t xml:space="preserve">))</w:t>
      </w:r>
      <w:r>
        <w:br/>
      </w:r>
      <w:r>
        <w:rPr>
          <w:rStyle w:val="NormalTok"/>
        </w:rPr>
        <w:t xml:space="preserve">    </w:t>
      </w:r>
      <w:r>
        <w:rPr>
          <w:rStyle w:val="OperatorTok"/>
        </w:rPr>
        <w:t xml:space="preserve">(</w:t>
      </w:r>
      <w:r>
        <w:rPr>
          <w:rStyle w:val="NormalTok"/>
        </w:rPr>
        <w:t xml:space="preserve">q1 </w:t>
      </w:r>
      <w:r>
        <w:rPr>
          <w:rStyle w:val="OperatorTok"/>
        </w:rPr>
        <w:t xml:space="preserve">(</w:t>
      </w:r>
      <w:r>
        <w:rPr>
          <w:rStyle w:val="CharTok"/>
        </w:rPr>
        <w:t xml:space="preserve">#\a</w:t>
      </w:r>
      <w:r>
        <w:rPr>
          <w:rStyle w:val="NormalTok"/>
        </w:rPr>
        <w:t xml:space="preserve"> q2</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q0</w:t>
      </w:r>
      <w:r>
        <w:rPr>
          <w:rStyle w:val="OperatorTok"/>
        </w:rPr>
        <w:t xml:space="preserve">))</w:t>
      </w:r>
      <w:r>
        <w:br/>
      </w:r>
      <w:r>
        <w:rPr>
          <w:rStyle w:val="NormalTok"/>
        </w:rPr>
        <w:t xml:space="preserve">    </w:t>
      </w:r>
      <w:r>
        <w:rPr>
          <w:rStyle w:val="OperatorTok"/>
        </w:rPr>
        <w:t xml:space="preserve">(</w:t>
      </w:r>
      <w:r>
        <w:rPr>
          <w:rStyle w:val="NormalTok"/>
        </w:rPr>
        <w:t xml:space="preserve">q2 </w:t>
      </w:r>
      <w:r>
        <w:rPr>
          <w:rStyle w:val="OperatorTok"/>
        </w:rPr>
        <w:t xml:space="preserve">(</w:t>
      </w:r>
      <w:r>
        <w:rPr>
          <w:rStyle w:val="CharTok"/>
        </w:rPr>
        <w:t xml:space="preserve">#\a</w:t>
      </w:r>
      <w:r>
        <w:rPr>
          <w:rStyle w:val="NormalTok"/>
        </w:rPr>
        <w:t xml:space="preserve"> q2</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q2</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step table s x</w:t>
      </w:r>
      <w:r>
        <w:rPr>
          <w:rStyle w:val="OperatorTok"/>
        </w:rPr>
        <w:t xml:space="preserve">)</w:t>
      </w:r>
      <w:r>
        <w:br/>
      </w:r>
      <w:r>
        <w:rPr>
          <w:rStyle w:val="NormalTok"/>
        </w:rPr>
        <w:t xml:space="preserve">  </w:t>
      </w:r>
      <w:r>
        <w:rPr>
          <w:rStyle w:val="OperatorTok"/>
        </w:rPr>
        <w:t xml:space="preserve">(</w:t>
      </w:r>
      <w:r>
        <w:rPr>
          <w:rStyle w:val="NormalTok"/>
        </w:rPr>
        <w:t xml:space="preserve">second </w:t>
      </w:r>
      <w:r>
        <w:rPr>
          <w:rStyle w:val="OperatorTok"/>
        </w:rPr>
        <w:t xml:space="preserve">(</w:t>
      </w:r>
      <w:r>
        <w:rPr>
          <w:rStyle w:val="KeywordTok"/>
        </w:rPr>
        <w:t xml:space="preserve">assoc</w:t>
      </w:r>
      <w:r>
        <w:rPr>
          <w:rStyle w:val="NormalTok"/>
        </w:rPr>
        <w:t xml:space="preserve"> x </w:t>
      </w:r>
      <w:r>
        <w:rPr>
          <w:rStyle w:val="OperatorTok"/>
        </w:rPr>
        <w:t xml:space="preserve">(</w:t>
      </w:r>
      <w:r>
        <w:rPr>
          <w:rStyle w:val="NormalTok"/>
        </w:rPr>
        <w:t xml:space="preserve">rest </w:t>
      </w:r>
      <w:r>
        <w:rPr>
          <w:rStyle w:val="OperatorTok"/>
        </w:rPr>
        <w:t xml:space="preserve">(</w:t>
      </w:r>
      <w:r>
        <w:rPr>
          <w:rStyle w:val="KeywordTok"/>
        </w:rPr>
        <w:t xml:space="preserve">assoc</w:t>
      </w:r>
      <w:r>
        <w:rPr>
          <w:rStyle w:val="NormalTok"/>
        </w:rPr>
        <w:t xml:space="preserve"> s table</w:t>
      </w:r>
      <w:r>
        <w:rPr>
          <w:rStyle w:val="OperatorTok"/>
        </w:rPr>
        <w:t xml:space="preserve">)))))</w:t>
      </w:r>
    </w:p>
    <w:p>
      <w:pPr>
        <w:pStyle w:val="FirstParagraph"/>
      </w:pPr>
      <w:r>
        <w:t xml:space="preserve">Here</w:t>
      </w:r>
      <w:r>
        <w:t xml:space="preserve"> </w:t>
      </w:r>
      <w:r>
        <w:rPr>
          <w:rStyle w:val="VerbatimChar"/>
        </w:rPr>
        <w:t xml:space="preserve">#\a</w:t>
      </w:r>
      <w:r>
        <w:t xml:space="preserve"> </w:t>
      </w:r>
      <w:r>
        <w:t xml:space="preserve">is the character a, and</w:t>
      </w:r>
      <w:r>
        <w:t xml:space="preserve"> </w:t>
      </w:r>
      <w:r>
        <w:rPr>
          <w:rStyle w:val="VerbatimChar"/>
        </w:rPr>
        <w:t xml:space="preserve">assoc</w:t>
      </w:r>
      <w:r>
        <w:t xml:space="preserve"> </w:t>
      </w:r>
      <w:r>
        <w:t xml:space="preserve">is as in</w:t>
      </w:r>
      <w:r>
        <w:t xml:space="preserve"> </w:t>
      </w:r>
      <w:hyperlink r:id="rId106">
        <w:r>
          <w:rPr>
            <w:rStyle w:val="Hyperlink"/>
          </w:rPr>
          <w:t xml:space="preserve">Exercise: Looking up a vertex</w:t>
        </w:r>
      </w:hyperlink>
      <w:r>
        <w:t xml:space="preserve">.</w:t>
      </w:r>
      <w:r>
        <w:t xml:space="preserve"> </w:t>
      </w:r>
      <w:r>
        <w:t xml:space="preserve">What does</w:t>
      </w:r>
      <w:r>
        <w:t xml:space="preserve"> </w:t>
      </w:r>
      <w:r>
        <w:rPr>
          <w:rStyle w:val="VerbatimChar"/>
        </w:rPr>
        <w:t xml:space="preserve">(step pairs-table 'q1 #\b)</w:t>
      </w:r>
      <w:r>
        <w:t xml:space="preserve"> </w:t>
      </w:r>
      <w:r>
        <w:t xml:space="preserve">return?</w:t>
      </w:r>
    </w:p>
    <w:bookmarkEnd w:id="107"/>
    <w:bookmarkStart w:id="108" w:name="sol-racket-step"/>
    <w:p>
      <w:pPr>
        <w:pStyle w:val="BodyText"/>
      </w:pPr>
      <w:r>
        <w:rPr>
          <w:i/>
          <w:iCs/>
        </w:rPr>
        <w:t xml:space="preserve">Solution 6</w:t>
      </w:r>
      <w:r>
        <w:t xml:space="preserve">. </w:t>
      </w:r>
      <w:r>
        <w:rPr>
          <w:rStyle w:val="VerbatimChar"/>
        </w:rPr>
        <w:t xml:space="preserve">(assoc 'q1 pairs-table)</w:t>
      </w:r>
      <w:r>
        <w:t xml:space="preserve"> </w:t>
      </w:r>
      <w:r>
        <w:t xml:space="preserve">is the row</w:t>
      </w:r>
      <w:r>
        <w:t xml:space="preserve"> </w:t>
      </w:r>
      <w:r>
        <w:rPr>
          <w:rStyle w:val="VerbatimChar"/>
        </w:rPr>
        <w:t xml:space="preserve">'(q1 (#\a q2) (#\b q0))</w:t>
      </w:r>
      <w:r>
        <w:t xml:space="preserve">,</w:t>
      </w:r>
      <w:r>
        <w:t xml:space="preserve"> </w:t>
      </w:r>
      <w:r>
        <w:t xml:space="preserve">and its rest is</w:t>
      </w:r>
      <w:r>
        <w:t xml:space="preserve"> </w:t>
      </w:r>
      <w:r>
        <w:rPr>
          <w:rStyle w:val="VerbatimChar"/>
        </w:rPr>
        <w:t xml:space="preserve">'((#\a q2) (#\b q0))</w:t>
      </w:r>
      <w:r>
        <w:t xml:space="preserve">.</w:t>
      </w:r>
      <w:r>
        <w:t xml:space="preserve"> </w:t>
      </w:r>
      <w:r>
        <w:rPr>
          <w:rStyle w:val="VerbatimChar"/>
        </w:rPr>
        <w:t xml:space="preserve">(assoc #\b ...)</w:t>
      </w:r>
      <w:r>
        <w:t xml:space="preserve"> </w:t>
      </w:r>
      <w:r>
        <w:t xml:space="preserve">finds</w:t>
      </w:r>
      <w:r>
        <w:t xml:space="preserve"> </w:t>
      </w:r>
      <w:r>
        <w:rPr>
          <w:rStyle w:val="VerbatimChar"/>
        </w:rPr>
        <w:t xml:space="preserve">'(#\b q0)</w:t>
      </w:r>
      <w:r>
        <w:t xml:space="preserve"> </w:t>
      </w:r>
      <w:r>
        <w:t xml:space="preserve">in that list, and its second element is</w:t>
      </w:r>
      <w:r>
        <w:t xml:space="preserve"> </w:t>
      </w:r>
      <w:r>
        <w:rPr>
          <w:rStyle w:val="VerbatimChar"/>
        </w:rPr>
        <w:t xml:space="preserve">'q0</w:t>
      </w:r>
      <w:r>
        <w:t xml:space="preserve">.</w:t>
      </w:r>
      <w:r>
        <w:t xml:space="preserve"> </w:t>
      </w:r>
      <w:r>
        <w:t xml:space="preserve">So</w:t>
      </w:r>
      <w:r>
        <w:t xml:space="preserve"> </w:t>
      </w:r>
      <w:r>
        <w:rPr>
          <w:rStyle w:val="VerbatimChar"/>
        </w:rPr>
        <w:t xml:space="preserve">(step pairs-table 'q1 #\b)</w:t>
      </w:r>
      <w:r>
        <w:t xml:space="preserve"> </w:t>
      </w:r>
      <w:r>
        <w:t xml:space="preserve">returns</w:t>
      </w:r>
      <w:r>
        <w:t xml:space="preserve"> </w:t>
      </w:r>
      <w:r>
        <w:rPr>
          <w:rStyle w:val="VerbatimChar"/>
        </w:rPr>
        <w:t xml:space="preserve">'q0</w:t>
      </w:r>
      <w:r>
        <w:t xml:space="preserve">, which is</w:t>
      </w:r>
      <w:r>
        <w:t xml:space="preserve"> </w:t>
      </w:r>
      <m:oMath>
        <m:r>
          <m:t>δ</m:t>
        </m:r>
        <m:r>
          <m:rPr>
            <m:sty m:val="p"/>
          </m:rPr>
          <m:t>(</m:t>
        </m:r>
        <m:sSub>
          <m:e>
            <m:r>
              <m:t>q</m:t>
            </m:r>
          </m:e>
          <m:sub>
            <m:r>
              <m:t>1</m:t>
            </m:r>
          </m:sub>
        </m:sSub>
        <m:r>
          <m:rPr>
            <m:sty m:val="p"/>
          </m:rPr>
          <m:t>,</m:t>
        </m:r>
        <m:r>
          <m:rPr>
            <m:scr m:val="monospace"/>
            <m:sty m:val="p"/>
          </m:rPr>
          <m:t>b</m:t>
        </m:r>
        <m:r>
          <m:rPr>
            <m:sty m:val="p"/>
          </m:rPr>
          <m:t>)</m:t>
        </m:r>
      </m:oMath>
      <w:r>
        <w:t xml:space="preserve"> </w:t>
      </w:r>
      <w:r>
        <w:t xml:space="preserve">(</w:t>
      </w:r>
      <w:hyperlink w:anchor="exm-pairs-dfa">
        <w:r>
          <w:rPr>
            <w:rStyle w:val="Hyperlink"/>
          </w:rPr>
          <w:t xml:space="preserve">Example 5</w:t>
        </w:r>
      </w:hyperlink>
      <w:r>
        <w:t xml:space="preserve">).</w:t>
      </w:r>
    </w:p>
    <w:bookmarkEnd w:id="108"/>
    <w:bookmarkStart w:id="109" w:name="exm-racket-run"/>
    <w:p>
      <w:pPr>
        <w:pStyle w:val="BodyText"/>
      </w:pPr>
      <w:r>
        <w:rPr>
          <w:b/>
          <w:bCs/>
        </w:rPr>
        <w:t xml:space="preserve">Example 16 (Running a DFA in Racket)</w:t>
      </w:r>
      <w:r>
        <w:t xml:space="preserve"> </w:t>
      </w:r>
      <w:r>
        <w:t xml:space="preserve">With</w:t>
      </w:r>
      <w:r>
        <w:t xml:space="preserve"> </w:t>
      </w:r>
      <w:r>
        <w:rPr>
          <w:rStyle w:val="VerbatimChar"/>
        </w:rPr>
        <w:t xml:space="preserve">step</w:t>
      </w:r>
      <w:r>
        <w:t xml:space="preserve"> </w:t>
      </w:r>
      <w:r>
        <w:t xml:space="preserve">as in</w:t>
      </w:r>
      <w:r>
        <w:t xml:space="preserve"> </w:t>
      </w:r>
      <w:hyperlink w:anchor="exr-racket-step">
        <w:r>
          <w:rPr>
            <w:rStyle w:val="Hyperlink"/>
          </w:rPr>
          <w:t xml:space="preserve">Exercise 6</w:t>
        </w:r>
      </w:hyperlink>
      <w:r>
        <w:t xml:space="preserve">,</w:t>
      </w:r>
      <w:r>
        <w:t xml:space="preserve"> </w:t>
      </w:r>
      <w:r>
        <w:rPr>
          <w:rStyle w:val="VerbatimChar"/>
        </w:rPr>
        <w:t xml:space="preserve">run</w:t>
      </w:r>
      <w:r>
        <w:t xml:space="preserve"> </w:t>
      </w:r>
      <w:r>
        <w:t xml:space="preserve">returns the run (</w:t>
      </w:r>
      <w:hyperlink w:anchor="def-run">
        <w:r>
          <w:rPr>
            <w:rStyle w:val="Hyperlink"/>
          </w:rPr>
          <w:t xml:space="preserve">Definition 3</w:t>
        </w:r>
      </w:hyperlink>
      <w:r>
        <w:t xml:space="preserve">) from a state</w:t>
      </w:r>
      <w:r>
        <w:t xml:space="preserve"> </w:t>
      </w:r>
      <w:r>
        <w:rPr>
          <w:rStyle w:val="VerbatimChar"/>
        </w:rPr>
        <w:t xml:space="preserve">s</w:t>
      </w:r>
      <w:r>
        <w:t xml:space="preserve"> </w:t>
      </w:r>
      <w:r>
        <w:t xml:space="preserve">on a list</w:t>
      </w:r>
      <w:r>
        <w:t xml:space="preserve"> </w:t>
      </w:r>
      <w:r>
        <w:rPr>
          <w:rStyle w:val="VerbatimChar"/>
        </w:rPr>
        <w:t xml:space="preserve">xs</w:t>
      </w:r>
      <w:r>
        <w:t xml:space="preserve"> </w:t>
      </w:r>
      <w:r>
        <w:t xml:space="preserve">of inputs,</w:t>
      </w:r>
      <w:r>
        <w:t xml:space="preserve"> </w:t>
      </w:r>
      <w:r>
        <w:t xml:space="preserve">and</w:t>
      </w:r>
      <w:r>
        <w:t xml:space="preserve"> </w:t>
      </w:r>
      <w:r>
        <w:rPr>
          <w:rStyle w:val="VerbatimChar"/>
        </w:rPr>
        <w:t xml:space="preserve">accepts?</w:t>
      </w:r>
      <w:r>
        <w:t xml:space="preserve"> </w:t>
      </w:r>
      <w:r>
        <w:t xml:space="preserve">says whether a DFA accepts (</w:t>
      </w:r>
      <w:hyperlink w:anchor="def-accept">
        <w:r>
          <w:rPr>
            <w:rStyle w:val="Hyperlink"/>
          </w:rPr>
          <w:t xml:space="preserve">Definition 6</w:t>
        </w:r>
      </w:hyperlink>
      <w:r>
        <w:t xml:space="preserve">) the string whose inputs are the list</w:t>
      </w:r>
      <w:r>
        <w:t xml:space="preserve"> </w:t>
      </w:r>
      <w:r>
        <w:rPr>
          <w:rStyle w:val="VerbatimChar"/>
        </w:rPr>
        <w:t xml:space="preserve">xs</w:t>
      </w:r>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run table s xs</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xs</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s</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s </w:t>
      </w:r>
      <w:r>
        <w:rPr>
          <w:rStyle w:val="OperatorTok"/>
        </w:rPr>
        <w:t xml:space="preserve">(</w:t>
      </w:r>
      <w:r>
        <w:rPr>
          <w:rStyle w:val="NormalTok"/>
        </w:rPr>
        <w:t xml:space="preserve">run table </w:t>
      </w:r>
      <w:r>
        <w:rPr>
          <w:rStyle w:val="OperatorTok"/>
        </w:rPr>
        <w:t xml:space="preserve">(</w:t>
      </w:r>
      <w:r>
        <w:rPr>
          <w:rStyle w:val="NormalTok"/>
        </w:rPr>
        <w:t xml:space="preserve">step table s </w:t>
      </w:r>
      <w:r>
        <w:rPr>
          <w:rStyle w:val="OperatorTok"/>
        </w:rPr>
        <w:t xml:space="preserve">(</w:t>
      </w:r>
      <w:r>
        <w:rPr>
          <w:rStyle w:val="NormalTok"/>
        </w:rPr>
        <w:t xml:space="preserve">first xs</w:t>
      </w:r>
      <w:r>
        <w:rPr>
          <w:rStyle w:val="OperatorTok"/>
        </w:rPr>
        <w:t xml:space="preserve">))</w:t>
      </w:r>
      <w:r>
        <w:rPr>
          <w:rStyle w:val="NormalTok"/>
        </w:rPr>
        <w:t xml:space="preserve"> </w:t>
      </w:r>
      <w:r>
        <w:rPr>
          <w:rStyle w:val="OperatorTok"/>
        </w:rPr>
        <w:t xml:space="preserve">(</w:t>
      </w:r>
      <w:r>
        <w:rPr>
          <w:rStyle w:val="NormalTok"/>
        </w:rPr>
        <w:t xml:space="preserve">rest xs</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accepts? table start accepting xs</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member</w:t>
      </w:r>
      <w:r>
        <w:rPr>
          <w:rStyle w:val="NormalTok"/>
        </w:rPr>
        <w:t xml:space="preserve"> </w:t>
      </w:r>
      <w:r>
        <w:rPr>
          <w:rStyle w:val="OperatorTok"/>
        </w:rPr>
        <w:t xml:space="preserve">(</w:t>
      </w:r>
      <w:r>
        <w:rPr>
          <w:rStyle w:val="NormalTok"/>
        </w:rPr>
        <w:t xml:space="preserve">last </w:t>
      </w:r>
      <w:r>
        <w:rPr>
          <w:rStyle w:val="OperatorTok"/>
        </w:rPr>
        <w:t xml:space="preserve">(</w:t>
      </w:r>
      <w:r>
        <w:rPr>
          <w:rStyle w:val="NormalTok"/>
        </w:rPr>
        <w:t xml:space="preserve">run table start xs</w:t>
      </w:r>
      <w:r>
        <w:rPr>
          <w:rStyle w:val="OperatorTok"/>
        </w:rPr>
        <w:t xml:space="preserve">))</w:t>
      </w:r>
      <w:r>
        <w:rPr>
          <w:rStyle w:val="NormalTok"/>
        </w:rPr>
        <w:t xml:space="preserve"> accepting</w:t>
      </w:r>
      <w:r>
        <w:rPr>
          <w:rStyle w:val="OperatorTok"/>
        </w:rPr>
        <w:t xml:space="preserve">)</w:t>
      </w:r>
      <w:r>
        <w:br/>
      </w:r>
      <w:r>
        <w:rPr>
          <w:rStyle w:val="NormalTok"/>
        </w:rPr>
        <w:t xml:space="preserve">      </w:t>
      </w:r>
      <w:r>
        <w:rPr>
          <w:rStyle w:val="DecValTok"/>
        </w:rPr>
        <w:t xml:space="preserve">#t</w:t>
      </w:r>
      <w:r>
        <w:br/>
      </w:r>
      <w:r>
        <w:rPr>
          <w:rStyle w:val="NormalTok"/>
        </w:rPr>
        <w:t xml:space="preserve">      </w:t>
      </w:r>
      <w:r>
        <w:rPr>
          <w:rStyle w:val="DecValTok"/>
        </w:rPr>
        <w:t xml:space="preserve">#f</w:t>
      </w:r>
      <w:r>
        <w:rPr>
          <w:rStyle w:val="OperatorTok"/>
        </w:rPr>
        <w:t xml:space="preserve">))</w:t>
      </w:r>
    </w:p>
    <w:p>
      <w:pPr>
        <w:pStyle w:val="Compact"/>
        <w:numPr>
          <w:ilvl w:val="0"/>
          <w:numId w:val="1015"/>
        </w:numPr>
      </w:pPr>
      <w:r>
        <w:rPr>
          <w:rStyle w:val="VerbatimChar"/>
        </w:rPr>
        <w:t xml:space="preserve">(last L)</w:t>
      </w:r>
      <w:r>
        <w:t xml:space="preserve"> </w:t>
      </w:r>
      <w:r>
        <w:t xml:space="preserve">is the last element of the list</w:t>
      </w:r>
      <w:r>
        <w:t xml:space="preserve"> </w:t>
      </w:r>
      <w:r>
        <w:rPr>
          <w:rStyle w:val="VerbatimChar"/>
        </w:rPr>
        <w:t xml:space="preserve">L</w:t>
      </w:r>
      <w:r>
        <w:t xml:space="preserve">.</w:t>
      </w:r>
    </w:p>
    <w:p>
      <w:pPr>
        <w:pStyle w:val="Compact"/>
        <w:numPr>
          <w:ilvl w:val="0"/>
          <w:numId w:val="1015"/>
        </w:numPr>
      </w:pPr>
      <w:r>
        <w:rPr>
          <w:rStyle w:val="VerbatimChar"/>
        </w:rPr>
        <w:t xml:space="preserve">(member x L)</w:t>
      </w:r>
      <w:r>
        <w:t xml:space="preserve"> </w:t>
      </w:r>
      <w:r>
        <w:t xml:space="preserve">is</w:t>
      </w:r>
      <w:r>
        <w:t xml:space="preserve"> </w:t>
      </w:r>
      <w:r>
        <w:rPr>
          <w:rStyle w:val="VerbatimChar"/>
        </w:rPr>
        <w:t xml:space="preserve">#f</w:t>
      </w:r>
      <w:r>
        <w:t xml:space="preserve"> </w:t>
      </w:r>
      <w:r>
        <w:t xml:space="preserve">if</w:t>
      </w:r>
      <w:r>
        <w:t xml:space="preserve"> </w:t>
      </w:r>
      <w:r>
        <w:rPr>
          <w:rStyle w:val="VerbatimChar"/>
        </w:rPr>
        <w:t xml:space="preserve">x</w:t>
      </w:r>
      <w:r>
        <w:t xml:space="preserve"> </w:t>
      </w:r>
      <w:r>
        <w:t xml:space="preserve">is not in the list</w:t>
      </w:r>
      <w:r>
        <w:t xml:space="preserve"> </w:t>
      </w:r>
      <w:r>
        <w:rPr>
          <w:rStyle w:val="VerbatimChar"/>
        </w:rPr>
        <w:t xml:space="preserve">L</w:t>
      </w:r>
      <w:r>
        <w:t xml:space="preserve">, and a list that is not</w:t>
      </w:r>
      <w:r>
        <w:t xml:space="preserve"> </w:t>
      </w:r>
      <w:r>
        <w:rPr>
          <w:rStyle w:val="VerbatimChar"/>
        </w:rPr>
        <w:t xml:space="preserve">#f</w:t>
      </w:r>
      <w:r>
        <w:t xml:space="preserve"> </w:t>
      </w:r>
      <w:r>
        <w:t xml:space="preserve">if it is.</w:t>
      </w:r>
    </w:p>
    <w:p>
      <w:pPr>
        <w:pStyle w:val="Compact"/>
        <w:numPr>
          <w:ilvl w:val="0"/>
          <w:numId w:val="1015"/>
        </w:numPr>
      </w:pPr>
      <w:r>
        <w:rPr>
          <w:rStyle w:val="VerbatimChar"/>
        </w:rPr>
        <w:t xml:space="preserve">(string-&gt;list w)</w:t>
      </w:r>
      <w:r>
        <w:t xml:space="preserve"> </w:t>
      </w:r>
      <w:r>
        <w:t xml:space="preserve">is the list of the characters of the string</w:t>
      </w:r>
      <w:r>
        <w:t xml:space="preserve"> </w:t>
      </w:r>
      <w:r>
        <w:rPr>
          <w:rStyle w:val="VerbatimChar"/>
        </w:rPr>
        <w:t xml:space="preserve">w</w:t>
      </w:r>
      <w:r>
        <w:t xml:space="preserve">.</w:t>
      </w:r>
    </w:p>
    <w:p>
      <w:pPr>
        <w:pStyle w:val="FirstParagraph"/>
      </w:pPr>
      <w:r>
        <w:rPr>
          <w:rStyle w:val="VerbatimChar"/>
        </w:rPr>
        <w:t xml:space="preserve">(run pairs-table 'q0 (string-&gt;list "abab"))</w:t>
      </w:r>
      <w:r>
        <w:t xml:space="preserve"> </w:t>
      </w:r>
      <w:r>
        <w:t xml:space="preserve">returns</w:t>
      </w:r>
      <w:r>
        <w:t xml:space="preserve"> </w:t>
      </w:r>
      <w:r>
        <w:rPr>
          <w:rStyle w:val="VerbatimChar"/>
        </w:rPr>
        <w:t xml:space="preserve">'(q0 q1 q0 q1 q0)</w:t>
      </w:r>
      <w:r>
        <w:t xml:space="preserve">,</w:t>
      </w:r>
      <w:r>
        <w:t xml:space="preserve"> </w:t>
      </w:r>
      <w:r>
        <w:t xml:space="preserve">and</w:t>
      </w:r>
      <w:r>
        <w:t xml:space="preserve"> </w:t>
      </w:r>
      <w:r>
        <w:rPr>
          <w:rStyle w:val="VerbatimChar"/>
        </w:rPr>
        <w:t xml:space="preserve">(run pairs-table 'q0 (string-&gt;list "aab"))</w:t>
      </w:r>
      <w:r>
        <w:t xml:space="preserve"> </w:t>
      </w:r>
      <w:r>
        <w:t xml:space="preserve">returns</w:t>
      </w:r>
      <w:r>
        <w:t xml:space="preserve"> </w:t>
      </w:r>
      <w:r>
        <w:rPr>
          <w:rStyle w:val="VerbatimChar"/>
        </w:rPr>
        <w:t xml:space="preserve">'(q0 q1 q2 q2)</w:t>
      </w:r>
      <w:r>
        <w:t xml:space="preserve">, the runs of</w:t>
      </w:r>
      <w:r>
        <w:t xml:space="preserve"> </w:t>
      </w:r>
      <w:hyperlink w:anchor="exm-pairs-accept">
        <w:r>
          <w:rPr>
            <w:rStyle w:val="Hyperlink"/>
          </w:rPr>
          <w:t xml:space="preserve">Example 6</w:t>
        </w:r>
      </w:hyperlink>
      <w:r>
        <w:t xml:space="preserve">.</w:t>
      </w:r>
      <w:r>
        <w:t xml:space="preserve"> </w:t>
      </w:r>
      <w:r>
        <w:rPr>
          <w:rStyle w:val="VerbatimChar"/>
        </w:rPr>
        <w:t xml:space="preserve">(accepts? pairs-table 'q0 '(q0) (string-&gt;list "abab"))</w:t>
      </w:r>
      <w:r>
        <w:t xml:space="preserve"> </w:t>
      </w:r>
      <w:r>
        <w:t xml:space="preserve">returns</w:t>
      </w:r>
      <w:r>
        <w:t xml:space="preserve"> </w:t>
      </w:r>
      <w:r>
        <w:rPr>
          <w:rStyle w:val="VerbatimChar"/>
        </w:rPr>
        <w:t xml:space="preserve">#t</w:t>
      </w:r>
      <w:r>
        <w:t xml:space="preserve">,</w:t>
      </w:r>
      <w:r>
        <w:t xml:space="preserve"> </w:t>
      </w:r>
      <w:r>
        <w:rPr>
          <w:rStyle w:val="VerbatimChar"/>
        </w:rPr>
        <w:t xml:space="preserve">(accepts? pairs-table 'q0 '(q0) (string-&gt;list "ba"))</w:t>
      </w:r>
      <w:r>
        <w:t xml:space="preserve"> </w:t>
      </w:r>
      <w:r>
        <w:t xml:space="preserve">returns</w:t>
      </w:r>
      <w:r>
        <w:t xml:space="preserve"> </w:t>
      </w:r>
      <w:r>
        <w:rPr>
          <w:rStyle w:val="VerbatimChar"/>
        </w:rPr>
        <w:t xml:space="preserve">#f</w:t>
      </w:r>
      <w:r>
        <w:t xml:space="preserve">,</w:t>
      </w:r>
      <w:r>
        <w:t xml:space="preserve"> </w:t>
      </w:r>
      <w:r>
        <w:t xml:space="preserve">and</w:t>
      </w:r>
      <w:r>
        <w:t xml:space="preserve"> </w:t>
      </w:r>
      <w:r>
        <w:rPr>
          <w:rStyle w:val="VerbatimChar"/>
        </w:rPr>
        <w:t xml:space="preserve">(accepts? pairs-table 'q0 '(q0) (string-&gt;list ""))</w:t>
      </w:r>
      <w:r>
        <w:t xml:space="preserve"> </w:t>
      </w:r>
      <w:r>
        <w:t xml:space="preserve">returns</w:t>
      </w:r>
      <w:r>
        <w:t xml:space="preserve"> </w:t>
      </w:r>
      <w:r>
        <w:rPr>
          <w:rStyle w:val="VerbatimChar"/>
        </w:rPr>
        <w:t xml:space="preserve">#t</w:t>
      </w:r>
      <w:r>
        <w:t xml:space="preserve">, since</w:t>
      </w:r>
      <w:r>
        <w:t xml:space="preserve"> </w:t>
      </w:r>
      <m:oMath>
        <m:r>
          <m:t>A</m:t>
        </m:r>
      </m:oMath>
      <w:r>
        <w:t xml:space="preserve"> </w:t>
      </w:r>
      <w:r>
        <w:t xml:space="preserve">accepts</w:t>
      </w:r>
      <w:r>
        <w:t xml:space="preserve"> </w:t>
      </w:r>
      <m:oMath>
        <m:r>
          <m:t>λ</m:t>
        </m:r>
      </m:oMath>
      <w:r>
        <w:t xml:space="preserve">.</w:t>
      </w:r>
      <w:r>
        <w:t xml:space="preserve"> </w:t>
      </w:r>
      <w:r>
        <w:t xml:space="preserve">Let</w:t>
      </w:r>
      <w:r>
        <w:t xml:space="preserve"> </w:t>
      </w:r>
      <m:oMath>
        <m:r>
          <m:t>w</m:t>
        </m:r>
      </m:oMath>
      <w:r>
        <w:t xml:space="preserve"> </w:t>
      </w:r>
      <w:r>
        <w:t xml:space="preserve">be the string whose symbols are the elements of</w:t>
      </w:r>
      <w:r>
        <w:t xml:space="preserve"> </w:t>
      </w:r>
      <w:r>
        <w:rPr>
          <w:rStyle w:val="VerbatimChar"/>
        </w:rPr>
        <w:t xml:space="preserve">xs</w:t>
      </w:r>
      <w:r>
        <w:t xml:space="preserve">, in order.</w:t>
      </w:r>
      <w:r>
        <w:t xml:space="preserve"> </w:t>
      </w:r>
      <w:r>
        <w:rPr>
          <w:rStyle w:val="VerbatimChar"/>
        </w:rPr>
        <w:t xml:space="preserve">run</w:t>
      </w:r>
      <w:r>
        <w:t xml:space="preserve"> </w:t>
      </w:r>
      <w:r>
        <w:t xml:space="preserve">reads the first symbol of</w:t>
      </w:r>
      <w:r>
        <w:t xml:space="preserve"> </w:t>
      </w:r>
      <m:oMath>
        <m:r>
          <m:t>w</m:t>
        </m:r>
      </m:oMath>
      <w:r>
        <w:t xml:space="preserve"> </w:t>
      </w:r>
      <w:r>
        <w:t xml:space="preserve">first, as</w:t>
      </w:r>
      <w:r>
        <w:t xml:space="preserve"> </w:t>
      </w:r>
      <w:hyperlink w:anchor="def-run">
        <w:r>
          <w:rPr>
            <w:rStyle w:val="Hyperlink"/>
          </w:rPr>
          <w:t xml:space="preserve">Definition 3</w:t>
        </w:r>
      </w:hyperlink>
      <w:r>
        <w:t xml:space="preserve"> </w:t>
      </w:r>
      <w:r>
        <w:t xml:space="preserve">does, so by</w:t>
      </w:r>
      <w:r>
        <w:t xml:space="preserve"> </w:t>
      </w:r>
      <w:hyperlink w:anchor="thm-run-last">
        <w:r>
          <w:rPr>
            <w:rStyle w:val="Hyperlink"/>
          </w:rPr>
          <w:t xml:space="preserve">Theorem 1</w:t>
        </w:r>
      </w:hyperlink>
      <w:r>
        <w:t xml:space="preserve"> </w:t>
      </w:r>
      <w:r>
        <w:t xml:space="preserve">the last state of</w:t>
      </w:r>
      <w:r>
        <w:t xml:space="preserve"> </w:t>
      </w:r>
      <w:r>
        <w:rPr>
          <w:rStyle w:val="VerbatimChar"/>
        </w:rPr>
        <w:t xml:space="preserve">(run table s xs)</w:t>
      </w:r>
      <w:r>
        <w:t xml:space="preserve"> </w:t>
      </w:r>
      <w:r>
        <w:t xml:space="preserve">is</w:t>
      </w:r>
      <w:r>
        <w:t xml:space="preserve"> </w:t>
      </w:r>
      <m:oMath>
        <m:sSup>
          <m:e>
            <m:r>
              <m:t>δ</m:t>
            </m:r>
          </m:e>
          <m:sup>
            <m:r>
              <m:rPr>
                <m:sty m:val="p"/>
              </m:rPr>
              <m:t>*</m:t>
            </m:r>
          </m:sup>
        </m:sSup>
        <m:r>
          <m:rPr>
            <m:sty m:val="p"/>
          </m:rPr>
          <m:t>(</m:t>
        </m:r>
        <m:r>
          <m:t>s</m:t>
        </m:r>
        <m:r>
          <m:rPr>
            <m:sty m:val="p"/>
          </m:rPr>
          <m:t>,</m:t>
        </m:r>
        <m:r>
          <m:t>w</m:t>
        </m:r>
        <m:r>
          <m:rPr>
            <m:sty m:val="p"/>
          </m:rPr>
          <m:t>)</m:t>
        </m:r>
      </m:oMath>
      <w:r>
        <w:t xml:space="preserve">.</w:t>
      </w:r>
    </w:p>
    <w:bookmarkEnd w:id="109"/>
    <w:bookmarkStart w:id="110" w:name="exm-racket-numeral"/>
    <w:p>
      <w:pPr>
        <w:pStyle w:val="BodyText"/>
      </w:pPr>
      <w:r>
        <w:rPr>
          <w:b/>
          <w:bCs/>
        </w:rPr>
        <w:t xml:space="preserve">Example 17 (Checking numerals in Racket)</w:t>
      </w:r>
      <w:r>
        <w:t xml:space="preserve"> </w:t>
      </w:r>
      <w:r>
        <w:t xml:space="preserve">In the form of</w:t>
      </w:r>
      <w:r>
        <w:t xml:space="preserve"> </w:t>
      </w:r>
      <w:hyperlink w:anchor="exr-racket-step">
        <w:r>
          <w:rPr>
            <w:rStyle w:val="Hyperlink"/>
          </w:rPr>
          <w:t xml:space="preserve">Exercise 6</w:t>
        </w:r>
      </w:hyperlink>
      <w:r>
        <w:t xml:space="preserve">, the DFA of</w:t>
      </w:r>
      <w:r>
        <w:t xml:space="preserve"> </w:t>
      </w:r>
      <w:hyperlink w:anchor="sol-decimal-numeral">
        <w:r>
          <w:rPr>
            <w:rStyle w:val="Hyperlink"/>
          </w:rPr>
          <w:t xml:space="preserve">Solution 4</w:t>
        </w:r>
      </w:hyperlink>
      <w:r>
        <w:t xml:space="preserve"> </w:t>
      </w:r>
      <w:r>
        <w:t xml:space="preserve">is the table below,</w:t>
      </w:r>
      <w:r>
        <w:t xml:space="preserve"> </w:t>
      </w:r>
      <w:r>
        <w:t xml:space="preserve">with the symbol</w:t>
      </w:r>
      <w:r>
        <w:t xml:space="preserve"> </w:t>
      </w:r>
      <w:r>
        <w:rPr>
          <w:rStyle w:val="VerbatimChar"/>
        </w:rPr>
        <w:t xml:space="preserve">'digit</w:t>
      </w:r>
      <w:r>
        <w:t xml:space="preserve"> </w:t>
      </w:r>
      <w:r>
        <w:t xml:space="preserve">for the input</w:t>
      </w:r>
      <w:r>
        <w:t xml:space="preserve"> </w:t>
      </w:r>
      <m:oMath>
        <m:r>
          <m:rPr>
            <m:scr m:val="monospace"/>
            <m:sty m:val="p"/>
          </m:rPr>
          <m:t>d</m:t>
        </m:r>
      </m:oMath>
      <w:r>
        <w:t xml:space="preserve"> </w:t>
      </w:r>
      <w:r>
        <w:t xml:space="preserve">and the symbol</w:t>
      </w:r>
      <w:r>
        <w:t xml:space="preserve"> </w:t>
      </w:r>
      <w:r>
        <w:rPr>
          <w:rStyle w:val="VerbatimChar"/>
        </w:rPr>
        <w:t xml:space="preserve">'point</w:t>
      </w:r>
      <w:r>
        <w:t xml:space="preserve"> </w:t>
      </w:r>
      <w:r>
        <w:t xml:space="preserve">for the input</w:t>
      </w:r>
      <w:r>
        <w:t xml:space="preserve"> </w:t>
      </w:r>
      <m:oMath>
        <m:r>
          <m:rPr>
            <m:scr m:val="monospace"/>
            <m:sty m:val="p"/>
          </m:rPr>
          <m:t>.</m:t>
        </m:r>
      </m:oMath>
      <w:r>
        <w:t xml:space="preserve">:</w:t>
      </w:r>
    </w:p>
    <w:p>
      <w:pPr>
        <w:pStyle w:val="SourceCode"/>
      </w:pPr>
      <w:r>
        <w:rPr>
          <w:rStyle w:val="OperatorTok"/>
        </w:rPr>
        <w:t xml:space="preserve">(</w:t>
      </w:r>
      <w:r>
        <w:rPr>
          <w:rStyle w:val="ExtensionTok"/>
        </w:rPr>
        <w:t xml:space="preserve">define</w:t>
      </w:r>
      <w:r>
        <w:rPr>
          <w:rStyle w:val="FunctionTok"/>
        </w:rPr>
        <w:t xml:space="preserve"> numeral-table</w:t>
      </w:r>
      <w:r>
        <w:br/>
      </w:r>
      <w:r>
        <w:rPr>
          <w:rStyle w:val="NormalTok"/>
        </w:rPr>
        <w:t xml:space="preserve">  '</w:t>
      </w:r>
      <w:r>
        <w:rPr>
          <w:rStyle w:val="OperatorTok"/>
        </w:rPr>
        <w:t xml:space="preserve">((</w:t>
      </w:r>
      <w:r>
        <w:rPr>
          <w:rStyle w:val="NormalTok"/>
        </w:rPr>
        <w:t xml:space="preserve">n0 </w:t>
      </w:r>
      <w:r>
        <w:rPr>
          <w:rStyle w:val="OperatorTok"/>
        </w:rPr>
        <w:t xml:space="preserve">(</w:t>
      </w:r>
      <w:r>
        <w:rPr>
          <w:rStyle w:val="NormalTok"/>
        </w:rPr>
        <w:t xml:space="preserve">digit n1</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n1 </w:t>
      </w:r>
      <w:r>
        <w:rPr>
          <w:rStyle w:val="OperatorTok"/>
        </w:rPr>
        <w:t xml:space="preserve">(</w:t>
      </w:r>
      <w:r>
        <w:rPr>
          <w:rStyle w:val="NormalTok"/>
        </w:rPr>
        <w:t xml:space="preserve">digit n1</w:t>
      </w:r>
      <w:r>
        <w:rPr>
          <w:rStyle w:val="OperatorTok"/>
        </w:rPr>
        <w:t xml:space="preserve">)</w:t>
      </w:r>
      <w:r>
        <w:rPr>
          <w:rStyle w:val="NormalTok"/>
        </w:rPr>
        <w:t xml:space="preserve"> </w:t>
      </w:r>
      <w:r>
        <w:rPr>
          <w:rStyle w:val="OperatorTok"/>
        </w:rPr>
        <w:t xml:space="preserve">(</w:t>
      </w:r>
      <w:r>
        <w:rPr>
          <w:rStyle w:val="NormalTok"/>
        </w:rPr>
        <w:t xml:space="preserve">point n2</w:t>
      </w:r>
      <w:r>
        <w:rPr>
          <w:rStyle w:val="OperatorTok"/>
        </w:rPr>
        <w:t xml:space="preserve">))</w:t>
      </w:r>
      <w:r>
        <w:br/>
      </w:r>
      <w:r>
        <w:rPr>
          <w:rStyle w:val="NormalTok"/>
        </w:rPr>
        <w:t xml:space="preserve">    </w:t>
      </w:r>
      <w:r>
        <w:rPr>
          <w:rStyle w:val="OperatorTok"/>
        </w:rPr>
        <w:t xml:space="preserve">(</w:t>
      </w:r>
      <w:r>
        <w:rPr>
          <w:rStyle w:val="NormalTok"/>
        </w:rPr>
        <w:t xml:space="preserve">n2 </w:t>
      </w:r>
      <w:r>
        <w:rPr>
          <w:rStyle w:val="OperatorTok"/>
        </w:rPr>
        <w:t xml:space="preserve">(</w:t>
      </w:r>
      <w:r>
        <w:rPr>
          <w:rStyle w:val="NormalTok"/>
        </w:rPr>
        <w:t xml:space="preserve">digit n3</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n3 </w:t>
      </w:r>
      <w:r>
        <w:rPr>
          <w:rStyle w:val="OperatorTok"/>
        </w:rPr>
        <w:t xml:space="preserve">(</w:t>
      </w:r>
      <w:r>
        <w:rPr>
          <w:rStyle w:val="NormalTok"/>
        </w:rPr>
        <w:t xml:space="preserve">digit n3</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n4 </w:t>
      </w:r>
      <w:r>
        <w:rPr>
          <w:rStyle w:val="OperatorTok"/>
        </w:rPr>
        <w:t xml:space="preserve">(</w:t>
      </w:r>
      <w:r>
        <w:rPr>
          <w:rStyle w:val="NormalTok"/>
        </w:rPr>
        <w:t xml:space="preserve">digit n4</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p>
    <w:p>
      <w:pPr>
        <w:pStyle w:val="FirstParagraph"/>
      </w:pPr>
      <w:r>
        <w:t xml:space="preserve">To check real text,</w:t>
      </w:r>
      <w:r>
        <w:t xml:space="preserve"> </w:t>
      </w:r>
      <w:r>
        <w:rPr>
          <w:rStyle w:val="VerbatimChar"/>
        </w:rPr>
        <w:t xml:space="preserve">classify</w:t>
      </w:r>
      <w:r>
        <w:t xml:space="preserve"> </w:t>
      </w:r>
      <w:r>
        <w:t xml:space="preserve">turns each character into an input,</w:t>
      </w:r>
      <w:r>
        <w:t xml:space="preserve"> </w:t>
      </w:r>
      <w:r>
        <w:t xml:space="preserve">and</w:t>
      </w:r>
      <w:r>
        <w:t xml:space="preserve"> </w:t>
      </w:r>
      <w:r>
        <w:rPr>
          <w:rStyle w:val="VerbatimChar"/>
        </w:rPr>
        <w:t xml:space="preserve">numeral?</w:t>
      </w:r>
      <w:r>
        <w:t xml:space="preserve"> </w:t>
      </w:r>
      <w:r>
        <w:t xml:space="preserve">runs the DFA with</w:t>
      </w:r>
      <w:r>
        <w:t xml:space="preserve"> </w:t>
      </w:r>
      <w:r>
        <w:rPr>
          <w:rStyle w:val="VerbatimChar"/>
        </w:rPr>
        <w:t xml:space="preserve">accepts?</w:t>
      </w:r>
      <w:r>
        <w:t xml:space="preserve"> </w:t>
      </w:r>
      <w:r>
        <w:t xml:space="preserve">from</w:t>
      </w:r>
      <w:r>
        <w:t xml:space="preserve"> </w:t>
      </w:r>
      <w:hyperlink w:anchor="exm-racket-run">
        <w:r>
          <w:rPr>
            <w:rStyle w:val="Hyperlink"/>
          </w:rPr>
          <w:t xml:space="preserve">Example 16</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classify c</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KeywordTok"/>
        </w:rPr>
        <w:t xml:space="preserve">char&lt;=?</w:t>
      </w:r>
      <w:r>
        <w:rPr>
          <w:rStyle w:val="NormalTok"/>
        </w:rPr>
        <w:t xml:space="preserve"> </w:t>
      </w:r>
      <w:r>
        <w:rPr>
          <w:rStyle w:val="CharTok"/>
        </w:rPr>
        <w:t xml:space="preserve">#\0</w:t>
      </w:r>
      <w:r>
        <w:rPr>
          <w:rStyle w:val="NormalTok"/>
        </w:rPr>
        <w:t xml:space="preserve"> c </w:t>
      </w:r>
      <w:r>
        <w:rPr>
          <w:rStyle w:val="CharTok"/>
        </w:rPr>
        <w:t xml:space="preserve">#\9</w:t>
      </w:r>
      <w:r>
        <w:rPr>
          <w:rStyle w:val="OperatorTok"/>
        </w:rPr>
        <w:t xml:space="preserve">)</w:t>
      </w:r>
      <w:r>
        <w:rPr>
          <w:rStyle w:val="NormalTok"/>
        </w:rPr>
        <w:t xml:space="preserve"> 'digit</w:t>
      </w:r>
      <w:r>
        <w:rPr>
          <w:rStyle w:val="OperatorTok"/>
        </w:rPr>
        <w:t xml:space="preserve">]</w:t>
      </w:r>
      <w:r>
        <w:br/>
      </w:r>
      <w:r>
        <w:rPr>
          <w:rStyle w:val="NormalTok"/>
        </w:rPr>
        <w:t xml:space="preserve">        </w:t>
      </w:r>
      <w:r>
        <w:rPr>
          <w:rStyle w:val="OperatorTok"/>
        </w:rPr>
        <w:t xml:space="preserve">[(</w:t>
      </w:r>
      <w:r>
        <w:rPr>
          <w:rStyle w:val="KeywordTok"/>
        </w:rPr>
        <w:t xml:space="preserve">char=?</w:t>
      </w:r>
      <w:r>
        <w:rPr>
          <w:rStyle w:val="NormalTok"/>
        </w:rPr>
        <w:t xml:space="preserve"> c </w:t>
      </w:r>
      <w:r>
        <w:rPr>
          <w:rStyle w:val="CharTok"/>
        </w:rPr>
        <w:t xml:space="preserve">#\.</w:t>
      </w:r>
      <w:r>
        <w:rPr>
          <w:rStyle w:val="OperatorTok"/>
        </w:rPr>
        <w:t xml:space="preserve">)</w:t>
      </w:r>
      <w:r>
        <w:rPr>
          <w:rStyle w:val="NormalTok"/>
        </w:rPr>
        <w:t xml:space="preserve"> 'point</w:t>
      </w:r>
      <w:r>
        <w:rPr>
          <w:rStyle w:val="OperatorTok"/>
        </w:rPr>
        <w:t xml:space="preserve">]</w:t>
      </w:r>
      <w:r>
        <w:br/>
      </w:r>
      <w:r>
        <w:rPr>
          <w:rStyle w:val="NormalTok"/>
        </w:rPr>
        <w:t xml:space="preserve">        </w:t>
      </w:r>
      <w:r>
        <w:rPr>
          <w:rStyle w:val="OperatorTok"/>
        </w:rPr>
        <w:t xml:space="preserve">[</w:t>
      </w:r>
      <w:r>
        <w:rPr>
          <w:rStyle w:val="KeywordTok"/>
        </w:rPr>
        <w:t xml:space="preserve">else</w:t>
      </w:r>
      <w:r>
        <w:rPr>
          <w:rStyle w:val="NormalTok"/>
        </w:rPr>
        <w:t xml:space="preserve"> 'other</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numeral? text</w:t>
      </w:r>
      <w:r>
        <w:rPr>
          <w:rStyle w:val="OperatorTok"/>
        </w:rPr>
        <w:t xml:space="preserve">)</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xs </w:t>
      </w:r>
      <w:r>
        <w:rPr>
          <w:rStyle w:val="OperatorTok"/>
        </w:rPr>
        <w:t xml:space="preserve">(</w:t>
      </w:r>
      <w:r>
        <w:rPr>
          <w:rStyle w:val="KeywordTok"/>
        </w:rPr>
        <w:t xml:space="preserve">map</w:t>
      </w:r>
      <w:r>
        <w:rPr>
          <w:rStyle w:val="NormalTok"/>
        </w:rPr>
        <w:t xml:space="preserve"> classify </w:t>
      </w:r>
      <w:r>
        <w:rPr>
          <w:rStyle w:val="OperatorTok"/>
        </w:rPr>
        <w:t xml:space="preserve">(</w:t>
      </w:r>
      <w:r>
        <w:rPr>
          <w:rStyle w:val="KeywordTok"/>
        </w:rPr>
        <w:t xml:space="preserve">string-&gt;list</w:t>
      </w:r>
      <w:r>
        <w:rPr>
          <w:rStyle w:val="NormalTok"/>
        </w:rPr>
        <w:t xml:space="preserve"> text</w:t>
      </w:r>
      <w:r>
        <w:rPr>
          <w:rStyle w:val="OperatorTok"/>
        </w:rPr>
        <w:t xml:space="preserve">))])</w:t>
      </w:r>
      <w:r>
        <w:br/>
      </w:r>
      <w:r>
        <w:rPr>
          <w:rStyle w:val="NormalTok"/>
        </w:rPr>
        <w:t xml:space="preserve">    </w:t>
      </w:r>
      <w:r>
        <w:rPr>
          <w:rStyle w:val="OperatorTok"/>
        </w:rPr>
        <w:t xml:space="preserve">(</w:t>
      </w:r>
      <w:r>
        <w:rPr>
          <w:rStyle w:val="KeywordTok"/>
        </w:rPr>
        <w:t xml:space="preserve">and</w:t>
      </w:r>
      <w:r>
        <w:rPr>
          <w:rStyle w:val="NormalTok"/>
        </w:rPr>
        <w:t xml:space="preserve"> </w:t>
      </w:r>
      <w:r>
        <w:rPr>
          <w:rStyle w:val="OperatorTok"/>
        </w:rPr>
        <w:t xml:space="preserve">(</w:t>
      </w:r>
      <w:r>
        <w:rPr>
          <w:rStyle w:val="KeywordTok"/>
        </w:rPr>
        <w:t xml:space="preserve">not</w:t>
      </w:r>
      <w:r>
        <w:rPr>
          <w:rStyle w:val="NormalTok"/>
        </w:rPr>
        <w:t xml:space="preserve"> </w:t>
      </w:r>
      <w:r>
        <w:rPr>
          <w:rStyle w:val="OperatorTok"/>
        </w:rPr>
        <w:t xml:space="preserve">(</w:t>
      </w:r>
      <w:r>
        <w:rPr>
          <w:rStyle w:val="KeywordTok"/>
        </w:rPr>
        <w:t xml:space="preserve">member</w:t>
      </w:r>
      <w:r>
        <w:rPr>
          <w:rStyle w:val="NormalTok"/>
        </w:rPr>
        <w:t xml:space="preserve"> 'other xs</w:t>
      </w:r>
      <w:r>
        <w:rPr>
          <w:rStyle w:val="OperatorTok"/>
        </w:rPr>
        <w:t xml:space="preserve">))</w:t>
      </w:r>
      <w:r>
        <w:br/>
      </w:r>
      <w:r>
        <w:rPr>
          <w:rStyle w:val="NormalTok"/>
        </w:rPr>
        <w:t xml:space="preserve">         </w:t>
      </w:r>
      <w:r>
        <w:rPr>
          <w:rStyle w:val="OperatorTok"/>
        </w:rPr>
        <w:t xml:space="preserve">(</w:t>
      </w:r>
      <w:r>
        <w:rPr>
          <w:rStyle w:val="NormalTok"/>
        </w:rPr>
        <w:t xml:space="preserve">accepts? numeral-table 'n0 '</w:t>
      </w:r>
      <w:r>
        <w:rPr>
          <w:rStyle w:val="OperatorTok"/>
        </w:rPr>
        <w:t xml:space="preserve">(</w:t>
      </w:r>
      <w:r>
        <w:rPr>
          <w:rStyle w:val="NormalTok"/>
        </w:rPr>
        <w:t xml:space="preserve">n1 n3</w:t>
      </w:r>
      <w:r>
        <w:rPr>
          <w:rStyle w:val="OperatorTok"/>
        </w:rPr>
        <w:t xml:space="preserve">)</w:t>
      </w:r>
      <w:r>
        <w:rPr>
          <w:rStyle w:val="NormalTok"/>
        </w:rPr>
        <w:t xml:space="preserve"> xs</w:t>
      </w:r>
      <w:r>
        <w:rPr>
          <w:rStyle w:val="OperatorTok"/>
        </w:rPr>
        <w:t xml:space="preserve">))))</w:t>
      </w:r>
    </w:p>
    <w:p>
      <w:pPr>
        <w:pStyle w:val="Compact"/>
        <w:numPr>
          <w:ilvl w:val="0"/>
          <w:numId w:val="1016"/>
        </w:numPr>
      </w:pPr>
      <w:r>
        <w:rPr>
          <w:rStyle w:val="VerbatimChar"/>
        </w:rPr>
        <w:t xml:space="preserve">(char&lt;=? #\0 c #\9)</w:t>
      </w:r>
      <w:r>
        <w:t xml:space="preserve"> </w:t>
      </w:r>
      <w:r>
        <w:t xml:space="preserve">is true when the character</w:t>
      </w:r>
      <w:r>
        <w:t xml:space="preserve"> </w:t>
      </w:r>
      <w:r>
        <w:rPr>
          <w:rStyle w:val="VerbatimChar"/>
        </w:rPr>
        <w:t xml:space="preserve">c</w:t>
      </w:r>
      <w:r>
        <w:t xml:space="preserve"> </w:t>
      </w:r>
      <w:r>
        <w:t xml:space="preserve">is one of the ten digits 0 to 9.</w:t>
      </w:r>
    </w:p>
    <w:p>
      <w:pPr>
        <w:pStyle w:val="Compact"/>
        <w:numPr>
          <w:ilvl w:val="0"/>
          <w:numId w:val="1016"/>
        </w:numPr>
      </w:pPr>
      <w:r>
        <w:rPr>
          <w:rStyle w:val="VerbatimChar"/>
        </w:rPr>
        <w:t xml:space="preserve">(cond [test1 a] [test2 b] [else c])</w:t>
      </w:r>
      <w:r>
        <w:t xml:space="preserve"> </w:t>
      </w:r>
      <w:r>
        <w:t xml:space="preserve">returns</w:t>
      </w:r>
      <w:r>
        <w:t xml:space="preserve"> </w:t>
      </w:r>
      <w:r>
        <w:rPr>
          <w:rStyle w:val="VerbatimChar"/>
        </w:rPr>
        <w:t xml:space="preserve">a</w:t>
      </w:r>
      <w:r>
        <w:t xml:space="preserve"> </w:t>
      </w:r>
      <w:r>
        <w:t xml:space="preserve">if</w:t>
      </w:r>
      <w:r>
        <w:t xml:space="preserve"> </w:t>
      </w:r>
      <w:r>
        <w:rPr>
          <w:rStyle w:val="VerbatimChar"/>
        </w:rPr>
        <w:t xml:space="preserve">test1</w:t>
      </w:r>
      <w:r>
        <w:t xml:space="preserve"> </w:t>
      </w:r>
      <w:r>
        <w:t xml:space="preserve">is true, otherwise</w:t>
      </w:r>
      <w:r>
        <w:t xml:space="preserve"> </w:t>
      </w:r>
      <w:r>
        <w:rPr>
          <w:rStyle w:val="VerbatimChar"/>
        </w:rPr>
        <w:t xml:space="preserve">b</w:t>
      </w:r>
      <w:r>
        <w:t xml:space="preserve"> </w:t>
      </w:r>
      <w:r>
        <w:t xml:space="preserve">if</w:t>
      </w:r>
      <w:r>
        <w:t xml:space="preserve"> </w:t>
      </w:r>
      <w:r>
        <w:rPr>
          <w:rStyle w:val="VerbatimChar"/>
        </w:rPr>
        <w:t xml:space="preserve">test2</w:t>
      </w:r>
      <w:r>
        <w:t xml:space="preserve"> </w:t>
      </w:r>
      <w:r>
        <w:t xml:space="preserve">is true, and otherwise</w:t>
      </w:r>
      <w:r>
        <w:t xml:space="preserve"> </w:t>
      </w:r>
      <w:r>
        <w:rPr>
          <w:rStyle w:val="VerbatimChar"/>
        </w:rPr>
        <w:t xml:space="preserve">c</w:t>
      </w:r>
      <w:r>
        <w:t xml:space="preserve">.</w:t>
      </w:r>
    </w:p>
    <w:p>
      <w:pPr>
        <w:pStyle w:val="Compact"/>
        <w:numPr>
          <w:ilvl w:val="0"/>
          <w:numId w:val="1016"/>
        </w:numPr>
      </w:pPr>
      <w:r>
        <w:rPr>
          <w:rStyle w:val="VerbatimChar"/>
        </w:rPr>
        <w:t xml:space="preserve">(map f L)</w:t>
      </w:r>
      <w:r>
        <w:t xml:space="preserve"> </w:t>
      </w:r>
      <w:r>
        <w:t xml:space="preserve">applies</w:t>
      </w:r>
      <w:r>
        <w:t xml:space="preserve"> </w:t>
      </w:r>
      <w:r>
        <w:rPr>
          <w:rStyle w:val="VerbatimChar"/>
        </w:rPr>
        <w:t xml:space="preserve">f</w:t>
      </w:r>
      <w:r>
        <w:t xml:space="preserve"> </w:t>
      </w:r>
      <w:r>
        <w:t xml:space="preserve">to each element of the list</w:t>
      </w:r>
      <w:r>
        <w:t xml:space="preserve"> </w:t>
      </w:r>
      <w:r>
        <w:rPr>
          <w:rStyle w:val="VerbatimChar"/>
        </w:rPr>
        <w:t xml:space="preserve">L</w:t>
      </w:r>
      <w:r>
        <w:t xml:space="preserve">.</w:t>
      </w:r>
    </w:p>
    <w:p>
      <w:pPr>
        <w:pStyle w:val="Compact"/>
        <w:numPr>
          <w:ilvl w:val="0"/>
          <w:numId w:val="1016"/>
        </w:numPr>
      </w:pPr>
      <w:r>
        <w:rPr>
          <w:rStyle w:val="VerbatimChar"/>
        </w:rPr>
        <w:t xml:space="preserve">(and p q)</w:t>
      </w:r>
      <w:r>
        <w:t xml:space="preserve"> </w:t>
      </w:r>
      <w:r>
        <w:t xml:space="preserve">is</w:t>
      </w:r>
      <w:r>
        <w:t xml:space="preserve"> </w:t>
      </w:r>
      <w:r>
        <w:rPr>
          <w:rStyle w:val="VerbatimChar"/>
        </w:rPr>
        <w:t xml:space="preserve">#f</w:t>
      </w:r>
      <w:r>
        <w:t xml:space="preserve"> </w:t>
      </w:r>
      <w:r>
        <w:t xml:space="preserve">if</w:t>
      </w:r>
      <w:r>
        <w:t xml:space="preserve"> </w:t>
      </w:r>
      <w:r>
        <w:rPr>
          <w:rStyle w:val="VerbatimChar"/>
        </w:rPr>
        <w:t xml:space="preserve">p</w:t>
      </w:r>
      <w:r>
        <w:t xml:space="preserve"> </w:t>
      </w:r>
      <w:r>
        <w:t xml:space="preserve">is</w:t>
      </w:r>
      <w:r>
        <w:t xml:space="preserve"> </w:t>
      </w:r>
      <w:r>
        <w:rPr>
          <w:rStyle w:val="VerbatimChar"/>
        </w:rPr>
        <w:t xml:space="preserve">#f</w:t>
      </w:r>
      <w:r>
        <w:t xml:space="preserve">, and is</w:t>
      </w:r>
      <w:r>
        <w:t xml:space="preserve"> </w:t>
      </w:r>
      <w:r>
        <w:rPr>
          <w:rStyle w:val="VerbatimChar"/>
        </w:rPr>
        <w:t xml:space="preserve">q</w:t>
      </w:r>
      <w:r>
        <w:t xml:space="preserve"> </w:t>
      </w:r>
      <w:r>
        <w:t xml:space="preserve">otherwise.</w:t>
      </w:r>
    </w:p>
    <w:p>
      <w:pPr>
        <w:pStyle w:val="FirstParagraph"/>
      </w:pPr>
      <w:r>
        <w:t xml:space="preserve">A character that is neither a digit nor a point is classified</w:t>
      </w:r>
      <w:r>
        <w:t xml:space="preserve"> </w:t>
      </w:r>
      <w:r>
        <w:rPr>
          <w:rStyle w:val="VerbatimChar"/>
        </w:rPr>
        <w:t xml:space="preserve">'other</w:t>
      </w:r>
      <w:r>
        <w:t xml:space="preserve">, which is not an input of the DFA,</w:t>
      </w:r>
      <w:r>
        <w:t xml:space="preserve"> </w:t>
      </w:r>
      <w:r>
        <w:t xml:space="preserve">so</w:t>
      </w:r>
      <w:r>
        <w:t xml:space="preserve"> </w:t>
      </w:r>
      <w:r>
        <w:rPr>
          <w:rStyle w:val="VerbatimChar"/>
        </w:rPr>
        <w:t xml:space="preserve">numeral?</w:t>
      </w:r>
      <w:r>
        <w:t xml:space="preserve"> </w:t>
      </w:r>
      <w:r>
        <w:t xml:space="preserve">returns</w:t>
      </w:r>
      <w:r>
        <w:t xml:space="preserve"> </w:t>
      </w:r>
      <w:r>
        <w:rPr>
          <w:rStyle w:val="VerbatimChar"/>
        </w:rPr>
        <w:t xml:space="preserve">#f</w:t>
      </w:r>
      <w:r>
        <w:t xml:space="preserve"> </w:t>
      </w:r>
      <w:r>
        <w:t xml:space="preserve">for any text that contains one, without running the DFA.</w:t>
      </w:r>
      <w:r>
        <w:t xml:space="preserve"> </w:t>
      </w:r>
      <w:r>
        <w:t xml:space="preserve">Then</w:t>
      </w:r>
    </w:p>
    <w:p>
      <w:pPr>
        <w:pStyle w:val="SourceCode"/>
      </w:pPr>
      <w:r>
        <w:rPr>
          <w:rStyle w:val="OperatorTok"/>
        </w:rPr>
        <w:t xml:space="preserve">(</w:t>
      </w:r>
      <w:r>
        <w:rPr>
          <w:rStyle w:val="KeywordTok"/>
        </w:rPr>
        <w:t xml:space="preserve">map</w:t>
      </w:r>
      <w:r>
        <w:rPr>
          <w:rStyle w:val="NormalTok"/>
        </w:rPr>
        <w:t xml:space="preserve"> numeral? '</w:t>
      </w:r>
      <w:r>
        <w:rPr>
          <w:rStyle w:val="OperatorTok"/>
        </w:rPr>
        <w:t xml:space="preserve">(</w:t>
      </w:r>
      <w:r>
        <w:rPr>
          <w:rStyle w:val="StringTok"/>
        </w:rPr>
        <w:t xml:space="preserve">"3.14"</w:t>
      </w:r>
      <w:r>
        <w:rPr>
          <w:rStyle w:val="NormalTok"/>
        </w:rPr>
        <w:t xml:space="preserve"> </w:t>
      </w:r>
      <w:r>
        <w:rPr>
          <w:rStyle w:val="StringTok"/>
        </w:rPr>
        <w:t xml:space="preserve">"2026"</w:t>
      </w:r>
      <w:r>
        <w:rPr>
          <w:rStyle w:val="NormalTok"/>
        </w:rPr>
        <w:t xml:space="preserve"> </w:t>
      </w:r>
      <w:r>
        <w:rPr>
          <w:rStyle w:val="StringTok"/>
        </w:rPr>
        <w:t xml:space="preserve">"7."</w:t>
      </w:r>
      <w:r>
        <w:rPr>
          <w:rStyle w:val="NormalTok"/>
        </w:rPr>
        <w:t xml:space="preserve"> </w:t>
      </w:r>
      <w:r>
        <w:rPr>
          <w:rStyle w:val="StringTok"/>
        </w:rPr>
        <w:t xml:space="preserve">".5"</w:t>
      </w:r>
      <w:r>
        <w:rPr>
          <w:rStyle w:val="NormalTok"/>
        </w:rPr>
        <w:t xml:space="preserve"> </w:t>
      </w:r>
      <w:r>
        <w:rPr>
          <w:rStyle w:val="StringTok"/>
        </w:rPr>
        <w:t xml:space="preserve">"1.2.3"</w:t>
      </w:r>
      <w:r>
        <w:rPr>
          <w:rStyle w:val="NormalTok"/>
        </w:rPr>
        <w:t xml:space="preserve"> </w:t>
      </w:r>
      <w:r>
        <w:rPr>
          <w:rStyle w:val="StringTok"/>
        </w:rPr>
        <w:t xml:space="preserve">"d.d"</w:t>
      </w:r>
      <w:r>
        <w:rPr>
          <w:rStyle w:val="NormalTok"/>
        </w:rPr>
        <w:t xml:space="preserve"> </w:t>
      </w:r>
      <w:r>
        <w:rPr>
          <w:rStyle w:val="StringTok"/>
        </w:rPr>
        <w:t xml:space="preserve">"-3"</w:t>
      </w:r>
      <w:r>
        <w:rPr>
          <w:rStyle w:val="NormalTok"/>
        </w:rPr>
        <w:t xml:space="preserve"> </w:t>
      </w:r>
      <w:r>
        <w:rPr>
          <w:rStyle w:val="StringTok"/>
        </w:rPr>
        <w:t xml:space="preserve">"</w:t>
      </w:r>
      <w:r>
        <w:rPr>
          <w:rStyle w:val="CharTok"/>
        </w:rPr>
        <w:t xml:space="preserve">\u</w:t>
      </w:r>
      <w:r>
        <w:rPr>
          <w:rStyle w:val="StringTok"/>
        </w:rPr>
        <w:t xml:space="preserve">00BD"</w:t>
      </w:r>
      <w:r>
        <w:rPr>
          <w:rStyle w:val="OperatorTok"/>
        </w:rPr>
        <w:t xml:space="preserve">))</w:t>
      </w:r>
    </w:p>
    <w:p>
      <w:pPr>
        <w:pStyle w:val="FirstParagraph"/>
      </w:pPr>
      <w:r>
        <w:t xml:space="preserve">returns</w:t>
      </w:r>
      <w:r>
        <w:t xml:space="preserve"> </w:t>
      </w:r>
      <w:r>
        <w:rPr>
          <w:rStyle w:val="VerbatimChar"/>
        </w:rPr>
        <w:t xml:space="preserve">'(#t #t #f #f #f #f #f #f)</w:t>
      </w:r>
      <w:r>
        <w:t xml:space="preserve">:</w:t>
      </w:r>
      <w:r>
        <w:t xml:space="preserve"> </w:t>
      </w:r>
      <w:r>
        <w:rPr>
          <w:rStyle w:val="VerbatimChar"/>
        </w:rPr>
        <w:t xml:space="preserve">"3.14"</w:t>
      </w:r>
      <w:r>
        <w:t xml:space="preserve"> </w:t>
      </w:r>
      <w:r>
        <w:t xml:space="preserve">and</w:t>
      </w:r>
      <w:r>
        <w:t xml:space="preserve"> </w:t>
      </w:r>
      <w:r>
        <w:rPr>
          <w:rStyle w:val="VerbatimChar"/>
        </w:rPr>
        <w:t xml:space="preserve">"2026"</w:t>
      </w:r>
      <w:r>
        <w:t xml:space="preserve"> </w:t>
      </w:r>
      <w:r>
        <w:t xml:space="preserve">are numerals, and the others are not.</w:t>
      </w:r>
      <w:r>
        <w:t xml:space="preserve"> </w:t>
      </w:r>
      <w:r>
        <w:t xml:space="preserve">The letter d in</w:t>
      </w:r>
      <w:r>
        <w:t xml:space="preserve"> </w:t>
      </w:r>
      <w:r>
        <w:rPr>
          <w:rStyle w:val="VerbatimChar"/>
        </w:rPr>
        <w:t xml:space="preserve">"d.d"</w:t>
      </w:r>
      <w:r>
        <w:t xml:space="preserve"> </w:t>
      </w:r>
      <w:r>
        <w:t xml:space="preserve">is classified</w:t>
      </w:r>
      <w:r>
        <w:t xml:space="preserve"> </w:t>
      </w:r>
      <w:r>
        <w:rPr>
          <w:rStyle w:val="VerbatimChar"/>
        </w:rPr>
        <w:t xml:space="preserve">'other</w:t>
      </w:r>
      <w:r>
        <w:t xml:space="preserve">, not</w:t>
      </w:r>
      <w:r>
        <w:t xml:space="preserve"> </w:t>
      </w:r>
      <w:r>
        <w:rPr>
          <w:rStyle w:val="VerbatimChar"/>
        </w:rPr>
        <w:t xml:space="preserve">'digit</w:t>
      </w:r>
      <w:r>
        <w:t xml:space="preserve">,</w:t>
      </w:r>
      <w:r>
        <w:t xml:space="preserve"> </w:t>
      </w:r>
      <w:r>
        <w:t xml:space="preserve">and so is the one character of</w:t>
      </w:r>
      <w:r>
        <w:t xml:space="preserve"> </w:t>
      </w:r>
      <w:r>
        <w:rPr>
          <w:rStyle w:val="VerbatimChar"/>
        </w:rPr>
        <w:t xml:space="preserve">"\u00BD"</w:t>
      </w:r>
      <w:r>
        <w:t xml:space="preserve">, the fraction one half,</w:t>
      </w:r>
      <w:r>
        <w:t xml:space="preserve"> </w:t>
      </w:r>
      <w:r>
        <w:t xml:space="preserve">even though Racket’s</w:t>
      </w:r>
      <w:r>
        <w:t xml:space="preserve"> </w:t>
      </w:r>
      <w:r>
        <w:rPr>
          <w:rStyle w:val="VerbatimChar"/>
        </w:rPr>
        <w:t xml:space="preserve">char-numeric?</w:t>
      </w:r>
      <w:r>
        <w:t xml:space="preserve"> </w:t>
      </w:r>
      <w:r>
        <w:t xml:space="preserve">counts it as numeric.</w:t>
      </w:r>
    </w:p>
    <w:bookmarkEnd w:id="110"/>
    <w:bookmarkEnd w:id="111"/>
    <w:bookmarkStart w:id="131" w:name="references"/>
    <w:p>
      <w:pPr>
        <w:pStyle w:val="Heading1"/>
      </w:pPr>
      <w:r>
        <w:t xml:space="preserve">References</w:t>
      </w:r>
    </w:p>
    <w:bookmarkStart w:id="130" w:name="refs"/>
    <w:bookmarkStart w:id="113" w:name="X20357b2a16268f88fd498d026c8cdfc599c0742"/>
    <w:p>
      <w:pPr>
        <w:pStyle w:val="Bibliography"/>
      </w:pPr>
      <w:r>
        <w:t xml:space="preserve">Wikipedia contributors. 2026a.</w:t>
      </w:r>
      <w:r>
        <w:t xml:space="preserve"> </w:t>
      </w:r>
      <w:r>
        <w:rPr>
          <w:i/>
          <w:iCs/>
        </w:rPr>
        <w:t xml:space="preserve">Deterministic Finite Automaton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2">
        <w:r>
          <w:rPr>
            <w:rStyle w:val="Hyperlink"/>
          </w:rPr>
          <w:t xml:space="preserve">https://en.wikipedia.org/wiki/Deterministic_finite_automaton</w:t>
        </w:r>
      </w:hyperlink>
      <w:r>
        <w:t xml:space="preserve">.</w:t>
      </w:r>
    </w:p>
    <w:bookmarkEnd w:id="113"/>
    <w:bookmarkStart w:id="115" w:name="ref-wikipedia_finite_state_machine"/>
    <w:p>
      <w:pPr>
        <w:pStyle w:val="Bibliography"/>
      </w:pPr>
      <w:r>
        <w:t xml:space="preserve">Wikipedia contributors. 2026b.</w:t>
      </w:r>
      <w:r>
        <w:t xml:space="preserve"> </w:t>
      </w:r>
      <w:r>
        <w:rPr>
          <w:i/>
          <w:iCs/>
        </w:rPr>
        <w:t xml:space="preserve">Finite-State Machine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4">
        <w:r>
          <w:rPr>
            <w:rStyle w:val="Hyperlink"/>
          </w:rPr>
          <w:t xml:space="preserve">https://en.wikipedia.org/wiki/Finite-state_machine</w:t>
        </w:r>
      </w:hyperlink>
      <w:r>
        <w:t xml:space="preserve">.</w:t>
      </w:r>
    </w:p>
    <w:bookmarkEnd w:id="115"/>
    <w:bookmarkStart w:id="117" w:name="ref-wikipedia_formal_language"/>
    <w:p>
      <w:pPr>
        <w:pStyle w:val="Bibliography"/>
      </w:pPr>
      <w:r>
        <w:t xml:space="preserve">Wikipedia contributors. 2026c.</w:t>
      </w:r>
      <w:r>
        <w:t xml:space="preserve"> </w:t>
      </w:r>
      <w:r>
        <w:rPr>
          <w:i/>
          <w:iCs/>
        </w:rPr>
        <w:t xml:space="preserve">Formal Language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6">
        <w:r>
          <w:rPr>
            <w:rStyle w:val="Hyperlink"/>
          </w:rPr>
          <w:t xml:space="preserve">https://en.wikipedia.org/wiki/Formal_language</w:t>
        </w:r>
      </w:hyperlink>
      <w:r>
        <w:t xml:space="preserve">.</w:t>
      </w:r>
    </w:p>
    <w:bookmarkEnd w:id="117"/>
    <w:bookmarkStart w:id="119" w:name="ref-wikipedia_halting_problem"/>
    <w:p>
      <w:pPr>
        <w:pStyle w:val="Bibliography"/>
      </w:pPr>
      <w:r>
        <w:t xml:space="preserve">Wikipedia contributors. 2026d.</w:t>
      </w:r>
      <w:r>
        <w:t xml:space="preserve"> </w:t>
      </w:r>
      <w:r>
        <w:rPr>
          <w:i/>
          <w:iCs/>
        </w:rPr>
        <w:t xml:space="preserve">Halting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8">
        <w:r>
          <w:rPr>
            <w:rStyle w:val="Hyperlink"/>
          </w:rPr>
          <w:t xml:space="preserve">https://en.wikipedia.org/wiki/Halting_problem</w:t>
        </w:r>
      </w:hyperlink>
      <w:r>
        <w:t xml:space="preserve">.</w:t>
      </w:r>
    </w:p>
    <w:bookmarkEnd w:id="119"/>
    <w:bookmarkStart w:id="121" w:name="ref-wikipedia_p_versus_np_problem"/>
    <w:p>
      <w:pPr>
        <w:pStyle w:val="Bibliography"/>
      </w:pPr>
      <w:r>
        <w:t xml:space="preserve">Wikipedia contributors. 2026e.</w:t>
      </w:r>
      <w:r>
        <w:t xml:space="preserve"> </w:t>
      </w:r>
      <w:r>
        <w:rPr>
          <w:i/>
          <w:iCs/>
        </w:rPr>
        <w:t xml:space="preserve">P Versus NP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0">
        <w:r>
          <w:rPr>
            <w:rStyle w:val="Hyperlink"/>
          </w:rPr>
          <w:t xml:space="preserve">https://en.wikipedia.org/wiki/P_versus_NP_problem</w:t>
        </w:r>
      </w:hyperlink>
      <w:r>
        <w:t xml:space="preserve">.</w:t>
      </w:r>
    </w:p>
    <w:bookmarkEnd w:id="121"/>
    <w:bookmarkStart w:id="123" w:name="ref-wikipedia_state_diagram"/>
    <w:p>
      <w:pPr>
        <w:pStyle w:val="Bibliography"/>
      </w:pPr>
      <w:r>
        <w:t xml:space="preserve">Wikipedia contributors. 2026f.</w:t>
      </w:r>
      <w:r>
        <w:t xml:space="preserve"> </w:t>
      </w:r>
      <w:r>
        <w:rPr>
          <w:i/>
          <w:iCs/>
        </w:rPr>
        <w:t xml:space="preserve">State Diagram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2">
        <w:r>
          <w:rPr>
            <w:rStyle w:val="Hyperlink"/>
          </w:rPr>
          <w:t xml:space="preserve">https://en.wikipedia.org/wiki/State_diagram</w:t>
        </w:r>
      </w:hyperlink>
      <w:r>
        <w:t xml:space="preserve">.</w:t>
      </w:r>
    </w:p>
    <w:bookmarkEnd w:id="123"/>
    <w:bookmarkStart w:id="125" w:name="ref-wikipedia_state_transition_table"/>
    <w:p>
      <w:pPr>
        <w:pStyle w:val="Bibliography"/>
      </w:pPr>
      <w:r>
        <w:t xml:space="preserve">Wikipedia contributors. 2026g.</w:t>
      </w:r>
      <w:r>
        <w:t xml:space="preserve"> </w:t>
      </w:r>
      <w:r>
        <w:rPr>
          <w:i/>
          <w:iCs/>
        </w:rPr>
        <w:t xml:space="preserve">State-Transition Table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4">
        <w:r>
          <w:rPr>
            <w:rStyle w:val="Hyperlink"/>
          </w:rPr>
          <w:t xml:space="preserve">https://en.wikipedia.org/wiki/State-transition_table</w:t>
        </w:r>
      </w:hyperlink>
      <w:r>
        <w:t xml:space="preserve">.</w:t>
      </w:r>
    </w:p>
    <w:bookmarkEnd w:id="125"/>
    <w:bookmarkStart w:id="127" w:name="ref-wikipedia_theory_of_computation"/>
    <w:p>
      <w:pPr>
        <w:pStyle w:val="Bibliography"/>
      </w:pPr>
      <w:r>
        <w:t xml:space="preserve">Wikipedia contributors. 2026h.</w:t>
      </w:r>
      <w:r>
        <w:t xml:space="preserve"> </w:t>
      </w:r>
      <w:r>
        <w:rPr>
          <w:i/>
          <w:iCs/>
        </w:rPr>
        <w:t xml:space="preserve">Theory of Computation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6">
        <w:r>
          <w:rPr>
            <w:rStyle w:val="Hyperlink"/>
          </w:rPr>
          <w:t xml:space="preserve">https://en.wikipedia.org/wiki/Theory_of_computation</w:t>
        </w:r>
      </w:hyperlink>
      <w:r>
        <w:t xml:space="preserve">.</w:t>
      </w:r>
    </w:p>
    <w:bookmarkEnd w:id="127"/>
    <w:bookmarkStart w:id="129" w:name="ref-wikipedia_turing_machine"/>
    <w:p>
      <w:pPr>
        <w:pStyle w:val="Bibliography"/>
      </w:pPr>
      <w:r>
        <w:t xml:space="preserve">Wikipedia contributors. 2026i.</w:t>
      </w:r>
      <w:r>
        <w:t xml:space="preserve"> </w:t>
      </w:r>
      <w:r>
        <w:rPr>
          <w:i/>
          <w:iCs/>
        </w:rPr>
        <w:t xml:space="preserve">Turing Machine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8">
        <w:r>
          <w:rPr>
            <w:rStyle w:val="Hyperlink"/>
          </w:rPr>
          <w:t xml:space="preserve">https://en.wikipedia.org/wiki/Turing_machine</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8" Type="http://schemas.openxmlformats.org/officeDocument/2006/relationships/image" Target="media/rId98.png"/><Relationship Id="rId58" Type="http://schemas.openxmlformats.org/officeDocument/2006/relationships/image" Target="media/rId58.png"/><Relationship Id="rId25" Type="http://schemas.openxmlformats.org/officeDocument/2006/relationships/image" Target="media/rId25.png"/><Relationship Id="rId81" Type="http://schemas.openxmlformats.org/officeDocument/2006/relationships/image" Target="media/rId81.png"/><Relationship Id="rId74" Type="http://schemas.openxmlformats.org/officeDocument/2006/relationships/image" Target="media/rId74.png"/><Relationship Id="rId51" Type="http://schemas.openxmlformats.org/officeDocument/2006/relationships/image" Target="media/rId51.png"/><Relationship Id="rId87" Type="http://schemas.openxmlformats.org/officeDocument/2006/relationships/image" Target="media/rId87.png"/><Relationship Id="rId9" Type="http://schemas.openxmlformats.org/officeDocument/2006/relationships/image" Target="media/rId9.png"/><Relationship Id="rId112" Type="http://schemas.openxmlformats.org/officeDocument/2006/relationships/hyperlink" Target="https://en.wikipedia.org/wiki/Deterministic_finite_automaton" TargetMode="External"/><Relationship Id="rId114" Type="http://schemas.openxmlformats.org/officeDocument/2006/relationships/hyperlink" Target="https://en.wikipedia.org/wiki/Finite-state_machine" TargetMode="External"/><Relationship Id="rId116" Type="http://schemas.openxmlformats.org/officeDocument/2006/relationships/hyperlink" Target="https://en.wikipedia.org/wiki/Formal_language" TargetMode="External"/><Relationship Id="rId118" Type="http://schemas.openxmlformats.org/officeDocument/2006/relationships/hyperlink" Target="https://en.wikipedia.org/wiki/Halting_problem" TargetMode="External"/><Relationship Id="rId120" Type="http://schemas.openxmlformats.org/officeDocument/2006/relationships/hyperlink" Target="https://en.wikipedia.org/wiki/P_versus_NP_problem" TargetMode="External"/><Relationship Id="rId124" Type="http://schemas.openxmlformats.org/officeDocument/2006/relationships/hyperlink" Target="https://en.wikipedia.org/wiki/State-transition_table" TargetMode="External"/><Relationship Id="rId122" Type="http://schemas.openxmlformats.org/officeDocument/2006/relationships/hyperlink" Target="https://en.wikipedia.org/wiki/State_diagram" TargetMode="External"/><Relationship Id="rId126" Type="http://schemas.openxmlformats.org/officeDocument/2006/relationships/hyperlink" Target="https://en.wikipedia.org/wiki/Theory_of_computation" TargetMode="External"/><Relationship Id="rId128" Type="http://schemas.openxmlformats.org/officeDocument/2006/relationships/hyperlink" Target="https://en.wikipedia.org/wiki/Turing_machine" TargetMode="External"/><Relationship Id="rId18" Type="http://schemas.openxmlformats.org/officeDocument/2006/relationships/hyperlink" Target="https://morrison-lab.github.io/mcs/chapters/functional-programming.html#def-function" TargetMode="External"/><Relationship Id="rId103" Type="http://schemas.openxmlformats.org/officeDocument/2006/relationships/hyperlink" Target="https://morrison-lab.github.io/mcs/chapters/graphs.html#def-adjacency-list" TargetMode="External"/><Relationship Id="rId22" Type="http://schemas.openxmlformats.org/officeDocument/2006/relationships/hyperlink" Target="https://morrison-lab.github.io/mcs/chapters/graphs.html#def-directed-graph" TargetMode="External"/><Relationship Id="rId31" Type="http://schemas.openxmlformats.org/officeDocument/2006/relationships/hyperlink" Target="https://morrison-lab.github.io/mcs/chapters/graphs.html#def-in-degree" TargetMode="External"/><Relationship Id="rId30" Type="http://schemas.openxmlformats.org/officeDocument/2006/relationships/hyperlink" Target="https://morrison-lab.github.io/mcs/chapters/graphs.html#def-out-degree" TargetMode="External"/><Relationship Id="rId23" Type="http://schemas.openxmlformats.org/officeDocument/2006/relationships/hyperlink" Target="https://morrison-lab.github.io/mcs/chapters/graphs.html#def-parallel-edges" TargetMode="External"/><Relationship Id="rId44" Type="http://schemas.openxmlformats.org/officeDocument/2006/relationships/hyperlink" Target="https://morrison-lab.github.io/mcs/chapters/graphs.html#def-walk" TargetMode="External"/><Relationship Id="rId106" Type="http://schemas.openxmlformats.org/officeDocument/2006/relationships/hyperlink" Target="https://morrison-lab.github.io/mcs/chapters/graphs.html#exr-racket-assoc" TargetMode="External"/><Relationship Id="rId32" Type="http://schemas.openxmlformats.org/officeDocument/2006/relationships/hyperlink" Target="https://morrison-lab.github.io/mcs/chapters/graphs.html#thm-directed-degrees" TargetMode="External"/><Relationship Id="rId43" Type="http://schemas.openxmlformats.org/officeDocument/2006/relationships/hyperlink" Target="https://morrison-lab.github.io/mcs/chapters/induction.html#def-proof-by-induction" TargetMode="External"/><Relationship Id="rId17" Type="http://schemas.openxmlformats.org/officeDocument/2006/relationships/hyperlink" Target="https://morrison-lab.github.io/mcs/chapters/recursion.html#def-alphabet" TargetMode="External"/><Relationship Id="rId39" Type="http://schemas.openxmlformats.org/officeDocument/2006/relationships/hyperlink" Target="https://morrison-lab.github.io/mcs/chapters/recursion.html#def-recursive-definition" TargetMode="External"/><Relationship Id="rId14" Type="http://schemas.openxmlformats.org/officeDocument/2006/relationships/hyperlink" Target="https://morrison-lab.github.io/mcs/chapters/recursion.html#def-string" TargetMode="External"/><Relationship Id="rId69" Type="http://schemas.openxmlformats.org/officeDocument/2006/relationships/hyperlink" Target="https://morrison-lab.github.io/mcs/chapters/recursion.html#def-structural-induction" TargetMode="External"/><Relationship Id="rId19" Type="http://schemas.openxmlformats.org/officeDocument/2006/relationships/hyperlink" Target="https://morrison-lab.github.io/mcs/chapters/sets.html#def-cartesian-product" TargetMode="External"/><Relationship Id="rId72" Type="http://schemas.openxmlformats.org/officeDocument/2006/relationships/hyperlink" Target="https://morrison-lab.github.io/mcs/chapters/sets.html#def-complement" TargetMode="External"/><Relationship Id="rId64" Type="http://schemas.openxmlformats.org/officeDocument/2006/relationships/hyperlink" Target="https://morrison-lab.github.io/mcs/chapters/sets.html#def-empty-set" TargetMode="External"/><Relationship Id="rId16" Type="http://schemas.openxmlformats.org/officeDocument/2006/relationships/hyperlink" Target="https://morrison-lab.github.io/mcs/chapters/sets.html#def-set" TargetMode="External"/><Relationship Id="rId49" Type="http://schemas.openxmlformats.org/officeDocument/2006/relationships/hyperlink" Target="https://morrison-lab.github.io/mcs/chapters/sets.html#def-subset" TargetMode="External"/></Relationships>
</file>

<file path=word/_rels/footnotes.xml.rels><?xml version='1.0' encoding='UTF-8' standalone='yes'?>
<Relationships xmlns="http://schemas.openxmlformats.org/package/2006/relationships"><Relationship Id="rId112" Type="http://schemas.openxmlformats.org/officeDocument/2006/relationships/hyperlink" Target="https://en.wikipedia.org/wiki/Deterministic_finite_automaton" TargetMode="External"/><Relationship Id="rId114" Type="http://schemas.openxmlformats.org/officeDocument/2006/relationships/hyperlink" Target="https://en.wikipedia.org/wiki/Finite-state_machine" TargetMode="External"/><Relationship Id="rId116" Type="http://schemas.openxmlformats.org/officeDocument/2006/relationships/hyperlink" Target="https://en.wikipedia.org/wiki/Formal_language" TargetMode="External"/><Relationship Id="rId118" Type="http://schemas.openxmlformats.org/officeDocument/2006/relationships/hyperlink" Target="https://en.wikipedia.org/wiki/Halting_problem" TargetMode="External"/><Relationship Id="rId120" Type="http://schemas.openxmlformats.org/officeDocument/2006/relationships/hyperlink" Target="https://en.wikipedia.org/wiki/P_versus_NP_problem" TargetMode="External"/><Relationship Id="rId124" Type="http://schemas.openxmlformats.org/officeDocument/2006/relationships/hyperlink" Target="https://en.wikipedia.org/wiki/State-transition_table" TargetMode="External"/><Relationship Id="rId122" Type="http://schemas.openxmlformats.org/officeDocument/2006/relationships/hyperlink" Target="https://en.wikipedia.org/wiki/State_diagram" TargetMode="External"/><Relationship Id="rId126" Type="http://schemas.openxmlformats.org/officeDocument/2006/relationships/hyperlink" Target="https://en.wikipedia.org/wiki/Theory_of_computation" TargetMode="External"/><Relationship Id="rId128" Type="http://schemas.openxmlformats.org/officeDocument/2006/relationships/hyperlink" Target="https://en.wikipedia.org/wiki/Turing_machine" TargetMode="External"/><Relationship Id="rId18" Type="http://schemas.openxmlformats.org/officeDocument/2006/relationships/hyperlink" Target="https://morrison-lab.github.io/mcs/chapters/functional-programming.html#def-function" TargetMode="External"/><Relationship Id="rId103" Type="http://schemas.openxmlformats.org/officeDocument/2006/relationships/hyperlink" Target="https://morrison-lab.github.io/mcs/chapters/graphs.html#def-adjacency-list" TargetMode="External"/><Relationship Id="rId22" Type="http://schemas.openxmlformats.org/officeDocument/2006/relationships/hyperlink" Target="https://morrison-lab.github.io/mcs/chapters/graphs.html#def-directed-graph" TargetMode="External"/><Relationship Id="rId31" Type="http://schemas.openxmlformats.org/officeDocument/2006/relationships/hyperlink" Target="https://morrison-lab.github.io/mcs/chapters/graphs.html#def-in-degree" TargetMode="External"/><Relationship Id="rId30" Type="http://schemas.openxmlformats.org/officeDocument/2006/relationships/hyperlink" Target="https://morrison-lab.github.io/mcs/chapters/graphs.html#def-out-degree" TargetMode="External"/><Relationship Id="rId23" Type="http://schemas.openxmlformats.org/officeDocument/2006/relationships/hyperlink" Target="https://morrison-lab.github.io/mcs/chapters/graphs.html#def-parallel-edges" TargetMode="External"/><Relationship Id="rId44" Type="http://schemas.openxmlformats.org/officeDocument/2006/relationships/hyperlink" Target="https://morrison-lab.github.io/mcs/chapters/graphs.html#def-walk" TargetMode="External"/><Relationship Id="rId106" Type="http://schemas.openxmlformats.org/officeDocument/2006/relationships/hyperlink" Target="https://morrison-lab.github.io/mcs/chapters/graphs.html#exr-racket-assoc" TargetMode="External"/><Relationship Id="rId32" Type="http://schemas.openxmlformats.org/officeDocument/2006/relationships/hyperlink" Target="https://morrison-lab.github.io/mcs/chapters/graphs.html#thm-directed-degrees" TargetMode="External"/><Relationship Id="rId43" Type="http://schemas.openxmlformats.org/officeDocument/2006/relationships/hyperlink" Target="https://morrison-lab.github.io/mcs/chapters/induction.html#def-proof-by-induction" TargetMode="External"/><Relationship Id="rId17" Type="http://schemas.openxmlformats.org/officeDocument/2006/relationships/hyperlink" Target="https://morrison-lab.github.io/mcs/chapters/recursion.html#def-alphabet" TargetMode="External"/><Relationship Id="rId39" Type="http://schemas.openxmlformats.org/officeDocument/2006/relationships/hyperlink" Target="https://morrison-lab.github.io/mcs/chapters/recursion.html#def-recursive-definition" TargetMode="External"/><Relationship Id="rId14" Type="http://schemas.openxmlformats.org/officeDocument/2006/relationships/hyperlink" Target="https://morrison-lab.github.io/mcs/chapters/recursion.html#def-string" TargetMode="External"/><Relationship Id="rId69" Type="http://schemas.openxmlformats.org/officeDocument/2006/relationships/hyperlink" Target="https://morrison-lab.github.io/mcs/chapters/recursion.html#def-structural-induction" TargetMode="External"/><Relationship Id="rId19" Type="http://schemas.openxmlformats.org/officeDocument/2006/relationships/hyperlink" Target="https://morrison-lab.github.io/mcs/chapters/sets.html#def-cartesian-product" TargetMode="External"/><Relationship Id="rId72" Type="http://schemas.openxmlformats.org/officeDocument/2006/relationships/hyperlink" Target="https://morrison-lab.github.io/mcs/chapters/sets.html#def-complement" TargetMode="External"/><Relationship Id="rId64" Type="http://schemas.openxmlformats.org/officeDocument/2006/relationships/hyperlink" Target="https://morrison-lab.github.io/mcs/chapters/sets.html#def-empty-set" TargetMode="External"/><Relationship Id="rId16" Type="http://schemas.openxmlformats.org/officeDocument/2006/relationships/hyperlink" Target="https://morrison-lab.github.io/mcs/chapters/sets.html#def-set" TargetMode="External"/><Relationship Id="rId49" Type="http://schemas.openxmlformats.org/officeDocument/2006/relationships/hyperlink" Target="https://morrison-lab.github.io/mcs/chapters/sets.html#def-sub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Machines and Finite Automata</dc:title>
  <dc:creator/>
  <cp:keywords/>
  <dcterms:created xsi:type="dcterms:W3CDTF">2026-11-07T00:34:49Z</dcterms:created>
  <dcterms:modified xsi:type="dcterms:W3CDTF">2026-11-07T00:34:49Z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State machines and their state diagrams, runs, deterministic finite automata and their languages, designing automata, and state-transition tables</vt:lpwstr>
  </property>
  <property fmtid="{D5CDD505-2E9C-101B-9397-08002B2CF9AE}" pid="17" name="toc-title">
    <vt:lpwstr>Table of contents</vt:lpwstr>
  </property>
</Properties>
</file>