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Source coding</w:t>
      </w:r>
    </w:p>
    <w:p>
      <w:pPr>
        <w:pStyle w:val="Date"/>
      </w:pPr>
      <w:del w:id="1" w:author="PR Preview" w:date="2026-01-01T00:00:00Z">
        <w:r>
          <w:delText xml:space="preserve">Last modified: 2026-10-30 17:27:53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2026-11-01 19:38:09 (PST)</w:t>
        </w:r>
      </w:ins>
    </w:p>
    <w:bookmarkStart w:id="13" w:name="sec-codes"/>
    <w:p>
      <w:pPr>
        <w:pStyle w:val="Heading2"/>
      </w:pPr>
      <w:r>
        <w:t xml:space="preserve">1 Codes</w:t>
      </w:r>
    </w:p>
    <w:bookmarkStart w:id="9" w:name="def-code"/>
    <w:p>
      <w:pPr>
        <w:pStyle w:val="FirstParagraph"/>
      </w:pPr>
      <w:r>
        <w:rPr>
          <w:b/>
          <w:bCs/>
        </w:rPr>
        <w:t xml:space="preserve">Definition 1 (Binary code)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code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codeword</w:t>
      </w:r>
      <w:r>
        <w:t xml:space="preserve">,</w:t>
      </w:r>
      <w:r>
        <w:t xml:space="preserve"> </w:t>
      </w:r>
      <w:r>
        <w:t xml:space="preserve">a finite string of binary digits, of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9"/>
    <w:bookmarkStart w:id="10" w:name="def-uniquely-decodable"/>
    <w:p>
      <w:pPr>
        <w:pStyle w:val="BodyText"/>
      </w:pPr>
      <w:r>
        <w:rPr>
          <w:b/>
          <w:bCs/>
        </w:rPr>
        <w:t xml:space="preserve">Definition 2 (Uniquely decodable code)</w:t>
      </w:r>
      <w:r>
        <w:t xml:space="preserve"> </w:t>
      </w:r>
      <w:r>
        <w:t xml:space="preserve">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uniquely decodable</w:t>
      </w:r>
      <w:r>
        <w:t xml:space="preserve"> </w:t>
      </w:r>
      <w:r>
        <w:t xml:space="preserve">if every finite sequence of codewords, written one after another,</w:t>
      </w:r>
      <w:r>
        <w:t xml:space="preserve"> </w:t>
      </w:r>
      <w:r>
        <w:t xml:space="preserve">can be split back into codewords in only one way.</w:t>
      </w:r>
    </w:p>
    <w:bookmarkEnd w:id="10"/>
    <w:bookmarkStart w:id="11" w:name="def-expected-length"/>
    <w:p>
      <w:pPr>
        <w:pStyle w:val="BodyText"/>
      </w:pPr>
      <w:r>
        <w:rPr>
          <w:b/>
          <w:bCs/>
        </w:rPr>
        <w:t xml:space="preserve">Definition 3 (Expected length)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length</w:t>
      </w:r>
      <w:r>
        <w:t xml:space="preserve"> </w:t>
      </w:r>
      <w:r>
        <w:t xml:space="preserve">of 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"/>
    <w:bookmarkStart w:id="12" w:name="rem-short-codes-for-common-symbols"/>
    <w:p>
      <w:pPr>
        <w:pStyle w:val="FirstParagraph"/>
      </w:pPr>
      <w:r>
        <w:rPr>
          <w:i/>
          <w:iCs/>
        </w:rPr>
        <w:t xml:space="preserve">Remark 1</w:t>
      </w:r>
      <w:r>
        <w:t xml:space="preserve"> (Short codewords for common values). </w:t>
      </w:r>
      <w:r>
        <w:t xml:space="preserve">A code with a small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w:r>
        <w:t xml:space="preserve">gives frequent values short codewords and rare values long ones,</w:t>
      </w:r>
      <w:r>
        <w:t xml:space="preserve"> </w:t>
      </w:r>
      <w:r>
        <w:t xml:space="preserve">since each value’s length counts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proportion to its probability.</w:t>
      </w:r>
    </w:p>
    <w:bookmarkEnd w:id="12"/>
    <w:bookmarkEnd w:id="13"/>
    <w:bookmarkStart w:id="19" w:name="sec-source-coding-theorem"/>
    <w:p>
      <w:pPr>
        <w:pStyle w:val="Heading2"/>
      </w:pPr>
      <w:r>
        <w:t xml:space="preserve">2 The source coding theorem</w:t>
      </w:r>
    </w:p>
    <w:bookmarkStart w:id="15" w:name="thm-source-coding"/>
    <w:p>
      <w:pPr>
        <w:pStyle w:val="FirstParagraph"/>
      </w:pPr>
      <w:r>
        <w:rPr>
          <w:b/>
          <w:bCs/>
        </w:rPr>
        <w:t xml:space="preserve">Theorem 1 (Source coding theorem)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that takes finitely many values, at least two of them with positive probability,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its</w:t>
      </w:r>
      <w:r>
        <w:t xml:space="preserve"> </w:t>
      </w:r>
      <w:hyperlink r:id="rId14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with base-2 logarithms.</w:t>
      </w:r>
    </w:p>
    <w:p>
      <w:pPr>
        <w:numPr>
          <w:ilvl w:val="0"/>
          <w:numId w:val="1001"/>
        </w:numPr>
      </w:pPr>
      <w:r>
        <w:t xml:space="preserve">Every</w:t>
      </w:r>
      <w:r>
        <w:t xml:space="preserve"> </w:t>
      </w:r>
      <w:hyperlink w:anchor="def-uniquely-decodable">
        <w:r>
          <w:rPr>
            <w:rStyle w:val="Hyperlink"/>
          </w:rPr>
          <w:t xml:space="preserve">uniquely decodable</w:t>
        </w:r>
      </w:hyperlink>
      <w:r>
        <w:t xml:space="preserve"> </w:t>
      </w:r>
      <w:r>
        <w:t xml:space="preserve">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  <m:r>
          <m:rPr>
            <m:sty m:val="p"/>
          </m:rPr>
          <m:t>≥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Some uniquely decodable 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expected length</w:t>
      </w:r>
      <w:r>
        <w:t xml:space="preserve"> </w:t>
      </w:r>
      <m:oMath>
        <m:r>
          <m:t>L</m:t>
        </m:r>
        <m:r>
          <m:rPr>
            <m:sty m:val="p"/>
          </m:rPr>
          <m:t>&lt;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Coding blocks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copies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a time,</w:t>
      </w:r>
      <w:r>
        <w:t xml:space="preserve"> </w:t>
      </w:r>
      <w:r>
        <w:t xml:space="preserve">some uniquely decodable binary code spends, on average,</w:t>
      </w:r>
      <w:r>
        <w:t xml:space="preserve"> </w:t>
      </w:r>
      <w:r>
        <w:t xml:space="preserve">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binary digits per copy.</w:t>
      </w:r>
    </w:p>
    <w:bookmarkEnd w:id="15"/>
    <w:bookmarkStart w:id="18" w:name="rem-source-coding-source"/>
    <w:p>
      <w:pPr>
        <w:pStyle w:val="FirstParagraph"/>
      </w:pPr>
      <w:r>
        <w:rPr>
          <w:i/>
          <w:iCs/>
        </w:rPr>
        <w:t xml:space="preserve">Remark 2</w:t>
      </w:r>
      <w:r>
        <w:t xml:space="preserve"> (Where the theorem comes from). </w:t>
      </w:r>
      <w:r>
        <w:t xml:space="preserve">Shannon (1948)</w:t>
      </w:r>
      <w:r>
        <w:t xml:space="preserve"> </w:t>
      </w:r>
      <w:r>
        <w:t xml:space="preserve">proved that entropy is the limit on how far</w:t>
      </w:r>
      <w:r>
        <w:t xml:space="preserve"> </w:t>
      </w:r>
      <w:r>
        <w:t xml:space="preserve">the output of a source can be compressed.</w:t>
      </w:r>
      <w:r>
        <w:t xml:space="preserve"> </w:t>
      </w:r>
      <w:r>
        <w:t xml:space="preserve">Cover and Thomas (2006, sec. 5.3 to 5.5)</w:t>
      </w:r>
      <w:r>
        <w:t xml:space="preserve"> </w:t>
      </w:r>
      <w:r>
        <w:t xml:space="preserve">prove each part of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For part 2, they give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r:id="rId16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in</w:t>
      </w:r>
      <w:r>
        <w:t xml:space="preserve"> </w:t>
      </w:r>
      <w:hyperlink r:id="rId17">
        <w:r>
          <w:rPr>
            <w:rStyle w:val="Hyperlink"/>
          </w:rPr>
          <w:t xml:space="preserve">bits</w:t>
        </w:r>
      </w:hyperlink>
      <w:r>
        <w:t xml:space="preserve"> </w:t>
      </w:r>
      <w:r>
        <w:t xml:space="preserve">rounded up;</w:t>
      </w:r>
      <w:r>
        <w:t xml:space="preserve"> </w:t>
      </w:r>
      <w:r>
        <w:t xml:space="preserve">the Kraft inequality</w:t>
      </w:r>
      <w:r>
        <w:t xml:space="preserve"> </w:t>
      </w:r>
      <w:r>
        <w:t xml:space="preserve">(Cover and Thomas 2006, sec. 5.2)</w:t>
      </w:r>
      <w:r>
        <w:t xml:space="preserve"> </w:t>
      </w:r>
      <w:r>
        <w:t xml:space="preserve">guarantees that a code with these lengths exists.</w:t>
      </w:r>
    </w:p>
    <w:bookmarkEnd w:id="18"/>
    <w:bookmarkEnd w:id="19"/>
    <w:bookmarkStart w:id="26" w:name="sec-wrong-code"/>
    <w:p>
      <w:pPr>
        <w:pStyle w:val="Heading2"/>
      </w:pPr>
      <w:r>
        <w:t xml:space="preserve">3 Coding with the wrong distribution</w:t>
      </w:r>
    </w:p>
    <w:bookmarkStart w:id="21" w:name="thm-wrong-code"/>
    <w:p>
      <w:pPr>
        <w:pStyle w:val="FirstParagraph"/>
      </w:pPr>
      <w:r>
        <w:rPr>
          <w:b/>
          <w:bCs/>
        </w:rPr>
        <w:t xml:space="preserve">Theorem 2 (The cost of coding with the wrong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 finitely many values, with probability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 probability mass function,</w:t>
      </w:r>
      <w:r>
        <w:t xml:space="preserve"> </w:t>
      </w:r>
      <w:r>
        <w:t xml:space="preserve">possibly different from</w:t>
      </w:r>
      <w:r>
        <w:t xml:space="preserve"> </w:t>
      </w:r>
      <m:oMath>
        <m:r>
          <m:t>p</m:t>
        </m:r>
      </m:oMath>
      <w:r>
        <w:t xml:space="preserve">, with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Suppose a code gives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.</w:t>
      </w:r>
      <w:r>
        <w:t xml:space="preserve"> </w:t>
      </w:r>
      <w:r>
        <w:t xml:space="preserve">Then its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L</m:t>
          </m:r>
          <m:r>
            <m:rPr>
              <m:sty m:val="p"/>
            </m:rPr>
            <m:t>&lt;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0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relative to</w:t>
      </w:r>
      <w:r>
        <w:t xml:space="preserve"> </w:t>
      </w:r>
      <m:oMath>
        <m:r>
          <m:t>p</m:t>
        </m:r>
      </m:oMath>
      <w:r>
        <w:t xml:space="preserve">, with base-2 logarithms.</w:t>
      </w:r>
    </w:p>
    <w:bookmarkEnd w:id="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sum here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Rounding up adds less than one binary digit, so for each such</w:t>
      </w:r>
      <w:r>
        <w:t xml:space="preserve"> </w:t>
      </w:r>
      <m:oMath>
        <m:r>
          <m:t>x</m:t>
        </m:r>
      </m:oMath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Multiply each part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sum.</w:t>
      </w:r>
      <w:r>
        <w:t xml:space="preserve"> </w:t>
      </w:r>
      <w:r>
        <w:t xml:space="preserve">Since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middle sum is</w:t>
      </w:r>
      <w:r>
        <w:t xml:space="preserve"> </w:t>
      </w:r>
      <m:oMath>
        <m:r>
          <m:t>L</m:t>
        </m:r>
      </m:oMath>
      <w:r>
        <w:t xml:space="preserve">, and the outer sums are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Start w:id="23" w:name="rem-cross-entropy-wrong-code"/>
    <w:p>
      <w:pPr>
        <w:pStyle w:val="BodyText"/>
      </w:pPr>
      <w:r>
        <w:rPr>
          <w:i/>
          <w:iCs/>
        </w:rPr>
        <w:t xml:space="preserve">Remark 3</w:t>
      </w:r>
      <w:r>
        <w:t xml:space="preserve"> (Cross-entropy is the cost of the wrong code). </w:t>
      </w:r>
      <w:r>
        <w:t xml:space="preserve">Write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entropy of a random variable with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for the</w:t>
      </w:r>
      <w:r>
        <w:t xml:space="preserve"> </w:t>
      </w:r>
      <w:hyperlink r:id="rId22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</m:oMath>
      <w:r>
        <w:t xml:space="preserve">, both with base-2 logarithms.</w:t>
      </w:r>
      <w:r>
        <w:t xml:space="preserve"> </w:t>
      </w:r>
      <w:r>
        <w:t xml:space="preserve">Cross-entropy splits into those two parts: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D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t> </m:t>
          </m:r>
          <m:r>
            <m:rPr>
              <m:sty m:val="p"/>
            </m:rPr>
            <m:t>∥</m:t>
          </m:r>
          <m:r>
            <m:t> 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, no uniquely decodable code averages 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By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,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costs about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bits per value more than that.</w:t>
      </w:r>
      <w:r>
        <w:t xml:space="preserve"> </w:t>
      </w:r>
      <w:r>
        <w:t xml:space="preserve">The divergence is never negative,</w:t>
      </w:r>
      <w:r>
        <w:t xml:space="preserve"> </w:t>
      </w:r>
      <w:r>
        <w:t xml:space="preserve">and 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w:r>
        <w:t xml:space="preserve">so the excess vanishes only when the code was built for the true distribution.</w:t>
      </w:r>
      <w:r>
        <w:t xml:space="preserve"> </w:t>
      </w:r>
      <w:r>
        <w:t xml:space="preserve">Cover and Thomas (2006, sec. 5.4)</w:t>
      </w:r>
      <w:r>
        <w:t xml:space="preserve"> </w:t>
      </w:r>
      <w:r>
        <w:t xml:space="preserve">state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in this form, with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23"/>
    <w:bookmarkStart w:id="25" w:name="rem-cross-entropy-loss"/>
    <w:p>
      <w:pPr>
        <w:pStyle w:val="BodyText"/>
      </w:pPr>
      <w:r>
        <w:rPr>
          <w:i/>
          <w:iCs/>
        </w:rPr>
        <w:t xml:space="preserve">Remark 4</w:t>
      </w:r>
      <w:r>
        <w:t xml:space="preserve"> (Why models are fit by minimizing cross-entropy). </w:t>
      </w:r>
      <w:r>
        <w:t xml:space="preserve">Fitting a classifier by minimizing cross-entropy</w:t>
      </w:r>
      <w:r>
        <w:t xml:space="preserve"> </w:t>
      </w:r>
      <w:r>
        <w:t xml:space="preserve">chooses the model’s distribution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 that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would spend as few bits as possible</w:t>
      </w:r>
      <w:r>
        <w:t xml:space="preserve"> </w:t>
      </w:r>
      <w:r>
        <w:t xml:space="preserve">on the observed labels.</w:t>
      </w:r>
      <w:r>
        <w:t xml:space="preserve"> </w:t>
      </w:r>
      <w:r>
        <w:t xml:space="preserve">By</w:t>
      </w:r>
      <w:r>
        <w:t xml:space="preserve"> </w:t>
      </w:r>
      <w:hyperlink w:anchor="rem-cross-entropy-wrong-code">
        <w:r>
          <w:rPr>
            <w:rStyle w:val="Hyperlink"/>
          </w:rPr>
          <w:t xml:space="preserve">Remark 3</w:t>
        </w:r>
      </w:hyperlink>
      <w:r>
        <w:t xml:space="preserve">, that pushes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toward the distribution the labels came from.</w:t>
      </w:r>
    </w:p>
    <w:p>
      <w:pPr>
        <w:pStyle w:val="BodyText"/>
      </w:pPr>
      <w:r>
        <w:t xml:space="preserve">For a single labeled example,</w:t>
      </w:r>
      <w:r>
        <w:t xml:space="preserve"> </w:t>
      </w:r>
      <w:r>
        <w:t xml:space="preserve">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 the distribution that puts all its mass on the observed label.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as for a coin that always lands heads</w:t>
        </w:r>
      </w:hyperlink>
      <w:r>
        <w:t xml:space="preserve">),</w:t>
      </w:r>
      <w:r>
        <w:t xml:space="preserve"> </w:t>
      </w:r>
      <w:r>
        <w:t xml:space="preserve">so the example’s cross-entropy loss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every bit the loss reports is a wasted one.</w:t>
      </w:r>
    </w:p>
    <w:bookmarkEnd w:id="25"/>
    <w:bookmarkEnd w:id="26"/>
    <w:bookmarkStart w:id="32" w:name="references"/>
    <w:p>
      <w:pPr>
        <w:pStyle w:val="Heading2"/>
      </w:pPr>
      <w:r>
        <w:t xml:space="preserve">References</w:t>
      </w:r>
    </w:p>
    <w:bookmarkStart w:id="31" w:name="refs"/>
    <w:bookmarkStart w:id="28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27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28"/>
    <w:bookmarkStart w:id="30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29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7" Type="http://schemas.openxmlformats.org/officeDocument/2006/relationships/hyperlink" Target="entropy.qmd#def-bit" TargetMode="External"/><Relationship Id="rId16" Type="http://schemas.openxmlformats.org/officeDocument/2006/relationships/hyperlink" Target="entropy.qmd#def-surprisal" TargetMode="External"/><Relationship Id="rId27" Type="http://schemas.openxmlformats.org/officeDocument/2006/relationships/hyperlink" Target="https://doi.org/10.1002/047174882X" TargetMode="External"/><Relationship Id="rId29" Type="http://schemas.openxmlformats.org/officeDocument/2006/relationships/hyperlink" Target="https://doi.org/10.1002/j.1538-7305.1948.tb01338.x" TargetMode="External"/><Relationship Id="rId20" Type="http://schemas.openxmlformats.org/officeDocument/2006/relationships/hyperlink" Target="https://morrison-lab.github.io/pds/expectation.html#def-cross-entropy" TargetMode="External"/><Relationship Id="rId14" Type="http://schemas.openxmlformats.org/officeDocument/2006/relationships/hyperlink" Target="https://morrison-lab.github.io/pds/expectation.html#def-entropy" TargetMode="External"/><Relationship Id="rId22" Type="http://schemas.openxmlformats.org/officeDocument/2006/relationships/hyperlink" Target="https://morrison-lab.github.io/pds/expectation.html#def-kl-divergence" TargetMode="External"/><Relationship Id="rId24" Type="http://schemas.openxmlformats.org/officeDocument/2006/relationships/hyperlink" Target="https://morrison-lab.github.io/pds/expectation.html#exm-entropy-coin" TargetMode="External"/></Relationships>
</file>

<file path=word/_rels/footnotes.xml.rels><?xml version='1.0' encoding='UTF-8' standalone='yes'?>
<Relationships xmlns="http://schemas.openxmlformats.org/package/2006/relationships"><Relationship Id="rId17" Type="http://schemas.openxmlformats.org/officeDocument/2006/relationships/hyperlink" Target="entropy.qmd#def-bit" TargetMode="External"/><Relationship Id="rId16" Type="http://schemas.openxmlformats.org/officeDocument/2006/relationships/hyperlink" Target="entropy.qmd#def-surprisal" TargetMode="External"/><Relationship Id="rId27" Type="http://schemas.openxmlformats.org/officeDocument/2006/relationships/hyperlink" Target="https://doi.org/10.1002/047174882X" TargetMode="External"/><Relationship Id="rId29" Type="http://schemas.openxmlformats.org/officeDocument/2006/relationships/hyperlink" Target="https://doi.org/10.1002/j.1538-7305.1948.tb01338.x" TargetMode="External"/><Relationship Id="rId20" Type="http://schemas.openxmlformats.org/officeDocument/2006/relationships/hyperlink" Target="https://morrison-lab.github.io/pds/expectation.html#def-cross-entropy" TargetMode="External"/><Relationship Id="rId14" Type="http://schemas.openxmlformats.org/officeDocument/2006/relationships/hyperlink" Target="https://morrison-lab.github.io/pds/expectation.html#def-entropy" TargetMode="External"/><Relationship Id="rId22" Type="http://schemas.openxmlformats.org/officeDocument/2006/relationships/hyperlink" Target="https://morrison-lab.github.io/pds/expectation.html#def-kl-divergence" TargetMode="External"/><Relationship Id="rId24" Type="http://schemas.openxmlformats.org/officeDocument/2006/relationships/hyperlink" Target="https://morrison-lab.github.io/pds/expectation.html#exm-entropy-co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coding</dc:title>
  <dc:creator/>
  <cp:keywords/>
  <dcterms:created xsi:type="dcterms:W3CDTF">2026-11-02T03:43:31Z</dcterms:created>
  <dcterms:modified xsi:type="dcterms:W3CDTF">2026-11-02T03:43:31Z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