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Information Theory for Data Science</w:t>
      </w:r>
    </w:p>
    <w:p>
      <w:pPr>
        <w:pStyle w:val="Date"/>
      </w:pPr>
      <w:del w:id="1" w:author="PR Preview" w:date="2026-01-01T00:00:00Z">
        <w:r>
          <w:delText xml:space="preserve">Last modified: 2026-10-30 17:27:53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2026-11-01 19:38:09 (PST)</w:t>
        </w:r>
      </w:ins>
    </w:p>
    <w:bookmarkStart w:id="16" w:name="welcome"/>
    <w:p>
      <w:pPr>
        <w:pStyle w:val="Heading2"/>
      </w:pPr>
      <w:r>
        <w:t xml:space="preserve">Welcome</w:t>
      </w:r>
    </w:p>
    <w:p>
      <w:pPr>
        <w:pStyle w:val="FirstParagraph"/>
      </w:pPr>
      <w:r>
        <w:t xml:space="preserve">Information theory measures uncertainty and information:</w:t>
      </w:r>
      <w:r>
        <w:t xml:space="preserve"> </w:t>
      </w:r>
      <w:r>
        <w:t xml:space="preserve">how many bits a message needs, how much one random variable</w:t>
      </w:r>
      <w:r>
        <w:t xml:space="preserve"> </w:t>
      </w:r>
      <w:r>
        <w:t xml:space="preserve">tells us about another, and how fast data can cross a noisy channel.</w:t>
      </w:r>
      <w:r>
        <w:t xml:space="preserve"> </w:t>
      </w:r>
      <w:r>
        <w:t xml:space="preserve">Data science uses its quantities directly:</w:t>
      </w:r>
      <w:r>
        <w:t xml:space="preserve"> </w:t>
      </w:r>
      <w:r>
        <w:t xml:space="preserve">cross-entropy is the loss in logistic regression and neural networks,</w:t>
      </w:r>
      <w:r>
        <w:t xml:space="preserve"> </w:t>
      </w:r>
      <w:r>
        <w:t xml:space="preserve">Kullback–Leibler divergence links maximum likelihood to model fit,</w:t>
      </w:r>
      <w:r>
        <w:t xml:space="preserve"> </w:t>
      </w:r>
      <w:r>
        <w:t xml:space="preserve">and mutual information drives the information gain of decision trees.</w:t>
      </w:r>
    </w:p>
    <w:p>
      <w:pPr>
        <w:pStyle w:val="BodyText"/>
      </w:pPr>
      <w:r>
        <w:t xml:space="preserve">These notes collect the information theory that data science courses use.</w:t>
      </w:r>
      <w:r>
        <w:t xml:space="preserve"> </w:t>
      </w:r>
      <w:r>
        <w:t xml:space="preserve">They are new.</w:t>
      </w:r>
      <w:r>
        <w:t xml:space="preserve"> </w:t>
      </w:r>
      <w:r>
        <w:t xml:space="preserve">The pages written so far are: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Entropy and mutual information</w:t>
        </w:r>
      </w:hyperlink>
      <w:r>
        <w:t xml:space="preserve">:</w:t>
      </w:r>
      <w:r>
        <w:t xml:space="preserve"> </w:t>
      </w:r>
      <w:r>
        <w:t xml:space="preserve">surprisal, joint and conditional entropy, mutual information,</w:t>
      </w:r>
      <w:r>
        <w:t xml:space="preserve"> </w:t>
      </w:r>
      <w:r>
        <w:t xml:space="preserve">and the information gain of decision trees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Source coding</w:t>
        </w:r>
      </w:hyperlink>
      <w:r>
        <w:t xml:space="preserve">:</w:t>
      </w:r>
      <w:r>
        <w:t xml:space="preserve"> </w:t>
      </w:r>
      <w:r>
        <w:t xml:space="preserve">the source coding theorem, and cross-entropy as the cost of coding</w:t>
      </w:r>
      <w:r>
        <w:t xml:space="preserve"> </w:t>
      </w:r>
      <w:r>
        <w:t xml:space="preserve">with the wrong distribution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Channel capacity</w:t>
        </w:r>
      </w:hyperlink>
      <w:r>
        <w:t xml:space="preserve">:</w:t>
      </w:r>
      <w:r>
        <w:t xml:space="preserve"> </w:t>
      </w:r>
      <w:r>
        <w:t xml:space="preserve">discrete memoryless channels, the capacity of the binary symmetric</w:t>
      </w:r>
      <w:r>
        <w:t xml:space="preserve"> </w:t>
      </w:r>
      <w:r>
        <w:t xml:space="preserve">and erasure channels, and the noisy-channel coding theorem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Error-correcting codes</w:t>
        </w:r>
      </w:hyperlink>
      <w:r>
        <w:t xml:space="preserve">:</w:t>
      </w:r>
      <w:r>
        <w:t xml:space="preserve"> </w:t>
      </w:r>
      <w:r>
        <w:t xml:space="preserve">Hamming distance, the Hamming and Reed–Solomon codes,</w:t>
      </w:r>
      <w:r>
        <w:t xml:space="preserve"> </w:t>
      </w:r>
      <w:r>
        <w:t xml:space="preserve">and how locally decodable codes lead to hardness amplification</w:t>
      </w:r>
      <w:r>
        <w:t xml:space="preserve"> </w:t>
      </w:r>
      <w:r>
        <w:t xml:space="preserve">and the PCP theorem</w:t>
      </w:r>
    </w:p>
    <w:p>
      <w:pPr>
        <w:pStyle w:val="FirstParagraph"/>
      </w:pPr>
      <w:r>
        <w:t xml:space="preserve">The planned topics still to come are:</w:t>
      </w:r>
    </w:p>
    <w:p>
      <w:pPr>
        <w:pStyle w:val="Compact"/>
        <w:numPr>
          <w:ilvl w:val="0"/>
          <w:numId w:val="1002"/>
        </w:numPr>
      </w:pPr>
      <w:r>
        <w:t xml:space="preserve">Kullback–Leibler divergence and its link to maximum likelihood</w:t>
      </w:r>
    </w:p>
    <w:p>
      <w:pPr>
        <w:pStyle w:val="Compact"/>
        <w:numPr>
          <w:ilvl w:val="0"/>
          <w:numId w:val="1002"/>
        </w:numPr>
      </w:pPr>
      <w:r>
        <w:t xml:space="preserve">Huffman and arithmetic codes</w:t>
      </w:r>
    </w:p>
    <w:p>
      <w:pPr>
        <w:pStyle w:val="Compact"/>
        <w:numPr>
          <w:ilvl w:val="0"/>
          <w:numId w:val="1002"/>
        </w:numPr>
      </w:pPr>
      <w:r>
        <w:t xml:space="preserve">proofs of the noisy-channel coding theorem, and codes that approach capacity</w:t>
      </w:r>
    </w:p>
    <w:p>
      <w:pPr>
        <w:pStyle w:val="FirstParagraph"/>
      </w:pPr>
      <w:r>
        <w:t xml:space="preserve">Entropy, cross-entropy and KL divergence are defined in</w:t>
      </w:r>
      <w:r>
        <w:t xml:space="preserve"> </w:t>
      </w:r>
      <w:hyperlink r:id="rId13">
        <w:r>
          <w:rPr>
            <w:rStyle w:val="Hyperlink"/>
            <w:i/>
            <w:iCs/>
          </w:rPr>
          <w:t xml:space="preserve">Probability for Data Science</w:t>
        </w:r>
      </w:hyperlink>
      <w:r>
        <w:t xml:space="preserve">;</w:t>
      </w:r>
      <w:r>
        <w:t xml:space="preserve"> </w:t>
      </w:r>
      <w:r>
        <w:t xml:space="preserve">pages here link to those definitions rather than repeating them.</w:t>
      </w:r>
      <w:r>
        <w:t xml:space="preserve"> </w:t>
      </w:r>
      <w:r>
        <w:t xml:space="preserve">Computational complexity has its own library,</w:t>
      </w:r>
      <w:r>
        <w:t xml:space="preserve"> </w:t>
      </w:r>
      <w:hyperlink r:id="rId14">
        <w:r>
          <w:rPr>
            <w:rStyle w:val="Hyperlink"/>
            <w:i/>
            <w:iCs/>
          </w:rPr>
          <w:t xml:space="preserve">Computational Complexity for Data Science</w:t>
        </w:r>
      </w:hyperlink>
      <w:r>
        <w:t xml:space="preserve">.</w:t>
      </w:r>
      <w:r>
        <w:t xml:space="preserve"> </w:t>
      </w:r>
      <w:hyperlink r:id="rId15">
        <w:r>
          <w:rPr>
            <w:rStyle w:val="Hyperlink"/>
          </w:rPr>
          <w:t xml:space="preserve">Kolmogorov complexity</w:t>
        </w:r>
      </w:hyperlink>
      <w:r>
        <w:t xml:space="preserve">,</w:t>
      </w:r>
      <w:r>
        <w:t xml:space="preserve"> </w:t>
      </w:r>
      <w:r>
        <w:t xml:space="preserve">which relates the shortest description of a single string</w:t>
      </w:r>
      <w:r>
        <w:t xml:space="preserve"> </w:t>
      </w:r>
      <w:r>
        <w:t xml:space="preserve">to Shannon entropy, is covered there.</w:t>
      </w:r>
    </w:p>
    <w:bookmarkEnd w:id="16"/>
    <w:bookmarkStart w:id="20" w:name="where-to-read-about-the-planned-topics"/>
    <w:p>
      <w:pPr>
        <w:pStyle w:val="Heading2"/>
      </w:pPr>
      <w:r>
        <w:t xml:space="preserve">Where to read about the planned topics</w:t>
      </w:r>
    </w:p>
    <w:p>
      <w:pPr>
        <w:pStyle w:val="FirstParagraph"/>
      </w:pPr>
      <w:r>
        <w:t xml:space="preserve">Stanford’s information theory courses cover many of the planned topics above,</w:t>
      </w:r>
      <w:r>
        <w:t xml:space="preserve"> </w:t>
      </w:r>
      <w:r>
        <w:t xml:space="preserve">and they publish their course pages:</w:t>
      </w:r>
    </w:p>
    <w:p>
      <w:pPr>
        <w:pStyle w:val="Compact"/>
        <w:numPr>
          <w:ilvl w:val="0"/>
          <w:numId w:val="1003"/>
        </w:numPr>
      </w:pPr>
      <w:hyperlink r:id="rId17">
        <w:r>
          <w:rPr>
            <w:rStyle w:val="Hyperlink"/>
          </w:rPr>
          <w:t xml:space="preserve">EE 276,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Information Theory</w:t>
        </w:r>
      </w:hyperlink>
      <w:r>
        <w:t xml:space="preserve"> </w:t>
      </w:r>
      <w:r>
        <w:t xml:space="preserve">(Tsachy Weissman) covers entropy and mutual information,</w:t>
      </w:r>
      <w:r>
        <w:t xml:space="preserve"> </w:t>
      </w:r>
      <w:r>
        <w:t xml:space="preserve">the asymptotic equipartition property, prefix codes and Huffman codes,</w:t>
      </w:r>
      <w:r>
        <w:t xml:space="preserve"> </w:t>
      </w:r>
      <w:r>
        <w:t xml:space="preserve">channel capacity and the channel coding theorem, and rate distortion.</w:t>
      </w:r>
      <w:r>
        <w:t xml:space="preserve"> </w:t>
      </w:r>
      <w:r>
        <w:t xml:space="preserve">Its</w:t>
      </w:r>
      <w:r>
        <w:t xml:space="preserve"> </w:t>
      </w:r>
      <w:hyperlink r:id="rId18">
        <w:r>
          <w:rPr>
            <w:rStyle w:val="Hyperlink"/>
          </w:rPr>
          <w:t xml:space="preserve">reading page</w:t>
        </w:r>
      </w:hyperlink>
      <w:r>
        <w:t xml:space="preserve"> </w:t>
      </w:r>
      <w:r>
        <w:t xml:space="preserve">lists books and Shannon’s papers.</w:t>
      </w:r>
    </w:p>
    <w:p>
      <w:pPr>
        <w:pStyle w:val="Compact"/>
        <w:numPr>
          <w:ilvl w:val="0"/>
          <w:numId w:val="1003"/>
        </w:numPr>
      </w:pPr>
      <w:hyperlink r:id="rId19">
        <w:r>
          <w:rPr>
            <w:rStyle w:val="Hyperlink"/>
          </w:rPr>
          <w:t xml:space="preserve">EE 274,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Data Compression, Theory and Applications</w:t>
        </w:r>
      </w:hyperlink>
      <w:r>
        <w:t xml:space="preserve"> </w:t>
      </w:r>
      <w:r>
        <w:t xml:space="preserve">covers entropy coding and how tools such as gzip and bzip2 work,</w:t>
      </w:r>
      <w:r>
        <w:t xml:space="preserve"> </w:t>
      </w:r>
      <w:r>
        <w:t xml:space="preserve">then lossy image and video coding.</w:t>
      </w:r>
    </w:p>
    <w:p>
      <w:pPr>
        <w:pStyle w:val="FirstParagraph"/>
      </w:pPr>
      <w:r>
        <w:t xml:space="preserve">The courses’ own notes and slides carry no license,</w:t>
      </w:r>
      <w:r>
        <w:t xml:space="preserve"> </w:t>
      </w:r>
      <w:r>
        <w:t xml:space="preserve">so these notes link to them and do not reuse their text.</w:t>
      </w:r>
    </w:p>
    <w:bookmarkEnd w:id="20"/>
    <w:bookmarkStart w:id="21" w:name="using-these-notes-in-another-site"/>
    <w:p>
      <w:pPr>
        <w:pStyle w:val="Heading2"/>
      </w:pPr>
      <w:r>
        <w:t xml:space="preserve">Using these notes in another site</w:t>
      </w:r>
    </w:p>
    <w:p>
      <w:pPr>
        <w:pStyle w:val="FirstParagraph"/>
      </w:pPr>
      <w:r>
        <w:t xml:space="preserve">Course sites link to these pages by URL;</w:t>
      </w:r>
      <w:r>
        <w:t xml:space="preserve"> </w:t>
      </w:r>
      <w:r>
        <w:t xml:space="preserve">they do not include this repository as a git submodule.</w:t>
      </w:r>
      <w:r>
        <w:t xml:space="preserve"> </w:t>
      </w:r>
      <w:r>
        <w:t xml:space="preserve">A host site that keeps a copy of this repository at its root, named</w:t>
      </w:r>
      <w:r>
        <w:t xml:space="preserve"> </w:t>
      </w:r>
      <w:r>
        <w:rPr>
          <w:rStyle w:val="VerbatimChar"/>
        </w:rPr>
        <w:t xml:space="preserve">ids</w:t>
      </w:r>
      <w:r>
        <w:t xml:space="preserve">,</w:t>
      </w:r>
      <w:r>
        <w:t xml:space="preserve"> </w:t>
      </w:r>
      <w:r>
        <w:t xml:space="preserve">can still include fragments with paths that start with</w:t>
      </w:r>
      <w:r>
        <w:t xml:space="preserve"> </w:t>
      </w:r>
      <w:r>
        <w:rPr>
          <w:rStyle w:val="VerbatimChar"/>
        </w:rPr>
        <w:t xml:space="preserve">ids/</w:t>
      </w:r>
      <w:r>
        <w:t xml:space="preserve">.</w:t>
      </w:r>
      <w:r>
        <w:t xml:space="preserve"> </w:t>
      </w:r>
      <w:r>
        <w:t xml:space="preserve">This site includes its own fragments the same way,</w:t>
      </w:r>
      <w:r>
        <w:t xml:space="preserve"> </w:t>
      </w:r>
      <w:r>
        <w:t xml:space="preserve">through a</w:t>
      </w:r>
      <w:r>
        <w:t xml:space="preserve"> </w:t>
      </w:r>
      <w:r>
        <w:rPr>
          <w:rStyle w:val="VerbatimChar"/>
        </w:rPr>
        <w:t xml:space="preserve">ids</w:t>
      </w:r>
      <w:r>
        <w:t xml:space="preserve"> </w:t>
      </w:r>
      <w:r>
        <w:t xml:space="preserve">symlink that points at the repository root.</w:t>
      </w:r>
    </w:p>
    <w:p>
      <w:pPr>
        <w:pStyle w:val="BodyText"/>
      </w:pPr>
      <w:r>
        <w:t xml:space="preserve">Quarto resolves</w:t>
      </w:r>
      <w:r>
        <w:t xml:space="preserve"> </w:t>
      </w:r>
      <w:r>
        <w:rPr>
          <w:rStyle w:val="VerbatimChar"/>
        </w:rPr>
        <w:t xml:space="preserve">@id</w:t>
      </w:r>
      <w:r>
        <w:t xml:space="preserve"> </w:t>
      </w:r>
      <w:r>
        <w:t xml:space="preserve">cross-references only within one rendered page,</w:t>
      </w:r>
      <w:r>
        <w:t xml:space="preserve"> </w:t>
      </w:r>
      <w:r>
        <w:t xml:space="preserve">so a host site that links to a result here</w:t>
      </w:r>
      <w:r>
        <w:t xml:space="preserve"> </w:t>
      </w:r>
      <w:r>
        <w:t xml:space="preserve">uses an explicit link to the page and anchor.</w:t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1" Type="http://schemas.openxmlformats.org/officeDocument/2006/relationships/hyperlink" Target="channel-capacity.qmd" TargetMode="External"/><Relationship Id="rId9" Type="http://schemas.openxmlformats.org/officeDocument/2006/relationships/hyperlink" Target="entropy.qmd" TargetMode="External"/><Relationship Id="rId12" Type="http://schemas.openxmlformats.org/officeDocument/2006/relationships/hyperlink" Target="error-correcting-codes.qmd" TargetMode="External"/><Relationship Id="rId14" Type="http://schemas.openxmlformats.org/officeDocument/2006/relationships/hyperlink" Target="https://morrison-lab.github.io/cds/" TargetMode="External"/><Relationship Id="rId15" Type="http://schemas.openxmlformats.org/officeDocument/2006/relationships/hyperlink" Target="https://morrison-lab.github.io/cds/kolmogorov-complexity.html" TargetMode="External"/><Relationship Id="rId13" Type="http://schemas.openxmlformats.org/officeDocument/2006/relationships/hyperlink" Target="https://morrison-lab.github.io/pds/expectation.html#sec-entropy" TargetMode="External"/><Relationship Id="rId19" Type="http://schemas.openxmlformats.org/officeDocument/2006/relationships/hyperlink" Target="https://stanforddatacompressionclass.github.io/Fall22/" TargetMode="External"/><Relationship Id="rId17" Type="http://schemas.openxmlformats.org/officeDocument/2006/relationships/hyperlink" Target="https://web.stanford.edu/class/ee276/" TargetMode="External"/><Relationship Id="rId18" Type="http://schemas.openxmlformats.org/officeDocument/2006/relationships/hyperlink" Target="https://web.stanford.edu/class/ee276/reading.html" TargetMode="External"/><Relationship Id="rId10" Type="http://schemas.openxmlformats.org/officeDocument/2006/relationships/hyperlink" Target="source-coding.qmd" TargetMode="External"/></Relationships>
</file>

<file path=word/_rels/footnotes.xml.rels><?xml version='1.0' encoding='UTF-8' standalone='yes'?>
<Relationships xmlns="http://schemas.openxmlformats.org/package/2006/relationships"><Relationship Id="rId11" Type="http://schemas.openxmlformats.org/officeDocument/2006/relationships/hyperlink" Target="channel-capacity.qmd" TargetMode="External"/><Relationship Id="rId9" Type="http://schemas.openxmlformats.org/officeDocument/2006/relationships/hyperlink" Target="entropy.qmd" TargetMode="External"/><Relationship Id="rId12" Type="http://schemas.openxmlformats.org/officeDocument/2006/relationships/hyperlink" Target="error-correcting-codes.qmd" TargetMode="External"/><Relationship Id="rId14" Type="http://schemas.openxmlformats.org/officeDocument/2006/relationships/hyperlink" Target="https://morrison-lab.github.io/cds/" TargetMode="External"/><Relationship Id="rId15" Type="http://schemas.openxmlformats.org/officeDocument/2006/relationships/hyperlink" Target="https://morrison-lab.github.io/cds/kolmogorov-complexity.html" TargetMode="External"/><Relationship Id="rId13" Type="http://schemas.openxmlformats.org/officeDocument/2006/relationships/hyperlink" Target="https://morrison-lab.github.io/pds/expectation.html#sec-entropy" TargetMode="External"/><Relationship Id="rId19" Type="http://schemas.openxmlformats.org/officeDocument/2006/relationships/hyperlink" Target="https://stanforddatacompressionclass.github.io/Fall22/" TargetMode="External"/><Relationship Id="rId17" Type="http://schemas.openxmlformats.org/officeDocument/2006/relationships/hyperlink" Target="https://web.stanford.edu/class/ee276/" TargetMode="External"/><Relationship Id="rId18" Type="http://schemas.openxmlformats.org/officeDocument/2006/relationships/hyperlink" Target="https://web.stanford.edu/class/ee276/reading.html" TargetMode="External"/><Relationship Id="rId10" Type="http://schemas.openxmlformats.org/officeDocument/2006/relationships/hyperlink" Target="source-coding.qm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Theory for Data Science</dc:title>
  <dc:creator/>
  <cp:keywords/>
  <dcterms:created xsi:type="dcterms:W3CDTF">2026-11-02T03:43:23Z</dcterms:created>
  <dcterms:modified xsi:type="dcterms:W3CDTF">2026-11-02T03:43:23Z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2026-11-01 19:38:09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