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Error-correcting codes</w:t>
      </w:r>
    </w:p>
    <w:p>
      <w:pPr>
        <w:pStyle w:val="Date"/>
      </w:pPr>
      <w:del w:id="1" w:author="PR Preview" w:date="2026-01-01T00:00:00Z">
        <w:r>
          <w:delText xml:space="preserve">Last modified: 2026-10-30 17:27:53 (PDT)</w:delText>
        </w:r>
      </w:del>
    </w:p>
    <w:p>
      <w:pPr>
        <w:pStyle w:val="Date"/>
      </w:pPr>
      <w:ins w:id="2" w:author="PR Preview" w:date="2026-01-01T00:00:00Z">
        <w:r>
          <w:t xml:space="preserve">Last modified: 2026-11-01 19:38:09 (PST)</w:t>
        </w:r>
      </w:ins>
    </w:p>
    <w:p>
      <w:pPr>
        <w:pStyle w:val="FirstParagraph"/>
      </w:pPr>
      <w:r>
        <w:t xml:space="preserve">An error-correcting code adds redundancy to a message</w:t>
      </w:r>
      <w:r>
        <w:t xml:space="preserve"> </w:t>
      </w:r>
      <w:r>
        <w:t xml:space="preserve">so that the receiver can recover it even after some symbols are changed.</w:t>
      </w:r>
      <w:r>
        <w:t xml:space="preserve"> </w:t>
      </w:r>
      <w:r>
        <w:t xml:space="preserve">This page covers the basic definitions,</w:t>
      </w:r>
      <w:r>
        <w:t xml:space="preserve"> </w:t>
      </w:r>
      <w:r>
        <w:t xml:space="preserve">the Hamming and Reed–Solomon codes,</w:t>
      </w:r>
      <w:r>
        <w:t xml:space="preserve"> </w:t>
      </w:r>
      <w:r>
        <w:t xml:space="preserve">and then how codes that can be decoded by reading only a few symbols</w:t>
      </w:r>
      <w:r>
        <w:t xml:space="preserve"> </w:t>
      </w:r>
      <w:r>
        <w:t xml:space="preserve">lead to central results of computational complexity.</w:t>
      </w:r>
    </w:p>
    <w:bookmarkStart w:id="17" w:name="sec-codes-and-distance"/>
    <w:p>
      <w:pPr>
        <w:pStyle w:val="Heading2"/>
      </w:pPr>
      <w:r>
        <w:t xml:space="preserve">1 Codes and distance</w:t>
      </w:r>
    </w:p>
    <w:bookmarkStart w:id="9" w:name="def-block-code"/>
    <w:p>
      <w:pPr>
        <w:pStyle w:val="FirstParagraph"/>
      </w:pPr>
      <w:r>
        <w:rPr>
          <w:b/>
          <w:bCs/>
        </w:rPr>
        <w:t xml:space="preserve">Definition 1 (Block code)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 </w:t>
      </w:r>
      <w:r>
        <w:t xml:space="preserve">be a finite alphabet with</w:t>
      </w:r>
      <w:r>
        <w:t xml:space="preserve"> </w:t>
      </w:r>
      <m:oMath>
        <m:r>
          <m:t>q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symbols,</w:t>
      </w:r>
      <w:r>
        <w:t xml:space="preserve"> </w:t>
      </w:r>
      <w:r>
        <w:t xml:space="preserve">and let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be positive integers.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block code</w:t>
      </w:r>
      <w:r>
        <w:t xml:space="preserve"> </w:t>
      </w:r>
      <w:r>
        <w:t xml:space="preserve">with message length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 block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one-to-one map</w:t>
      </w:r>
      <w:r>
        <w:t xml:space="preserve"> </w:t>
      </w:r>
      <m:oMath>
        <m:r>
          <m:t>E</m:t>
        </m:r>
        <m:r>
          <m:rPr>
            <m:sty m:val="p"/>
          </m:rPr>
          <m:t>:</m:t>
        </m:r>
        <m:sSup>
          <m:e>
            <m:r>
              <m:rPr>
                <m:sty m:val="p"/>
              </m:rPr>
              <m:t>Σ</m:t>
            </m:r>
          </m:e>
          <m:sup>
            <m:r>
              <m:t>k</m:t>
            </m:r>
          </m:sup>
        </m:sSup>
        <m:r>
          <m:rPr>
            <m:sty m:val="p"/>
          </m:rPr>
          <m:t>→</m:t>
        </m:r>
        <m:sSup>
          <m:e>
            <m:r>
              <m:rPr>
                <m:sty m:val="p"/>
              </m:rPr>
              <m:t>Σ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Its image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E</m:t>
            </m:r>
            <m:r>
              <m:rPr>
                <m:sty m:val="p"/>
              </m:rPr>
              <m:t>(</m:t>
            </m:r>
            <m:r>
              <m:t>m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m</m:t>
            </m:r>
            <m:r>
              <m:rPr>
                <m:sty m:val="p"/>
              </m:rPr>
              <m:t>∈</m:t>
            </m:r>
            <m:sSup>
              <m:e>
                <m:r>
                  <m:rPr>
                    <m:sty m:val="p"/>
                  </m:rPr>
                  <m:t>Σ</m:t>
                </m:r>
              </m:e>
              <m:sup>
                <m:r>
                  <m:t>k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set of</w:t>
      </w:r>
      <w:r>
        <w:t xml:space="preserve"> </w:t>
      </w:r>
      <w:r>
        <w:rPr>
          <w:i/>
          <w:iCs/>
        </w:rPr>
        <w:t xml:space="preserve">codewords</w:t>
      </w:r>
      <w:r>
        <w:t xml:space="preserve">,</w:t>
      </w:r>
      <w:r>
        <w:t xml:space="preserve"> </w:t>
      </w:r>
      <w:r>
        <w:t xml:space="preserve">and its</w:t>
      </w:r>
      <w:r>
        <w:t xml:space="preserve"> </w:t>
      </w:r>
      <w:r>
        <w:rPr>
          <w:b/>
          <w:bCs/>
        </w:rPr>
        <w:t xml:space="preserve">rate</w:t>
      </w:r>
      <w:r>
        <w:t xml:space="preserve"> </w:t>
      </w:r>
      <w:r>
        <w:t xml:space="preserve">is</w:t>
      </w:r>
      <w:r>
        <w:t xml:space="preserve"> </w:t>
      </w:r>
      <m:oMath>
        <m:r>
          <m:t>R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k</m:t>
        </m:r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the number of message symbols carried per symbol sent.</w:t>
      </w:r>
    </w:p>
    <w:bookmarkEnd w:id="9"/>
    <w:bookmarkStart w:id="10" w:name="def-hamming-distance"/>
    <w:p>
      <w:pPr>
        <w:pStyle w:val="BodyText"/>
      </w:pPr>
      <w:r>
        <w:rPr>
          <w:b/>
          <w:bCs/>
        </w:rPr>
        <w:t xml:space="preserve">Definition 2 (Hamming distance and minimum distance)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Hamming distance</w:t>
      </w:r>
      <w:r>
        <w:t xml:space="preserve"> </w:t>
      </w:r>
      <m:oMath>
        <m:r>
          <m:rPr>
            <m:sty m:val="p"/>
          </m:rPr>
          <m:t>Δ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between two strings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 the number of positions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≠</m:t>
        </m:r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minimum distance</w:t>
      </w:r>
      <w:r>
        <w:t xml:space="preserve"> </w:t>
      </w:r>
      <w:r>
        <w:t xml:space="preserve">of a</w:t>
      </w:r>
      <w:r>
        <w:t xml:space="preserve"> </w:t>
      </w:r>
      <w:hyperlink w:anchor="def-block-code">
        <w:r>
          <w:rPr>
            <w:rStyle w:val="Hyperlink"/>
          </w:rPr>
          <w:t xml:space="preserve">block code</w:t>
        </w:r>
      </w:hyperlink>
      <w:r>
        <w:t xml:space="preserve"> </w:t>
      </w:r>
      <w:r>
        <w:t xml:space="preserve">with codewords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min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Δ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c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:</m:t>
              </m:r>
              <m:r>
                <m:t>c</m:t>
              </m:r>
              <m:r>
                <m:rPr>
                  <m:sty m:val="p"/>
                </m:rPr>
                <m:t>,</m:t>
              </m:r>
              <m:sSup>
                <m:e>
                  <m:r>
                    <m:t>c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∈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c</m:t>
              </m:r>
              <m:r>
                <m:rPr>
                  <m:sty m:val="p"/>
                </m:rPr>
                <m:t>≠</m:t>
              </m:r>
              <m:sSup>
                <m:e>
                  <m:r>
                    <m:t>c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0"/>
    <w:bookmarkStart w:id="11" w:name="thm-distance-corrects-errors"/>
    <w:p>
      <w:pPr>
        <w:pStyle w:val="FirstParagraph"/>
      </w:pPr>
      <w:r>
        <w:rPr>
          <w:b/>
          <w:bCs/>
        </w:rPr>
        <w:t xml:space="preserve">Theorem 1 (Minimum distance sets how many errors a code handles)</w:t>
      </w:r>
      <w:r>
        <w:t xml:space="preserve"> </w:t>
      </w:r>
      <w:r>
        <w:t xml:space="preserve">Let a</w:t>
      </w:r>
      <w:r>
        <w:t xml:space="preserve"> </w:t>
      </w:r>
      <w:hyperlink w:anchor="def-block-code">
        <w:r>
          <w:rPr>
            <w:rStyle w:val="Hyperlink"/>
          </w:rPr>
          <w:t xml:space="preserve">block code</w:t>
        </w:r>
      </w:hyperlink>
      <w:r>
        <w:t xml:space="preserve"> </w:t>
      </w:r>
      <w:r>
        <w:t xml:space="preserve">have</w:t>
      </w:r>
      <w:r>
        <w:t xml:space="preserve"> </w:t>
      </w:r>
      <w:hyperlink w:anchor="def-hamming-distance">
        <w:r>
          <w:rPr>
            <w:rStyle w:val="Hyperlink"/>
          </w:rPr>
          <w:t xml:space="preserve">minimum distance</w:t>
        </w:r>
      </w:hyperlink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a codeword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with some of its symbols changed.</w:t>
      </w:r>
    </w:p>
    <w:p>
      <w:pPr>
        <w:numPr>
          <w:ilvl w:val="0"/>
          <w:numId w:val="1001"/>
        </w:numPr>
      </w:pPr>
      <w:r>
        <w:t xml:space="preserve">If at most</w:t>
      </w:r>
      <w:r>
        <w:t xml:space="preserve"> </w:t>
      </w:r>
      <m:oMath>
        <m:r>
          <m:t>d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symbols changed and at least one did,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not a codeword, so the receiver detects the error.</w:t>
      </w:r>
    </w:p>
    <w:p>
      <w:pPr>
        <w:numPr>
          <w:ilvl w:val="0"/>
          <w:numId w:val="1001"/>
        </w:numPr>
      </w:pPr>
      <w:r>
        <w:t xml:space="preserve">If at most</w:t>
      </w:r>
      <w:r>
        <w:t xml:space="preserve"> </w:t>
      </w:r>
      <m:oMath>
        <m:r>
          <m:t>t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(</m:t>
            </m:r>
            <m:r>
              <m:t>d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symbols changed,</w:t>
      </w:r>
      <w:r>
        <w:t xml:space="preserve"> </w:t>
      </w:r>
      <w:r>
        <w:t xml:space="preserve">then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the only codeword nearest 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Hamming distance,</w:t>
      </w:r>
      <w:r>
        <w:t xml:space="preserve"> </w:t>
      </w:r>
      <w:r>
        <w:t xml:space="preserve">so decoding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to its nearest codeword corrects the errors.</w:t>
      </w:r>
    </w:p>
    <w:bookmarkEnd w:id="1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part 1,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rPr>
            <m:sty m:val="p"/>
          </m:rPr>
          <m:t>Δ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≤</m:t>
        </m:r>
        <m:r>
          <m:t>d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d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y</m:t>
        </m:r>
        <m:r>
          <m:rPr>
            <m:sty m:val="p"/>
          </m:rPr>
          <m:t>≠</m:t>
        </m:r>
        <m:r>
          <m:t>c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were another codeword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 then</w:t>
      </w:r>
      <w:r>
        <w:t xml:space="preserve"> </w:t>
      </w:r>
      <m:oMath>
        <m:r>
          <m:rPr>
            <m:sty m:val="p"/>
          </m:rPr>
          <m:t>Δ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sSup>
              <m:e>
                <m:r>
                  <m:t>c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Δ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&lt;</m:t>
        </m:r>
        <m:r>
          <m:t>d</m:t>
        </m:r>
      </m:oMath>
      <w:r>
        <w:t xml:space="preserve">,</w:t>
      </w:r>
      <w:r>
        <w:t xml:space="preserve"> </w:t>
      </w:r>
      <w:r>
        <w:t xml:space="preserve">which the minimum distance rules out.</w:t>
      </w:r>
    </w:p>
    <w:p>
      <w:pPr>
        <w:pStyle w:val="BodyText"/>
      </w:pPr>
      <w:r>
        <w:t xml:space="preserve">For part 2, Hamming distance satisfies the triangle inequality,</w:t>
      </w:r>
      <w:r>
        <w:t xml:space="preserve"> </w:t>
      </w:r>
      <w:r>
        <w:t xml:space="preserve">since a position where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differ is a position</w:t>
      </w:r>
      <w:r>
        <w:t xml:space="preserve"> </w:t>
      </w:r>
      <w:r>
        <w:t xml:space="preserve">where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differs from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or from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So for any codeword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≠</m:t>
        </m:r>
        <m:r>
          <m:t>c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c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r>
                <m:t>y</m:t>
              </m:r>
            </m:e>
          </m:d>
          <m:r>
            <m:t>​</m:t>
          </m:r>
          <m:r>
            <m:rPr>
              <m:sty m:val="p"/>
            </m:rPr>
            <m:t>≥</m:t>
          </m:r>
          <m:r>
            <m:rPr>
              <m:sty m:val="p"/>
            </m:rPr>
            <m:t>Δ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c</m:t>
              </m:r>
              <m:r>
                <m:rPr>
                  <m:sty m:val="p"/>
                </m:rPr>
                <m:t>,</m:t>
              </m:r>
              <m:sSup>
                <m:e>
                  <m:r>
                    <m:t>c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Δ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c</m:t>
              </m:r>
              <m:r>
                <m:rPr>
                  <m:sty m:val="p"/>
                </m:rPr>
                <m:t>,</m:t>
              </m:r>
              <m:r>
                <m:t>y</m:t>
              </m:r>
            </m:e>
          </m:d>
          <m:r>
            <m:t>​</m:t>
          </m:r>
          <m:r>
            <m:rPr>
              <m:sty m:val="p"/>
            </m:rPr>
            <m:t>≥</m:t>
          </m:r>
          <m:r>
            <m:t>d</m:t>
          </m:r>
          <m:r>
            <m:rPr>
              <m:sty m:val="p"/>
            </m:rPr>
            <m:t>−</m:t>
          </m:r>
          <m:r>
            <m:t>t</m:t>
          </m:r>
          <m:r>
            <m:rPr>
              <m:sty m:val="p"/>
            </m:rPr>
            <m:t>≥</m:t>
          </m:r>
          <m:r>
            <m:t>t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&gt;</m:t>
          </m:r>
          <m:r>
            <m:rPr>
              <m:sty m:val="p"/>
            </m:rPr>
            <m:t>Δ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c</m:t>
              </m:r>
              <m:r>
                <m:rPr>
                  <m:sty m:val="p"/>
                </m:rPr>
                <m:t>,</m:t>
              </m:r>
              <m:r>
                <m:t>y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d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  <m:r>
          <m:t>t</m:t>
        </m:r>
        <m:r>
          <m:rPr>
            <m:sty m:val="p"/>
          </m:rPr>
          <m:t>≤</m:t>
        </m:r>
        <m:r>
          <m:t>d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Start w:id="13" w:name="exm-repetition-code-distance"/>
    <w:p>
      <w:pPr>
        <w:pStyle w:val="BodyText"/>
      </w:pPr>
      <w:r>
        <w:rPr>
          <w:b/>
          <w:bCs/>
        </w:rPr>
        <w:t xml:space="preserve">Example 1 (The repetition code corrects one error)</w:t>
      </w:r>
      <w:r>
        <w:t xml:space="preserve"> </w:t>
      </w:r>
      <w:r>
        <w:t xml:space="preserve">The binary repetition code sends each bit three times: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000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111</m:t>
        </m:r>
      </m:oMath>
      <w:r>
        <w:t xml:space="preserve">.</w:t>
      </w:r>
      <w:r>
        <w:t xml:space="preserve"> </w:t>
      </w:r>
      <w:r>
        <w:t xml:space="preserve">Its minimum distance is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distance-corrects-errors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it corrects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error:</w:t>
      </w:r>
      <w:r>
        <w:t xml:space="preserve"> </w:t>
      </w:r>
      <w:r>
        <w:t xml:space="preserve">a received</w:t>
      </w:r>
      <w:r>
        <w:t xml:space="preserve"> </w:t>
      </w:r>
      <m:oMath>
        <m:r>
          <m:t>010</m:t>
        </m:r>
      </m:oMath>
      <w:r>
        <w:t xml:space="preserve"> </w:t>
      </w:r>
      <w:r>
        <w:t xml:space="preserve">decodes to</w:t>
      </w:r>
      <w:r>
        <w:t xml:space="preserve"> </w:t>
      </w:r>
      <m:oMath>
        <m:r>
          <m:t>000</m:t>
        </m:r>
      </m:oMath>
      <w:r>
        <w:t xml:space="preserve">, the codeword it is nearest to.</w:t>
      </w:r>
      <w:r>
        <w:t xml:space="preserve"> </w:t>
      </w:r>
      <w:r>
        <w:t xml:space="preserve">The price is the rate,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MacKay (2003, chap. 1)</w:t>
      </w:r>
      <w:r>
        <w:t xml:space="preserve"> </w:t>
      </w:r>
      <w:r>
        <w:t xml:space="preserve">calls this code</w:t>
      </w:r>
      <w:r>
        <w:t xml:space="preserve"> </w:t>
      </w:r>
      <m:oMath>
        <m:sSub>
          <m:e>
            <m:r>
              <m:t>R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r:id="rId12">
        <w:r>
          <w:rPr>
            <w:rStyle w:val="Hyperlink"/>
          </w:rPr>
          <w:t xml:space="preserve">channel capacity page</w:t>
        </w:r>
      </w:hyperlink>
      <w:r>
        <w:t xml:space="preserve"> </w:t>
      </w:r>
      <w:r>
        <w:t xml:space="preserve">finds its error probability on a noisy channel.</w:t>
      </w:r>
    </w:p>
    <w:bookmarkEnd w:id="13"/>
    <w:bookmarkStart w:id="16" w:name="rem-shannon-vs-hamming"/>
    <w:p>
      <w:pPr>
        <w:pStyle w:val="BodyText"/>
      </w:pPr>
      <w:r>
        <w:rPr>
          <w:i/>
          <w:iCs/>
        </w:rPr>
        <w:t xml:space="preserve">Remark 1</w:t>
      </w:r>
      <w:r>
        <w:t xml:space="preserve"> (Random errors and worst-case errors). </w:t>
      </w:r>
      <w:hyperlink r:id="rId14">
        <w:r>
          <w:rPr>
            <w:rStyle w:val="Hyperlink"/>
          </w:rPr>
          <w:t xml:space="preserve">Source coding</w:t>
        </w:r>
      </w:hyperlink>
      <w:r>
        <w:t xml:space="preserve"> </w:t>
      </w:r>
      <w:r>
        <w:t xml:space="preserve">removes redundancy from a message;</w:t>
      </w:r>
      <w:r>
        <w:t xml:space="preserve"> </w:t>
      </w:r>
      <w:r>
        <w:t xml:space="preserve">error-correcting codes add redundancy back, in a controlled way,</w:t>
      </w:r>
      <w:r>
        <w:t xml:space="preserve"> </w:t>
      </w:r>
      <w:r>
        <w:t xml:space="preserve">so that the receiver can undo errors.</w:t>
      </w:r>
      <w:r>
        <w:t xml:space="preserve"> </w:t>
      </w:r>
      <w:r>
        <w:t xml:space="preserve">Shannon (1948)</w:t>
      </w:r>
      <w:r>
        <w:t xml:space="preserve"> </w:t>
      </w:r>
      <w:r>
        <w:t xml:space="preserve">modeled errors as random</w:t>
      </w:r>
      <w:r>
        <w:t xml:space="preserve"> </w:t>
      </w:r>
      <w:r>
        <w:t xml:space="preserve">and found that a code can make</w:t>
      </w:r>
      <w:r>
        <w:t xml:space="preserve"> </w:t>
      </w:r>
      <w:r>
        <w:t xml:space="preserve">the probability of a decoding error as small as wanted</w:t>
      </w:r>
      <w:r>
        <w:t xml:space="preserve"> </w:t>
      </w:r>
      <w:r>
        <w:t xml:space="preserve">at every rate below the</w:t>
      </w:r>
      <w:r>
        <w:t xml:space="preserve"> </w:t>
      </w:r>
      <w:hyperlink r:id="rId15">
        <w:r>
          <w:rPr>
            <w:rStyle w:val="Hyperlink"/>
          </w:rPr>
          <w:t xml:space="preserve">channel capacity</w:t>
        </w:r>
      </w:hyperlink>
      <w:r>
        <w:t xml:space="preserve">,</w:t>
      </w:r>
      <w:r>
        <w:t xml:space="preserve"> </w:t>
      </w:r>
      <w:r>
        <w:t xml:space="preserve">and at no rate above it.</w:t>
      </w:r>
      <w:r>
        <w:t xml:space="preserve"> </w:t>
      </w:r>
      <w:r>
        <w:t xml:space="preserve">The codes on this page instead guard against any pattern of</w:t>
      </w:r>
      <w:r>
        <w:t xml:space="preserve"> </w:t>
      </w:r>
      <w:r>
        <w:t xml:space="preserve">up to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errors, however they arise,</w:t>
      </w:r>
      <w:r>
        <w:t xml:space="preserve"> </w:t>
      </w:r>
      <w:r>
        <w:t xml:space="preserve">which is the model complexity theory uses.</w:t>
      </w:r>
    </w:p>
    <w:bookmarkEnd w:id="16"/>
    <w:bookmarkEnd w:id="17"/>
    <w:bookmarkStart w:id="22" w:name="sec-linear-codes"/>
    <w:p>
      <w:pPr>
        <w:pStyle w:val="Heading2"/>
      </w:pPr>
      <w:r>
        <w:t xml:space="preserve">2 Linear codes</w:t>
      </w:r>
    </w:p>
    <w:bookmarkStart w:id="18" w:name="def-linear-code"/>
    <w:p>
      <w:pPr>
        <w:pStyle w:val="FirstParagraph"/>
      </w:pPr>
      <w:r>
        <w:rPr>
          <w:b/>
          <w:bCs/>
        </w:rPr>
        <w:t xml:space="preserve">Definition 3 (Linear code)</w:t>
      </w:r>
      <w:r>
        <w:t xml:space="preserve"> </w:t>
      </w:r>
      <w:r>
        <w:t xml:space="preserve">Let the alphabet be a finite field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</m:sSub>
      </m:oMath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with addition and multiplication modulo 2.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linear code</w:t>
      </w:r>
      <w:r>
        <w:t xml:space="preserve"> </w:t>
      </w:r>
      <w:r>
        <w:t xml:space="preserve">is a</w:t>
      </w:r>
      <w:r>
        <w:t xml:space="preserve"> </w:t>
      </w:r>
      <w:hyperlink w:anchor="def-block-code">
        <w:r>
          <w:rPr>
            <w:rStyle w:val="Hyperlink"/>
          </w:rPr>
          <w:t xml:space="preserve">block code</w:t>
        </w:r>
      </w:hyperlink>
      <w:r>
        <w:t xml:space="preserve"> </w:t>
      </w:r>
      <w:r>
        <w:t xml:space="preserve">whose set of codewords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k</m:t>
        </m:r>
      </m:oMath>
      <w:r>
        <w:t xml:space="preserve">-dimensional subspace of</w:t>
      </w:r>
      <w:r>
        <w:t xml:space="preserve"> </w:t>
      </w:r>
      <m:oMath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  <m:sup>
            <m:r>
              <m:t>n</m:t>
            </m:r>
          </m:sup>
        </m:sSubSup>
      </m:oMath>
      <w:r>
        <w:t xml:space="preserve">.</w:t>
      </w:r>
      <w:r>
        <w:t xml:space="preserve"> </w:t>
      </w:r>
      <w:r>
        <w:t xml:space="preserve">One way to describe it is by a</w:t>
      </w:r>
      <w:r>
        <w:t xml:space="preserve"> </w:t>
      </w:r>
      <w:r>
        <w:rPr>
          <w:b/>
          <w:bCs/>
        </w:rPr>
        <w:t xml:space="preserve">parity-check matrix</w:t>
      </w:r>
      <w:r>
        <w:t xml:space="preserve">:</w:t>
      </w:r>
      <w:r>
        <w:t xml:space="preserve"> </w:t>
      </w:r>
      <w:r>
        <w:t xml:space="preserve">an</w:t>
      </w:r>
      <w:r>
        <w:t xml:space="preserve"> </w:t>
      </w:r>
      <m:oMath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 rank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y</m:t>
            </m:r>
            <m:r>
              <m:rPr>
                <m:sty m:val="p"/>
              </m:rPr>
              <m:t>∈</m:t>
            </m:r>
            <m:sSubSup>
              <m:e>
                <m:r>
                  <m:rPr>
                    <m:scr m:val="double-struck"/>
                    <m:sty m:val="p"/>
                  </m:rPr>
                  <m:t>F</m:t>
                </m:r>
              </m:e>
              <m:sub>
                <m:r>
                  <m:t>q</m:t>
                </m:r>
              </m:sub>
              <m:sup>
                <m:r>
                  <m:t>n</m:t>
                </m:r>
              </m:sup>
            </m:sSubSup>
            <m:r>
              <m:rPr>
                <m:sty m:val="p"/>
              </m:rPr>
              <m:t>:</m:t>
            </m:r>
            <m:r>
              <m:t>H</m:t>
            </m:r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treated as a column vector.</w:t>
      </w:r>
      <w:r>
        <w:t xml:space="preserve"> </w:t>
      </w:r>
      <w:r>
        <w:t xml:space="preserve">A linear code with block length</w:t>
      </w:r>
      <w:r>
        <w:t xml:space="preserve"> </w:t>
      </w:r>
      <m:oMath>
        <m:r>
          <m:t>n</m:t>
        </m:r>
      </m:oMath>
      <w:r>
        <w:t xml:space="preserve">, dimension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</w:t>
      </w:r>
      <w:r>
        <w:t xml:space="preserve"> </w:t>
      </w:r>
      <w:hyperlink w:anchor="def-hamming-distance">
        <w:r>
          <w:rPr>
            <w:rStyle w:val="Hyperlink"/>
          </w:rPr>
          <w:t xml:space="preserve">minimum distance</w:t>
        </w:r>
      </w:hyperlink>
      <w:r>
        <w:t xml:space="preserve"> </w:t>
      </w:r>
      <m:oMath>
        <m:r>
          <m:t>d</m:t>
        </m:r>
      </m:oMath>
      <w:r>
        <w:t xml:space="preserve"> </w:t>
      </w:r>
      <w:r>
        <w:t xml:space="preserve">is called an</w:t>
      </w:r>
      <w:r>
        <w:t xml:space="preserve"> </w:t>
      </w:r>
      <m:oMath>
        <m:sSub>
          <m:e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,</m:t>
                </m:r>
                <m:r>
                  <m:t>d</m:t>
                </m:r>
              </m:e>
            </m:d>
            <m:r>
              <m:t>​</m:t>
            </m:r>
          </m:e>
          <m:sub>
            <m:r>
              <m:t>q</m:t>
            </m:r>
          </m:sub>
        </m:sSub>
      </m:oMath>
      <w:r>
        <w:t xml:space="preserve"> </w:t>
      </w:r>
      <w:r>
        <w:t xml:space="preserve">code.</w:t>
      </w:r>
    </w:p>
    <w:bookmarkEnd w:id="18"/>
    <w:bookmarkStart w:id="19" w:name="def-weight"/>
    <w:p>
      <w:pPr>
        <w:pStyle w:val="BodyText"/>
      </w:pPr>
      <w:r>
        <w:rPr>
          <w:b/>
          <w:bCs/>
        </w:rPr>
        <w:t xml:space="preserve">Definition 4 (Weight)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weight</w:t>
      </w:r>
      <w:r>
        <w:t xml:space="preserve"> </w:t>
      </w:r>
      <w:r>
        <w:t xml:space="preserve">of a string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  <m:sup>
            <m:r>
              <m:t>n</m:t>
            </m:r>
          </m:sup>
        </m:sSubSup>
      </m:oMath>
      <w:r>
        <w:t xml:space="preserve"> </w:t>
      </w:r>
      <w:r>
        <w:t xml:space="preserve">is its number of nonzero symbols.</w:t>
      </w:r>
    </w:p>
    <w:bookmarkEnd w:id="19"/>
    <w:bookmarkStart w:id="20" w:name="rem-linear-code-weight"/>
    <w:p>
      <w:pPr>
        <w:pStyle w:val="BodyText"/>
      </w:pPr>
      <w:r>
        <w:rPr>
          <w:i/>
          <w:iCs/>
        </w:rPr>
        <w:t xml:space="preserve">Remark 2</w:t>
      </w:r>
      <w:r>
        <w:t xml:space="preserve"> (The minimum distance of a linear code is its smallest nonzero weight). </w:t>
      </w:r>
      <w:r>
        <w:t xml:space="preserve">For codewords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of a</w:t>
      </w:r>
      <w:r>
        <w:t xml:space="preserve"> </w:t>
      </w:r>
      <w:hyperlink w:anchor="def-linear-code">
        <w:r>
          <w:rPr>
            <w:rStyle w:val="Hyperlink"/>
          </w:rPr>
          <w:t xml:space="preserve">linear code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Δ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sSup>
              <m:e>
                <m:r>
                  <m:t>c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</w:t>
      </w:r>
      <w:r>
        <w:t xml:space="preserve"> </w:t>
      </w:r>
      <w:hyperlink w:anchor="def-weight">
        <w:r>
          <w:rPr>
            <w:rStyle w:val="Hyperlink"/>
          </w:rPr>
          <w:t xml:space="preserve">weight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c</m:t>
        </m:r>
        <m:r>
          <m:rPr>
            <m:sty m:val="p"/>
          </m:rPr>
          <m:t>−</m:t>
        </m:r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</w:t>
      </w:r>
      <w:r>
        <w:t xml:space="preserve"> </w:t>
      </w:r>
      <w:r>
        <w:t xml:space="preserve">which is itself a nonzero codeword.</w:t>
      </w:r>
      <w:r>
        <w:t xml:space="preserve"> </w:t>
      </w:r>
      <w:r>
        <w:t xml:space="preserve">So the minimum distance is the smallest weight of a nonzero codeword.</w:t>
      </w:r>
    </w:p>
    <w:bookmarkEnd w:id="20"/>
    <w:bookmarkStart w:id="21" w:name="exm-hamming-code"/>
    <w:p>
      <w:pPr>
        <w:pStyle w:val="BodyText"/>
      </w:pPr>
      <w:r>
        <w:rPr>
          <w:b/>
          <w:bCs/>
        </w:rPr>
        <w:t xml:space="preserve">Example 2 (The (7,4) Hamming code)</w:t>
      </w:r>
      <w:r>
        <w:t xml:space="preserve"> </w:t>
      </w:r>
      <w:r>
        <w:t xml:space="preserve">Let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be the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7</m:t>
        </m:r>
      </m:oMath>
      <w:r>
        <w:t xml:space="preserve"> </w:t>
      </w:r>
      <w:r>
        <w:t xml:space="preserve">binary matrix whose</w:t>
      </w:r>
      <w:r>
        <w:t xml:space="preserve"> </w:t>
      </w:r>
      <m:oMath>
        <m:r>
          <m:t>j</m:t>
        </m:r>
      </m:oMath>
      <w:r>
        <w:t xml:space="preserve">th column</w:t>
      </w:r>
      <w:r>
        <w:t xml:space="preserve"> </w:t>
      </w:r>
      <w:r>
        <w:t xml:space="preserve">is the number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written in binary, most significant digit on top: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Columns 1, 2 and 4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the three unit vectors, so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has rank 3.</w:t>
      </w:r>
      <w:r>
        <w:t xml:space="preserve"> </w:t>
      </w:r>
      <w:r>
        <w:t xml:space="preserve">Taking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as the parity-check matrix therefore gives a</w:t>
      </w:r>
      <w:r>
        <w:t xml:space="preserve"> </w:t>
      </w:r>
      <w:hyperlink w:anchor="def-linear-code">
        <w:r>
          <w:rPr>
            <w:rStyle w:val="Hyperlink"/>
          </w:rPr>
          <w:t xml:space="preserve">linear code</w:t>
        </w:r>
      </w:hyperlink>
      <w:r>
        <w:t xml:space="preserve"> </w:t>
      </w:r>
      <w:r>
        <w:t xml:space="preserve">of dimension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4</m:t>
        </m:r>
      </m:oMath>
      <w:r>
        <w:t xml:space="preserve">, with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codewords.</w:t>
      </w:r>
      <w:r>
        <w:t xml:space="preserve"> </w:t>
      </w:r>
      <w:r>
        <w:t xml:space="preserve">The weight argument of</w:t>
      </w:r>
      <w:r>
        <w:t xml:space="preserve"> </w:t>
      </w:r>
      <w:hyperlink w:anchor="rem-linear-code-weight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3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No codeword has weight 1, because no column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zero.</w:t>
      </w:r>
    </w:p>
    <w:p>
      <w:pPr>
        <w:pStyle w:val="Compact"/>
        <w:numPr>
          <w:ilvl w:val="0"/>
          <w:numId w:val="1002"/>
        </w:numPr>
      </w:pPr>
      <w:r>
        <w:t xml:space="preserve">No codeword has weight 2, because no two columns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so no two add to zero.</w:t>
      </w:r>
    </w:p>
    <w:p>
      <w:pPr>
        <w:pStyle w:val="Compact"/>
        <w:numPr>
          <w:ilvl w:val="0"/>
          <w:numId w:val="1002"/>
        </w:numPr>
      </w:pPr>
      <m:oMath>
        <m:r>
          <m:t>1110000</m:t>
        </m:r>
      </m:oMath>
      <w:r>
        <w:t xml:space="preserve"> </w:t>
      </w:r>
      <w:r>
        <w:t xml:space="preserve">is a codeword of weight 3, because columns 1, 2 and 3 add to zero.</w:t>
      </w:r>
    </w:p>
    <w:p>
      <w:pPr>
        <w:pStyle w:val="FirstParagraph"/>
      </w:pPr>
      <w:r>
        <w:t xml:space="preserve">So this is a</w:t>
      </w:r>
      <w:r>
        <w:t xml:space="preserve"> </w:t>
      </w:r>
      <m:oMath>
        <m:sSub>
          <m:e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7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</m:e>
            </m:d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code.</w:t>
      </w:r>
      <w:r>
        <w:t xml:space="preserve"> </w:t>
      </w:r>
      <w:r>
        <w:t xml:space="preserve">It corrects one error, like the</w:t>
      </w:r>
      <w:r>
        <w:t xml:space="preserve"> </w:t>
      </w:r>
      <w:hyperlink w:anchor="exm-repetition-code-distance">
        <w:r>
          <w:rPr>
            <w:rStyle w:val="Hyperlink"/>
          </w:rPr>
          <w:t xml:space="preserve">repetition code</w:t>
        </w:r>
      </w:hyperlink>
      <w:r>
        <w:t xml:space="preserve">,</w:t>
      </w:r>
      <w:r>
        <w:t xml:space="preserve"> </w:t>
      </w:r>
      <w:r>
        <w:t xml:space="preserve">at rate</w:t>
      </w:r>
      <w:r>
        <w:t xml:space="preserve"> </w:t>
      </w:r>
      <m:oMath>
        <m:r>
          <m:t>4</m:t>
        </m:r>
        <m:r>
          <m:rPr>
            <m:sty m:val="p"/>
          </m:rPr>
          <m:t>/</m:t>
        </m:r>
        <m:r>
          <m:t>7</m:t>
        </m:r>
      </m:oMath>
      <w:r>
        <w:t xml:space="preserve"> </w:t>
      </w:r>
      <w:r>
        <w:t xml:space="preserve">instead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Decoding is direct.</w:t>
      </w:r>
      <w:r>
        <w:t xml:space="preserve"> </w:t>
      </w:r>
      <w:r>
        <w:t xml:space="preserve">If the codeword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arrives with an error in position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the received word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has a 1 in position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only, and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t>y</m:t>
          </m:r>
          <m:r>
            <m:rPr>
              <m:sty m:val="p"/>
            </m:rPr>
            <m:t>=</m:t>
          </m:r>
          <m:r>
            <m:t>H</m:t>
          </m:r>
          <m:r>
            <m:t>c</m:t>
          </m:r>
          <m:r>
            <m:rPr>
              <m:sty m:val="p"/>
            </m:rPr>
            <m:t>+</m:t>
          </m:r>
          <m:r>
            <m:t>H</m:t>
          </m:r>
          <m:sSub>
            <m:e>
              <m:r>
                <m:t>e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column </m:t>
          </m:r>
          <m:r>
            <m:t>j</m:t>
          </m:r>
          <m:r>
            <m:rPr>
              <m:nor/>
              <m:sty m:val="p"/>
            </m:rPr>
            <m:t> of 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in binary.</w:t>
      </w:r>
      <w:r>
        <w:t xml:space="preserve"> </w:t>
      </w:r>
      <w:r>
        <w:t xml:space="preserve">For example, if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0101010</m:t>
        </m:r>
      </m:oMath>
      <w:r>
        <w:t xml:space="preserve"> </w:t>
      </w:r>
      <w:r>
        <w:t xml:space="preserve">arrives as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0101110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H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which is 5 in binary,</w:t>
      </w:r>
      <w:r>
        <w:t xml:space="preserve"> </w:t>
      </w:r>
      <w:r>
        <w:t xml:space="preserve">so the decoder flips position 5.</w:t>
      </w:r>
      <w:r>
        <w:t xml:space="preserve"> </w:t>
      </w:r>
      <w:r>
        <w:t xml:space="preserve">MacKay (2003, sec. 1.2)</w:t>
      </w:r>
      <w:r>
        <w:t xml:space="preserve"> </w:t>
      </w:r>
      <w:r>
        <w:t xml:space="preserve">builds the same code from parity checks,</w:t>
      </w:r>
      <w:r>
        <w:t xml:space="preserve"> </w:t>
      </w:r>
      <w:r>
        <w:t xml:space="preserve">with its positions in a different order.</w:t>
      </w:r>
    </w:p>
    <w:bookmarkEnd w:id="21"/>
    <w:bookmarkEnd w:id="22"/>
    <w:bookmarkStart w:id="27" w:name="sec-reed-solomon"/>
    <w:p>
      <w:pPr>
        <w:pStyle w:val="Heading2"/>
      </w:pPr>
      <w:r>
        <w:t xml:space="preserve">3 Reed–Solomon codes</w:t>
      </w:r>
    </w:p>
    <w:bookmarkStart w:id="23" w:name="thm-singleton-bound"/>
    <w:p>
      <w:pPr>
        <w:pStyle w:val="FirstParagraph"/>
      </w:pPr>
      <w:r>
        <w:rPr>
          <w:b/>
          <w:bCs/>
        </w:rPr>
        <w:t xml:space="preserve">Theorem 2 (Singleton bound)</w:t>
      </w:r>
      <w:r>
        <w:t xml:space="preserve"> </w:t>
      </w:r>
      <w:r>
        <w:t xml:space="preserve">Every</w:t>
      </w:r>
      <w:r>
        <w:t xml:space="preserve"> </w:t>
      </w:r>
      <w:hyperlink w:anchor="def-block-code">
        <w:r>
          <w:rPr>
            <w:rStyle w:val="Hyperlink"/>
          </w:rPr>
          <w:t xml:space="preserve">block code</w:t>
        </w:r>
      </w:hyperlink>
      <w:r>
        <w:t xml:space="preserve"> </w:t>
      </w:r>
      <w:r>
        <w:t xml:space="preserve">over an alphabet 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symbols,</w:t>
      </w:r>
      <w:r>
        <w:t xml:space="preserve"> </w:t>
      </w:r>
      <w:r>
        <w:t xml:space="preserve">with message length</w:t>
      </w:r>
      <w:r>
        <w:t xml:space="preserve"> </w:t>
      </w:r>
      <m:oMath>
        <m:r>
          <m:t>k</m:t>
        </m:r>
      </m:oMath>
      <w:r>
        <w:t xml:space="preserve">, block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w:hyperlink w:anchor="def-hamming-distance">
        <w:r>
          <w:rPr>
            <w:rStyle w:val="Hyperlink"/>
          </w:rPr>
          <w:t xml:space="preserve">minimum distance</w:t>
        </w:r>
      </w:hyperlink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satisfies</w:t>
      </w:r>
      <w:r>
        <w:t xml:space="preserve"> </w:t>
      </w:r>
      <m:oMath>
        <m:r>
          <m:t>d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bookmarkEnd w:id="2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Delete the last</w:t>
      </w:r>
      <w:r>
        <w:t xml:space="preserve"> </w:t>
      </w:r>
      <m:oMath>
        <m:r>
          <m:t>d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symbols of every codeword.</w:t>
      </w:r>
      <w:r>
        <w:t xml:space="preserve"> </w:t>
      </w:r>
      <w:r>
        <w:t xml:space="preserve">Two different codewords differ in at least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positions,</w:t>
      </w:r>
      <w:r>
        <w:t xml:space="preserve"> </w:t>
      </w:r>
      <w:r>
        <w:t xml:space="preserve">so they still differ in one of the first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d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positions.</w:t>
      </w:r>
      <w:r>
        <w:t xml:space="preserve"> </w:t>
      </w:r>
      <w:r>
        <w:t xml:space="preserve">So the</w:t>
      </w:r>
      <w:r>
        <w:t xml:space="preserve"> </w:t>
      </w:r>
      <m:oMath>
        <m:sSup>
          <m:e>
            <m:r>
              <m:t>q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codewords stay distinct as strings of length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d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of which there are</w:t>
      </w:r>
      <w:r>
        <w:t xml:space="preserve"> </w:t>
      </w:r>
      <m:oMath>
        <m:sSup>
          <m:e>
            <m:r>
              <m:t>q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d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sSup>
          <m:e>
            <m:r>
              <m:t>q</m:t>
            </m:r>
          </m:e>
          <m:sup>
            <m:r>
              <m:t>k</m:t>
            </m:r>
          </m:sup>
        </m:sSup>
        <m:r>
          <m:rPr>
            <m:sty m:val="p"/>
          </m:rPr>
          <m:t>≤</m:t>
        </m:r>
        <m:sSup>
          <m:e>
            <m:r>
              <m:t>q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d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, that is,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d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bookmarkStart w:id="24" w:name="def-reed-solomon-code"/>
    <w:p>
      <w:pPr>
        <w:pStyle w:val="BodyText"/>
      </w:pPr>
      <w:r>
        <w:rPr>
          <w:b/>
          <w:bCs/>
        </w:rPr>
        <w:t xml:space="preserve">Definition 5 (Reed–Solomon code)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</m:sSub>
      </m:oMath>
      <w:r>
        <w:t xml:space="preserve"> </w:t>
      </w:r>
      <w:r>
        <w:t xml:space="preserve">be a finite field, let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≤</m:t>
        </m:r>
        <m:r>
          <m:t>q</m:t>
        </m:r>
      </m:oMath>
      <w:r>
        <w:t xml:space="preserve">,</w:t>
      </w:r>
      <w:r>
        <w:t xml:space="preserve"> </w:t>
      </w:r>
      <w:r>
        <w:t xml:space="preserve">and fix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distinct points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∈</m:t>
        </m:r>
        <m:sSub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</m:sSub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Reed–Solomon code</w:t>
      </w:r>
      <w:r>
        <w:t xml:space="preserve"> </w:t>
      </w:r>
      <w:r>
        <w:t xml:space="preserve">sends a message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  <m:sup>
            <m:r>
              <m:t>k</m:t>
            </m:r>
          </m:sup>
        </m:sSubSup>
      </m:oMath>
      <w:r>
        <w:t xml:space="preserve"> </w:t>
      </w:r>
      <w:r>
        <w:t xml:space="preserve">to the values of the polynomial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m</m:t>
            </m:r>
          </m:e>
          <m:sub>
            <m:r>
              <m:t>1</m:t>
            </m:r>
          </m:sub>
        </m:sSub>
        <m:r>
          <m:t>t</m:t>
        </m:r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sSup>
          <m:e>
            <m:r>
              <m:t>t</m:t>
            </m:r>
          </m:e>
          <m:sup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at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points: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m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Reed and Solomon (1960)</w:t>
      </w:r>
      <w:r>
        <w:t xml:space="preserve"> </w:t>
      </w:r>
      <w:r>
        <w:t xml:space="preserve">introduced these codes.</w:t>
      </w:r>
    </w:p>
    <w:bookmarkEnd w:id="24"/>
    <w:bookmarkStart w:id="25" w:name="thm-reed-solomon-distance"/>
    <w:p>
      <w:pPr>
        <w:pStyle w:val="BodyText"/>
      </w:pPr>
      <w:r>
        <w:rPr>
          <w:b/>
          <w:bCs/>
        </w:rPr>
        <w:t xml:space="preserve">Theorem 3 (Reed–Solomon codes meet the Singleton bound)</w:t>
      </w:r>
      <w:r>
        <w:t xml:space="preserve"> </w:t>
      </w:r>
      <w:r>
        <w:t xml:space="preserve">The</w:t>
      </w:r>
      <w:r>
        <w:t xml:space="preserve"> </w:t>
      </w:r>
      <w:hyperlink w:anchor="def-reed-solomon-code">
        <w:r>
          <w:rPr>
            <w:rStyle w:val="Hyperlink"/>
          </w:rPr>
          <w:t xml:space="preserve">Reed–Solomon code</w:t>
        </w:r>
      </w:hyperlink>
      <w:r>
        <w:t xml:space="preserve"> </w:t>
      </w:r>
      <w:r>
        <w:t xml:space="preserve">is an</w:t>
      </w:r>
      <w:r>
        <w:t xml:space="preserve"> </w:t>
      </w:r>
      <m:oMath>
        <m:sSub>
          <m:e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,</m:t>
                </m:r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t>​</m:t>
            </m:r>
          </m:e>
          <m:sub>
            <m:r>
              <m:t>q</m:t>
            </m:r>
          </m:sub>
        </m:sSub>
      </m:oMath>
      <w:r>
        <w:t xml:space="preserve"> </w:t>
      </w:r>
      <w:hyperlink w:anchor="def-linear-code">
        <w:r>
          <w:rPr>
            <w:rStyle w:val="Hyperlink"/>
          </w:rPr>
          <w:t xml:space="preserve">linear code</w:t>
        </w:r>
      </w:hyperlink>
      <w:r>
        <w:t xml:space="preserve">.</w:t>
      </w:r>
    </w:p>
    <w:bookmarkEnd w:id="2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map</w:t>
      </w:r>
      <w:r>
        <w:t xml:space="preserve"> </w:t>
      </w:r>
      <m:oMath>
        <m:r>
          <m:t>m</m:t>
        </m:r>
        <m:r>
          <m:rPr>
            <m:sty m:val="p"/>
          </m:rPr>
          <m:t>↦</m:t>
        </m:r>
        <m:r>
          <m:t>E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)</m:t>
        </m:r>
      </m:oMath>
      <w:r>
        <w:t xml:space="preserve"> </w:t>
      </w:r>
      <w:r>
        <w:t xml:space="preserve">is linear, because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  <m:r>
              <m:rPr>
                <m:sty m:val="p"/>
              </m:rPr>
              <m:t>+</m:t>
            </m:r>
            <m:sSup>
              <m:e>
                <m:r>
                  <m:t>m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m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sSup>
              <m:e>
                <m:r>
                  <m:t>m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b</m:t>
            </m:r>
            <m:r>
              <m:t>m</m:t>
            </m:r>
          </m:sub>
        </m:sSub>
        <m:r>
          <m:rPr>
            <m:sty m:val="p"/>
          </m:rPr>
          <m:t>=</m:t>
        </m:r>
        <m:r>
          <m:t>b</m:t>
        </m:r>
        <m:sSub>
          <m:e>
            <m:r>
              <m:t>f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for every scalar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sSub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m</m:t>
        </m:r>
        <m:r>
          <m:rPr>
            <m:sty m:val="p"/>
          </m:rPr>
          <m:t>≠</m:t>
        </m:r>
        <m:r>
          <m:t>0</m:t>
        </m:r>
      </m:oMath>
      <w:r>
        <w:t xml:space="preserve">, then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is a nonzero polynomial of degree at most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so it has at most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roots,</w:t>
      </w:r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)</m:t>
        </m:r>
      </m:oMath>
      <w:r>
        <w:t xml:space="preserve"> </w:t>
      </w:r>
      <w:r>
        <w:t xml:space="preserve">has at least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nonzero entries.</w:t>
      </w:r>
      <w:r>
        <w:t xml:space="preserve"> </w:t>
      </w:r>
      <w:r>
        <w:t xml:space="preserve">So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one-to-one, the codewords form a</w:t>
      </w:r>
      <w:r>
        <w:t xml:space="preserve"> </w:t>
      </w:r>
      <m:oMath>
        <m:r>
          <m:t>k</m:t>
        </m:r>
      </m:oMath>
      <w:r>
        <w:t xml:space="preserve">-dimensional subspace,</w:t>
      </w:r>
      <w:r>
        <w:t xml:space="preserve"> </w:t>
      </w:r>
      <w:r>
        <w:t xml:space="preserve">and by</w:t>
      </w:r>
      <w:r>
        <w:t xml:space="preserve"> </w:t>
      </w:r>
      <w:hyperlink w:anchor="rem-linear-code-weight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the minimum distance is at least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thm-singleton-bound">
        <w:r>
          <w:rPr>
            <w:rStyle w:val="Hyperlink"/>
          </w:rPr>
          <w:t xml:space="preserve">Singleton bound</w:t>
        </w:r>
      </w:hyperlink>
      <w:r>
        <w:t xml:space="preserve"> </w:t>
      </w:r>
      <w:r>
        <w:t xml:space="preserve">says it is at most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bookmarkStart w:id="26" w:name="exm-reed-solomon"/>
    <w:p>
      <w:pPr>
        <w:pStyle w:val="BodyText"/>
      </w:pPr>
      <w:r>
        <w:rPr>
          <w:b/>
          <w:bCs/>
        </w:rPr>
        <w:t xml:space="preserve">Example 3 (A small Reed–Solomon code)</w:t>
      </w:r>
      <w:r>
        <w:t xml:space="preserve"> </w:t>
      </w:r>
      <w:r>
        <w:t xml:space="preserve">Take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, and the points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5</m:t>
            </m:r>
          </m:sub>
        </m:sSub>
      </m:oMath>
      <w:r>
        <w:t xml:space="preserve">,</w:t>
      </w:r>
      <w:r>
        <w:t xml:space="preserve"> </w:t>
      </w:r>
      <w:r>
        <w:t xml:space="preserve">the integers modulo 5.</w:t>
      </w:r>
      <w:r>
        <w:t xml:space="preserve"> </w:t>
      </w:r>
      <w:r>
        <w:t xml:space="preserve">The message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gives the line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t>t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m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,</m:t>
          </m:r>
          <m:r>
            <m:t>3</m:t>
          </m:r>
          <m:r>
            <m:rPr>
              <m:sty m:val="p"/>
            </m:rPr>
            <m:t>,</m:t>
          </m:r>
          <m:r>
            <m:t>0</m:t>
          </m:r>
          <m:r>
            <m:rPr>
              <m:sty m:val="p"/>
            </m:rPr>
            <m:t>,</m:t>
          </m:r>
          <m:r>
            <m:t>2</m:t>
          </m:r>
          <m:r>
            <m:rPr>
              <m:sty m:val="p"/>
            </m:rPr>
            <m:t>,</m:t>
          </m:r>
          <m:r>
            <m:t>4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</m:sub>
        </m:sSub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≡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</m:sub>
        </m:sSub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≡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</m:sub>
        </m:sSub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≡</m:t>
        </m:r>
        <m:r>
          <m:t>4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reed-solomon-distance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the minimum distance is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so the code corrects one error.</w:t>
      </w:r>
      <w:r>
        <w:t xml:space="preserve"> </w:t>
      </w:r>
      <w:r>
        <w:t xml:space="preserve">In terms of lines: with one error, the true line passes through</w:t>
      </w:r>
      <w:r>
        <w:t xml:space="preserve"> </w:t>
      </w:r>
      <w:r>
        <w:t xml:space="preserve">at least four of the five received values.</w:t>
      </w:r>
      <w:r>
        <w:t xml:space="preserve"> </w:t>
      </w:r>
      <w:r>
        <w:t xml:space="preserve">Any other line meets the true line in at most one point,</w:t>
      </w:r>
      <w:r>
        <w:t xml:space="preserve"> </w:t>
      </w:r>
      <w:r>
        <w:t xml:space="preserve">so it passes through at most two of the received values,</w:t>
      </w:r>
      <w:r>
        <w:t xml:space="preserve"> </w:t>
      </w:r>
      <w:r>
        <w:t xml:space="preserve">and the nearest codeword is the true line.</w:t>
      </w:r>
    </w:p>
    <w:bookmarkEnd w:id="26"/>
    <w:bookmarkEnd w:id="27"/>
    <w:bookmarkStart w:id="37" w:name="sec-codes-to-complexity"/>
    <w:p>
      <w:pPr>
        <w:pStyle w:val="Heading2"/>
      </w:pPr>
      <w:r>
        <w:t xml:space="preserve">4 From codes to complexity</w:t>
      </w:r>
    </w:p>
    <w:p>
      <w:pPr>
        <w:pStyle w:val="FirstParagraph"/>
      </w:pPr>
      <w:r>
        <w:t xml:space="preserve">Complexity theory uses codes that can be decoded</w:t>
      </w:r>
      <w:r>
        <w:t xml:space="preserve"> </w:t>
      </w:r>
      <w:r>
        <w:t xml:space="preserve">by reading only a few symbols of the received word.</w:t>
      </w:r>
      <w:r>
        <w:t xml:space="preserve"> </w:t>
      </w:r>
      <w:r>
        <w:t xml:space="preserve">The</w:t>
      </w:r>
      <w:r>
        <w:t xml:space="preserve"> </w:t>
      </w:r>
      <w:hyperlink r:id="rId28">
        <w:r>
          <w:rPr>
            <w:rStyle w:val="Hyperlink"/>
            <w:i/>
            <w:iCs/>
          </w:rPr>
          <w:t xml:space="preserve">Computational Complexity for Data Science</w:t>
        </w:r>
      </w:hyperlink>
      <w:r>
        <w:t xml:space="preserve"> </w:t>
      </w:r>
      <w:r>
        <w:t xml:space="preserve">library covers the complexity classes these results are about.</w:t>
      </w:r>
    </w:p>
    <w:bookmarkStart w:id="29" w:name="def-hadamard-code"/>
    <w:p>
      <w:pPr>
        <w:pStyle w:val="BodyText"/>
      </w:pPr>
      <w:r>
        <w:rPr>
          <w:b/>
          <w:bCs/>
        </w:rPr>
        <w:t xml:space="preserve">Definition 6 (Hadamard code)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Hadamard code</w:t>
      </w:r>
      <w:r>
        <w:t xml:space="preserve"> </w:t>
      </w:r>
      <w:r>
        <w:t xml:space="preserve">sends a message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2</m:t>
            </m:r>
          </m:sub>
          <m:sup>
            <m:r>
              <m:t>k</m:t>
            </m:r>
          </m:sup>
        </m:sSubSup>
      </m:oMath>
      <w:r>
        <w:t xml:space="preserve">, for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t xml:space="preserve">to the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dot products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⋅</m:t>
          </m:r>
          <m:r>
            <m:t>a</m:t>
          </m:r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x</m:t>
              </m:r>
            </m:e>
            <m:sub>
              <m:r>
                <m:t>k</m:t>
              </m:r>
            </m:sub>
          </m:sSub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t> </m:t>
          </m:r>
          <m:r>
            <m:rPr>
              <m:sty m:val="p"/>
            </m:rPr>
            <m:t>(</m:t>
          </m:r>
          <m:r>
            <m:rPr>
              <m:sty m:val="p"/>
            </m:rPr>
            <m:t>mod</m:t>
          </m:r>
          <m:r>
            <m:t> </m:t>
          </m:r>
          <m:r>
            <m:t>2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one 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2</m:t>
            </m:r>
          </m:sub>
          <m:sup>
            <m:r>
              <m:t>k</m:t>
            </m:r>
          </m:sup>
        </m:sSubSup>
      </m:oMath>
      <w:r>
        <w:t xml:space="preserve">, so its block length is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.</w:t>
      </w:r>
      <w:r>
        <w:t xml:space="preserve"> </w:t>
      </w:r>
      <w:r>
        <w:t xml:space="preserve">Also called the</w:t>
      </w:r>
      <w:r>
        <w:t xml:space="preserve"> </w:t>
      </w:r>
      <w:r>
        <w:rPr>
          <w:b/>
          <w:bCs/>
        </w:rPr>
        <w:t xml:space="preserve">Walsh–Hadamard code</w:t>
      </w:r>
      <w:r>
        <w:t xml:space="preserve"> </w:t>
      </w:r>
      <w:r>
        <w:t xml:space="preserve">(Arora and Barak 2009, chap. 11)</w:t>
      </w:r>
      <w:r>
        <w:t xml:space="preserve">.</w:t>
      </w:r>
    </w:p>
    <w:bookmarkEnd w:id="29"/>
    <w:bookmarkStart w:id="30" w:name="thm-hadamard-distance"/>
    <w:p>
      <w:pPr>
        <w:pStyle w:val="BodyText"/>
      </w:pPr>
      <w:r>
        <w:rPr>
          <w:b/>
          <w:bCs/>
        </w:rPr>
        <w:t xml:space="preserve">Theorem 4 (Minimum distance of the Hadamard code)</w:t>
      </w:r>
      <w:r>
        <w:t xml:space="preserve"> </w:t>
      </w:r>
      <w:r>
        <w:t xml:space="preserve">The</w:t>
      </w:r>
      <w:r>
        <w:t xml:space="preserve"> </w:t>
      </w:r>
      <w:hyperlink w:anchor="def-hadamard-code">
        <w:r>
          <w:rPr>
            <w:rStyle w:val="Hyperlink"/>
          </w:rPr>
          <w:t xml:space="preserve">Hadamard code</w:t>
        </w:r>
      </w:hyperlink>
      <w:r>
        <w:t xml:space="preserve"> </w:t>
      </w:r>
      <w:r>
        <w:t xml:space="preserve">is a</w:t>
      </w:r>
      <w:r>
        <w:t xml:space="preserve"> </w:t>
      </w:r>
      <w:hyperlink w:anchor="def-linear-code">
        <w:r>
          <w:rPr>
            <w:rStyle w:val="Hyperlink"/>
          </w:rPr>
          <w:t xml:space="preserve">linear code</w:t>
        </w:r>
      </w:hyperlink>
      <w:r>
        <w:t xml:space="preserve"> </w:t>
      </w:r>
      <w:r>
        <w:t xml:space="preserve">with</w:t>
      </w:r>
      <w:r>
        <w:t xml:space="preserve"> </w:t>
      </w:r>
      <w:hyperlink w:anchor="def-hamming-distance">
        <w:r>
          <w:rPr>
            <w:rStyle w:val="Hyperlink"/>
          </w:rPr>
          <w:t xml:space="preserve">minimum distance</w:t>
        </w:r>
      </w:hyperlink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bookmarkEnd w:id="3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 and pick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have a 1 in position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only.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sSub>
              <m:e>
                <m:r>
                  <m:t>e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so pairing each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pairs a 0 with a 1,</w:t>
      </w:r>
      <w:r>
        <w:t xml:space="preserve"> </w:t>
      </w:r>
      <w:r>
        <w:t xml:space="preserve">and exactly half of the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entries of the codeword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1.</w:t>
      </w:r>
      <w:r>
        <w:t xml:space="preserve"> </w:t>
      </w:r>
      <w:r>
        <w:t xml:space="preserve">So every nonzero message has a codeword of</w:t>
      </w:r>
      <w:r>
        <w:t xml:space="preserve"> </w:t>
      </w:r>
      <w:hyperlink w:anchor="def-weight">
        <w:r>
          <w:rPr>
            <w:rStyle w:val="Hyperlink"/>
          </w:rPr>
          <w:t xml:space="preserve">weight</w:t>
        </w:r>
      </w:hyperlink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≥</m:t>
        </m:r>
        <m:r>
          <m:t>1</m:t>
        </m:r>
      </m:oMath>
      <w:r>
        <w:t xml:space="preserve">.</w:t>
      </w:r>
      <w:r>
        <w:t xml:space="preserve"> </w:t>
      </w:r>
      <w:r>
        <w:t xml:space="preserve">Each dot product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a</m:t>
        </m:r>
      </m:oMath>
      <w:r>
        <w:t xml:space="preserve"> </w:t>
      </w:r>
      <w:r>
        <w:t xml:space="preserve">is linear in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so the encoding map is linear,</w:t>
      </w:r>
      <w:r>
        <w:t xml:space="preserve"> </w:t>
      </w:r>
      <w:r>
        <w:t xml:space="preserve">and only the zero message has the zero codeword,</w:t>
      </w:r>
      <w:r>
        <w:t xml:space="preserve"> </w:t>
      </w:r>
      <w:r>
        <w:t xml:space="preserve">so the map is one-to-one and the code is linear.</w:t>
      </w:r>
      <w:r>
        <w:t xml:space="preserve"> </w:t>
      </w:r>
      <w:r>
        <w:t xml:space="preserve">Then</w:t>
      </w:r>
      <w:r>
        <w:t xml:space="preserve"> </w:t>
      </w:r>
      <w:hyperlink w:anchor="rem-linear-code-weight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gives the minimum distance.</w:t>
      </w:r>
    </w:p>
    <w:bookmarkStart w:id="31" w:name="exm-hadamard-code"/>
    <w:p>
      <w:pPr>
        <w:pStyle w:val="BodyText"/>
      </w:pPr>
      <w:r>
        <w:rPr>
          <w:b/>
          <w:bCs/>
        </w:rPr>
        <w:t xml:space="preserve">Example 4 (The Hadamard code with</w:t>
      </w:r>
      <w:r>
        <w:rPr>
          <w:b/>
          <w:bCs/>
        </w:rP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List the positions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order</w:t>
      </w:r>
      <w:r>
        <w:t xml:space="preserve"> </w:t>
      </w:r>
      <m:oMath>
        <m:r>
          <m:t>00</m:t>
        </m:r>
        <m:r>
          <m:rPr>
            <m:sty m:val="p"/>
          </m:rPr>
          <m:t>,</m:t>
        </m:r>
        <m:r>
          <m:t>01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,</m:t>
        </m:r>
        <m:r>
          <m:t>11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hadamard-code">
        <w:r>
          <w:rPr>
            <w:rStyle w:val="Hyperlink"/>
          </w:rPr>
          <w:t xml:space="preserve">Hadamard code</w:t>
        </w:r>
      </w:hyperlink>
      <w:r>
        <w:t xml:space="preserve"> </w:t>
      </w:r>
      <w:r>
        <w:t xml:space="preserve">sends the four messages to</w:t>
      </w:r>
    </w:p>
    <w:p>
      <w:pPr>
        <w:pStyle w:val="Compact"/>
        <w:numPr>
          <w:ilvl w:val="0"/>
          <w:numId w:val="1003"/>
        </w:numPr>
      </w:pPr>
      <m:oMath>
        <m:r>
          <m:t>x</m:t>
        </m:r>
        <m:r>
          <m:rPr>
            <m:sty m:val="p"/>
          </m:rPr>
          <m:t>=</m:t>
        </m:r>
        <m:r>
          <m:t>00</m:t>
        </m:r>
        <m:r>
          <m:rPr>
            <m:sty m:val="p"/>
          </m:rPr>
          <m:t>↦</m:t>
        </m:r>
        <m:r>
          <m:t>0000</m:t>
        </m:r>
      </m:oMath>
      <w:r>
        <w:t xml:space="preserve">,</w:t>
      </w:r>
    </w:p>
    <w:p>
      <w:pPr>
        <w:pStyle w:val="Compact"/>
        <w:numPr>
          <w:ilvl w:val="0"/>
          <w:numId w:val="1003"/>
        </w:numPr>
      </w:pPr>
      <m:oMath>
        <m:r>
          <m:t>x</m:t>
        </m:r>
        <m:r>
          <m:rPr>
            <m:sty m:val="p"/>
          </m:rPr>
          <m:t>=</m:t>
        </m:r>
        <m:r>
          <m:t>01</m:t>
        </m:r>
        <m:r>
          <m:rPr>
            <m:sty m:val="p"/>
          </m:rPr>
          <m:t>↦</m:t>
        </m:r>
        <m:r>
          <m:t>0101</m:t>
        </m:r>
      </m:oMath>
      <w:r>
        <w:t xml:space="preserve">, since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,</w:t>
      </w:r>
    </w:p>
    <w:p>
      <w:pPr>
        <w:pStyle w:val="Compact"/>
        <w:numPr>
          <w:ilvl w:val="0"/>
          <w:numId w:val="1003"/>
        </w:numPr>
      </w:pPr>
      <m:oMath>
        <m:r>
          <m:t>x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↦</m:t>
        </m:r>
        <m:r>
          <m:t>0011</m:t>
        </m:r>
      </m:oMath>
      <w:r>
        <w:t xml:space="preserve">, since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</w:t>
      </w:r>
    </w:p>
    <w:p>
      <w:pPr>
        <w:pStyle w:val="Compact"/>
        <w:numPr>
          <w:ilvl w:val="0"/>
          <w:numId w:val="1003"/>
        </w:numPr>
      </w:pPr>
      <m:oMath>
        <m:r>
          <m:t>x</m:t>
        </m:r>
        <m:r>
          <m:rPr>
            <m:sty m:val="p"/>
          </m:rPr>
          <m:t>=</m:t>
        </m:r>
        <m:r>
          <m:t>11</m:t>
        </m:r>
        <m:r>
          <m:rPr>
            <m:sty m:val="p"/>
          </m:rPr>
          <m:t>↦</m:t>
        </m:r>
        <m:r>
          <m:t>0110</m:t>
        </m:r>
      </m:oMath>
      <w:r>
        <w:t xml:space="preserve">, since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Every nonzero codeword has weight 2, which is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thm-hadamard-distance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says.</w:t>
      </w:r>
    </w:p>
    <w:bookmarkEnd w:id="31"/>
    <w:bookmarkStart w:id="32" w:name="thm-hadamard-local-decoding"/>
    <w:p>
      <w:pPr>
        <w:pStyle w:val="BodyText"/>
      </w:pPr>
      <w:r>
        <w:rPr>
          <w:b/>
          <w:bCs/>
        </w:rPr>
        <w:t xml:space="preserve">Theorem 5 (Two-query decoding of the Hadamard code)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 a binary string of length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w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its symbol at the position indexed by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2</m:t>
            </m:r>
          </m:sub>
          <m:sup>
            <m:r>
              <m:t>k</m:t>
            </m:r>
          </m:sup>
        </m:sSubSup>
      </m:oMath>
      <w:r>
        <w:t xml:space="preserve">,</w:t>
      </w:r>
      <w:r>
        <w:t xml:space="preserve"> </w:t>
      </w:r>
      <w:r>
        <w:t xml:space="preserve">that differs from the</w:t>
      </w:r>
      <w:r>
        <w:t xml:space="preserve"> </w:t>
      </w:r>
      <w:hyperlink w:anchor="def-hadamard-code">
        <w:r>
          <w:rPr>
            <w:rStyle w:val="Hyperlink"/>
          </w:rPr>
          <w:t xml:space="preserve">Hadamard codeword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 at most a fraction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of its positions.</w:t>
      </w:r>
      <w:r>
        <w:t xml:space="preserve"> </w:t>
      </w:r>
      <w:r>
        <w:t xml:space="preserve">Fix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have a 1 in position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only.</w:t>
      </w:r>
      <w:r>
        <w:t xml:space="preserve"> </w:t>
      </w:r>
      <w:r>
        <w:t xml:space="preserve">Choose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2</m:t>
            </m:r>
          </m:sub>
          <m:sup>
            <m:r>
              <m:t>k</m:t>
            </m:r>
          </m:sup>
        </m:sSubSup>
      </m:oMath>
      <w:r>
        <w:t xml:space="preserve"> </w:t>
      </w:r>
      <w:r>
        <w:t xml:space="preserve">uniformly at random and output</w:t>
      </w:r>
      <w:r>
        <w:t xml:space="preserve"> </w:t>
      </w:r>
      <m:oMath>
        <m:r>
          <m:t>w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w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output equals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with probability at least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2</m:t>
        </m:r>
        <m:r>
          <m:t>δ</m:t>
        </m:r>
      </m:oMath>
      <w:r>
        <w:t xml:space="preserve">.</w:t>
      </w:r>
    </w:p>
    <w:bookmarkEnd w:id="3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uniformly distributed on</w:t>
      </w:r>
      <w:r>
        <w:t xml:space="preserve"> </w:t>
      </w:r>
      <m:oMath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2</m:t>
            </m:r>
          </m:sub>
          <m:sup>
            <m:r>
              <m:t>k</m:t>
            </m:r>
          </m:sup>
        </m:sSubSup>
      </m:oMath>
      <w:r>
        <w:t xml:space="preserve">,</w:t>
      </w:r>
      <w:r>
        <w:t xml:space="preserve"> </w:t>
      </w:r>
      <w:r>
        <w:t xml:space="preserve">so each of</w:t>
      </w:r>
      <w:r>
        <w:t xml:space="preserve"> </w:t>
      </w:r>
      <m:oMath>
        <m:r>
          <m:t>w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w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wrong with probability at most</w:t>
      </w:r>
      <w:r>
        <w:t xml:space="preserve"> </w:t>
      </w:r>
      <m:oMath>
        <m:r>
          <m:t>δ</m:t>
        </m:r>
      </m:oMath>
      <w:r>
        <w:t xml:space="preserve">,</w:t>
      </w:r>
      <w:r>
        <w:t xml:space="preserve"> </w:t>
      </w:r>
      <w:r>
        <w:t xml:space="preserve">and by the union bound both are correct with probability at least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2</m:t>
        </m:r>
        <m:r>
          <m:t>δ</m:t>
        </m:r>
      </m:oMath>
      <w:r>
        <w:t xml:space="preserve">.</w:t>
      </w:r>
      <w:r>
        <w:t xml:space="preserve"> </w:t>
      </w:r>
      <w:r>
        <w:t xml:space="preserve">When both are correct, the output is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⋅</m:t>
          </m:r>
          <m:r>
            <m:t>a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⋅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e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⋅</m:t>
          </m:r>
          <m:sSub>
            <m:e>
              <m:r>
                <m:t>e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because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modulo 2.</w:t>
      </w:r>
    </w:p>
    <w:bookmarkStart w:id="33" w:name="def-locally-decodable"/>
    <w:p>
      <w:pPr>
        <w:pStyle w:val="BodyText"/>
      </w:pPr>
      <w:r>
        <w:rPr>
          <w:b/>
          <w:bCs/>
        </w:rPr>
        <w:t xml:space="preserve">Definition 7 (Locally decodable code)</w:t>
      </w:r>
      <w:r>
        <w:t xml:space="preserve"> </w:t>
      </w:r>
      <w:r>
        <w:t xml:space="preserve">A</w:t>
      </w:r>
      <w:r>
        <w:t xml:space="preserve"> </w:t>
      </w:r>
      <w:hyperlink w:anchor="def-block-code">
        <w:r>
          <w:rPr>
            <w:rStyle w:val="Hyperlink"/>
          </w:rPr>
          <w:t xml:space="preserve">block code</w:t>
        </w:r>
      </w:hyperlink>
      <w:r>
        <w:t xml:space="preserve"> </w:t>
      </w:r>
      <m:oMath>
        <m:r>
          <m:t>E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locally decodable</w:t>
      </w:r>
      <w:r>
        <w:t xml:space="preserve"> </w:t>
      </w:r>
      <w:r>
        <w:t xml:space="preserve">with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queries and error fraction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if there is a randomized decoder with the following property.</w:t>
      </w:r>
      <w:r>
        <w:t xml:space="preserve"> </w:t>
      </w:r>
      <w:r>
        <w:t xml:space="preserve">For every message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every word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that differs from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 at most a fraction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of its positions,</w:t>
      </w:r>
      <w:r>
        <w:t xml:space="preserve"> </w:t>
      </w:r>
      <w:r>
        <w:t xml:space="preserve">and every index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the decoder, given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access to</w:t>
      </w:r>
      <w:r>
        <w:t xml:space="preserve"> </w:t>
      </w:r>
      <m:oMath>
        <m:r>
          <m:t>w</m:t>
        </m:r>
      </m:oMath>
      <w:r>
        <w:t xml:space="preserve">, reads at most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symbols of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and outputs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with probability at least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over its random choices.</w:t>
      </w:r>
    </w:p>
    <w:bookmarkEnd w:id="33"/>
    <w:bookmarkStart w:id="34" w:name="rem-local-decoding"/>
    <w:p>
      <w:pPr>
        <w:pStyle w:val="BodyText"/>
      </w:pPr>
      <w:r>
        <w:rPr>
          <w:i/>
          <w:iCs/>
        </w:rPr>
        <w:t xml:space="preserve">Remark 3</w:t>
      </w:r>
      <w:r>
        <w:t xml:space="preserve"> (Reading two symbols instead of the whole word). </w:t>
      </w:r>
      <w:r>
        <w:t xml:space="preserve">When</w:t>
      </w:r>
      <w:r>
        <w:t xml:space="preserve"> </w:t>
      </w:r>
      <m:oMath>
        <m:r>
          <m:t>δ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, the success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2</m:t>
        </m:r>
        <m:r>
          <m:t>δ</m:t>
        </m:r>
      </m:oMath>
      <w:r>
        <w:t xml:space="preserve"> </w:t>
      </w:r>
      <w:r>
        <w:t xml:space="preserve">in</w:t>
      </w:r>
      <w:r>
        <w:t xml:space="preserve"> </w:t>
      </w:r>
      <w:hyperlink w:anchor="thm-hadamard-local-decoding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is at least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so the Hadamard code is</w:t>
      </w:r>
      <w:r>
        <w:t xml:space="preserve"> </w:t>
      </w:r>
      <w:hyperlink w:anchor="def-locally-decodable">
        <w:r>
          <w:rPr>
            <w:rStyle w:val="Hyperlink"/>
          </w:rPr>
          <w:t xml:space="preserve">locally decodable</w:t>
        </w:r>
      </w:hyperlink>
      <w:r>
        <w:t xml:space="preserve"> </w:t>
      </w:r>
      <w:r>
        <w:t xml:space="preserve">with 2 queries,</w:t>
      </w:r>
      <w:r>
        <w:t xml:space="preserve"> </w:t>
      </w:r>
      <w:r>
        <w:t xml:space="preserve">however long the message is.</w:t>
      </w:r>
      <w:r>
        <w:t xml:space="preserve"> </w:t>
      </w:r>
      <w:r>
        <w:t xml:space="preserve">When</w:t>
      </w:r>
      <w:r>
        <w:t xml:space="preserve"> </w:t>
      </w:r>
      <m:oMath>
        <m:r>
          <m:t>δ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 the decoder is right with probability above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and repeating it with fresh random choices and taking a majority vote</w:t>
      </w:r>
      <w:r>
        <w:t xml:space="preserve"> </w:t>
      </w:r>
      <w:r>
        <w:t xml:space="preserve">drives its error probability as low as needed.</w:t>
      </w:r>
      <w:r>
        <w:t xml:space="preserve"> </w:t>
      </w:r>
      <w:r>
        <w:t xml:space="preserve">Decoding to the nearest codeword, as in</w:t>
      </w:r>
      <w:r>
        <w:t xml:space="preserve"> </w:t>
      </w:r>
      <w:hyperlink w:anchor="thm-distance-corrects-errors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instead reads the whole received word.</w:t>
      </w:r>
      <w:r>
        <w:t xml:space="preserve"> </w:t>
      </w:r>
      <w:r>
        <w:t xml:space="preserve">The Hadamard code pays for local decoding with block length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;</w:t>
      </w:r>
      <w:r>
        <w:t xml:space="preserve"> </w:t>
      </w:r>
      <w:r>
        <w:t xml:space="preserve">polynomial codes in several variables,</w:t>
      </w:r>
      <w:r>
        <w:t xml:space="preserve"> </w:t>
      </w:r>
      <w:r>
        <w:t xml:space="preserve">which extend</w:t>
      </w:r>
      <w:r>
        <w:t xml:space="preserve"> </w:t>
      </w:r>
      <w:hyperlink w:anchor="def-reed-solomon-code">
        <w:r>
          <w:rPr>
            <w:rStyle w:val="Hyperlink"/>
          </w:rPr>
          <w:t xml:space="preserve">Reed–Solomon codes</w:t>
        </w:r>
      </w:hyperlink>
      <w:r>
        <w:t xml:space="preserve">,</w:t>
      </w:r>
      <w:r>
        <w:t xml:space="preserve"> </w:t>
      </w:r>
      <w:r>
        <w:t xml:space="preserve">trade a few more queries for much shorter codewords</w:t>
      </w:r>
      <w:r>
        <w:t xml:space="preserve"> </w:t>
      </w:r>
      <w:r>
        <w:t xml:space="preserve">(Arora and Barak 2009, chap. 19)</w:t>
      </w:r>
      <w:r>
        <w:t xml:space="preserve">.</w:t>
      </w:r>
    </w:p>
    <w:bookmarkEnd w:id="34"/>
    <w:bookmarkStart w:id="35" w:name="rem-hardness-amplification"/>
    <w:p>
      <w:pPr>
        <w:pStyle w:val="BodyText"/>
      </w:pPr>
      <w:r>
        <w:rPr>
          <w:i/>
          <w:iCs/>
        </w:rPr>
        <w:t xml:space="preserve">Remark 4</w:t>
      </w:r>
      <w:r>
        <w:t xml:space="preserve"> (Hardness amplification). </w:t>
      </w:r>
      <w:r>
        <w:t xml:space="preserve">A Boolean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t>s</m:t>
            </m:r>
          </m:sup>
        </m:sSup>
        <m:r>
          <m:rPr>
            <m:sty m:val="p"/>
          </m:rPr>
          <m:t>→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is determined by its</w:t>
      </w:r>
      <w:r>
        <w:t xml:space="preserve"> </w:t>
      </w:r>
      <w:r>
        <w:rPr>
          <w:i/>
          <w:iCs/>
        </w:rPr>
        <w:t xml:space="preserve">truth table</w:t>
      </w:r>
      <w:r>
        <w:t xml:space="preserve">, a binary string of length</w:t>
      </w:r>
      <w:r>
        <w:t xml:space="preserve"> </w:t>
      </w:r>
      <m:oMath>
        <m:sSup>
          <m:e>
            <m:r>
              <m:t>2</m:t>
            </m:r>
          </m:e>
          <m:sup>
            <m:r>
              <m:t>s</m:t>
            </m:r>
          </m:sup>
        </m:sSup>
      </m:oMath>
      <w:r>
        <w:t xml:space="preserve">,</w:t>
      </w:r>
      <w:r>
        <w:t xml:space="preserve"> </w:t>
      </w:r>
      <w:r>
        <w:t xml:space="preserve">so it can be encoded like any message.</w:t>
      </w:r>
      <w:r>
        <w:t xml:space="preserve"> </w:t>
      </w:r>
      <w:r>
        <w:t xml:space="preserve">Encode the truth table with a</w:t>
      </w:r>
      <w:r>
        <w:t xml:space="preserve"> </w:t>
      </w:r>
      <w:hyperlink w:anchor="def-locally-decodable">
        <w:r>
          <w:rPr>
            <w:rStyle w:val="Hyperlink"/>
          </w:rPr>
          <w:t xml:space="preserve">locally decodable code</w:t>
        </w:r>
      </w:hyperlink>
      <w:r>
        <w:t xml:space="preserve"> </w:t>
      </w:r>
      <w:r>
        <w:t xml:space="preserve">whose decoder is itself a small circuit,</w:t>
      </w:r>
      <w:r>
        <w:t xml:space="preserve"> </w:t>
      </w:r>
      <w:r>
        <w:t xml:space="preserve">and read the codeword as the truth table of a new function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t xml:space="preserve">If a small circuit computed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correctly on most inputs,</w:t>
      </w:r>
      <w:r>
        <w:t xml:space="preserve"> </w:t>
      </w:r>
      <w:r>
        <w:t xml:space="preserve">then running a local decoder on that circuit’s outputs</w:t>
      </w:r>
      <w:r>
        <w:t xml:space="preserve"> </w:t>
      </w:r>
      <w:r>
        <w:t xml:space="preserve">would compute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correctly on every input, with high probability,</w:t>
      </w:r>
      <w:r>
        <w:t xml:space="preserve"> </w:t>
      </w:r>
      <w:r>
        <w:t xml:space="preserve">using a circuit not much larger.</w:t>
      </w:r>
      <w:r>
        <w:t xml:space="preserve"> </w:t>
      </w:r>
      <w:r>
        <w:t xml:space="preserve">So if no small circuit computes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 every input,</w:t>
      </w:r>
      <w:r>
        <w:t xml:space="preserve"> </w:t>
      </w:r>
      <w:r>
        <w:t xml:space="preserve">then no small circuit computes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on most inputs.</w:t>
      </w:r>
      <w:r>
        <w:t xml:space="preserve"> </w:t>
      </w:r>
      <w:r>
        <w:t xml:space="preserve">Arora and Barak (2009, chap. 19)</w:t>
      </w:r>
      <w:r>
        <w:t xml:space="preserve"> </w:t>
      </w:r>
      <w:r>
        <w:t xml:space="preserve">develop this worst-case to average-case</w:t>
      </w:r>
      <w:r>
        <w:t xml:space="preserve"> </w:t>
      </w:r>
      <w:r>
        <w:t xml:space="preserve">hardness amplification,</w:t>
      </w:r>
      <w:r>
        <w:t xml:space="preserve"> </w:t>
      </w:r>
      <w:r>
        <w:t xml:space="preserve">and their chapter 20 uses it to build pseudorandom generators.</w:t>
      </w:r>
    </w:p>
    <w:bookmarkEnd w:id="35"/>
    <w:bookmarkStart w:id="36" w:name="rem-codes-pcp"/>
    <w:p>
      <w:pPr>
        <w:pStyle w:val="BodyText"/>
      </w:pPr>
      <w:r>
        <w:rPr>
          <w:i/>
          <w:iCs/>
        </w:rPr>
        <w:t xml:space="preserve">Remark 5</w:t>
      </w:r>
      <w:r>
        <w:t xml:space="preserve"> (Codes in the PCP theorem). </w:t>
      </w:r>
      <w:r>
        <w:t xml:space="preserve">The PCP theorem says that every statement in NP</w:t>
      </w:r>
      <w:r>
        <w:t xml:space="preserve"> </w:t>
      </w:r>
      <w:r>
        <w:t xml:space="preserve">has a proof that a randomized verifier can check</w:t>
      </w:r>
      <w:r>
        <w:t xml:space="preserve"> </w:t>
      </w:r>
      <w:r>
        <w:t xml:space="preserve">by reading a constant number of its bits</w:t>
      </w:r>
      <w:r>
        <w:t xml:space="preserve"> </w:t>
      </w:r>
      <w:r>
        <w:t xml:space="preserve">and using only</w:t>
      </w:r>
      <w:r>
        <w:t xml:space="preserve"> </w:t>
      </w:r>
      <m:oMath>
        <m:r>
          <m:t>O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log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random bits,</w:t>
      </w:r>
      <w:r>
        <w:t xml:space="preserve"> </w:t>
      </w:r>
      <w:r>
        <w:t xml:space="preserve">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length of the statement.</w:t>
      </w:r>
      <w:r>
        <w:t xml:space="preserve"> </w:t>
      </w:r>
      <w:r>
        <w:t xml:space="preserve">If the statement is true, some proof makes the verifier accept with probability 1;</w:t>
      </w:r>
      <w:r>
        <w:t xml:space="preserve"> </w:t>
      </w:r>
      <w:r>
        <w:t xml:space="preserve">if it is false, every proof makes the verifier reject with probability at least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Arora and Barak (2009, chap. 11)</w:t>
      </w:r>
      <w:r>
        <w:t xml:space="preserve"> </w:t>
      </w:r>
      <w:r>
        <w:t xml:space="preserve">prove a weaker version,</w:t>
      </w:r>
      <w:r>
        <w:t xml:space="preserve"> </w:t>
      </w:r>
      <w:r>
        <w:t xml:space="preserve">in which the verifier uses polynomially many random bits,</w:t>
      </w:r>
      <w:r>
        <w:t xml:space="preserve"> </w:t>
      </w:r>
      <w:r>
        <w:t xml:space="preserve">by writing the proof in the</w:t>
      </w:r>
      <w:r>
        <w:t xml:space="preserve"> </w:t>
      </w:r>
      <w:hyperlink w:anchor="def-hadamard-code">
        <w:r>
          <w:rPr>
            <w:rStyle w:val="Hyperlink"/>
          </w:rPr>
          <w:t xml:space="preserve">Hadamard code</w:t>
        </w:r>
      </w:hyperlink>
      <w:r>
        <w:t xml:space="preserve">.</w:t>
      </w:r>
      <w:r>
        <w:t xml:space="preserve"> </w:t>
      </w:r>
      <w:r>
        <w:t xml:space="preserve">The verifier then tests a few random positions of the encoded proof,</w:t>
      </w:r>
      <w:r>
        <w:t xml:space="preserve"> </w:t>
      </w:r>
      <w:r>
        <w:t xml:space="preserve">in the spirit of</w:t>
      </w:r>
      <w:r>
        <w:t xml:space="preserve"> </w:t>
      </w:r>
      <w:hyperlink w:anchor="thm-hadamard-local-decoding">
        <w:r>
          <w:rPr>
            <w:rStyle w:val="Hyperlink"/>
          </w:rPr>
          <w:t xml:space="preserve">Theorem 5</w:t>
        </w:r>
      </w:hyperlink>
      <w:r>
        <w:t xml:space="preserve">,</w:t>
      </w:r>
      <w:r>
        <w:t xml:space="preserve"> </w:t>
      </w:r>
      <w:r>
        <w:t xml:space="preserve">instead of reading all of it.</w:t>
      </w:r>
      <w:r>
        <w:t xml:space="preserve"> </w:t>
      </w:r>
      <w:r>
        <w:t xml:space="preserve">They prove the full theorem in chapter 22.</w:t>
      </w:r>
    </w:p>
    <w:bookmarkEnd w:id="36"/>
    <w:bookmarkEnd w:id="37"/>
    <w:bookmarkStart w:id="46" w:name="references"/>
    <w:p>
      <w:pPr>
        <w:pStyle w:val="Heading2"/>
      </w:pPr>
      <w:r>
        <w:t xml:space="preserve">References</w:t>
      </w:r>
    </w:p>
    <w:bookmarkStart w:id="45" w:name="refs"/>
    <w:bookmarkStart w:id="39" w:name="ref-arora2009computational"/>
    <w:p>
      <w:pPr>
        <w:pStyle w:val="Bibliography"/>
      </w:pPr>
      <w:r>
        <w:t xml:space="preserve">Arora, Sanjeev, and Boaz Barak. 2009.</w:t>
      </w:r>
      <w:r>
        <w:t xml:space="preserve"> </w:t>
      </w:r>
      <w:r>
        <w:rPr>
          <w:i/>
          <w:iCs/>
        </w:rPr>
        <w:t xml:space="preserve">Computational Complexity: A Modern Approach</w:t>
      </w:r>
      <w:r>
        <w:t xml:space="preserve">. Cambridge University Press.</w:t>
      </w:r>
      <w:r>
        <w:t xml:space="preserve"> </w:t>
      </w:r>
      <w:hyperlink r:id="rId38">
        <w:r>
          <w:rPr>
            <w:rStyle w:val="Hyperlink"/>
          </w:rPr>
          <w:t xml:space="preserve">https://doi.org/10.1017/CBO9780511804090</w:t>
        </w:r>
      </w:hyperlink>
      <w:r>
        <w:t xml:space="preserve">.</w:t>
      </w:r>
    </w:p>
    <w:bookmarkEnd w:id="39"/>
    <w:bookmarkStart w:id="40" w:name="ref-mackay2003information"/>
    <w:p>
      <w:pPr>
        <w:pStyle w:val="Bibliography"/>
      </w:pPr>
      <w:r>
        <w:t xml:space="preserve">MacKay, David J. C. 2003.</w:t>
      </w:r>
      <w:r>
        <w:t xml:space="preserve"> </w:t>
      </w:r>
      <w:r>
        <w:rPr>
          <w:i/>
          <w:iCs/>
        </w:rPr>
        <w:t xml:space="preserve">Information Theory, Inference, and Learning Algorithms</w:t>
      </w:r>
      <w:r>
        <w:t xml:space="preserve">. Cambridge University Press.</w:t>
      </w:r>
    </w:p>
    <w:bookmarkEnd w:id="40"/>
    <w:bookmarkStart w:id="42" w:name="ref-reed1960polynomial"/>
    <w:p>
      <w:pPr>
        <w:pStyle w:val="Bibliography"/>
      </w:pPr>
      <w:r>
        <w:t xml:space="preserve">Reed, I. S., and G. Solomon. 1960.</w:t>
      </w:r>
      <w:r>
        <w:t xml:space="preserve"> </w:t>
      </w:r>
      <w:r>
        <w:t xml:space="preserve">“Polynomial Codes over Certain Finite Fields.”</w:t>
      </w:r>
      <w:r>
        <w:t xml:space="preserve"> </w:t>
      </w:r>
      <w:r>
        <w:rPr>
          <w:i/>
          <w:iCs/>
        </w:rPr>
        <w:t xml:space="preserve">Journal of the Society for Industrial and Applied Mathematics</w:t>
      </w:r>
      <w:r>
        <w:t xml:space="preserve"> </w:t>
      </w:r>
      <w:r>
        <w:t xml:space="preserve">8 (2): 300–304.</w:t>
      </w:r>
      <w:r>
        <w:t xml:space="preserve"> </w:t>
      </w:r>
      <w:hyperlink r:id="rId41">
        <w:r>
          <w:rPr>
            <w:rStyle w:val="Hyperlink"/>
          </w:rPr>
          <w:t xml:space="preserve">https://doi.org/10.1137/0108018</w:t>
        </w:r>
      </w:hyperlink>
      <w:r>
        <w:t xml:space="preserve">.</w:t>
      </w:r>
    </w:p>
    <w:bookmarkEnd w:id="42"/>
    <w:bookmarkStart w:id="44" w:name="ref-shannon1948mathematical"/>
    <w:p>
      <w:pPr>
        <w:pStyle w:val="Bibliography"/>
      </w:pPr>
      <w:r>
        <w:t xml:space="preserve">Shannon, C. E. 1948.</w:t>
      </w:r>
      <w:r>
        <w:t xml:space="preserve"> </w:t>
      </w:r>
      <w:r>
        <w:t xml:space="preserve">“A Mathematical Theory of Communication.”</w:t>
      </w:r>
      <w:r>
        <w:t xml:space="preserve"> </w:t>
      </w:r>
      <w:r>
        <w:rPr>
          <w:i/>
          <w:iCs/>
        </w:rPr>
        <w:t xml:space="preserve">Bell System Technical Journal</w:t>
      </w:r>
      <w:r>
        <w:t xml:space="preserve"> </w:t>
      </w:r>
      <w:r>
        <w:t xml:space="preserve">27 (3): 379–423.</w:t>
      </w:r>
      <w:r>
        <w:t xml:space="preserve"> </w:t>
      </w:r>
      <w:hyperlink r:id="rId43">
        <w:r>
          <w:rPr>
            <w:rStyle w:val="Hyperlink"/>
          </w:rPr>
          <w:t xml:space="preserve">https://doi.org/10.1002/j.1538-7305.1948.tb01338.x</w:t>
        </w:r>
      </w:hyperlink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5" Type="http://schemas.openxmlformats.org/officeDocument/2006/relationships/hyperlink" Target="channel-capacity.qmd#def-channel-capacity" TargetMode="External"/><Relationship Id="rId12" Type="http://schemas.openxmlformats.org/officeDocument/2006/relationships/hyperlink" Target="channel-capacity.qmd#exm-repetition-code" TargetMode="External"/><Relationship Id="rId43" Type="http://schemas.openxmlformats.org/officeDocument/2006/relationships/hyperlink" Target="https://doi.org/10.1002/j.1538-7305.1948.tb01338.x" TargetMode="External"/><Relationship Id="rId38" Type="http://schemas.openxmlformats.org/officeDocument/2006/relationships/hyperlink" Target="https://doi.org/10.1017/CBO9780511804090" TargetMode="External"/><Relationship Id="rId41" Type="http://schemas.openxmlformats.org/officeDocument/2006/relationships/hyperlink" Target="https://doi.org/10.1137/0108018" TargetMode="External"/><Relationship Id="rId28" Type="http://schemas.openxmlformats.org/officeDocument/2006/relationships/hyperlink" Target="https://morrison-lab.github.io/cds/" TargetMode="External"/><Relationship Id="rId14" Type="http://schemas.openxmlformats.org/officeDocument/2006/relationships/hyperlink" Target="source-coding.qmd" TargetMode="External"/></Relationships>
</file>

<file path=word/_rels/footnotes.xml.rels><?xml version='1.0' encoding='UTF-8' standalone='yes'?>
<Relationships xmlns="http://schemas.openxmlformats.org/package/2006/relationships"><Relationship Id="rId15" Type="http://schemas.openxmlformats.org/officeDocument/2006/relationships/hyperlink" Target="channel-capacity.qmd#def-channel-capacity" TargetMode="External"/><Relationship Id="rId12" Type="http://schemas.openxmlformats.org/officeDocument/2006/relationships/hyperlink" Target="channel-capacity.qmd#exm-repetition-code" TargetMode="External"/><Relationship Id="rId43" Type="http://schemas.openxmlformats.org/officeDocument/2006/relationships/hyperlink" Target="https://doi.org/10.1002/j.1538-7305.1948.tb01338.x" TargetMode="External"/><Relationship Id="rId38" Type="http://schemas.openxmlformats.org/officeDocument/2006/relationships/hyperlink" Target="https://doi.org/10.1017/CBO9780511804090" TargetMode="External"/><Relationship Id="rId41" Type="http://schemas.openxmlformats.org/officeDocument/2006/relationships/hyperlink" Target="https://doi.org/10.1137/0108018" TargetMode="External"/><Relationship Id="rId28" Type="http://schemas.openxmlformats.org/officeDocument/2006/relationships/hyperlink" Target="https://morrison-lab.github.io/cds/" TargetMode="External"/><Relationship Id="rId14" Type="http://schemas.openxmlformats.org/officeDocument/2006/relationships/hyperlink" Target="source-coding.qm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Error-correcting codes</dc:title>
  <dc:creator/>
  <cp:keywords/>
  <dcterms:created xsi:type="dcterms:W3CDTF">2026-11-02T03:43:14Z</dcterms:created>
  <dcterms:modified xsi:type="dcterms:W3CDTF">2026-11-02T03:43:14Z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2026-11-01 19:38:09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