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Entropy and mutual information</w:t>
      </w:r>
    </w:p>
    <w:p>
      <w:pPr>
        <w:pStyle w:val="Date"/>
      </w:pPr>
      <w:del w:id="1" w:author="PR Preview" w:date="2026-01-01T00:00:00Z">
        <w:r>
          <w:delText xml:space="preserve">Last modified: 2026-10-30 17:27:53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2026-11-01 19:38:09 (PST)</w:t>
        </w:r>
      </w:ins>
    </w:p>
    <w:p>
      <w:pPr>
        <w:pStyle w:val="FirstParagraph"/>
      </w:pPr>
      <w:r>
        <w:t xml:space="preserve">This page builds on the definitions of</w:t>
      </w:r>
      <w:r>
        <w:t xml:space="preserve"> </w:t>
      </w:r>
      <w:hyperlink r:id="rId9">
        <w:r>
          <w:rPr>
            <w:rStyle w:val="Hyperlink"/>
          </w:rPr>
          <w:t xml:space="preserve">entropy, cross-entropy and Kullback–Leibler divergence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Probability for Data Science</w:t>
      </w:r>
      <w:r>
        <w:t xml:space="preserve">.</w:t>
      </w:r>
    </w:p>
    <w:bookmarkStart w:id="30" w:name="sec-surprisal"/>
    <w:p>
      <w:pPr>
        <w:pStyle w:val="Heading2"/>
      </w:pPr>
      <w:r>
        <w:t xml:space="preserve">1 Surprisal</w:t>
      </w:r>
    </w:p>
    <w:bookmarkStart w:id="10" w:name="def-surprisal"/>
    <w:p>
      <w:pPr>
        <w:pStyle w:val="FirstParagraph"/>
      </w:pPr>
      <w:r>
        <w:rPr>
          <w:b/>
          <w:bCs/>
        </w:rPr>
        <w:t xml:space="preserve">Definition 1 (Surprisal)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 base-2 logarithms, surprisal is also called the</w:t>
      </w:r>
      <w:r>
        <w:t xml:space="preserve"> </w:t>
      </w:r>
      <w:r>
        <w:rPr>
          <w:b/>
          <w:bCs/>
        </w:rPr>
        <w:t xml:space="preserve">Shannon information content</w:t>
      </w:r>
      <w:r>
        <w:t xml:space="preserve"> </w:t>
      </w:r>
      <w:r>
        <w:t xml:space="preserve">of the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(MacKay 2003, sec. 2.4)</w:t>
      </w:r>
      <w:r>
        <w:t xml:space="preserve">.</w:t>
      </w:r>
    </w:p>
    <w:bookmarkEnd w:id="10"/>
    <w:bookmarkStart w:id="11" w:name="def-bit"/>
    <w:p>
      <w:pPr>
        <w:pStyle w:val="BodyText"/>
      </w:pPr>
      <w:r>
        <w:rPr>
          <w:b/>
          <w:bCs/>
        </w:rPr>
        <w:t xml:space="preserve">Definition 2 (Bit)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bit</w:t>
      </w:r>
      <w:r>
        <w:t xml:space="preserve"> </w:t>
      </w:r>
      <w:r>
        <w:t xml:space="preserve">is the unit of information</w:t>
      </w:r>
      <w:r>
        <w:t xml:space="preserve"> </w:t>
      </w:r>
      <w:r>
        <w:t xml:space="preserve">when the logarithm in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,</w:t>
      </w:r>
      <w:r>
        <w:t xml:space="preserve"> </w:t>
      </w:r>
      <w:r>
        <w:t xml:space="preserve">and in every quantity built from it, has base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t xml:space="preserve">One bit is the surprisal of an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  <w:r>
        <w:t xml:space="preserve"> </w:t>
      </w:r>
      <w:r>
        <w:t xml:space="preserve">for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words, a bit is the surprisal of the outcome of one binary trial</w:t>
      </w:r>
      <w:r>
        <w:t xml:space="preserve"> </w:t>
      </w:r>
      <w:r>
        <w:t xml:space="preserve">whose two outcomes are equally likely,</w:t>
      </w:r>
      <w:r>
        <w:t xml:space="preserve"> </w:t>
      </w:r>
      <w:r>
        <w:t xml:space="preserve">such as one toss of a fair coin.</w:t>
      </w:r>
    </w:p>
    <w:bookmarkEnd w:id="11"/>
    <w:bookmarkStart w:id="12" w:name="exm-surprisal-coins"/>
    <w:p>
      <w:pPr>
        <w:pStyle w:val="BodyText"/>
      </w:pPr>
      <w:r>
        <w:rPr>
          <w:b/>
          <w:bCs/>
        </w:rPr>
        <w:t xml:space="preserve">Example 1 (Counting bits with fair coins)</w:t>
      </w:r>
      <w:r>
        <w:t xml:space="preserve"> </w:t>
      </w:r>
      <w:r>
        <w:t xml:space="preserve">One toss of a fair coin has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equally likely outcomes,</w:t>
      </w:r>
      <w:r>
        <w:t xml:space="preserve"> </w:t>
      </w:r>
      <w:r>
        <w:t xml:space="preserve">and one binary digit is enough to record which one happened.</w:t>
      </w:r>
      <w:r>
        <w:t xml:space="preserve"> </w:t>
      </w:r>
      <w:r>
        <w:t xml:space="preserve">Two tosses have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outcomes, and two binary digits record them.</w:t>
      </w:r>
      <w:r>
        <w:t xml:space="preserve"> </w:t>
      </w:r>
      <w:r>
        <w:t xml:space="preserve">In general,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tosses have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equally likely outcomes,</w:t>
      </w:r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binary digits record them.</w:t>
      </w:r>
    </w:p>
    <w:p>
      <w:pPr>
        <w:pStyle w:val="BodyText"/>
      </w:pPr>
      <w:r>
        <w:t xml:space="preserve">Each of those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 has probability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p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p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the outcome, in</w:t>
      </w:r>
      <w:r>
        <w:t xml:space="preserve"> </w:t>
      </w:r>
      <w:hyperlink w:anchor="def-bit">
        <w:r>
          <w:rPr>
            <w:rStyle w:val="Hyperlink"/>
          </w:rPr>
          <w:t xml:space="preserve">bits</w:t>
        </w:r>
      </w:hyperlink>
      <w:r>
        <w:t xml:space="preserve">.</w:t>
      </w:r>
    </w:p>
    <w:p>
      <w:pPr>
        <w:pStyle w:val="BodyText"/>
      </w:pPr>
      <w:r>
        <w:t xml:space="preserve">Ten tosses that all land heads have probability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10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ten heads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2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2"/>
    <w:bookmarkStart w:id="13" w:name="def-nat"/>
    <w:p>
      <w:pPr>
        <w:pStyle w:val="FirstParagraph"/>
      </w:pPr>
      <w:r>
        <w:rPr>
          <w:b/>
          <w:bCs/>
        </w:rPr>
        <w:t xml:space="preserve">Definition 3 (Nat)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nat</w:t>
      </w:r>
      <w:r>
        <w:t xml:space="preserve"> </w:t>
      </w:r>
      <w:r>
        <w:t xml:space="preserve">is the unit of information</w:t>
      </w:r>
      <w:r>
        <w:t xml:space="preserve"> </w:t>
      </w:r>
      <w:r>
        <w:t xml:space="preserve">when the logarithm in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,</w:t>
      </w:r>
      <w:r>
        <w:t xml:space="preserve"> </w:t>
      </w:r>
      <w:r>
        <w:t xml:space="preserve">and in every quantity built from it, is the natural logarithm.</w:t>
      </w:r>
    </w:p>
    <w:p>
      <w:pPr>
        <w:pStyle w:val="BodyText"/>
      </w:pPr>
      <w:r>
        <w:t xml:space="preserve">One nat is the surprisal of an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nor/>
            <m:sty m:val="p"/>
          </m:rPr>
          <m:t>e</m:t>
        </m:r>
      </m:oMath>
      <w:r>
        <w:t xml:space="preserve">:</w:t>
      </w:r>
      <w:r>
        <w:t xml:space="preserve"> </w:t>
      </w:r>
      <w:r>
        <w:t xml:space="preserve">for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nat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nor/>
                  <m:sty m:val="p"/>
                </m:rPr>
                <m:t>e</m:t>
              </m:r>
              <m:r>
                <m:rPr>
                  <m:sty m:val="p"/>
                </m:rPr>
                <m:t>≈</m:t>
              </m:r>
              <m:r>
                <m:t>0.368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3"/>
    <w:bookmarkStart w:id="14" w:name="exm-coin-nats"/>
    <w:p>
      <w:pPr>
        <w:pStyle w:val="FirstParagraph"/>
      </w:pPr>
      <w:r>
        <w:rPr>
          <w:b/>
          <w:bCs/>
        </w:rPr>
        <w:t xml:space="preserve">Example 2 (One fair coin toss in nats)</w:t>
      </w:r>
      <w:r>
        <w:t xml:space="preserve"> </w:t>
      </w:r>
      <w:r>
        <w:t xml:space="preserve">By</w:t>
      </w:r>
      <w:r>
        <w:t xml:space="preserve"> </w:t>
      </w:r>
      <w:hyperlink w:anchor="exm-surprisal-coin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 one toss of a fair coin landing heads</w:t>
      </w:r>
      <w:r>
        <w:t xml:space="preserve"> </w:t>
      </w:r>
      <w:r>
        <w:t xml:space="preserve">has a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</m:oMath>
      <w:r>
        <w:t xml:space="preserve"> </w:t>
      </w:r>
      <w:hyperlink w:anchor="def-bit">
        <w:r>
          <w:rPr>
            <w:rStyle w:val="Hyperlink"/>
          </w:rPr>
          <w:t xml:space="preserve">bit</w:t>
        </w:r>
      </w:hyperlink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def-nat">
        <w:r>
          <w:rPr>
            <w:rStyle w:val="Hyperlink"/>
          </w:rPr>
          <w:t xml:space="preserve">nats</w:t>
        </w:r>
      </w:hyperlink>
      <w:r>
        <w:t xml:space="preserve">, the same outcome has a surprisal of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heads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0.693</m:t>
              </m:r>
              <m:r>
                <m:rPr>
                  <m:nor/>
                  <m:sty m:val="p"/>
                </m:rPr>
                <m:t> nats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"/>
    <w:bookmarkStart w:id="15" w:name="rem-bits-nats"/>
    <w:p>
      <w:pPr>
        <w:pStyle w:val="FirstParagraph"/>
      </w:pPr>
      <w:r>
        <w:rPr>
          <w:i/>
          <w:iCs/>
        </w:rPr>
        <w:t xml:space="preserve">Remark 1</w:t>
      </w:r>
      <w:r>
        <w:t xml:space="preserve"> (Converting between bits and nats). </w:t>
      </w:r>
      <w:r>
        <w:t xml:space="preserve">For any probability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change-of-base rule for logarithms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ln</m:t>
                  </m:r>
                  <m:r>
                    <m:t>p</m:t>
                  </m:r>
                </m:num>
                <m:den>
                  <m:r>
                    <m:rPr>
                      <m:sty m:val="p"/>
                    </m:rPr>
                    <m:t>ln</m:t>
                  </m:r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1.443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an outcome with a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</m:oMath>
      <w:r>
        <w:t xml:space="preserve"> </w:t>
      </w:r>
      <w:hyperlink w:anchor="def-nat">
        <w:r>
          <w:rPr>
            <w:rStyle w:val="Hyperlink"/>
          </w:rPr>
          <w:t xml:space="preserve">nat</w:t>
        </w:r>
      </w:hyperlink>
      <w:r>
        <w:t xml:space="preserve"> </w:t>
      </w:r>
      <w:r>
        <w:t xml:space="preserve">has a surprisal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1.443</m:t>
        </m:r>
      </m:oMath>
      <w:r>
        <w:t xml:space="preserve"> </w:t>
      </w:r>
      <w:hyperlink w:anchor="def-bit">
        <w:r>
          <w:rPr>
            <w:rStyle w:val="Hyperlink"/>
          </w:rPr>
          <w:t xml:space="preserve">bits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0.693</m:t>
        </m:r>
      </m:oMath>
      <w:r>
        <w:t xml:space="preserve"> </w:t>
      </w:r>
      <w:hyperlink w:anchor="def-nat">
        <w:r>
          <w:rPr>
            <w:rStyle w:val="Hyperlink"/>
          </w:rPr>
          <w:t xml:space="preserve">nats</w:t>
        </w:r>
      </w:hyperlink>
      <w:r>
        <w:t xml:space="preserve"> </w:t>
      </w:r>
      <w:r>
        <w:t xml:space="preserve">of</w:t>
      </w:r>
      <w:r>
        <w:t xml:space="preserve"> </w:t>
      </w:r>
      <w:hyperlink w:anchor="exm-coin-nats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are exactly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/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hyperlink w:anchor="def-bit">
        <w:r>
          <w:rPr>
            <w:rStyle w:val="Hyperlink"/>
          </w:rPr>
          <w:t xml:space="preserve">bit</w:t>
        </w:r>
      </w:hyperlink>
      <w:r>
        <w:t xml:space="preserve">.</w:t>
      </w:r>
    </w:p>
    <w:p>
      <w:pPr>
        <w:pStyle w:val="BodyText"/>
      </w:pPr>
      <w:r>
        <w:t xml:space="preserve">A bit as a unit of information is not the same thing as</w:t>
      </w:r>
      <w:r>
        <w:t xml:space="preserve"> </w:t>
      </w:r>
      <w:r>
        <w:t xml:space="preserve">a bit as a binary digit.</w:t>
      </w:r>
      <w:r>
        <w:t xml:space="preserve"> </w:t>
      </w:r>
      <w:r>
        <w:t xml:space="preserve">A binary digit whose two values are equally likely</w:t>
      </w:r>
      <w:r>
        <w:t xml:space="preserve"> </w:t>
      </w:r>
      <w:r>
        <w:t xml:space="preserve">has a surprisal of exactly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bit, whichever value it takes.</w:t>
      </w:r>
      <w:r>
        <w:t xml:space="preserve"> </w:t>
      </w:r>
      <w:r>
        <w:t xml:space="preserve">A binary digit that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nine times in ten does not:</w:t>
      </w:r>
      <w:r>
        <w:t xml:space="preserve"> </w:t>
      </w:r>
      <w:r>
        <w:t xml:space="preserve">the value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has a surprisal of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0.9</m:t>
        </m:r>
        <m:r>
          <m:rPr>
            <m:sty m:val="p"/>
          </m:rPr>
          <m:t>≈</m:t>
        </m:r>
        <m:r>
          <m:t>0.152</m:t>
        </m:r>
      </m:oMath>
      <w:r>
        <w:t xml:space="preserve"> </w:t>
      </w:r>
      <w:r>
        <w:t xml:space="preserve">bits,</w:t>
      </w:r>
      <w:r>
        <w:t xml:space="preserve"> </w:t>
      </w:r>
      <w:r>
        <w:t xml:space="preserve">and the value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has a surprisal of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0.1</m:t>
        </m:r>
        <m:r>
          <m:rPr>
            <m:sty m:val="p"/>
          </m:rPr>
          <m:t>≈</m:t>
        </m:r>
        <m:r>
          <m:t>3.322</m:t>
        </m:r>
      </m:oMath>
      <w:r>
        <w:t xml:space="preserve"> </w:t>
      </w:r>
      <w:r>
        <w:t xml:space="preserve">bits.</w:t>
      </w:r>
    </w:p>
    <w:bookmarkEnd w:id="15"/>
    <w:bookmarkStart w:id="16" w:name="rem-surprisal-meaning"/>
    <w:p>
      <w:pPr>
        <w:pStyle w:val="BodyText"/>
      </w:pPr>
      <w:r>
        <w:rPr>
          <w:i/>
          <w:iCs/>
        </w:rPr>
        <w:t xml:space="preserve">Remark 2</w:t>
      </w:r>
      <w:r>
        <w:t xml:space="preserve"> (Unlikely outcomes carry more information). </w:t>
      </w:r>
      <w:r>
        <w:t xml:space="preserve">Surprisal is large when an outcome was unlikely,</w:t>
      </w:r>
      <w:r>
        <w:t xml:space="preserve"> </w:t>
      </w:r>
      <w:r>
        <w:t xml:space="preserve">and it falls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the outcome becomes certain.</w:t>
      </w:r>
      <w:r>
        <w:t xml:space="preserve"> </w:t>
      </w:r>
      <w:r>
        <w:t xml:space="preserve">Correctly predicting heads on one toss of a fair coin is worth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bit;</w:t>
      </w:r>
      <w:r>
        <w:t xml:space="preserve"> </w:t>
      </w:r>
      <w:r>
        <w:t xml:space="preserve">correctly predicting ten heads in a row is worth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bits.</w:t>
      </w:r>
    </w:p>
    <w:bookmarkEnd w:id="16"/>
    <w:bookmarkStart w:id="20" w:name="rem-entropy-expected-surprisal"/>
    <w:p>
      <w:pPr>
        <w:pStyle w:val="BodyText"/>
      </w:pPr>
      <w:r>
        <w:rPr>
          <w:i/>
          <w:iCs/>
        </w:rPr>
        <w:t xml:space="preserve">Remark 3</w:t>
      </w:r>
      <w:r>
        <w:t xml:space="preserve"> (Entropy is expected surprisal). </w:t>
      </w:r>
      <w:r>
        <w:t xml:space="preserve">The</w:t>
      </w:r>
      <w:r>
        <w:t xml:space="preserve"> </w:t>
      </w:r>
      <w:hyperlink r:id="rId17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8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average number of bits (with base-2 logarithms)</w:t>
      </w:r>
      <w:r>
        <w:t xml:space="preserve"> </w:t>
      </w:r>
      <w:r>
        <w:t xml:space="preserve">needed to record an outcome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 each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costs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source coding theorem</w:t>
        </w:r>
      </w:hyperlink>
      <w:r>
        <w:t xml:space="preserve">,</w:t>
      </w:r>
      <w:r>
        <w:t xml:space="preserve"> </w:t>
      </w:r>
      <w:r>
        <w:t xml:space="preserve">on a later page of these notes, makes that average precise:</w:t>
      </w:r>
      <w:r>
        <w:t xml:space="preserve"> </w:t>
      </w:r>
      <w:r>
        <w:t xml:space="preserve">no uniquely decodable code does better.</w:t>
      </w:r>
    </w:p>
    <w:bookmarkEnd w:id="20"/>
    <w:bookmarkStart w:id="24" w:name="rem-differential-entropy-vs-entropy"/>
    <w:p>
      <w:pPr>
        <w:pStyle w:val="BodyText"/>
      </w:pPr>
      <w:r>
        <w:rPr>
          <w:i/>
          <w:iCs/>
        </w:rPr>
        <w:t xml:space="preserve">Remark 4</w:t>
      </w:r>
      <w:r>
        <w:t xml:space="preserve"> (Differential entropy differs from entropy).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value is not a probability,</w:t>
      </w:r>
      <w:r>
        <w:t xml:space="preserve"> </w:t>
      </w:r>
      <w:r>
        <w:t xml:space="preserve">so the</w:t>
      </w:r>
      <w:r>
        <w:t xml:space="preserve"> </w:t>
      </w:r>
      <w:hyperlink r:id="rId22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 continuous value</w:t>
      </w:r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 a continuous random variable</w:t>
      </w:r>
      <w:r>
        <w:t xml:space="preserve"> </w:t>
      </w:r>
      <w:r>
        <w:t xml:space="preserve">(the differential entropy)</w:t>
      </w:r>
      <w:r>
        <w:t xml:space="preserve"> </w:t>
      </w:r>
      <w:r>
        <w:t xml:space="preserve">behave differently from their discrete counterparts: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Sign.</w:t>
      </w:r>
      <w:r>
        <w:t xml:space="preserve"> </w:t>
      </w:r>
      <w:r>
        <w:t xml:space="preserve">A density can exceed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the surprisal</w:t>
      </w:r>
      <w:r>
        <w:t xml:space="preserve"> </w:t>
      </w:r>
      <m:oMath>
        <m: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the differential entropy can be negative,</w:t>
      </w:r>
      <w:r>
        <w:t xml:space="preserve"> </w:t>
      </w:r>
      <w:r>
        <w:t xml:space="preserve">as in the</w:t>
      </w:r>
      <w:r>
        <w:t xml:space="preserve"> </w:t>
      </w:r>
      <w:hyperlink r:id="rId23">
        <w:r>
          <w:rPr>
            <w:rStyle w:val="Hyperlink"/>
          </w:rPr>
          <w:t xml:space="preserve">uniform example</w:t>
        </w:r>
      </w:hyperlink>
      <w:r>
        <w:t xml:space="preserve"> </w:t>
      </w:r>
      <w:r>
        <w:t xml:space="preserve">(Cover and Thomas 2006, sec. 8.1)</w:t>
      </w:r>
      <w:r>
        <w:t xml:space="preserve">.</w:t>
      </w:r>
      <w:r>
        <w:t xml:space="preserve"> </w:t>
      </w:r>
      <w:r>
        <w:t xml:space="preserve">The entropy of a discrete random variable is never negative.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Units.</w:t>
      </w:r>
      <w:r>
        <w:t xml:space="preserve"> </w:t>
      </w:r>
      <w:r>
        <w:t xml:space="preserve">Rescaling changes the differential entropy: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log</m:t>
        </m:r>
        <m:r>
          <m:rPr>
            <m:sty m:val="p"/>
          </m:rPr>
          <m:t>|</m:t>
        </m:r>
        <m:r>
          <m:t>a</m:t>
        </m:r>
        <m:r>
          <m:rPr>
            <m:sty m:val="p"/>
          </m:rPr>
          <m:t>|</m:t>
        </m:r>
      </m:oMath>
      <w:r>
        <w:t xml:space="preserve"> </w:t>
      </w:r>
      <w:r>
        <w:t xml:space="preserve">for a constant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(Cover and Thomas 2006, Theorem 8.6.4)</w:t>
      </w:r>
      <w:r>
        <w:t xml:space="preserve">.</w:t>
      </w:r>
      <w:r>
        <w:t xml:space="preserve"> </w:t>
      </w:r>
      <w:r>
        <w:t xml:space="preserve">Measuring the same quantity in metres rather than centimetres therefore changes it.</w:t>
      </w:r>
      <w:r>
        <w:t xml:space="preserve"> </w:t>
      </w:r>
      <w:r>
        <w:t xml:space="preserve">Adding a constant does not: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t>​</m:t>
        </m:r>
        <m:r>
          <m:rPr>
            <m:sty m:val="p"/>
          </m:rPr>
          <m:t>=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(Cover and Thomas 2006, Theorem 8.6.3)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a limit of entropy.</w:t>
      </w:r>
      <w:r>
        <w:t xml:space="preserve"> </w:t>
      </w:r>
      <w:r>
        <w:t xml:space="preserve">Round a continuous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bins of width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,</w:t>
      </w:r>
      <w:r>
        <w:t xml:space="preserve"> </w:t>
      </w:r>
      <w:r>
        <w:t xml:space="preserve">which gives a discrete random variable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Δ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log</m:t>
        </m:r>
        <m:r>
          <m:rPr>
            <m:sty m:val="p"/>
          </m:rPr>
          <m:t>Δ</m:t>
        </m:r>
        <m:r>
          <m:rPr>
            <m:sty m:val="p"/>
          </m:rPr>
          <m:t>→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(Cover and Thomas 2006, Theorem 8.3.1)</w:t>
      </w:r>
      <w:r>
        <w:t xml:space="preserve">.</w:t>
      </w:r>
      <w:r>
        <w:t xml:space="preserve"> </w:t>
      </w:r>
      <w:r>
        <w:t xml:space="preserve">The entropy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itself grows without bound 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 the differential entropy is not its limit.</w:t>
      </w:r>
    </w:p>
    <w:bookmarkEnd w:id="24"/>
    <w:bookmarkStart w:id="29" w:name="rem-surprisal-fisher-information"/>
    <w:p>
      <w:pPr>
        <w:pStyle w:val="FirstParagraph"/>
      </w:pPr>
      <w:r>
        <w:rPr>
          <w:i/>
          <w:iCs/>
        </w:rPr>
        <w:t xml:space="preserve">Remark 5</w:t>
      </w:r>
      <w:r>
        <w:t xml:space="preserve"> (Surprisal and the Fisher information). </w:t>
      </w:r>
      <w:r>
        <w:t xml:space="preserve">When the probabilities depend on a parameter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minus the log-likelihood.</w:t>
      </w:r>
      <w:r>
        <w:t xml:space="preserve"> </w:t>
      </w:r>
      <w:r>
        <w:t xml:space="preserve">Its derivative with respect to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minus the</w:t>
      </w:r>
      <w:r>
        <w:t xml:space="preserve"> </w:t>
      </w:r>
      <w:hyperlink r:id="rId25">
        <w:r>
          <w:rPr>
            <w:rStyle w:val="Hyperlink"/>
          </w:rPr>
          <w:t xml:space="preserve">score</w:t>
        </w:r>
      </w:hyperlink>
      <w:r>
        <w:t xml:space="preserve">.</w:t>
      </w:r>
      <w:r>
        <w:t xml:space="preserve"> </w:t>
      </w:r>
      <w:r>
        <w:t xml:space="preserve">The expected squared score is the</w:t>
      </w:r>
      <w:r>
        <w:t xml:space="preserve"> </w:t>
      </w:r>
      <w:hyperlink r:id="rId26">
        <w:r>
          <w:rPr>
            <w:rStyle w:val="Hyperlink"/>
          </w:rPr>
          <w:t xml:space="preserve">expected (Fisher) information</w:t>
        </w:r>
      </w:hyperlink>
      <w:r>
        <w:t xml:space="preserve">,</w:t>
      </w:r>
      <w:r>
        <w:t xml:space="preserve"> </w:t>
      </w:r>
      <w:r>
        <w:t xml:space="preserve">which is also the second derivative, at the true parameter value,</w:t>
      </w:r>
      <w:r>
        <w:t xml:space="preserve"> </w:t>
      </w:r>
      <w:r>
        <w:t xml:space="preserve">of the</w:t>
      </w:r>
      <w:r>
        <w:t xml:space="preserve"> </w:t>
      </w:r>
      <w:hyperlink r:id="rId27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between the model at that value and the model at the varying value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proved in the sds notes</w:t>
        </w:r>
      </w:hyperlink>
      <w:r>
        <w:t xml:space="preserve">).</w:t>
      </w:r>
    </w:p>
    <w:bookmarkEnd w:id="29"/>
    <w:bookmarkEnd w:id="30"/>
    <w:bookmarkStart w:id="35" w:name="sec-conditional-entropy"/>
    <w:p>
      <w:pPr>
        <w:pStyle w:val="Heading2"/>
      </w:pPr>
      <w:r>
        <w:t xml:space="preserve">2 Joint and conditional entropy</w:t>
      </w:r>
    </w:p>
    <w:bookmarkStart w:id="31" w:name="def-joint-entropy"/>
    <w:p>
      <w:pPr>
        <w:pStyle w:val="FirstParagraph"/>
      </w:pPr>
      <w:r>
        <w:rPr>
          <w:b/>
          <w:bCs/>
        </w:rPr>
        <w:t xml:space="preserve">Definition 4 (Joint entropy)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discrete random variables with joint</w:t>
      </w:r>
      <w:r>
        <w:t xml:space="preserve"> </w:t>
      </w:r>
      <w:r>
        <w:t xml:space="preserve">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Their</w:t>
      </w:r>
      <w:r>
        <w:t xml:space="preserve"> </w:t>
      </w:r>
      <w:r>
        <w:rPr>
          <w:b/>
          <w:bCs/>
        </w:rPr>
        <w:t xml:space="preserve">joint entropy</w:t>
      </w:r>
      <w:r>
        <w:t xml:space="preserve"> </w:t>
      </w:r>
      <w:r>
        <w:t xml:space="preserve">is the entropy of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pairs 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1"/>
    <w:bookmarkStart w:id="32" w:name="def-entropy-given-value"/>
    <w:p>
      <w:pPr>
        <w:pStyle w:val="BodyText"/>
      </w:pPr>
      <w:r>
        <w:rPr>
          <w:b/>
          <w:bCs/>
        </w:rPr>
        <w:t xml:space="preserve">Definition 5 (Entropy given one value)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in</w:t>
      </w:r>
      <w:r>
        <w:t xml:space="preserve"> </w:t>
      </w:r>
      <w:hyperlink w:anchor="def-joint-entropy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entropy of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for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is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values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2"/>
    <w:bookmarkStart w:id="33" w:name="def-conditional-entropy"/>
    <w:p>
      <w:pPr>
        <w:pStyle w:val="BodyText"/>
      </w:pPr>
      <w:r>
        <w:rPr>
          <w:b/>
          <w:bCs/>
        </w:rPr>
        <w:t xml:space="preserve">Definition 6 (Conditional entropy)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in</w:t>
      </w:r>
      <w:r>
        <w:t xml:space="preserve"> </w:t>
      </w:r>
      <w:hyperlink w:anchor="def-joint-entropy">
        <w:r>
          <w:rPr>
            <w:rStyle w:val="Hyperlink"/>
          </w:rPr>
          <w:t xml:space="preserve">Definition 4</w:t>
        </w:r>
      </w:hyperlink>
      <w:r>
        <w:t xml:space="preserve">, write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entropy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averages the</w:t>
      </w:r>
      <w:r>
        <w:t xml:space="preserve"> </w:t>
      </w:r>
      <w:hyperlink w:anchor="def-entropy-given-value">
        <w:r>
          <w:rPr>
            <w:rStyle w:val="Hyperlink"/>
          </w:rPr>
          <w:t xml:space="preserve">entropy of</w:t>
        </w:r>
        <w:r>
          <w:rPr>
            <w:rStyle w:val="Hyperlink"/>
          </w:rPr>
          <w:t xml:space="preserve"> </w:t>
        </w:r>
        <m:oMath>
          <m:r>
            <m:t>Y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given each value of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 </w:t>
      </w:r>
      <w:r>
        <w:t xml:space="preserve">over the distribution 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3"/>
    <w:bookmarkStart w:id="34" w:name="thm-entropy-chain-rule"/>
    <w:p>
      <w:pPr>
        <w:pStyle w:val="BodyText"/>
      </w:pPr>
      <w:r>
        <w:rPr>
          <w:b/>
          <w:bCs/>
        </w:rPr>
        <w:t xml:space="preserve">Theorem 1 (Chain rule for entropy)</w:t>
      </w:r>
      <w:r>
        <w:t xml:space="preserve"> </w:t>
      </w:r>
      <w:r>
        <w:t xml:space="preserve">For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Use the notation of</w:t>
      </w:r>
      <w:r>
        <w:t xml:space="preserve"> </w:t>
      </w:r>
      <w:hyperlink w:anchor="def-entropy-given-valu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and</w:t>
      </w:r>
      <w:r>
        <w:t xml:space="preserve"> </w:t>
      </w:r>
      <w:hyperlink w:anchor="def-conditional-entropy">
        <w:r>
          <w:rPr>
            <w:rStyle w:val="Hyperlink"/>
          </w:rPr>
          <w:t xml:space="preserve">Definition 6</w:t>
        </w:r>
      </w:hyperlink>
      <w:r>
        <w:t xml:space="preserve">,</w:t>
      </w:r>
      <w:r>
        <w:t xml:space="preserve"> </w:t>
      </w:r>
      <w:r>
        <w:t xml:space="preserve">with every sum over the pairs 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fourth line groups the terms by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uses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second sum;</w:t>
      </w:r>
      <w:r>
        <w:t xml:space="preserve"> </w:t>
      </w:r>
      <w:r>
        <w:t xml:space="preserve">the fifth uses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</m:sub>
          <m:sup>
            <m:r>
              <m:t>​</m:t>
            </m:r>
          </m:sup>
          <m:e>
            <m: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definition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35"/>
    <w:bookmarkStart w:id="43" w:name="sec-mutual-information"/>
    <w:p>
      <w:pPr>
        <w:pStyle w:val="Heading2"/>
      </w:pPr>
      <w:r>
        <w:t xml:space="preserve">3 Mutual information</w:t>
      </w:r>
    </w:p>
    <w:bookmarkStart w:id="36" w:name="def-mutual-information"/>
    <w:p>
      <w:pPr>
        <w:pStyle w:val="FirstParagraph"/>
      </w:pPr>
      <w:r>
        <w:rPr>
          <w:b/>
          <w:bCs/>
        </w:rPr>
        <w:t xml:space="preserve">Definition 7 (Mutual information)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mutual information</w:t>
      </w:r>
      <w:r>
        <w:t xml:space="preserve"> </w:t>
      </w:r>
      <w:r>
        <w:t xml:space="preserve">between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 entropies</w:t>
      </w:r>
      <w:r>
        <w:t xml:space="preserve"> </w:t>
      </w:r>
      <w:r>
        <w:t xml:space="preserve">is the reduction in the</w:t>
      </w:r>
      <w:r>
        <w:t xml:space="preserve"> </w:t>
      </w:r>
      <w:hyperlink r:id="rId17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from learning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w:anchor="def-conditional-entropy">
        <w:r>
          <w:rPr>
            <w:rStyle w:val="Hyperlink"/>
          </w:rPr>
          <w:t xml:space="preserve">conditional entropy</w:t>
        </w:r>
      </w:hyperlink>
      <w:r>
        <w:t xml:space="preserve">.</w:t>
      </w:r>
    </w:p>
    <w:bookmarkEnd w:id="36"/>
    <w:bookmarkStart w:id="37" w:name="thm-mutual-information-symmetric"/>
    <w:p>
      <w:pPr>
        <w:pStyle w:val="BodyText"/>
      </w:pPr>
      <w:r>
        <w:rPr>
          <w:b/>
          <w:bCs/>
        </w:rPr>
        <w:t xml:space="preserve">Theorem 2 (Mutual information is symmetric)</w:t>
      </w:r>
      <w:r>
        <w:t xml:space="preserve"> </w:t>
      </w:r>
      <w:r>
        <w:t xml:space="preserve">For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 entropies,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;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w:hyperlink w:anchor="thm-entropy-chain-rule">
        <w:r>
          <w:rPr>
            <w:rStyle w:val="Hyperlink"/>
          </w:rPr>
          <w:t xml:space="preserve">chain rule</w:t>
        </w:r>
      </w:hyperlink>
      <w:r>
        <w:t xml:space="preserve"> </w:t>
      </w:r>
      <w:r>
        <w:t xml:space="preserve">expands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either order: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Subtracting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outer two expressions gives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right side is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mutual-information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w:r>
        <w:t xml:space="preserve">and the left side is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;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same definition.</w:t>
      </w:r>
    </w:p>
    <w:bookmarkStart w:id="38" w:name="rem-mutual-information-kl"/>
    <w:p>
      <w:pPr>
        <w:pStyle w:val="BodyText"/>
      </w:pPr>
      <w:r>
        <w:rPr>
          <w:i/>
          <w:iCs/>
        </w:rPr>
        <w:t xml:space="preserve">Remark 6</w:t>
      </w:r>
      <w:r>
        <w:t xml:space="preserve"> (Mutual information as a divergence). </w:t>
      </w:r>
      <w:r>
        <w:t xml:space="preserve">Cover and Thomas (2006, sec. 2.3)</w:t>
      </w:r>
      <w:r>
        <w:t xml:space="preserve"> </w:t>
      </w:r>
      <w:r>
        <w:t xml:space="preserve">define mutual information</w:t>
      </w:r>
      <w:r>
        <w:t xml:space="preserve"> </w:t>
      </w:r>
      <w:r>
        <w:t xml:space="preserve">as the</w:t>
      </w:r>
      <w:r>
        <w:t xml:space="preserve"> </w:t>
      </w:r>
      <w:hyperlink r:id="rId27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of 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product of its marginals,</w:t>
      </w:r>
      <w:r>
        <w:t xml:space="preserve"> </w:t>
      </w:r>
      <w:r>
        <w:t xml:space="preserve">and show that this equals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(Cover and Thomas 2006, sec. 2.4)</w:t>
      </w:r>
      <w:r>
        <w:t xml:space="preserve">.</w:t>
      </w:r>
      <w:r>
        <w:t xml:space="preserve"> </w:t>
      </w:r>
      <w:r>
        <w:t xml:space="preserve">Since a Kullback–Leibler divergence is never negative,</w:t>
      </w:r>
      <w:r>
        <w:t xml:space="preserve"> </w:t>
      </w:r>
      <w:r>
        <w:t xml:space="preserve">and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 the two distributions are equal</w:t>
      </w:r>
      <w:r>
        <w:t xml:space="preserve"> </w:t>
      </w:r>
      <w:r>
        <w:t xml:space="preserve">(Cover and Thomas 2006, sec. 2.6)</w:t>
      </w:r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 with equality exactly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independent.</w:t>
      </w:r>
      <w:r>
        <w:t xml:space="preserve"> </w:t>
      </w:r>
      <w:r>
        <w:t xml:space="preserve">Learning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never raises the entropy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 average.</w:t>
      </w:r>
    </w:p>
    <w:bookmarkEnd w:id="38"/>
    <w:bookmarkStart w:id="39" w:name="def-information-gain"/>
    <w:p>
      <w:pPr>
        <w:pStyle w:val="BodyText"/>
      </w:pPr>
      <w:r>
        <w:rPr>
          <w:b/>
          <w:bCs/>
        </w:rPr>
        <w:t xml:space="preserve">Definition 8 (Information gain)</w:t>
      </w:r>
      <w:r>
        <w:t xml:space="preserve"> </w:t>
      </w:r>
      <w:r>
        <w:t xml:space="preserve">A decision tree splits the points at a node into branches.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information gain</w:t>
      </w:r>
      <w:r>
        <w:t xml:space="preserve"> </w:t>
      </w:r>
      <w:r>
        <w:t xml:space="preserve">of the split is</w:t>
      </w:r>
      <w:r>
        <w:t xml:space="preserve"> </w:t>
      </w:r>
      <w:r>
        <w:t xml:space="preserve">the entropy of the class labels at the node,</w:t>
      </w:r>
      <w:r>
        <w:t xml:space="preserve"> </w:t>
      </w:r>
      <w:r>
        <w:t xml:space="preserve">minus the entropy of the labels in each branch,</w:t>
      </w:r>
      <w:r>
        <w:t xml:space="preserve"> </w:t>
      </w:r>
      <w:r>
        <w:t xml:space="preserve">weighted by the share of the node’s points that branch holds</w:t>
      </w:r>
      <w:r>
        <w:t xml:space="preserve"> </w:t>
      </w:r>
      <w:r>
        <w:t xml:space="preserve">(Quinlan 1986)</w:t>
      </w:r>
      <w:r>
        <w:t xml:space="preserve">.</w:t>
      </w:r>
    </w:p>
    <w:bookmarkEnd w:id="39"/>
    <w:bookmarkStart w:id="40" w:name="rem-information-gain"/>
    <w:p>
      <w:pPr>
        <w:pStyle w:val="BodyText"/>
      </w:pPr>
      <w:r>
        <w:rPr>
          <w:i/>
          <w:iCs/>
        </w:rPr>
        <w:t xml:space="preserve">Remark 7</w:t>
      </w:r>
      <w:r>
        <w:t xml:space="preserve"> (Information gain is mutual information). </w:t>
      </w:r>
      <w:r>
        <w:t xml:space="preserve">Draw one point uniformly at random from the node of</w:t>
      </w:r>
      <w:r>
        <w:t xml:space="preserve"> </w:t>
      </w:r>
      <w:hyperlink w:anchor="def-information-gain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its class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 branch it falls into.</w:t>
      </w:r>
      <w:r>
        <w:t xml:space="preserve"> </w:t>
      </w:r>
      <w:r>
        <w:t xml:space="preserve">Then the entropy at the node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weighted entropy left in the branches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the information gain is the</w:t>
      </w:r>
      <w:r>
        <w:t xml:space="preserve"> </w:t>
      </w:r>
      <w:hyperlink w:anchor="def-mutual-information">
        <w:r>
          <w:rPr>
            <w:rStyle w:val="Hyperlink"/>
          </w:rPr>
          <w:t xml:space="preserve">mutual information</w:t>
        </w:r>
      </w:hyperlink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40"/>
    <w:bookmarkStart w:id="41" w:name="exr-information-gain"/>
    <w:p>
      <w:pPr>
        <w:pStyle w:val="BodyText"/>
      </w:pPr>
      <w:r>
        <w:rPr>
          <w:b/>
          <w:bCs/>
        </w:rPr>
        <w:t xml:space="preserve">Exercise 1 (Choosing between two splits)</w:t>
      </w:r>
      <w:r>
        <w:t xml:space="preserve"> </w:t>
      </w:r>
      <w:r>
        <w:t xml:space="preserve">A node holds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points,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green.</w:t>
      </w:r>
      <w:r>
        <w:t xml:space="preserve"> </w:t>
      </w:r>
      <w:r>
        <w:t xml:space="preserve">Two candidate splits each send the points into two branches: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split</w:t>
            </w:r>
          </w:p>
        </w:tc>
        <w:tc>
          <w:tcPr/>
          <w:p>
            <w:pPr>
              <w:pStyle w:val="Compact"/>
            </w:pPr>
            <w:r>
              <w:t xml:space="preserve">branch</w:t>
            </w:r>
          </w:p>
        </w:tc>
        <w:tc>
          <w:tcPr/>
          <w:p>
            <w:pPr>
              <w:pStyle w:val="Compact"/>
            </w:pPr>
            <w:r>
              <w:t xml:space="preserve">red</w:t>
            </w:r>
          </w:p>
        </w:tc>
        <w:tc>
          <w:tcPr/>
          <w:p>
            <w:pPr>
              <w:pStyle w:val="Compact"/>
            </w:pPr>
            <w:r>
              <w:t xml:space="preserve">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m:oMath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m:oMath>
              <m:r>
                <m:t>6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Draw one point uniformly at random from the node,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its color, 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branch it falls into</w:t>
      </w:r>
      <w:r>
        <w:t xml:space="preserve"> </w:t>
      </w:r>
      <w:r>
        <w:t xml:space="preserve">(</w:t>
      </w:r>
      <w:hyperlink w:anchor="rem-information-gain">
        <w:r>
          <w:rPr>
            <w:rStyle w:val="Hyperlink"/>
          </w:rPr>
          <w:t xml:space="preserve">Remark 7</w:t>
        </w:r>
      </w:hyperlink>
      <w:r>
        <w:t xml:space="preserve">).</w:t>
      </w:r>
      <w:r>
        <w:t xml:space="preserve"> </w:t>
      </w:r>
      <w:r>
        <w:t xml:space="preserve">The information gain of each split (</w:t>
      </w:r>
      <w:hyperlink w:anchor="def-information-gain">
        <w:r>
          <w:rPr>
            <w:rStyle w:val="Hyperlink"/>
          </w:rPr>
          <w:t xml:space="preserve">Definition 8</w:t>
        </w:r>
      </w:hyperlink>
      <w:r>
        <w:t xml:space="preserve">) is then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Use base-2 logarithms throughout.</w:t>
      </w:r>
    </w:p>
    <w:p>
      <w:pPr>
        <w:numPr>
          <w:ilvl w:val="0"/>
          <w:numId w:val="1002"/>
        </w:numPr>
      </w:pPr>
      <w:r>
        <w:t xml:space="preserve">Compute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For each split, compute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branches,</w:t>
      </w:r>
      <w:r>
        <w:t xml:space="preserve"> </w:t>
      </w:r>
      <w:r>
        <w:t xml:space="preserve">and 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Compute the information gain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split.</w:t>
      </w:r>
      <w:r>
        <w:t xml:space="preserve"> </w:t>
      </w:r>
      <w:r>
        <w:t xml:space="preserve">Which split has the larger gain?</w:t>
      </w:r>
    </w:p>
    <w:bookmarkEnd w:id="41"/>
    <w:bookmarkStart w:id="42" w:name="sol-information-gai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3"/>
        </w:numPr>
      </w:pPr>
      <w:r>
        <w:t xml:space="preserve">Half the points are red,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A branch holding one color only has entropy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For split A,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 points of</w:t>
      </w:r>
      <w:r>
        <w:t xml:space="preserve"> </w:t>
      </w:r>
      <m:oMath>
        <m:r>
          <m:t>16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no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6</m:t>
                  </m:r>
                </m:num>
                <m:den>
                  <m:r>
                    <m:t>16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6</m:t>
                  </m:r>
                </m:num>
                <m:den>
                  <m:r>
                    <m:t>16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16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16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0.531</m:t>
              </m:r>
              <m:r>
                <m:rPr>
                  <m:sty m:val="p"/>
                </m:rPr>
                <m:t>+</m:t>
              </m:r>
              <m:r>
                <m:t>0.424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0.954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 and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</w:t>
      </w:r>
      <w:r>
        <w:t xml:space="preserve"> </w:t>
      </w:r>
      <m:oMath>
        <m:r>
          <m:t>16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4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16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0.954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0.764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split B, 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 points of</w:t>
      </w:r>
      <w:r>
        <w:t xml:space="preserve"> </w:t>
      </w:r>
      <m:oMath>
        <m:r>
          <m:t>15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yes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0.528</m:t>
              </m:r>
              <m:r>
                <m:rPr>
                  <m:sty m:val="p"/>
                </m:rPr>
                <m:t>+</m:t>
              </m:r>
              <m:r>
                <m:t>0.390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0.918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 and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</w:t>
      </w:r>
      <w:r>
        <w:t xml:space="preserve"> </w:t>
      </w:r>
      <m:oMath>
        <m:r>
          <m:t>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15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0.918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0.689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By</w:t>
      </w:r>
      <w:r>
        <w:t xml:space="preserve"> </w:t>
      </w:r>
      <w:hyperlink w:anchor="def-mutual-information">
        <w:r>
          <w:rPr>
            <w:rStyle w:val="Hyperlink"/>
          </w:rPr>
          <w:t xml:space="preserve">Definition 7</w:t>
        </w:r>
      </w:hyperlink>
      <w:r>
        <w:t xml:space="preserve">, the gain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Compact"/>
        <w:numPr>
          <w:ilvl w:val="1"/>
          <w:numId w:val="1004"/>
        </w:numPr>
      </w:pPr>
      <w:r>
        <w:t xml:space="preserve">split A: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0.764</m:t>
        </m:r>
        <m:r>
          <m:rPr>
            <m:sty m:val="p"/>
          </m:rPr>
          <m:t>=</m:t>
        </m:r>
        <m:r>
          <m:t>0.236</m:t>
        </m:r>
      </m:oMath>
      <w:r>
        <w:t xml:space="preserve"> </w:t>
      </w:r>
      <w:r>
        <w:t xml:space="preserve">bits</w:t>
      </w:r>
    </w:p>
    <w:p>
      <w:pPr>
        <w:pStyle w:val="Compact"/>
        <w:numPr>
          <w:ilvl w:val="1"/>
          <w:numId w:val="1004"/>
        </w:numPr>
      </w:pPr>
      <w:r>
        <w:t xml:space="preserve">split B: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0.689</m:t>
        </m:r>
        <m:r>
          <m:rPr>
            <m:sty m:val="p"/>
          </m:rPr>
          <m:t>=</m:t>
        </m:r>
        <m:r>
          <m:t>0.311</m:t>
        </m:r>
      </m:oMath>
      <w:r>
        <w:t xml:space="preserve"> </w:t>
      </w:r>
      <w:r>
        <w:t xml:space="preserve">bits</w:t>
      </w:r>
    </w:p>
    <w:p>
      <w:pPr>
        <w:numPr>
          <w:ilvl w:val="0"/>
          <w:numId w:val="1000"/>
        </w:numPr>
      </w:pPr>
      <w:r>
        <w:t xml:space="preserve">Split B has the larger gain.</w:t>
      </w:r>
      <w:r>
        <w:t xml:space="preserve"> </w:t>
      </w:r>
      <w:r>
        <w:t xml:space="preserve">Both splits isolate a branch of one color,</w:t>
      </w:r>
      <w:r>
        <w:t xml:space="preserve"> </w:t>
      </w:r>
      <w:r>
        <w:t xml:space="preserve">so the gain depends on the other, mixed branch.</w:t>
      </w:r>
      <w:r>
        <w:t xml:space="preserve"> </w:t>
      </w:r>
      <w:r>
        <w:t xml:space="preserve">B’s mixed branch,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red against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green,</w:t>
      </w:r>
      <w:r>
        <w:t xml:space="preserve"> </w:t>
      </w:r>
      <w:r>
        <w:t xml:space="preserve">is more lopsided than A’s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t>10</m:t>
        </m:r>
      </m:oMath>
      <w:r>
        <w:t xml:space="preserve">, so it has less entropy,</w:t>
      </w:r>
      <w:r>
        <w:t xml:space="preserve"> </w:t>
      </w:r>
      <w:r>
        <w:t xml:space="preserve">and it also holds fewer of the points,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t>16</m:t>
        </m:r>
      </m:oMath>
      <w:r>
        <w:t xml:space="preserve">,</w:t>
      </w:r>
      <w:r>
        <w:t xml:space="preserve"> </w:t>
      </w:r>
      <w:r>
        <w:t xml:space="preserve">so its entropy gets less weight.</w:t>
      </w:r>
    </w:p>
    <w:bookmarkEnd w:id="42"/>
    <w:bookmarkEnd w:id="43"/>
    <w:bookmarkStart w:id="50" w:name="references"/>
    <w:p>
      <w:pPr>
        <w:pStyle w:val="Heading2"/>
      </w:pPr>
      <w:r>
        <w:t xml:space="preserve">References</w:t>
      </w:r>
    </w:p>
    <w:bookmarkStart w:id="49" w:name="refs"/>
    <w:bookmarkStart w:id="45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44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45"/>
    <w:bookmarkStart w:id="46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46"/>
    <w:bookmarkStart w:id="48" w:name="ref-quinlan1986induction"/>
    <w:p>
      <w:pPr>
        <w:pStyle w:val="Bibliography"/>
      </w:pPr>
      <w:r>
        <w:t xml:space="preserve">Quinlan, J. R. 1986.</w:t>
      </w:r>
      <w:r>
        <w:t xml:space="preserve"> </w:t>
      </w:r>
      <w:r>
        <w:t xml:space="preserve">“Induction of Decision Trees.”</w:t>
      </w:r>
      <w:r>
        <w:t xml:space="preserve"> </w:t>
      </w:r>
      <w:r>
        <w:rPr>
          <w:i/>
          <w:iCs/>
        </w:rPr>
        <w:t xml:space="preserve">Machine Learning</w:t>
      </w:r>
      <w:r>
        <w:t xml:space="preserve"> </w:t>
      </w:r>
      <w:r>
        <w:t xml:space="preserve">1 (1): 81–106.</w:t>
      </w:r>
      <w:r>
        <w:t xml:space="preserve"> </w:t>
      </w:r>
      <w:hyperlink r:id="rId47">
        <w:r>
          <w:rPr>
            <w:rStyle w:val="Hyperlink"/>
          </w:rPr>
          <w:t xml:space="preserve">https://doi.org/10.1007/BF00116251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4" Type="http://schemas.openxmlformats.org/officeDocument/2006/relationships/hyperlink" Target="https://doi.org/10.1002/047174882X" TargetMode="External"/><Relationship Id="rId47" Type="http://schemas.openxmlformats.org/officeDocument/2006/relationships/hyperlink" Target="https://doi.org/10.1007/BF00116251" TargetMode="External"/><Relationship Id="rId17" Type="http://schemas.openxmlformats.org/officeDocument/2006/relationships/hyperlink" Target="https://morrison-lab.github.io/pds/expectation.html#def-entropy" TargetMode="External"/><Relationship Id="rId18" Type="http://schemas.openxmlformats.org/officeDocument/2006/relationships/hyperlink" Target="https://morrison-lab.github.io/pds/expectation.html#def-expectation" TargetMode="External"/><Relationship Id="rId27" Type="http://schemas.openxmlformats.org/officeDocument/2006/relationships/hyperlink" Target="https://morrison-lab.github.io/pds/expectation.html#def-kl-divergence" TargetMode="External"/><Relationship Id="rId22" Type="http://schemas.openxmlformats.org/officeDocument/2006/relationships/hyperlink" Target="https://morrison-lab.github.io/pds/expectation.html#def-surprisal-continuous" TargetMode="External"/><Relationship Id="rId23" Type="http://schemas.openxmlformats.org/officeDocument/2006/relationships/hyperlink" Target="https://morrison-lab.github.io/pds/expectation.html#exm-entropy-uniform" TargetMode="External"/><Relationship Id="rId9" Type="http://schemas.openxmlformats.org/officeDocument/2006/relationships/hyperlink" Target="https://morrison-lab.github.io/pds/expectation.html#sec-entropy" TargetMode="External"/><Relationship Id="rId21" Type="http://schemas.openxmlformats.org/officeDocument/2006/relationships/hyperlink" Target="https://morrison-lab.github.io/pds/random-variables.html#def-pdf" TargetMode="External"/><Relationship Id="rId26" Type="http://schemas.openxmlformats.org/officeDocument/2006/relationships/hyperlink" Target="https://morrison-lab.github.io/sds/intro-MLEs.html#def-einf" TargetMode="External"/><Relationship Id="rId25" Type="http://schemas.openxmlformats.org/officeDocument/2006/relationships/hyperlink" Target="https://morrison-lab.github.io/sds/intro-MLEs.html#def-score" TargetMode="External"/><Relationship Id="rId28" Type="http://schemas.openxmlformats.org/officeDocument/2006/relationships/hyperlink" Target="https://morrison-lab.github.io/sds/intro-MLEs.html#thm-fisher-kl-curvature" TargetMode="External"/><Relationship Id="rId19" Type="http://schemas.openxmlformats.org/officeDocument/2006/relationships/hyperlink" Target="source-coding.qmd#thm-source-coding" TargetMode="External"/></Relationships>
</file>

<file path=word/_rels/footnotes.xml.rels><?xml version='1.0' encoding='UTF-8' standalone='yes'?>
<Relationships xmlns="http://schemas.openxmlformats.org/package/2006/relationships"><Relationship Id="rId44" Type="http://schemas.openxmlformats.org/officeDocument/2006/relationships/hyperlink" Target="https://doi.org/10.1002/047174882X" TargetMode="External"/><Relationship Id="rId47" Type="http://schemas.openxmlformats.org/officeDocument/2006/relationships/hyperlink" Target="https://doi.org/10.1007/BF00116251" TargetMode="External"/><Relationship Id="rId17" Type="http://schemas.openxmlformats.org/officeDocument/2006/relationships/hyperlink" Target="https://morrison-lab.github.io/pds/expectation.html#def-entropy" TargetMode="External"/><Relationship Id="rId18" Type="http://schemas.openxmlformats.org/officeDocument/2006/relationships/hyperlink" Target="https://morrison-lab.github.io/pds/expectation.html#def-expectation" TargetMode="External"/><Relationship Id="rId27" Type="http://schemas.openxmlformats.org/officeDocument/2006/relationships/hyperlink" Target="https://morrison-lab.github.io/pds/expectation.html#def-kl-divergence" TargetMode="External"/><Relationship Id="rId22" Type="http://schemas.openxmlformats.org/officeDocument/2006/relationships/hyperlink" Target="https://morrison-lab.github.io/pds/expectation.html#def-surprisal-continuous" TargetMode="External"/><Relationship Id="rId23" Type="http://schemas.openxmlformats.org/officeDocument/2006/relationships/hyperlink" Target="https://morrison-lab.github.io/pds/expectation.html#exm-entropy-uniform" TargetMode="External"/><Relationship Id="rId9" Type="http://schemas.openxmlformats.org/officeDocument/2006/relationships/hyperlink" Target="https://morrison-lab.github.io/pds/expectation.html#sec-entropy" TargetMode="External"/><Relationship Id="rId21" Type="http://schemas.openxmlformats.org/officeDocument/2006/relationships/hyperlink" Target="https://morrison-lab.github.io/pds/random-variables.html#def-pdf" TargetMode="External"/><Relationship Id="rId26" Type="http://schemas.openxmlformats.org/officeDocument/2006/relationships/hyperlink" Target="https://morrison-lab.github.io/sds/intro-MLEs.html#def-einf" TargetMode="External"/><Relationship Id="rId25" Type="http://schemas.openxmlformats.org/officeDocument/2006/relationships/hyperlink" Target="https://morrison-lab.github.io/sds/intro-MLEs.html#def-score" TargetMode="External"/><Relationship Id="rId28" Type="http://schemas.openxmlformats.org/officeDocument/2006/relationships/hyperlink" Target="https://morrison-lab.github.io/sds/intro-MLEs.html#thm-fisher-kl-curvature" TargetMode="External"/><Relationship Id="rId19" Type="http://schemas.openxmlformats.org/officeDocument/2006/relationships/hyperlink" Target="source-coding.qmd#thm-source-co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Entropy and mutual information</dc:title>
  <dc:creator/>
  <cp:keywords/>
  <dcterms:created xsi:type="dcterms:W3CDTF">2026-11-02T03:43:02Z</dcterms:created>
  <dcterms:modified xsi:type="dcterms:W3CDTF">2026-11-02T03:43:02Z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