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Channel capacity</w:t>
      </w:r>
    </w:p>
    <w:p>
      <w:pPr>
        <w:pStyle w:val="Date"/>
      </w:pPr>
      <w:del w:id="1" w:author="PR Preview" w:date="2026-01-01T00:00:00Z">
        <w:r>
          <w:delText xml:space="preserve">Last modified: 2026-10-30 17:27:53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2026-11-01 19:38:09 (PST)</w:t>
        </w:r>
      </w:ins>
    </w:p>
    <w:p>
      <w:pPr>
        <w:pStyle w:val="FirstParagraph"/>
      </w:pPr>
      <w:r>
        <w:t xml:space="preserve">A channel carries symbols from a sender to a receiver, and noise corrupts some of them.</w:t>
      </w:r>
      <w:r>
        <w:t xml:space="preserve"> </w:t>
      </w:r>
      <w:r>
        <w:t xml:space="preserve">This page measures how much information a channel can carry,</w:t>
      </w:r>
      <w:r>
        <w:t xml:space="preserve"> </w:t>
      </w:r>
      <w:r>
        <w:t xml:space="preserve">using the</w:t>
      </w:r>
      <w:r>
        <w:t xml:space="preserve"> </w:t>
      </w:r>
      <w:hyperlink r:id="rId9">
        <w:r>
          <w:rPr>
            <w:rStyle w:val="Hyperlink"/>
          </w:rPr>
          <w:t xml:space="preserve">mutual information</w:t>
        </w:r>
      </w:hyperlink>
      <w:r>
        <w:t xml:space="preserve"> </w:t>
      </w:r>
      <w:r>
        <w:t xml:space="preserve">between what goes in and what comes out.</w:t>
      </w:r>
    </w:p>
    <w:bookmarkStart w:id="14" w:name="sec-channels"/>
    <w:p>
      <w:pPr>
        <w:pStyle w:val="Heading2"/>
      </w:pPr>
      <w:r>
        <w:t xml:space="preserve">1 Channels</w:t>
      </w:r>
    </w:p>
    <w:bookmarkStart w:id="10" w:name="def-channel"/>
    <w:p>
      <w:pPr>
        <w:pStyle w:val="FirstParagraph"/>
      </w:pPr>
      <w:r>
        <w:rPr>
          <w:b/>
          <w:bCs/>
        </w:rPr>
        <w:t xml:space="preserve">Definition 1 (Discrete memoryless channel)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discrete channel</w:t>
      </w:r>
      <w:r>
        <w:t xml:space="preserve"> </w:t>
      </w:r>
      <w:r>
        <w:t xml:space="preserve">has a finite</w:t>
      </w:r>
      <w:r>
        <w:t xml:space="preserve"> </w:t>
      </w:r>
      <w:r>
        <w:rPr>
          <w:i/>
          <w:iCs/>
        </w:rPr>
        <w:t xml:space="preserve">input alphabet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,</w:t>
      </w:r>
      <w:r>
        <w:t xml:space="preserve"> </w:t>
      </w:r>
      <w:r>
        <w:t xml:space="preserve">a finite</w:t>
      </w:r>
      <w:r>
        <w:t xml:space="preserve"> </w:t>
      </w:r>
      <w:r>
        <w:rPr>
          <w:i/>
          <w:iCs/>
        </w:rPr>
        <w:t xml:space="preserve">output alphabet</w:t>
      </w:r>
      <w:r>
        <w:t xml:space="preserve"> </w:t>
      </w:r>
      <m:oMath>
        <m:r>
          <m:rPr>
            <m:scr m:val="script"/>
            <m:sty m:val="p"/>
          </m:rPr>
          <m:t>Y</m:t>
        </m:r>
      </m:oMath>
      <w:r>
        <w:t xml:space="preserve">,</w:t>
      </w:r>
      <w:r>
        <w:t xml:space="preserve"> </w:t>
      </w:r>
      <w:r>
        <w:t xml:space="preserve">and, for each input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X</m:t>
        </m:r>
      </m:oMath>
      <w:r>
        <w:t xml:space="preserve">,</w:t>
      </w:r>
      <w:r>
        <w:t xml:space="preserve"> </w:t>
      </w:r>
      <w:r>
        <w:t xml:space="preserve">a 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Y</m:t>
        </m:r>
      </m:oMath>
      <w:r>
        <w:t xml:space="preserve">:</w:t>
      </w:r>
      <w:r>
        <w:t xml:space="preserve"> </w:t>
      </w:r>
      <w:r>
        <w:t xml:space="preserve">the probability that the channel outputs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it is sent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channel is</w:t>
      </w:r>
      <w:r>
        <w:t xml:space="preserve"> </w:t>
      </w:r>
      <w:r>
        <w:rPr>
          <w:b/>
          <w:bCs/>
        </w:rPr>
        <w:t xml:space="preserve">memoryless</w:t>
      </w:r>
      <w:r>
        <w:t xml:space="preserve"> </w:t>
      </w:r>
      <w:r>
        <w:t xml:space="preserve">if, over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uses,</w:t>
      </w:r>
      <w:r>
        <w:t xml:space="preserve"> </w:t>
      </w:r>
      <w:r>
        <w:t xml:space="preserve">each output depends only on the input sent at that use: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the setup of</w:t>
      </w:r>
      <w:r>
        <w:t xml:space="preserve"> </w:t>
      </w:r>
      <w:r>
        <w:t xml:space="preserve">Cover and Thomas (2006, chap. 7)</w:t>
      </w:r>
      <w:r>
        <w:t xml:space="preserve">.</w:t>
      </w:r>
    </w:p>
    <w:bookmarkEnd w:id="10"/>
    <w:bookmarkStart w:id="11" w:name="def-binary-symmetric-channel"/>
    <w:p>
      <w:pPr>
        <w:pStyle w:val="BodyText"/>
      </w:pPr>
      <w:r>
        <w:rPr>
          <w:b/>
          <w:bCs/>
        </w:rPr>
        <w:t xml:space="preserve">Definition 2 (Binary symmetric channel)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binary symmetric channel</w:t>
      </w:r>
      <w:r>
        <w:t xml:space="preserve"> </w:t>
      </w:r>
      <w:r>
        <w:t xml:space="preserve">with</w:t>
      </w:r>
      <w:r>
        <w:t xml:space="preserve"> </w:t>
      </w:r>
      <w:r>
        <w:rPr>
          <w:i/>
          <w:iCs/>
        </w:rPr>
        <w:t xml:space="preserve">crossover probability</w:t>
      </w:r>
      <w:r>
        <w:t xml:space="preserve"> </w:t>
      </w:r>
      <m:oMath>
        <m:r>
          <m:t>ϵ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the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X</m:t>
        </m:r>
        <m:r>
          <m:rPr>
            <m:sty m:val="p"/>
          </m:rPr>
          <m:t>=</m:t>
        </m:r>
        <m:r>
          <m:rPr>
            <m:scr m:val="script"/>
            <m:sty m:val="p"/>
          </m:rPr>
          <m:t>Y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that</w:t>
      </w:r>
      <w:r>
        <w:t xml:space="preserve"> </w:t>
      </w:r>
      <w:r>
        <w:t xml:space="preserve">flips its input with probability</w:t>
      </w:r>
      <w:r>
        <w:t xml:space="preserve"> </w:t>
      </w:r>
      <m:oMath>
        <m:r>
          <m:t>ϵ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ϵ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ϵ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x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bookmarkEnd w:id="11"/>
    <w:bookmarkStart w:id="12" w:name="def-binary-erasure-channel"/>
    <w:p>
      <w:pPr>
        <w:pStyle w:val="FirstParagraph"/>
      </w:pPr>
      <w:r>
        <w:rPr>
          <w:b/>
          <w:bCs/>
        </w:rPr>
        <w:t xml:space="preserve">Definition 3 (Binary erasure channel)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binary erasure channel</w:t>
      </w:r>
      <w:r>
        <w:t xml:space="preserve"> </w:t>
      </w:r>
      <w:r>
        <w:t xml:space="preserve">with</w:t>
      </w:r>
      <w:r>
        <w:t xml:space="preserve"> </w:t>
      </w:r>
      <w:r>
        <w:rPr>
          <w:i/>
          <w:iCs/>
        </w:rPr>
        <w:t xml:space="preserve">erasure probability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the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X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Y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e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that delivers its input with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and otherwise outputs the erasure symbol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α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α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bookmarkEnd w:id="12"/>
    <w:bookmarkStart w:id="13" w:name="rem-erasure-known"/>
    <w:p>
      <w:pPr>
        <w:pStyle w:val="FirstParagraph"/>
      </w:pPr>
      <w:r>
        <w:rPr>
          <w:i/>
          <w:iCs/>
        </w:rPr>
        <w:t xml:space="preserve">Remark 1</w:t>
      </w:r>
      <w:r>
        <w:t xml:space="preserve"> (Erasures are visible). </w:t>
      </w:r>
      <w:r>
        <w:t xml:space="preserve">On the binary erasure channel the receiver knows which symbols were lost,</w:t>
      </w:r>
      <w:r>
        <w:t xml:space="preserve"> </w:t>
      </w:r>
      <w:r>
        <w:t xml:space="preserve">but not what they were.</w:t>
      </w:r>
      <w:r>
        <w:t xml:space="preserve"> </w:t>
      </w:r>
      <w:r>
        <w:t xml:space="preserve">On the binary symmetric channel the receiver cannot tell</w:t>
      </w:r>
      <w:r>
        <w:t xml:space="preserve"> </w:t>
      </w:r>
      <w:r>
        <w:t xml:space="preserve">which symbols were flipped.</w:t>
      </w:r>
    </w:p>
    <w:bookmarkEnd w:id="13"/>
    <w:bookmarkEnd w:id="14"/>
    <w:bookmarkStart w:id="30" w:name="sec-channel-capacity"/>
    <w:p>
      <w:pPr>
        <w:pStyle w:val="Heading2"/>
      </w:pPr>
      <w:r>
        <w:t xml:space="preserve">2 Capacity</w:t>
      </w:r>
    </w:p>
    <w:bookmarkStart w:id="17" w:name="def-channel-capacity"/>
    <w:p>
      <w:pPr>
        <w:pStyle w:val="FirstParagraph"/>
      </w:pPr>
      <w:r>
        <w:rPr>
          <w:b/>
          <w:bCs/>
        </w:rPr>
        <w:t xml:space="preserve">Definition 4 (Channel capacity)</w:t>
      </w:r>
      <w:r>
        <w:t xml:space="preserve"> </w:t>
      </w:r>
      <w:r>
        <w:t xml:space="preserve">Send one 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through a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output.</w:t>
      </w:r>
      <w:r>
        <w:t xml:space="preserve"> </w:t>
      </w:r>
      <w:r>
        <w:t xml:space="preserve">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15">
        <w:r>
          <w:rPr>
            <w:rStyle w:val="Hyperlink"/>
          </w:rPr>
          <w:t xml:space="preserve">mutual information</w:t>
        </w:r>
      </w:hyperlink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depends on the channel and on the input distribution.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capacity</w:t>
      </w:r>
      <w:r>
        <w:t xml:space="preserve"> </w:t>
      </w:r>
      <w:r>
        <w:t xml:space="preserve">of the channel is the largest mutual information</w:t>
      </w:r>
      <w:r>
        <w:t xml:space="preserve"> </w:t>
      </w:r>
      <w:r>
        <w:t xml:space="preserve">any input distribution achieves: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max</m:t>
              </m:r>
            </m:e>
            <m:li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lim>
          </m:limLow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maximum runs over all probability mass functions on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(Cover and Thomas 2006, chap. 7)</w:t>
      </w:r>
      <w:r>
        <w:t xml:space="preserve">.</w:t>
      </w:r>
      <w:r>
        <w:t xml:space="preserve"> </w:t>
      </w:r>
      <w:r>
        <w:t xml:space="preserve">With base-2 logarithms,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measured in</w:t>
      </w:r>
      <w:r>
        <w:t xml:space="preserve"> </w:t>
      </w:r>
      <w:hyperlink r:id="rId16">
        <w:r>
          <w:rPr>
            <w:rStyle w:val="Hyperlink"/>
          </w:rPr>
          <w:t xml:space="preserve">bits</w:t>
        </w:r>
      </w:hyperlink>
      <w:r>
        <w:t xml:space="preserve"> </w:t>
      </w:r>
      <w:r>
        <w:t xml:space="preserve">per channel use.</w:t>
      </w:r>
    </w:p>
    <w:bookmarkEnd w:id="17"/>
    <w:bookmarkStart w:id="19" w:name="rem-capacity-meaning"/>
    <w:p>
      <w:pPr>
        <w:pStyle w:val="BodyText"/>
      </w:pPr>
      <w:r>
        <w:rPr>
          <w:i/>
          <w:iCs/>
        </w:rPr>
        <w:t xml:space="preserve">Remark 2</w:t>
      </w:r>
      <w:r>
        <w:t xml:space="preserve"> (What capacity measures).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symmetry of mutual information</w:t>
        </w:r>
      </w:hyperlink>
      <w:r>
        <w:t xml:space="preserve">)</w:t>
      </w:r>
      <w:r>
        <w:t xml:space="preserve"> </w:t>
      </w:r>
      <w:r>
        <w:t xml:space="preserve">is the uncertainty about the input,</w:t>
      </w:r>
      <w:r>
        <w:t xml:space="preserve"> </w:t>
      </w:r>
      <w:r>
        <w:t xml:space="preserve">minus the uncertainty about the input left after seeing the output.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how much one output tells the receiver about the input,</w:t>
      </w:r>
      <w:r>
        <w:t xml:space="preserve"> </w:t>
      </w:r>
      <w:r>
        <w:t xml:space="preserve">on average,</w:t>
      </w:r>
      <w:r>
        <w:t xml:space="preserve"> </w:t>
      </w:r>
      <w:r>
        <w:t xml:space="preserve">and the capacity is that amount when the sender chooses</w:t>
      </w:r>
      <w:r>
        <w:t xml:space="preserve"> </w:t>
      </w:r>
      <w:r>
        <w:t xml:space="preserve">how often to send each input as well as possible.</w:t>
      </w:r>
    </w:p>
    <w:bookmarkEnd w:id="19"/>
    <w:bookmarkStart w:id="20" w:name="def-binary-entropy"/>
    <w:p>
      <w:pPr>
        <w:pStyle w:val="BodyText"/>
      </w:pPr>
      <w:r>
        <w:rPr>
          <w:b/>
          <w:bCs/>
        </w:rPr>
        <w:t xml:space="preserve">Definition 5 (Binary entropy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binary entropy function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ϵ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t>ϵ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ϵ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ϵ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ϵ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ϵ</m:t>
        </m:r>
        <m:r>
          <m:rPr>
            <m:sty m:val="p"/>
          </m:rPr>
          <m:t>&lt;</m:t>
        </m:r>
        <m:r>
          <m:t>1</m:t>
        </m:r>
      </m:oMath>
      <w:r>
        <w:t xml:space="preserve">,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.</w:t>
      </w:r>
    </w:p>
    <w:bookmarkEnd w:id="20"/>
    <w:bookmarkStart w:id="22" w:name="rem-binary-entropy"/>
    <w:p>
      <w:pPr>
        <w:pStyle w:val="BodyText"/>
      </w:pPr>
      <w:r>
        <w:rPr>
          <w:i/>
          <w:iCs/>
        </w:rPr>
        <w:t xml:space="preserve">Remark 3</w:t>
      </w:r>
      <w:r>
        <w:t xml:space="preserve"> (Binary entropy is the entropy of a coin). </w:t>
      </w:r>
      <m:oMath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21">
        <w:r>
          <w:rPr>
            <w:rStyle w:val="Hyperlink"/>
          </w:rPr>
          <w:t xml:space="preserve">entropy</w:t>
        </w:r>
      </w:hyperlink>
      <w:r>
        <w:t xml:space="preserve">,</w:t>
      </w:r>
      <w:r>
        <w:t xml:space="preserve"> </w:t>
      </w:r>
      <w:r>
        <w:t xml:space="preserve">in bits, of a random variable that takes one of two values,</w:t>
      </w:r>
      <w:r>
        <w:t xml:space="preserve"> </w:t>
      </w:r>
      <w:r>
        <w:t xml:space="preserve">one of them with probability</w:t>
      </w:r>
      <w:r>
        <w:t xml:space="preserve"> </w:t>
      </w:r>
      <m:oMath>
        <m:r>
          <m:t>ϵ</m:t>
        </m:r>
      </m:oMath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when the outcome is certain and largest,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bit, at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22"/>
    <w:bookmarkStart w:id="23" w:name="thm-bsc-capacity"/>
    <w:p>
      <w:pPr>
        <w:pStyle w:val="BodyText"/>
      </w:pPr>
      <w:r>
        <w:rPr>
          <w:b/>
          <w:bCs/>
        </w:rPr>
        <w:t xml:space="preserve">Theorem 1 (Capacity of the binary symmetric channel)</w:t>
      </w:r>
      <w:r>
        <w:t xml:space="preserve"> </w:t>
      </w:r>
      <w:r>
        <w:t xml:space="preserve">The</w:t>
      </w:r>
      <w:r>
        <w:t xml:space="preserve"> </w:t>
      </w:r>
      <w:hyperlink w:anchor="def-binary-symmetric-channel">
        <w:r>
          <w:rPr>
            <w:rStyle w:val="Hyperlink"/>
          </w:rPr>
          <w:t xml:space="preserve">binary symmetric channel</w:t>
        </w:r>
      </w:hyperlink>
      <w:r>
        <w:t xml:space="preserve"> </w:t>
      </w:r>
      <w:r>
        <w:t xml:space="preserve">with crossover probability</w:t>
      </w:r>
      <w:r>
        <w:t xml:space="preserve"> </w:t>
      </w:r>
      <m:oMath>
        <m:r>
          <m:t>ϵ</m:t>
        </m:r>
      </m:oMath>
      <w:r>
        <w:t xml:space="preserve"> </w:t>
      </w:r>
      <w:r>
        <w:t xml:space="preserve">has capacity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ϵ</m:t>
          </m:r>
          <m:r>
            <m:rPr>
              <m:sty m:val="p"/>
            </m:rPr>
            <m:t>)</m:t>
          </m:r>
          <m:r>
            <m:rPr>
              <m:nor/>
              <m:sty m:val="p"/>
            </m:rPr>
            <m:t> bits per channel use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the</w:t>
      </w:r>
      <w:r>
        <w:t xml:space="preserve"> </w:t>
      </w:r>
      <w:hyperlink w:anchor="def-binary-entropy">
        <w:r>
          <w:rPr>
            <w:rStyle w:val="Hyperlink"/>
          </w:rPr>
          <w:t xml:space="preserve">binary entropy function</w:t>
        </w:r>
      </w:hyperlink>
      <w:r>
        <w:t xml:space="preserve">.</w:t>
      </w:r>
      <w:r>
        <w:t xml:space="preserve"> </w:t>
      </w:r>
      <w:r>
        <w:t xml:space="preserve">A uniformly distributed input achieves it.</w:t>
      </w:r>
    </w:p>
    <w:bookmarkEnd w:id="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Fix any input distribution.</w:t>
      </w:r>
      <w:r>
        <w:t xml:space="preserve"> </w:t>
      </w:r>
      <w:r>
        <w:t xml:space="preserve">By</w:t>
      </w:r>
      <w:r>
        <w:t xml:space="preserve"> </w:t>
      </w:r>
      <w:hyperlink r:id="rId15">
        <w:r>
          <w:rPr>
            <w:rStyle w:val="Hyperlink"/>
          </w:rPr>
          <w:t xml:space="preserve">the definition of mutual information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the output equals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ϵ</m:t>
        </m:r>
      </m:oMath>
      <w:r>
        <w:t xml:space="preserve"> </w:t>
      </w:r>
      <w:r>
        <w:t xml:space="preserve">and differs from it with probability</w:t>
      </w:r>
      <w:r>
        <w:t xml:space="preserve"> </w:t>
      </w:r>
      <m:oMath>
        <m:r>
          <m:t>ϵ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24">
        <w:r>
          <w:rPr>
            <w:rStyle w:val="Hyperlink"/>
          </w:rPr>
          <w:t xml:space="preserve">entropy of</w:t>
        </w:r>
        <w:r>
          <w:rPr>
            <w:rStyle w:val="Hyperlink"/>
          </w:rPr>
          <w:t xml:space="preserve"> </w:t>
        </w:r>
        <m:oMath>
          <m:r>
            <m:t>Y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given</w:t>
        </w:r>
        <w:r>
          <w:rPr>
            <w:rStyle w:val="Hyperlink"/>
          </w:rPr>
          <w:t xml:space="preserve"> </w:t>
        </w:r>
        <m:oMath>
          <m:r>
            <m:t>X</m:t>
          </m:r>
          <m:r>
            <m:rPr>
              <m:sty m:val="p"/>
            </m:rPr>
            <m:t>=</m:t>
          </m:r>
          <m:r>
            <m:t>x</m:t>
          </m:r>
        </m:oMath>
      </w:hyperlink>
      <w:r>
        <w:t xml:space="preserve"> </w:t>
      </w:r>
      <w:r>
        <w:t xml:space="preserve">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 </w:t>
      </w:r>
      <w:r>
        <w:t xml:space="preserve">for both inputs.</w:t>
      </w:r>
      <w:r>
        <w:t xml:space="preserve"> </w:t>
      </w:r>
      <w:r>
        <w:t xml:space="preserve">Averaging over</w:t>
      </w:r>
      <w:r>
        <w:t xml:space="preserve"> </w:t>
      </w:r>
      <m:oMath>
        <m:r>
          <m:t>x</m:t>
        </m:r>
      </m:oMath>
      <w:r>
        <w:t xml:space="preserve">, the</w:t>
      </w:r>
      <w:r>
        <w:t xml:space="preserve"> </w:t>
      </w:r>
      <w:hyperlink r:id="rId25">
        <w:r>
          <w:rPr>
            <w:rStyle w:val="Hyperlink"/>
          </w:rPr>
          <w:t xml:space="preserve">conditional entropy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, whatever the input distribution.</w:t>
      </w:r>
    </w:p>
    <w:p>
      <w:pPr>
        <w:pStyle w:val="BodyText"/>
      </w:pPr>
      <m:oMath>
        <m:r>
          <m:t>Y</m:t>
        </m:r>
      </m:oMath>
      <w:r>
        <w:t xml:space="preserve"> </w:t>
      </w:r>
      <w:r>
        <w:t xml:space="preserve">takes two values, 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bit</w:t>
      </w:r>
      <w:r>
        <w:t xml:space="preserve"> </w:t>
      </w:r>
      <w:r>
        <w:t xml:space="preserve">(Cover and Thomas 2006, sec. 2.6)</w:t>
      </w:r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ϵ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ϵ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uniform on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ϵ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ϵ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ϵ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ϵ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bit and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bound is attained, so it is the maximum</w:t>
      </w:r>
      <w:r>
        <w:t xml:space="preserve"> </w:t>
      </w:r>
      <m:oMath>
        <m:r>
          <m:t>C</m:t>
        </m:r>
      </m:oMath>
      <w:r>
        <w:t xml:space="preserve">.</w:t>
      </w:r>
    </w:p>
    <w:bookmarkStart w:id="26" w:name="exm-bsc-capacity"/>
    <w:p>
      <w:pPr>
        <w:pStyle w:val="BodyText"/>
      </w:pPr>
      <w:r>
        <w:rPr>
          <w:b/>
          <w:bCs/>
        </w:rPr>
        <w:t xml:space="preserve">Example 1 (A channel that flips one bit in ten)</w:t>
      </w:r>
      <w:r>
        <w:t xml:space="preserve"> </w:t>
      </w:r>
      <w:r>
        <w:t xml:space="preserve">For a</w:t>
      </w:r>
      <w:r>
        <w:t xml:space="preserve"> </w:t>
      </w:r>
      <w:hyperlink w:anchor="def-binary-symmetric-channel">
        <w:r>
          <w:rPr>
            <w:rStyle w:val="Hyperlink"/>
          </w:rPr>
          <w:t xml:space="preserve">binary symmetric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0.1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0.1</m:t>
              </m:r>
              <m:r>
                <m:rPr>
                  <m:sty m:val="p"/>
                </m:rPr>
                <m:t>−</m:t>
              </m:r>
              <m:r>
                <m:t>0.9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0.9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0.332</m:t>
              </m:r>
              <m:r>
                <m:rPr>
                  <m:sty m:val="p"/>
                </m:rPr>
                <m:t>+</m:t>
              </m:r>
              <m:r>
                <m:t>0.137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0.469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by</w:t>
      </w:r>
      <w:r>
        <w:t xml:space="preserve"> </w:t>
      </w:r>
      <w:hyperlink w:anchor="thm-bsc-capac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the capacity is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≈</m:t>
          </m:r>
          <m:r>
            <m:t>1</m:t>
          </m:r>
          <m:r>
            <m:rPr>
              <m:sty m:val="p"/>
            </m:rPr>
            <m:t>−</m:t>
          </m:r>
          <m:r>
            <m:t>0.469</m:t>
          </m:r>
          <m:r>
            <m:rPr>
              <m:sty m:val="p"/>
            </m:rPr>
            <m:t>=</m:t>
          </m:r>
          <m:r>
            <m:t>0.531</m:t>
          </m:r>
          <m:r>
            <m:rPr>
              <m:nor/>
              <m:sty m:val="p"/>
            </m:rPr>
            <m:t> bits per channel use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use carries one binary digit,</w:t>
      </w:r>
      <w:r>
        <w:t xml:space="preserve"> </w:t>
      </w:r>
      <w:r>
        <w:t xml:space="preserve">but on average only about half a bit of it gets through.</w:t>
      </w:r>
      <w:r>
        <w:t xml:space="preserve"> </w:t>
      </w:r>
      <w:r>
        <w:t xml:space="preserve">At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 output is independent of the input.</w:t>
      </w:r>
      <w:r>
        <w:t xml:space="preserve"> </w:t>
      </w:r>
      <w:r>
        <w:t xml:space="preserve">At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again,</w:t>
      </w:r>
      <w:r>
        <w:t xml:space="preserve"> </w:t>
      </w:r>
      <w:r>
        <w:t xml:space="preserve">since the receiver can flip every bit back.</w:t>
      </w:r>
    </w:p>
    <w:bookmarkEnd w:id="26"/>
    <w:bookmarkStart w:id="28" w:name="exr-bec-capacity"/>
    <w:p>
      <w:pPr>
        <w:pStyle w:val="BodyText"/>
      </w:pPr>
      <w:r>
        <w:rPr>
          <w:b/>
          <w:bCs/>
        </w:rPr>
        <w:t xml:space="preserve">Exercise 1 (Capacity of the binary erasure channel)</w:t>
      </w:r>
      <w:r>
        <w:t xml:space="preserve"> </w:t>
      </w:r>
      <w:r>
        <w:t xml:space="preserve">Send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through the</w:t>
      </w:r>
      <w:r>
        <w:t xml:space="preserve"> </w:t>
      </w:r>
      <w:hyperlink w:anchor="def-binary-erasure-channel">
        <w:r>
          <w:rPr>
            <w:rStyle w:val="Hyperlink"/>
          </w:rPr>
          <w:t xml:space="preserve">binary erasure channel</w:t>
        </w:r>
      </w:hyperlink>
      <w:r>
        <w:t xml:space="preserve"> </w:t>
      </w:r>
      <w:r>
        <w:t xml:space="preserve">with erasure probability</w:t>
      </w:r>
      <w:r>
        <w:t xml:space="preserve"> </w:t>
      </w:r>
      <m:oMath>
        <m:r>
          <m:t>α</m:t>
        </m:r>
      </m:oMath>
      <w:r>
        <w:t xml:space="preserve">, where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w:r>
        <w:t xml:space="preserve">and write</w:t>
      </w:r>
      <w:r>
        <w:t xml:space="preserve"> </w:t>
      </w:r>
      <m:oMath>
        <m:r>
          <m:t>π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 the output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erasure symbol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Use base-2 logarithms and the</w:t>
      </w:r>
      <w:r>
        <w:t xml:space="preserve"> </w:t>
      </w:r>
      <w:hyperlink w:anchor="def-binary-entropy">
        <w:r>
          <w:rPr>
            <w:rStyle w:val="Hyperlink"/>
          </w:rPr>
          <w:t xml:space="preserve">binary entropy function</w:t>
        </w:r>
      </w:hyperlink>
      <w:r>
        <w:t xml:space="preserve"> </w:t>
      </w:r>
      <m:oMath>
        <m:r>
          <m:t>h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Show that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m:oMath>
        <m:r>
          <m:t>E</m:t>
        </m:r>
      </m:oMath>
      <w:r>
        <w:t xml:space="preserve"> </w:t>
      </w:r>
      <w:r>
        <w:t xml:space="preserve">is a function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Use the</w:t>
      </w:r>
      <w:r>
        <w:t xml:space="preserve"> </w:t>
      </w:r>
      <w:hyperlink r:id="rId27">
        <w:r>
          <w:rPr>
            <w:rStyle w:val="Hyperlink"/>
          </w:rPr>
          <w:t xml:space="preserve">chain rule for entropy</w:t>
        </w:r>
      </w:hyperlink>
      <w:r>
        <w:t xml:space="preserve">,</w:t>
      </w:r>
      <w:r>
        <w:t xml:space="preserve"> </w:t>
      </w:r>
      <w:r>
        <w:t xml:space="preserve">expanded in both orders, to show that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Show that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t> </m:t>
        </m:r>
        <m:r>
          <m:t>h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Conclude that the capacity is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bits per channel use.</w:t>
      </w:r>
    </w:p>
    <w:bookmarkEnd w:id="28"/>
    <w:bookmarkStart w:id="29" w:name="sol-bec-capacity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the output 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 </w:t>
      </w:r>
      <w:r>
        <w:t xml:space="preserve">for both inputs,</w:t>
      </w:r>
      <w:r>
        <w:t xml:space="preserve"> </w:t>
      </w:r>
      <w:r>
        <w:t xml:space="preserve">and averaging over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The chain rule gives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r>
            <m:t>E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Each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fixes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The channel erases with probability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whatever the input,</w:t>
      </w:r>
      <w:r>
        <w:t xml:space="preserve"> </w:t>
      </w:r>
      <w:r>
        <w:t xml:space="preserve">so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t xml:space="preserve"> </w:t>
      </w:r>
      <w:r>
        <w:t xml:space="preserve">for certain, 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, and since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α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2"/>
        </w:numPr>
      </w:pPr>
      <w:r>
        <w:t xml:space="preserve">Combining parts 1 and 3,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1</m:t>
        </m:r>
      </m:oMath>
      <w:r>
        <w:t xml:space="preserve">, with equality at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the maximum over input distributions is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.</w:t>
      </w:r>
      <w:r>
        <w:t xml:space="preserve"> </w:t>
      </w:r>
      <w:r>
        <w:t xml:space="preserve">The receiver loses a fraction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of the bits</w:t>
      </w:r>
      <w:r>
        <w:t xml:space="preserve"> </w:t>
      </w:r>
      <w:r>
        <w:t xml:space="preserve">and learns the rest exactly;</w:t>
      </w:r>
      <w:r>
        <w:t xml:space="preserve"> </w:t>
      </w:r>
      <w:r>
        <w:t xml:space="preserve">Cover and Thomas (2006, sec. 7.1)</w:t>
      </w:r>
      <w:r>
        <w:t xml:space="preserve"> </w:t>
      </w:r>
      <w:r>
        <w:t xml:space="preserve">reach the same capacity.</w:t>
      </w:r>
    </w:p>
    <w:bookmarkEnd w:id="29"/>
    <w:bookmarkEnd w:id="30"/>
    <w:bookmarkStart w:id="35" w:name="sec-channel-coding-theorem"/>
    <w:p>
      <w:pPr>
        <w:pStyle w:val="Heading2"/>
      </w:pPr>
      <w:r>
        <w:t xml:space="preserve">3 The noisy-channel coding theorem</w:t>
      </w:r>
    </w:p>
    <w:bookmarkStart w:id="31" w:name="def-channel-code"/>
    <w:p>
      <w:pPr>
        <w:pStyle w:val="FirstParagraph"/>
      </w:pPr>
      <w:r>
        <w:rPr>
          <w:b/>
          <w:bCs/>
        </w:rPr>
        <w:t xml:space="preserve">Definition 6 (Channel code and rate)</w:t>
      </w:r>
      <w:r>
        <w:t xml:space="preserve"> </w:t>
      </w:r>
      <w:r>
        <w:t xml:space="preserve">An</w:t>
      </w:r>
      <w:r>
        <w:t xml:space="preserve"> </w:t>
      </w:r>
      <m:oMath>
        <m:r>
          <m:rPr>
            <m:sty m:val="p"/>
          </m:rPr>
          <m:t>(</m:t>
        </m:r>
        <m:r>
          <m:t>M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rPr>
          <w:b/>
          <w:bCs/>
        </w:rPr>
        <w:t xml:space="preserve">channel code</w:t>
      </w:r>
      <w:r>
        <w:t xml:space="preserve"> </w:t>
      </w:r>
      <w:r>
        <w:t xml:space="preserve">for a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 </w:t>
      </w:r>
      <w:r>
        <w:t xml:space="preserve">sends one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messages,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}</m:t>
        </m:r>
      </m:oMath>
      <w:r>
        <w:t xml:space="preserve">, in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uses of the channel.</w:t>
      </w:r>
      <w:r>
        <w:t xml:space="preserve"> </w:t>
      </w:r>
      <w:r>
        <w:t xml:space="preserve">It has</w:t>
      </w:r>
    </w:p>
    <w:p>
      <w:pPr>
        <w:pStyle w:val="Compact"/>
        <w:numPr>
          <w:ilvl w:val="0"/>
          <w:numId w:val="1003"/>
        </w:numPr>
      </w:pPr>
      <w:r>
        <w:t xml:space="preserve">an</w:t>
      </w:r>
      <w:r>
        <w:t xml:space="preserve"> </w:t>
      </w:r>
      <w:r>
        <w:rPr>
          <w:i/>
          <w:iCs/>
        </w:rPr>
        <w:t xml:space="preserve">encoder</w:t>
      </w:r>
      <w:r>
        <w:t xml:space="preserve">, which maps each message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 a</w:t>
      </w:r>
      <w:r>
        <w:t xml:space="preserve"> </w:t>
      </w:r>
      <w:r>
        <w:rPr>
          <w:i/>
          <w:iCs/>
        </w:rPr>
        <w:t xml:space="preserve">codeword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inputs, and</w:t>
      </w:r>
    </w:p>
    <w:p>
      <w:pPr>
        <w:pStyle w:val="Compact"/>
        <w:numPr>
          <w:ilvl w:val="0"/>
          <w:numId w:val="1003"/>
        </w:numPr>
      </w:pPr>
      <w:r>
        <w:t xml:space="preserve">a</w:t>
      </w:r>
      <w:r>
        <w:t xml:space="preserve"> </w:t>
      </w:r>
      <w:r>
        <w:rPr>
          <w:i/>
          <w:iCs/>
        </w:rPr>
        <w:t xml:space="preserve">decoder</w:t>
      </w:r>
      <w:r>
        <w:t xml:space="preserve">, which maps each sequence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outputs to a guess at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FirstParagraph"/>
      </w:pPr>
      <w:r>
        <w:t xml:space="preserve">Its</w:t>
      </w:r>
      <w:r>
        <w:t xml:space="preserve"> </w:t>
      </w:r>
      <w:r>
        <w:rPr>
          <w:b/>
          <w:bCs/>
        </w:rPr>
        <w:t xml:space="preserve">rate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M</m:t>
              </m:r>
            </m:num>
            <m:den>
              <m:r>
                <m:t>n</m:t>
              </m:r>
            </m:den>
          </m:f>
          <m:r>
            <m:rPr>
              <m:nor/>
              <m:sty m:val="p"/>
            </m:rPr>
            <m:t> bits per channel use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its</w:t>
      </w:r>
      <w:r>
        <w:t xml:space="preserve"> </w:t>
      </w:r>
      <w:r>
        <w:rPr>
          <w:b/>
          <w:bCs/>
        </w:rPr>
        <w:t xml:space="preserve">maximal probability of error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 the largest, over messages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w:r>
        <w:t xml:space="preserve">of the probability that the decoder’s guess is wrong when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sent.</w:t>
      </w:r>
      <w:r>
        <w:t xml:space="preserve"> </w:t>
      </w:r>
      <w:r>
        <w:t xml:space="preserve">These are the definitions of</w:t>
      </w:r>
      <w:r>
        <w:t xml:space="preserve"> </w:t>
      </w:r>
      <w:r>
        <w:t xml:space="preserve">Cover and Thomas (2006, sec. 7.5)</w:t>
      </w:r>
      <w:r>
        <w:t xml:space="preserve">.</w:t>
      </w:r>
    </w:p>
    <w:bookmarkEnd w:id="31"/>
    <w:bookmarkStart w:id="32" w:name="exm-repetition-code"/>
    <w:p>
      <w:pPr>
        <w:pStyle w:val="BodyText"/>
      </w:pPr>
      <w:r>
        <w:rPr>
          <w:b/>
          <w:bCs/>
        </w:rPr>
        <w:t xml:space="preserve">Example 2 (Sending each bit three times)</w:t>
      </w:r>
      <w:r>
        <w:t xml:space="preserve"> </w:t>
      </w:r>
      <w:r>
        <w:t xml:space="preserve">To send one bit over the</w:t>
      </w:r>
      <w:r>
        <w:t xml:space="preserve"> </w:t>
      </w:r>
      <w:hyperlink w:anchor="def-binary-symmetric-channel">
        <w:r>
          <w:rPr>
            <w:rStyle w:val="Hyperlink"/>
          </w:rPr>
          <w:t xml:space="preserve">binary symmetric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w:r>
        <w:t xml:space="preserve">send it three times and decode by majority vote.</w:t>
      </w:r>
      <w:r>
        <w:t xml:space="preserve"> </w:t>
      </w:r>
      <w:r>
        <w:t xml:space="preserve">This is a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hyperlink w:anchor="def-channel-code">
        <w:r>
          <w:rPr>
            <w:rStyle w:val="Hyperlink"/>
          </w:rPr>
          <w:t xml:space="preserve">channel code</w:t>
        </w:r>
      </w:hyperlink>
      <w:r>
        <w:t xml:space="preserve">, with rate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The decoder is wrong when two or three of the copies are flipped,</w:t>
      </w:r>
      <w:r>
        <w:t xml:space="preserve"> </w:t>
      </w:r>
      <w:r>
        <w:t xml:space="preserve">which happens with probability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ϵ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ϵ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ϵ</m:t>
                  </m:r>
                </m:e>
                <m:sup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0.01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0.001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0.028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down from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for sending the bit once.</w:t>
      </w:r>
      <w:r>
        <w:t xml:space="preserve"> </w:t>
      </w:r>
      <w:r>
        <w:t xml:space="preserve">Repeating more often lowers the error further,</w:t>
      </w:r>
      <w:r>
        <w:t xml:space="preserve"> </w:t>
      </w:r>
      <w:r>
        <w:t xml:space="preserve">but the rate falls toward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it does.</w:t>
      </w:r>
      <w:r>
        <w:t xml:space="preserve"> </w:t>
      </w:r>
      <w:r>
        <w:t xml:space="preserve">MacKay (2003, chap. 1)</w:t>
      </w:r>
      <w:r>
        <w:t xml:space="preserve"> </w:t>
      </w:r>
      <w:r>
        <w:t xml:space="preserve">works through this code.</w:t>
      </w:r>
    </w:p>
    <w:bookmarkEnd w:id="32"/>
    <w:bookmarkStart w:id="33" w:name="thm-channel-coding"/>
    <w:p>
      <w:pPr>
        <w:pStyle w:val="BodyText"/>
      </w:pPr>
      <w:r>
        <w:rPr>
          <w:b/>
          <w:bCs/>
        </w:rPr>
        <w:t xml:space="preserve">Theorem 2 (Noisy-channel coding theorem)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the</w:t>
      </w:r>
      <w:r>
        <w:t xml:space="preserve"> </w:t>
      </w:r>
      <w:hyperlink w:anchor="def-channel-capacity">
        <w:r>
          <w:rPr>
            <w:rStyle w:val="Hyperlink"/>
          </w:rPr>
          <w:t xml:space="preserve">capacity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.</w:t>
      </w:r>
    </w:p>
    <w:p>
      <w:pPr>
        <w:numPr>
          <w:ilvl w:val="0"/>
          <w:numId w:val="1004"/>
        </w:numPr>
      </w:pPr>
      <w:r>
        <w:t xml:space="preserve">For every rate</w:t>
      </w:r>
      <w:r>
        <w:t xml:space="preserve"> </w:t>
      </w:r>
      <m:oMath>
        <m:r>
          <m:t>R</m:t>
        </m:r>
        <m:r>
          <m:rPr>
            <m:sty m:val="p"/>
          </m:rPr>
          <m:t>&lt;</m:t>
        </m:r>
        <m:r>
          <m:t>C</m:t>
        </m:r>
      </m:oMath>
      <w:r>
        <w:t xml:space="preserve"> </w:t>
      </w:r>
      <w:r>
        <w:t xml:space="preserve">there is a sequence of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⌈</m:t>
        </m:r>
        <m:sSup>
          <m:e>
            <m:r>
              <m:t>2</m:t>
            </m:r>
          </m:e>
          <m:sup>
            <m:r>
              <m:t>n</m:t>
            </m:r>
            <m:r>
              <m:t>R</m:t>
            </m:r>
          </m:sup>
        </m:sSup>
        <m:r>
          <m:rPr>
            <m:sty m:val="p"/>
          </m:rPr>
          <m:t>⌉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hyperlink w:anchor="def-channel-code">
        <w:r>
          <w:rPr>
            <w:rStyle w:val="Hyperlink"/>
          </w:rPr>
          <w:t xml:space="preserve">channel codes</w:t>
        </w:r>
      </w:hyperlink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whose maximal probability of error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tends to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Conversely, any sequence of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⌈</m:t>
        </m:r>
        <m:sSup>
          <m:e>
            <m:r>
              <m:t>2</m:t>
            </m:r>
          </m:e>
          <m:sup>
            <m:r>
              <m:t>n</m:t>
            </m:r>
            <m:r>
              <m:t>R</m:t>
            </m:r>
          </m:sup>
        </m:sSup>
        <m:r>
          <m:rPr>
            <m:sty m:val="p"/>
          </m:rPr>
          <m:t>⌉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codes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>
          <m:t>C</m:t>
        </m:r>
      </m:oMath>
      <w:r>
        <w:t xml:space="preserve">.</w:t>
      </w:r>
    </w:p>
    <w:bookmarkEnd w:id="33"/>
    <w:bookmarkStart w:id="34" w:name="rem-channel-coding-meaning"/>
    <w:p>
      <w:pPr>
        <w:pStyle w:val="FirstParagraph"/>
      </w:pPr>
      <w:r>
        <w:rPr>
          <w:i/>
          <w:iCs/>
        </w:rPr>
        <w:t xml:space="preserve">Remark 4</w:t>
      </w:r>
      <w:r>
        <w:t xml:space="preserve"> (Reliable communication at a positive rate). </w:t>
      </w:r>
      <w:hyperlink w:anchor="exm-repetition-cod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buys a lower error rate with a lower rate,</w:t>
      </w:r>
      <w:r>
        <w:t xml:space="preserve"> </w:t>
      </w:r>
      <w:r>
        <w:t xml:space="preserve">and repetition alone drives the error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as the rate falls 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hyperlink w:anchor="thm-channel-coding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says that this trade-off is not forced:</w:t>
      </w:r>
      <w:r>
        <w:t xml:space="preserve"> </w:t>
      </w:r>
      <w:r>
        <w:t xml:space="preserve">over the channel of</w:t>
      </w:r>
      <w:r>
        <w:t xml:space="preserve"> </w:t>
      </w:r>
      <w:hyperlink w:anchor="exm-bsc-capacity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long enough codes send about</w:t>
      </w:r>
      <w:r>
        <w:t xml:space="preserve"> </w:t>
      </w:r>
      <m:oMath>
        <m:r>
          <m:t>0.53</m:t>
        </m:r>
      </m:oMath>
      <w:r>
        <w:t xml:space="preserve"> </w:t>
      </w:r>
      <w:r>
        <w:t xml:space="preserve">bits per channel use</w:t>
      </w:r>
      <w:r>
        <w:t xml:space="preserve"> </w:t>
      </w:r>
      <w:r>
        <w:t xml:space="preserve">with an error probability as small as we like.</w:t>
      </w:r>
      <w:r>
        <w:t xml:space="preserve"> </w:t>
      </w:r>
      <w:r>
        <w:t xml:space="preserve">Above capacity, no code can.</w:t>
      </w:r>
    </w:p>
    <w:p>
      <w:pPr>
        <w:pStyle w:val="BodyText"/>
      </w:pPr>
      <w:r>
        <w:t xml:space="preserve">Shannon (1948)</w:t>
      </w:r>
      <w:r>
        <w:t xml:space="preserve"> </w:t>
      </w:r>
      <w:r>
        <w:t xml:space="preserve">stated the theorem and sketched its proof.</w:t>
      </w:r>
      <w:r>
        <w:t xml:space="preserve"> </w:t>
      </w:r>
      <w:r>
        <w:t xml:space="preserve">Cover and Thomas (2006, sec. 7.7)</w:t>
      </w:r>
      <w:r>
        <w:t xml:space="preserve"> </w:t>
      </w:r>
      <w:r>
        <w:t xml:space="preserve">prove part 1 by choosing codewords at random,</w:t>
      </w:r>
      <w:r>
        <w:t xml:space="preserve"> </w:t>
      </w:r>
      <w:r>
        <w:t xml:space="preserve">and</w:t>
      </w:r>
      <w:r>
        <w:t xml:space="preserve"> </w:t>
      </w:r>
      <w:r>
        <w:t xml:space="preserve">Cover and Thomas (2006, sec. 7.9)</w:t>
      </w:r>
      <w:r>
        <w:t xml:space="preserve"> </w:t>
      </w:r>
      <w:r>
        <w:t xml:space="preserve">prove part 2 with Fano’s inequality.</w:t>
      </w:r>
      <w:r>
        <w:t xml:space="preserve"> </w:t>
      </w:r>
      <w:r>
        <w:t xml:space="preserve">MacKay (2003, chap. 9 and 10)</w:t>
      </w:r>
      <w:r>
        <w:t xml:space="preserve"> </w:t>
      </w:r>
      <w:r>
        <w:t xml:space="preserve">gives another account.</w:t>
      </w:r>
    </w:p>
    <w:bookmarkEnd w:id="34"/>
    <w:bookmarkEnd w:id="35"/>
    <w:bookmarkStart w:id="42" w:name="references"/>
    <w:p>
      <w:pPr>
        <w:pStyle w:val="Heading2"/>
      </w:pPr>
      <w:r>
        <w:t xml:space="preserve">References</w:t>
      </w:r>
    </w:p>
    <w:bookmarkStart w:id="41" w:name="refs"/>
    <w:bookmarkStart w:id="37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36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37"/>
    <w:bookmarkStart w:id="38" w:name="ref-mackay2003information"/>
    <w:p>
      <w:pPr>
        <w:pStyle w:val="Bibliography"/>
      </w:pPr>
      <w:r>
        <w:t xml:space="preserve">MacKay, David J. C. 2003.</w:t>
      </w:r>
      <w:r>
        <w:t xml:space="preserve"> </w:t>
      </w:r>
      <w:r>
        <w:rPr>
          <w:i/>
          <w:iCs/>
        </w:rPr>
        <w:t xml:space="preserve">Information Theory, Inference, and Learning Algorithms</w:t>
      </w:r>
      <w:r>
        <w:t xml:space="preserve">. Cambridge University Press.</w:t>
      </w:r>
    </w:p>
    <w:bookmarkEnd w:id="38"/>
    <w:bookmarkStart w:id="40" w:name="ref-shannon1948mathematical"/>
    <w:p>
      <w:pPr>
        <w:pStyle w:val="Bibliography"/>
      </w:pPr>
      <w:r>
        <w:t xml:space="preserve">Shannon, C. E. 1948.</w:t>
      </w:r>
      <w:r>
        <w:t xml:space="preserve"> </w:t>
      </w:r>
      <w:r>
        <w:t xml:space="preserve">“A Mathematical Theory of Communication.”</w:t>
      </w:r>
      <w:r>
        <w:t xml:space="preserve"> </w:t>
      </w:r>
      <w:r>
        <w:rPr>
          <w:i/>
          <w:iCs/>
        </w:rPr>
        <w:t xml:space="preserve">Bell System Technical Journal</w:t>
      </w:r>
      <w:r>
        <w:t xml:space="preserve"> </w:t>
      </w:r>
      <w:r>
        <w:t xml:space="preserve">27 (3): 379–423.</w:t>
      </w:r>
      <w:r>
        <w:t xml:space="preserve"> </w:t>
      </w:r>
      <w:hyperlink r:id="rId39">
        <w:r>
          <w:rPr>
            <w:rStyle w:val="Hyperlink"/>
          </w:rPr>
          <w:t xml:space="preserve">https://doi.org/10.1002/j.1538-7305.1948.tb01338.x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6" Type="http://schemas.openxmlformats.org/officeDocument/2006/relationships/hyperlink" Target="entropy.qmd#def-bit" TargetMode="External"/><Relationship Id="rId25" Type="http://schemas.openxmlformats.org/officeDocument/2006/relationships/hyperlink" Target="entropy.qmd#def-conditional-entropy" TargetMode="External"/><Relationship Id="rId24" Type="http://schemas.openxmlformats.org/officeDocument/2006/relationships/hyperlink" Target="entropy.qmd#def-entropy-given-value" TargetMode="External"/><Relationship Id="rId15" Type="http://schemas.openxmlformats.org/officeDocument/2006/relationships/hyperlink" Target="entropy.qmd#def-mutual-information" TargetMode="External"/><Relationship Id="rId9" Type="http://schemas.openxmlformats.org/officeDocument/2006/relationships/hyperlink" Target="entropy.qmd#sec-mutual-information" TargetMode="External"/><Relationship Id="rId27" Type="http://schemas.openxmlformats.org/officeDocument/2006/relationships/hyperlink" Target="entropy.qmd#thm-entropy-chain-rule" TargetMode="External"/><Relationship Id="rId18" Type="http://schemas.openxmlformats.org/officeDocument/2006/relationships/hyperlink" Target="entropy.qmd#thm-mutual-information-symmetric" TargetMode="External"/><Relationship Id="rId36" Type="http://schemas.openxmlformats.org/officeDocument/2006/relationships/hyperlink" Target="https://doi.org/10.1002/047174882X" TargetMode="External"/><Relationship Id="rId39" Type="http://schemas.openxmlformats.org/officeDocument/2006/relationships/hyperlink" Target="https://doi.org/10.1002/j.1538-7305.1948.tb01338.x" TargetMode="External"/><Relationship Id="rId21" Type="http://schemas.openxmlformats.org/officeDocument/2006/relationships/hyperlink" Target="https://morrison-lab.github.io/pds/expectation.html#def-entropy" TargetMode="External"/></Relationships>
</file>

<file path=word/_rels/footnotes.xml.rels><?xml version='1.0' encoding='UTF-8' standalone='yes'?>
<Relationships xmlns="http://schemas.openxmlformats.org/package/2006/relationships"><Relationship Id="rId16" Type="http://schemas.openxmlformats.org/officeDocument/2006/relationships/hyperlink" Target="entropy.qmd#def-bit" TargetMode="External"/><Relationship Id="rId25" Type="http://schemas.openxmlformats.org/officeDocument/2006/relationships/hyperlink" Target="entropy.qmd#def-conditional-entropy" TargetMode="External"/><Relationship Id="rId24" Type="http://schemas.openxmlformats.org/officeDocument/2006/relationships/hyperlink" Target="entropy.qmd#def-entropy-given-value" TargetMode="External"/><Relationship Id="rId15" Type="http://schemas.openxmlformats.org/officeDocument/2006/relationships/hyperlink" Target="entropy.qmd#def-mutual-information" TargetMode="External"/><Relationship Id="rId9" Type="http://schemas.openxmlformats.org/officeDocument/2006/relationships/hyperlink" Target="entropy.qmd#sec-mutual-information" TargetMode="External"/><Relationship Id="rId27" Type="http://schemas.openxmlformats.org/officeDocument/2006/relationships/hyperlink" Target="entropy.qmd#thm-entropy-chain-rule" TargetMode="External"/><Relationship Id="rId18" Type="http://schemas.openxmlformats.org/officeDocument/2006/relationships/hyperlink" Target="entropy.qmd#thm-mutual-information-symmetric" TargetMode="External"/><Relationship Id="rId36" Type="http://schemas.openxmlformats.org/officeDocument/2006/relationships/hyperlink" Target="https://doi.org/10.1002/047174882X" TargetMode="External"/><Relationship Id="rId39" Type="http://schemas.openxmlformats.org/officeDocument/2006/relationships/hyperlink" Target="https://doi.org/10.1002/j.1538-7305.1948.tb01338.x" TargetMode="External"/><Relationship Id="rId21" Type="http://schemas.openxmlformats.org/officeDocument/2006/relationships/hyperlink" Target="https://morrison-lab.github.io/pds/expectation.html#def-ent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Channel capacity</dc:title>
  <dc:creator/>
  <cp:keywords/>
  <dcterms:created xsi:type="dcterms:W3CDTF">2026-11-02T03:42:26Z</dcterms:created>
  <dcterms:modified xsi:type="dcterms:W3CDTF">2026-11-02T03:42:26Z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