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Error-correcting codes</w:t>
      </w:r>
    </w:p>
    <w:p>
      <w:pPr>
        <w:pStyle w:val="Date"/>
      </w:pPr>
      <w:del w:id="1" w:author="PR Preview" w:date="2026-01-01T00:00:00Z">
        <w:r>
          <w:delText xml:space="preserve">Last modified: 2026-11-07 22:15:03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23:02:32 (PST)</w:t>
        </w:r>
      </w:ins>
    </w:p>
    <w:p>
      <w:pPr>
        <w:pStyle w:val="FirstParagraph"/>
      </w:pPr>
      <w:r>
        <w:t xml:space="preserve">An error-correcting code adds redundancy to a message</w:t>
      </w:r>
      <w:r>
        <w:t xml:space="preserve"> </w:t>
      </w:r>
      <w:r>
        <w:t xml:space="preserve">so that the receiver can recover it even after some symbols are changed.</w:t>
      </w:r>
      <w:r>
        <w:t xml:space="preserve"> </w:t>
      </w:r>
      <w:r>
        <w:t xml:space="preserve">This page covers the basic definitions,</w:t>
      </w:r>
      <w:r>
        <w:t xml:space="preserve"> </w:t>
      </w:r>
      <w:r>
        <w:t xml:space="preserve">the Hamming and Reed–Solomon codes,</w:t>
      </w:r>
      <w:r>
        <w:t xml:space="preserve"> </w:t>
      </w:r>
      <w:r>
        <w:t xml:space="preserve">and then how codes that can be decoded by reading only a few symbols</w:t>
      </w:r>
      <w:r>
        <w:t xml:space="preserve"> </w:t>
      </w:r>
      <w:r>
        <w:t xml:space="preserve">lead to central results of computational complexity.</w:t>
      </w:r>
    </w:p>
    <w:bookmarkStart w:id="17" w:name="sec-codes-and-distance"/>
    <w:p>
      <w:pPr>
        <w:pStyle w:val="Heading2"/>
      </w:pPr>
      <w:r>
        <w:t xml:space="preserve">1 Codes and distance</w:t>
      </w:r>
    </w:p>
    <w:bookmarkStart w:id="9" w:name="def-block-code"/>
    <w:p>
      <w:pPr>
        <w:pStyle w:val="FirstParagraph"/>
      </w:pPr>
      <w:r>
        <w:rPr>
          <w:b/>
          <w:bCs/>
        </w:rPr>
        <w:t xml:space="preserve">Definition 1 (Block code)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be a finite alphabet with</w:t>
      </w:r>
      <w:r>
        <w:t xml:space="preserve"> </w:t>
      </w:r>
      <m:oMath>
        <m:r>
          <m:t>q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and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be positive integers.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block code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one-to-one map</w:t>
      </w:r>
      <w:r>
        <w:t xml:space="preserve"> </w:t>
      </w:r>
      <m:oMath>
        <m:r>
          <m:t>E</m:t>
        </m:r>
        <m:r>
          <m:rPr>
            <m:sty m:val="p"/>
          </m:rPr>
          <m:t>:</m:t>
        </m:r>
        <m:sSup>
          <m:e>
            <m:r>
              <m:rPr>
                <m:sty m:val="p"/>
              </m:rPr>
              <m:t>Σ</m:t>
            </m:r>
          </m:e>
          <m:sup>
            <m:r>
              <m:t>k</m:t>
            </m:r>
          </m:sup>
        </m:sSup>
        <m:r>
          <m:rPr>
            <m:sty m:val="p"/>
          </m:rPr>
          <m:t>→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Its image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E</m:t>
            </m:r>
            <m:r>
              <m:rPr>
                <m:sty m:val="p"/>
              </m:rPr>
              <m:t>(</m:t>
            </m:r>
            <m:r>
              <m:t>m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m</m:t>
            </m:r>
            <m:r>
              <m:rPr>
                <m:sty m:val="p"/>
              </m:rPr>
              <m:t>∈</m:t>
            </m:r>
            <m:sSup>
              <m:e>
                <m:r>
                  <m:rPr>
                    <m:sty m:val="p"/>
                  </m:rPr>
                  <m:t>Σ</m:t>
                </m:r>
              </m:e>
              <m:sup>
                <m:r>
                  <m:t>k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r>
        <w:rPr>
          <w:i/>
          <w:iCs/>
        </w:rPr>
        <w:t xml:space="preserve">codewords</w:t>
      </w:r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k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the number of message symbols carried per symbol sent.</w:t>
      </w:r>
    </w:p>
    <w:bookmarkEnd w:id="9"/>
    <w:bookmarkStart w:id="10" w:name="def-hamming-distance"/>
    <w:p>
      <w:pPr>
        <w:pStyle w:val="BodyText"/>
      </w:pPr>
      <w:r>
        <w:rPr>
          <w:b/>
          <w:bCs/>
        </w:rPr>
        <w:t xml:space="preserve">Definition 2 (Hamming distance and minimum distance)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Hamming distance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between two strings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 number of positions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≠</m:t>
        </m:r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minimum distance</w:t>
      </w:r>
      <w:r>
        <w:t xml:space="preserve"> </w:t>
      </w:r>
      <w:r>
        <w:t xml:space="preserve">of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with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d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Δ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c</m:t>
                  </m:r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c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:</m:t>
              </m:r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∈</m:t>
              </m:r>
              <m:r>
                <m:t>C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c</m:t>
              </m:r>
              <m:r>
                <m:rPr>
                  <m:sty m:val="p"/>
                </m:rPr>
                <m:t>≠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"/>
    <w:bookmarkStart w:id="11" w:name="thm-distance-corrects-errors"/>
    <w:p>
      <w:pPr>
        <w:pStyle w:val="FirstParagraph"/>
      </w:pPr>
      <w:r>
        <w:rPr>
          <w:b/>
          <w:bCs/>
        </w:rPr>
        <w:t xml:space="preserve">Theorem 1 (Minimum distance sets how many errors a code handles)</w:t>
      </w:r>
      <w:r>
        <w:t xml:space="preserve"> </w:t>
      </w:r>
      <w:r>
        <w:t xml:space="preserve">Let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have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 some of its symbols changed.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changed and at least one did,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not a codeword, so the receiver detects the error.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t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d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symbols changed,</w:t>
      </w:r>
      <w:r>
        <w:t xml:space="preserve"> </w:t>
      </w:r>
      <w:r>
        <w:t xml:space="preserve">then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the only codeword nearest to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Hamming distance,</w:t>
      </w:r>
      <w:r>
        <w:t xml:space="preserve"> </w:t>
      </w:r>
      <w:r>
        <w:t xml:space="preserve">so decoding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to its nearest codeword corrects the errors.</w:t>
      </w:r>
    </w:p>
    <w:bookmarkEnd w:id="1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part 1,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≠</m:t>
        </m:r>
        <m:r>
          <m:t>c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were another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which the minimum distance rules out.</w:t>
      </w:r>
    </w:p>
    <w:p>
      <w:pPr>
        <w:pStyle w:val="BodyText"/>
      </w:pPr>
      <w:r>
        <w:t xml:space="preserve">For part 2, Hamming distance satisfies the triangle inequality,</w:t>
      </w:r>
      <w:r>
        <w:t xml:space="preserve"> </w:t>
      </w:r>
      <w:r>
        <w:t xml:space="preserve">since a position where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differ is a position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differs from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or from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  <w:r>
        <w:t xml:space="preserve"> </w:t>
      </w:r>
      <w:r>
        <w:t xml:space="preserve">So for any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≠</m:t>
        </m:r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d</m:t>
          </m:r>
          <m:r>
            <m:rPr>
              <m:sty m:val="p"/>
            </m:rPr>
            <m:t>−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&gt;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t>t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bookmarkStart w:id="13" w:name="exm-repetition-code-distance"/>
    <w:p>
      <w:pPr>
        <w:pStyle w:val="BodyText"/>
      </w:pPr>
      <w:r>
        <w:rPr>
          <w:b/>
          <w:bCs/>
        </w:rPr>
        <w:t xml:space="preserve">Example 1 (The repetition code corrects one error)</w:t>
      </w:r>
      <w:r>
        <w:t xml:space="preserve"> </w:t>
      </w:r>
      <w:r>
        <w:t xml:space="preserve">The binary repetition code sends each bit three times: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000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111</m:t>
        </m:r>
      </m:oMath>
      <w:r>
        <w:t xml:space="preserve">.</w:t>
      </w:r>
      <w:r>
        <w:t xml:space="preserve"> </w:t>
      </w:r>
      <w:r>
        <w:t xml:space="preserve">Its minimum distance is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it corrects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error:</w:t>
      </w:r>
      <w:r>
        <w:t xml:space="preserve"> </w:t>
      </w:r>
      <w:r>
        <w:t xml:space="preserve">a received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decodes to</w:t>
      </w:r>
      <w:r>
        <w:t xml:space="preserve"> </w:t>
      </w:r>
      <m:oMath>
        <m:r>
          <m:t>000</m:t>
        </m:r>
      </m:oMath>
      <w:r>
        <w:t xml:space="preserve">, the codeword it is nearest to.</w:t>
      </w:r>
      <w:r>
        <w:t xml:space="preserve"> </w:t>
      </w:r>
      <w:r>
        <w:t xml:space="preserve">The price is the rate,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calls this code</w:t>
      </w:r>
      <w:r>
        <w:t xml:space="preserve"> </w:t>
      </w:r>
      <m:oMath>
        <m:sSub>
          <m:e>
            <m:r>
              <m:t>R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2">
        <w:r>
          <w:rPr>
            <w:rStyle w:val="Hyperlink"/>
          </w:rPr>
          <w:t xml:space="preserve">channel capacity page</w:t>
        </w:r>
      </w:hyperlink>
      <w:r>
        <w:t xml:space="preserve"> </w:t>
      </w:r>
      <w:r>
        <w:t xml:space="preserve">finds its error probability on a noisy channel.</w:t>
      </w:r>
    </w:p>
    <w:bookmarkEnd w:id="13"/>
    <w:bookmarkStart w:id="16" w:name="rem-shannon-vs-hamming"/>
    <w:p>
      <w:pPr>
        <w:pStyle w:val="BodyText"/>
      </w:pPr>
      <w:r>
        <w:rPr>
          <w:i/>
          <w:iCs/>
        </w:rPr>
        <w:t xml:space="preserve">Remark 1</w:t>
      </w:r>
      <w:r>
        <w:t xml:space="preserve"> (Random errors and worst-case errors). </w:t>
      </w:r>
      <w:hyperlink r:id="rId14">
        <w:r>
          <w:rPr>
            <w:rStyle w:val="Hyperlink"/>
          </w:rPr>
          <w:t xml:space="preserve">Source coding</w:t>
        </w:r>
      </w:hyperlink>
      <w:r>
        <w:t xml:space="preserve"> </w:t>
      </w:r>
      <w:r>
        <w:t xml:space="preserve">removes redundancy from a message;</w:t>
      </w:r>
      <w:r>
        <w:t xml:space="preserve"> </w:t>
      </w:r>
      <w:r>
        <w:t xml:space="preserve">error-correcting codes add redundancy back, in a controlled way,</w:t>
      </w:r>
      <w:r>
        <w:t xml:space="preserve"> </w:t>
      </w:r>
      <w:r>
        <w:t xml:space="preserve">so that the receiver can undo errors.</w:t>
      </w:r>
      <w:r>
        <w:t xml:space="preserve"> </w:t>
      </w:r>
      <w:r>
        <w:t xml:space="preserve">Shannon (1948)</w:t>
      </w:r>
      <w:r>
        <w:t xml:space="preserve"> </w:t>
      </w:r>
      <w:r>
        <w:t xml:space="preserve">modeled errors as random</w:t>
      </w:r>
      <w:r>
        <w:t xml:space="preserve"> </w:t>
      </w:r>
      <w:r>
        <w:t xml:space="preserve">and found that a code can make</w:t>
      </w:r>
      <w:r>
        <w:t xml:space="preserve"> </w:t>
      </w:r>
      <w:r>
        <w:t xml:space="preserve">the probability of a decoding error as small as wanted</w:t>
      </w:r>
      <w:r>
        <w:t xml:space="preserve"> </w:t>
      </w:r>
      <w:r>
        <w:t xml:space="preserve">at every rate below the</w:t>
      </w:r>
      <w:r>
        <w:t xml:space="preserve"> </w:t>
      </w:r>
      <w:hyperlink r:id="rId15">
        <w:r>
          <w:rPr>
            <w:rStyle w:val="Hyperlink"/>
          </w:rPr>
          <w:t xml:space="preserve">channel capacity</w:t>
        </w:r>
      </w:hyperlink>
      <w:r>
        <w:t xml:space="preserve">,</w:t>
      </w:r>
      <w:r>
        <w:t xml:space="preserve"> </w:t>
      </w:r>
      <w:r>
        <w:t xml:space="preserve">and at no rate above it.</w:t>
      </w:r>
      <w:r>
        <w:t xml:space="preserve"> </w:t>
      </w:r>
      <w:r>
        <w:t xml:space="preserve">The codes on this page instead guard against any pattern of</w:t>
      </w:r>
      <w:r>
        <w:t xml:space="preserve"> </w:t>
      </w:r>
      <w:r>
        <w:t xml:space="preserve">up to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errors, however they arise,</w:t>
      </w:r>
      <w:r>
        <w:t xml:space="preserve"> </w:t>
      </w:r>
      <w:r>
        <w:t xml:space="preserve">which is the model complexity theory uses.</w:t>
      </w:r>
    </w:p>
    <w:bookmarkEnd w:id="16"/>
    <w:bookmarkEnd w:id="17"/>
    <w:bookmarkStart w:id="22" w:name="sec-linear-codes"/>
    <w:p>
      <w:pPr>
        <w:pStyle w:val="Heading2"/>
      </w:pPr>
      <w:r>
        <w:t xml:space="preserve">2 Linear codes</w:t>
      </w:r>
    </w:p>
    <w:bookmarkStart w:id="18" w:name="def-linear-code"/>
    <w:p>
      <w:pPr>
        <w:pStyle w:val="FirstParagraph"/>
      </w:pPr>
      <w:r>
        <w:rPr>
          <w:b/>
          <w:bCs/>
        </w:rPr>
        <w:t xml:space="preserve">Definition 3 (Linear code)</w:t>
      </w:r>
      <w:r>
        <w:t xml:space="preserve"> </w:t>
      </w:r>
      <w:r>
        <w:t xml:space="preserve">Let the alphabet be a finite field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with addition and multiplication modulo 2.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linear code</w:t>
      </w:r>
      <w:r>
        <w:t xml:space="preserve"> </w:t>
      </w:r>
      <w:r>
        <w:t xml:space="preserve">is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whose set of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k</m:t>
        </m:r>
      </m:oMath>
      <w:r>
        <w:t xml:space="preserve">-dimensional subspace of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.</w:t>
      </w:r>
      <w:r>
        <w:t xml:space="preserve"> </w:t>
      </w:r>
      <w:r>
        <w:t xml:space="preserve">One way to describe it is by a</w:t>
      </w:r>
      <w:r>
        <w:t xml:space="preserve"> </w:t>
      </w:r>
      <w:r>
        <w:rPr>
          <w:b/>
          <w:bCs/>
        </w:rPr>
        <w:t xml:space="preserve">parity-check matrix</w:t>
      </w:r>
      <w:r>
        <w:t xml:space="preserve">: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rank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sSubSup>
              <m:e>
                <m:r>
                  <m:rPr>
                    <m:scr m:val="double-struck"/>
                    <m:sty m:val="p"/>
                  </m:rPr>
                  <m:t>F</m:t>
                </m:r>
              </m:e>
              <m:sub>
                <m:r>
                  <m:t>q</m:t>
                </m:r>
              </m:sub>
              <m:sup>
                <m:r>
                  <m:t>n</m:t>
                </m:r>
              </m:sup>
            </m:sSubSup>
            <m:r>
              <m:rPr>
                <m:sty m:val="p"/>
              </m:rPr>
              <m:t>:</m:t>
            </m:r>
            <m:r>
              <m:t>H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treated as a column vector.</w:t>
      </w:r>
      <w:r>
        <w:t xml:space="preserve"> </w:t>
      </w:r>
      <w:r>
        <w:t xml:space="preserve">A linear code with block length</w:t>
      </w:r>
      <w:r>
        <w:t xml:space="preserve"> </w:t>
      </w:r>
      <m:oMath>
        <m:r>
          <m:t>n</m:t>
        </m:r>
      </m:oMath>
      <w:r>
        <w:t xml:space="preserve">, dimension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 </w:t>
      </w:r>
      <w:r>
        <w:t xml:space="preserve">is called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d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code.</w:t>
      </w:r>
    </w:p>
    <w:bookmarkEnd w:id="18"/>
    <w:bookmarkStart w:id="19" w:name="def-weight"/>
    <w:p>
      <w:pPr>
        <w:pStyle w:val="BodyText"/>
      </w:pPr>
      <w:r>
        <w:rPr>
          <w:b/>
          <w:bCs/>
        </w:rPr>
        <w:t xml:space="preserve">Definition 4 (Weight)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weight</w:t>
      </w:r>
      <w:r>
        <w:t xml:space="preserve"> </w:t>
      </w:r>
      <w:r>
        <w:t xml:space="preserve">of a string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 </w:t>
      </w:r>
      <w:r>
        <w:t xml:space="preserve">is its number of nonzero symbols.</w:t>
      </w:r>
    </w:p>
    <w:bookmarkEnd w:id="19"/>
    <w:bookmarkStart w:id="20" w:name="rem-linear-code-weight"/>
    <w:p>
      <w:pPr>
        <w:pStyle w:val="BodyText"/>
      </w:pPr>
      <w:r>
        <w:rPr>
          <w:i/>
          <w:iCs/>
        </w:rPr>
        <w:t xml:space="preserve">Remark 2</w:t>
      </w:r>
      <w:r>
        <w:t xml:space="preserve"> (The minimum distance of a linear code is its smallest nonzero weight). </w:t>
      </w:r>
      <w:r>
        <w:t xml:space="preserve">For codewords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c</m:t>
        </m:r>
        <m:r>
          <m:rPr>
            <m:sty m:val="p"/>
          </m:rPr>
          <m:t>−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</w:t>
      </w:r>
      <w:r>
        <w:t xml:space="preserve"> </w:t>
      </w:r>
      <w:r>
        <w:t xml:space="preserve">which is itself a nonzero codeword.</w:t>
      </w:r>
      <w:r>
        <w:t xml:space="preserve"> </w:t>
      </w:r>
      <w:r>
        <w:t xml:space="preserve">So the minimum distance is the smallest weight of a nonzero codeword.</w:t>
      </w:r>
    </w:p>
    <w:bookmarkEnd w:id="20"/>
    <w:bookmarkStart w:id="21" w:name="exm-hamming-code"/>
    <w:p>
      <w:pPr>
        <w:pStyle w:val="BodyText"/>
      </w:pPr>
      <w:r>
        <w:rPr>
          <w:b/>
          <w:bCs/>
        </w:rPr>
        <w:t xml:space="preserve">Example 2 (The (7,4) Hamming code)</w:t>
      </w:r>
      <w:r>
        <w:t xml:space="preserve"> </w:t>
      </w:r>
      <w:r>
        <w:t xml:space="preserve">Let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the</w:t>
      </w:r>
      <w:r>
        <w:t xml:space="preserve"> </w:t>
      </w:r>
      <m:oMath>
        <m:r>
          <m:t>3</m:t>
        </m:r>
        <m:r>
          <m:rPr>
            <m:sty m:val="p"/>
          </m:rPr>
          <m:t>×</m:t>
        </m:r>
        <m:r>
          <m:t>7</m:t>
        </m:r>
      </m:oMath>
      <w:r>
        <w:t xml:space="preserve"> </w:t>
      </w:r>
      <w:r>
        <w:t xml:space="preserve">binary matrix whose</w:t>
      </w:r>
      <w:r>
        <w:t xml:space="preserve"> </w:t>
      </w:r>
      <m:oMath>
        <m:r>
          <m:t>j</m:t>
        </m:r>
      </m:oMath>
      <w:r>
        <w:t xml:space="preserve">th column</w:t>
      </w:r>
      <w:r>
        <w:t xml:space="preserve"> </w:t>
      </w:r>
      <w:r>
        <w:t xml:space="preserve">is the number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written in binary, most significant digit on top: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=</m:t>
          </m:r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Columns 1, 2 and 4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the three unit vectors, so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has rank 3.</w:t>
      </w:r>
      <w:r>
        <w:t xml:space="preserve"> </w:t>
      </w:r>
      <w:r>
        <w:t xml:space="preserve">Taking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as the parity-check matrix therefore gives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of dimension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4</m:t>
        </m:r>
      </m:oMath>
      <w:r>
        <w:t xml:space="preserve">, with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codewords.</w:t>
      </w:r>
      <w:r>
        <w:t xml:space="preserve"> </w:t>
      </w:r>
      <w:r>
        <w:t xml:space="preserve">The weight argument of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No codeword has weight 1, because no column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zero.</w:t>
      </w:r>
    </w:p>
    <w:p>
      <w:pPr>
        <w:pStyle w:val="Compact"/>
        <w:numPr>
          <w:ilvl w:val="0"/>
          <w:numId w:val="1002"/>
        </w:numPr>
      </w:pPr>
      <w:r>
        <w:t xml:space="preserve">No codeword has weight 2, because no two columns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so no two add to zero.</w:t>
      </w:r>
    </w:p>
    <w:p>
      <w:pPr>
        <w:pStyle w:val="Compact"/>
        <w:numPr>
          <w:ilvl w:val="0"/>
          <w:numId w:val="1002"/>
        </w:numPr>
      </w:pPr>
      <m:oMath>
        <m:r>
          <m:t>1110000</m:t>
        </m:r>
      </m:oMath>
      <w:r>
        <w:t xml:space="preserve"> </w:t>
      </w:r>
      <w:r>
        <w:t xml:space="preserve">is a codeword of weight 3, because columns 1, 2 and 3 add to zero.</w:t>
      </w:r>
    </w:p>
    <w:p>
      <w:pPr>
        <w:pStyle w:val="FirstParagraph"/>
      </w:pPr>
      <w:r>
        <w:t xml:space="preserve">So this is a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7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</m:e>
            </m:d>
            <m:r>
              <m:t>​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code.</w:t>
      </w:r>
      <w:r>
        <w:t xml:space="preserve"> </w:t>
      </w:r>
      <w:r>
        <w:t xml:space="preserve">It corrects one error, like the</w:t>
      </w:r>
      <w:r>
        <w:t xml:space="preserve"> </w:t>
      </w:r>
      <w:hyperlink w:anchor="exm-repetition-code-distance">
        <w:r>
          <w:rPr>
            <w:rStyle w:val="Hyperlink"/>
          </w:rPr>
          <w:t xml:space="preserve">repetition code</w:t>
        </w:r>
      </w:hyperlink>
      <w:r>
        <w:t xml:space="preserve">,</w:t>
      </w:r>
      <w:r>
        <w:t xml:space="preserve"> </w:t>
      </w:r>
      <w:r>
        <w:t xml:space="preserve">at rate</w:t>
      </w:r>
      <w:r>
        <w:t xml:space="preserve"> </w:t>
      </w:r>
      <m:oMath>
        <m:r>
          <m:t>4</m:t>
        </m:r>
        <m:r>
          <m:rPr>
            <m:sty m:val="p"/>
          </m:rPr>
          <m:t>/</m:t>
        </m:r>
        <m:r>
          <m:t>7</m:t>
        </m:r>
      </m:oMath>
      <w:r>
        <w:t xml:space="preserve"> </w:t>
      </w:r>
      <w:r>
        <w:t xml:space="preserve">instead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</w:p>
    <w:p>
      <w:pPr>
        <w:pStyle w:val="BodyText"/>
      </w:pPr>
      <w:r>
        <w:t xml:space="preserve">Decoding is direct.</w:t>
      </w:r>
      <w:r>
        <w:t xml:space="preserve"> </w:t>
      </w:r>
      <w:r>
        <w:t xml:space="preserve">If the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arrives with an error in position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the received word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has a 1 in position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only, and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t>y</m:t>
          </m:r>
          <m:r>
            <m:rPr>
              <m:sty m:val="p"/>
            </m:rPr>
            <m:t>=</m:t>
          </m:r>
          <m:r>
            <m:t>H</m:t>
          </m:r>
          <m:r>
            <m:t>c</m:t>
          </m:r>
          <m:r>
            <m:rPr>
              <m:sty m:val="p"/>
            </m:rPr>
            <m:t>+</m:t>
          </m:r>
          <m:r>
            <m:t>H</m:t>
          </m:r>
          <m:sSub>
            <m:e>
              <m:r>
                <m:t>e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column </m:t>
          </m:r>
          <m:r>
            <m:t>j</m:t>
          </m:r>
          <m:r>
            <m:rPr>
              <m:nor/>
              <m:sty m:val="p"/>
            </m:rPr>
            <m:t> of 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in binary.</w:t>
      </w:r>
      <w:r>
        <w:t xml:space="preserve"> </w:t>
      </w:r>
      <w:r>
        <w:t xml:space="preserve">For example, if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0101010</m:t>
        </m:r>
      </m:oMath>
      <w:r>
        <w:t xml:space="preserve"> </w:t>
      </w:r>
      <w:r>
        <w:t xml:space="preserve">arrives as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0101110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H</m:t>
        </m:r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which is 5 in binary,</w:t>
      </w:r>
      <w:r>
        <w:t xml:space="preserve"> </w:t>
      </w:r>
      <w:r>
        <w:t xml:space="preserve">so the decoder flips position 5.</w:t>
      </w:r>
      <w:r>
        <w:t xml:space="preserve"> </w:t>
      </w:r>
      <w:r>
        <w:t xml:space="preserve">MacKay (2003, sec. 1.2)</w:t>
      </w:r>
      <w:r>
        <w:t xml:space="preserve"> </w:t>
      </w:r>
      <w:r>
        <w:t xml:space="preserve">builds the same code from parity checks,</w:t>
      </w:r>
      <w:r>
        <w:t xml:space="preserve"> </w:t>
      </w:r>
      <w:r>
        <w:t xml:space="preserve">with its positions in a different order.</w:t>
      </w:r>
    </w:p>
    <w:bookmarkEnd w:id="21"/>
    <w:bookmarkEnd w:id="22"/>
    <w:bookmarkStart w:id="27" w:name="sec-reed-solomon"/>
    <w:p>
      <w:pPr>
        <w:pStyle w:val="Heading2"/>
      </w:pPr>
      <w:r>
        <w:t xml:space="preserve">3 Reed–Solomon codes</w:t>
      </w:r>
    </w:p>
    <w:bookmarkStart w:id="23" w:name="thm-singleton-bound"/>
    <w:p>
      <w:pPr>
        <w:pStyle w:val="FirstParagraph"/>
      </w:pPr>
      <w:r>
        <w:rPr>
          <w:b/>
          <w:bCs/>
        </w:rPr>
        <w:t xml:space="preserve">Theorem 2 (Singleton bound)</w:t>
      </w:r>
      <w:r>
        <w:t xml:space="preserve"> </w:t>
      </w:r>
      <w:r>
        <w:t xml:space="preserve">Every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over an alphabet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,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satisfies</w:t>
      </w:r>
      <w:r>
        <w:t xml:space="preserve"> </w:t>
      </w:r>
      <m:oMath>
        <m:r>
          <m:t>d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Delete the last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of every codeword.</w:t>
      </w:r>
      <w:r>
        <w:t xml:space="preserve"> </w:t>
      </w:r>
      <w:r>
        <w:t xml:space="preserve">Two different codewords differ in at least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positions,</w:t>
      </w:r>
      <w:r>
        <w:t xml:space="preserve"> </w:t>
      </w:r>
      <w:r>
        <w:t xml:space="preserve">so they still differ in one of the first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positions.</w:t>
      </w:r>
      <w:r>
        <w:t xml:space="preserve"> </w:t>
      </w:r>
      <w:r>
        <w:t xml:space="preserve">So the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codewords stay distinct as strings of length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of which there are</w:t>
      </w:r>
      <w:r>
        <w:t xml:space="preserve"> </w:t>
      </w:r>
      <m:oMath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  <m:r>
          <m:rPr>
            <m:sty m:val="p"/>
          </m:rPr>
          <m:t>≤</m:t>
        </m:r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, that is,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4" w:name="def-reed-solomon-code"/>
    <w:p>
      <w:pPr>
        <w:pStyle w:val="BodyText"/>
      </w:pPr>
      <w:r>
        <w:rPr>
          <w:b/>
          <w:bCs/>
        </w:rPr>
        <w:t xml:space="preserve">Definition 5 (Reed–Solomon code)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be a finite field,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≤</m:t>
        </m:r>
        <m:r>
          <m:t>q</m:t>
        </m:r>
      </m:oMath>
      <w:r>
        <w:t xml:space="preserve">,</w:t>
      </w:r>
      <w:r>
        <w:t xml:space="preserve"> </w:t>
      </w:r>
      <w:r>
        <w:t xml:space="preserve">and fix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distinct points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Reed–Solomon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to the values of the polynomial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1</m:t>
            </m:r>
          </m:sub>
        </m:sSub>
        <m:r>
          <m:t>t</m:t>
        </m:r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sSup>
          <m:e>
            <m:r>
              <m:t>t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at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points: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Reed and Solomon (1960)</w:t>
      </w:r>
      <w:r>
        <w:t xml:space="preserve"> </w:t>
      </w:r>
      <w:r>
        <w:t xml:space="preserve">introduced these codes.</w:t>
      </w:r>
    </w:p>
    <w:bookmarkEnd w:id="24"/>
    <w:bookmarkStart w:id="25" w:name="thm-reed-solomon-distance"/>
    <w:p>
      <w:pPr>
        <w:pStyle w:val="BodyText"/>
      </w:pPr>
      <w:r>
        <w:rPr>
          <w:b/>
          <w:bCs/>
        </w:rPr>
        <w:t xml:space="preserve">Theorem 3 (Reed–Solomon codes meet the Singleton bound)</w:t>
      </w:r>
      <w:r>
        <w:t xml:space="preserve"> </w:t>
      </w:r>
      <w:r>
        <w:t xml:space="preserve">The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</w:t>
        </w:r>
      </w:hyperlink>
      <w:r>
        <w:t xml:space="preserve"> </w:t>
      </w:r>
      <w:r>
        <w:t xml:space="preserve">is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n</m:t>
                </m:r>
                <m:r>
                  <m:rPr>
                    <m:sty m:val="p"/>
                  </m:rPr>
                  <m:t>−</m:t>
                </m:r>
                <m:r>
                  <m:t>k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.</w:t>
      </w:r>
    </w:p>
    <w:bookmarkEnd w:id="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map</w:t>
      </w:r>
      <w:r>
        <w:t xml:space="preserve"> </w:t>
      </w:r>
      <m:oMath>
        <m:r>
          <m:t>m</m:t>
        </m:r>
        <m:r>
          <m:rPr>
            <m:sty m:val="p"/>
          </m:rPr>
          <m:t>↦</m:t>
        </m:r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is linear,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  <m:r>
              <m:rPr>
                <m:sty m:val="p"/>
              </m:rPr>
              <m:t>+</m:t>
            </m:r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b</m:t>
            </m:r>
            <m:r>
              <m:t>m</m:t>
            </m:r>
          </m:sub>
        </m:sSub>
        <m:r>
          <m:rPr>
            <m:sty m:val="p"/>
          </m:rPr>
          <m:t>=</m:t>
        </m:r>
        <m:r>
          <m:t>b</m:t>
        </m:r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for every scalar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m</m:t>
        </m:r>
        <m:r>
          <m:rPr>
            <m:sty m:val="p"/>
          </m:rPr>
          <m:t>≠</m:t>
        </m:r>
        <m:r>
          <m:t>0</m:t>
        </m:r>
      </m:oMath>
      <w:r>
        <w:t xml:space="preserve">, then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is a nonzero polynomial of degree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so it has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roots,</w:t>
      </w:r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has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nonzero entries.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one-to-one, the codewords form a</w:t>
      </w:r>
      <w:r>
        <w:t xml:space="preserve"> </w:t>
      </w:r>
      <m:oMath>
        <m:r>
          <m:t>k</m:t>
        </m:r>
      </m:oMath>
      <w:r>
        <w:t xml:space="preserve">-dimensional subspace,</w:t>
      </w:r>
      <w:r>
        <w:t xml:space="preserve"> </w:t>
      </w:r>
      <w:r>
        <w:t xml:space="preserve">and by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the minimum distance is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thm-singleton-bound">
        <w:r>
          <w:rPr>
            <w:rStyle w:val="Hyperlink"/>
          </w:rPr>
          <w:t xml:space="preserve">Singleton bound</w:t>
        </w:r>
      </w:hyperlink>
      <w:r>
        <w:t xml:space="preserve"> </w:t>
      </w:r>
      <w:r>
        <w:t xml:space="preserve">says it is at most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6" w:name="exm-reed-solomon"/>
    <w:p>
      <w:pPr>
        <w:pStyle w:val="BodyText"/>
      </w:pPr>
      <w:r>
        <w:rPr>
          <w:b/>
          <w:bCs/>
        </w:rPr>
        <w:t xml:space="preserve">Example 3 (A small Reed–Solomon code)</w:t>
      </w:r>
      <w:r>
        <w:t xml:space="preserve"> </w:t>
      </w:r>
      <w:r>
        <w:t xml:space="preserve">Take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, and the points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4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5</m:t>
            </m:r>
          </m:sub>
        </m:sSub>
      </m:oMath>
      <w:r>
        <w:t xml:space="preserve">,</w:t>
      </w:r>
      <w:r>
        <w:t xml:space="preserve"> </w:t>
      </w:r>
      <w:r>
        <w:t xml:space="preserve">the integers modulo 5.</w:t>
      </w:r>
      <w:r>
        <w:t xml:space="preserve"> </w:t>
      </w:r>
      <w:r>
        <w:t xml:space="preserve">The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gives the line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2</m:t>
        </m:r>
        <m:r>
          <m:t>t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,</m:t>
          </m:r>
          <m:r>
            <m:t>3</m:t>
          </m:r>
          <m:r>
            <m:rPr>
              <m:sty m:val="p"/>
            </m:rPr>
            <m:t>,</m:t>
          </m:r>
          <m:r>
            <m:t>0</m:t>
          </m:r>
          <m:r>
            <m:rPr>
              <m:sty m:val="p"/>
            </m:rPr>
            <m:t>,</m:t>
          </m:r>
          <m:r>
            <m:t>2</m:t>
          </m:r>
          <m:r>
            <m:rPr>
              <m:sty m:val="p"/>
            </m:rPr>
            <m:t>,</m:t>
          </m:r>
          <m:r>
            <m:t>4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≡</m:t>
        </m:r>
        <m:r>
          <m:t>0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≡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9</m:t>
        </m:r>
        <m:r>
          <m:rPr>
            <m:sty m:val="p"/>
          </m:rPr>
          <m:t>≡</m:t>
        </m:r>
        <m:r>
          <m:t>4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reed-solomon-distance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the minimum distance is</w:t>
      </w:r>
      <w:r>
        <w:t xml:space="preserve"> </w:t>
      </w:r>
      <m:oMath>
        <m:r>
          <m:t>5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the code corrects one error.</w:t>
      </w:r>
      <w:r>
        <w:t xml:space="preserve"> </w:t>
      </w:r>
      <w:r>
        <w:t xml:space="preserve">In terms of lines: with one error, the true line passes through</w:t>
      </w:r>
      <w:r>
        <w:t xml:space="preserve"> </w:t>
      </w:r>
      <w:r>
        <w:t xml:space="preserve">at least four of the five received values.</w:t>
      </w:r>
      <w:r>
        <w:t xml:space="preserve"> </w:t>
      </w:r>
      <w:r>
        <w:t xml:space="preserve">Any other line meets the true line in at most one point,</w:t>
      </w:r>
      <w:r>
        <w:t xml:space="preserve"> </w:t>
      </w:r>
      <w:r>
        <w:t xml:space="preserve">so it passes through at most two of the received values,</w:t>
      </w:r>
      <w:r>
        <w:t xml:space="preserve"> </w:t>
      </w:r>
      <w:r>
        <w:t xml:space="preserve">and the nearest codeword is the true line.</w:t>
      </w:r>
    </w:p>
    <w:bookmarkEnd w:id="26"/>
    <w:bookmarkEnd w:id="27"/>
    <w:bookmarkStart w:id="37" w:name="sec-codes-to-complexity"/>
    <w:p>
      <w:pPr>
        <w:pStyle w:val="Heading2"/>
      </w:pPr>
      <w:r>
        <w:t xml:space="preserve">4 From codes to complexity</w:t>
      </w:r>
    </w:p>
    <w:p>
      <w:pPr>
        <w:pStyle w:val="FirstParagraph"/>
      </w:pPr>
      <w:r>
        <w:t xml:space="preserve">Complexity theory uses codes that can be decoded</w:t>
      </w:r>
      <w:r>
        <w:t xml:space="preserve"> </w:t>
      </w:r>
      <w:r>
        <w:t xml:space="preserve">by reading only a few symbols of the received word.</w:t>
      </w:r>
      <w:r>
        <w:t xml:space="preserve"> </w:t>
      </w:r>
      <w:r>
        <w:t xml:space="preserve">The</w:t>
      </w:r>
      <w:r>
        <w:t xml:space="preserve"> </w:t>
      </w:r>
      <w:hyperlink r:id="rId28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 </w:t>
      </w:r>
      <w:r>
        <w:t xml:space="preserve">library covers the complexity classes these results are about.</w:t>
      </w:r>
    </w:p>
    <w:bookmarkStart w:id="29" w:name="def-hadamard-code"/>
    <w:p>
      <w:pPr>
        <w:pStyle w:val="BodyText"/>
      </w:pPr>
      <w:r>
        <w:rPr>
          <w:b/>
          <w:bCs/>
        </w:rPr>
        <w:t xml:space="preserve">Definition 6 (Hadamard code)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Hadamard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for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to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dot products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sSub>
            <m:e>
              <m:r>
                <m:t>x</m:t>
              </m:r>
            </m:e>
            <m:sub>
              <m:r>
                <m:t>k</m:t>
              </m:r>
            </m:sub>
          </m:sSub>
          <m:sSub>
            <m:e>
              <m:r>
                <m:t>a</m:t>
              </m:r>
            </m:e>
            <m:sub>
              <m:r>
                <m:t>k</m:t>
              </m:r>
            </m:sub>
          </m:sSub>
          <m:r>
            <m:t> </m:t>
          </m:r>
          <m:r>
            <m:rPr>
              <m:sty m:val="p"/>
            </m:rPr>
            <m:t>(</m:t>
          </m:r>
          <m:r>
            <m:rPr>
              <m:sty m:val="p"/>
            </m:rPr>
            <m:t>mod</m:t>
          </m:r>
          <m:r>
            <m:t> 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one 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so its block length is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Walsh–Hadamard code</w:t>
      </w:r>
      <w:r>
        <w:t xml:space="preserve"> </w:t>
      </w:r>
      <w:r>
        <w:t xml:space="preserve">(Arora and Barak 2009, chap. 11)</w:t>
      </w:r>
      <w:r>
        <w:t xml:space="preserve">.</w:t>
      </w:r>
    </w:p>
    <w:bookmarkEnd w:id="29"/>
    <w:bookmarkStart w:id="30" w:name="thm-hadamard-distance"/>
    <w:p>
      <w:pPr>
        <w:pStyle w:val="BodyText"/>
      </w:pPr>
      <w:r>
        <w:rPr>
          <w:b/>
          <w:bCs/>
        </w:rPr>
        <w:t xml:space="preserve">Theorem 4 (Minimum distance of the Hadamard code)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bookmarkEnd w:id="3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0</m:t>
        </m:r>
      </m:oMath>
      <w:r>
        <w:t xml:space="preserve">, and pick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rPr>
                <m:sty m:val="p"/>
              </m:rPr>
              <m:t>+</m:t>
            </m:r>
            <m:sSub>
              <m:e>
                <m:r>
                  <m:t>e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 pairing each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pairs a 0 with a 1,</w:t>
      </w:r>
      <w:r>
        <w:t xml:space="preserve"> </w:t>
      </w:r>
      <w:r>
        <w:t xml:space="preserve">and exactly half of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entries of the codeword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are 1.</w:t>
      </w:r>
      <w:r>
        <w:t xml:space="preserve"> </w:t>
      </w:r>
      <w:r>
        <w:t xml:space="preserve">So every nonzero message has a codeword of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≥</m:t>
        </m:r>
        <m:r>
          <m:t>1</m:t>
        </m:r>
      </m:oMath>
      <w:r>
        <w:t xml:space="preserve">.</w:t>
      </w:r>
      <w:r>
        <w:t xml:space="preserve"> </w:t>
      </w:r>
      <w:r>
        <w:t xml:space="preserve">Each dot product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</m:oMath>
      <w:r>
        <w:t xml:space="preserve"> </w:t>
      </w:r>
      <w:r>
        <w:t xml:space="preserve">is linear in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the encoding map is linear,</w:t>
      </w:r>
      <w:r>
        <w:t xml:space="preserve"> </w:t>
      </w:r>
      <w:r>
        <w:t xml:space="preserve">and only the zero message has the zero codeword,</w:t>
      </w:r>
      <w:r>
        <w:t xml:space="preserve"> </w:t>
      </w:r>
      <w:r>
        <w:t xml:space="preserve">so the map is one-to-one and the code is linear.</w:t>
      </w:r>
      <w:r>
        <w:t xml:space="preserve"> </w:t>
      </w:r>
      <w:r>
        <w:t xml:space="preserve">Then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 the minimum distance.</w:t>
      </w:r>
    </w:p>
    <w:bookmarkStart w:id="31" w:name="exm-hadamard-code"/>
    <w:p>
      <w:pPr>
        <w:pStyle w:val="BodyText"/>
      </w:pPr>
      <w:r>
        <w:rPr>
          <w:b/>
          <w:bCs/>
        </w:rPr>
        <w:t xml:space="preserve">Example 4 (The Hadamard code with</w:t>
      </w:r>
      <w:r>
        <w:rPr>
          <w:b/>
          <w:bCs/>
        </w:rP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List the positions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order</w:t>
      </w:r>
      <w:r>
        <w:t xml:space="preserve"> </w:t>
      </w:r>
      <m:oMath>
        <m:r>
          <m:t>00</m:t>
        </m:r>
        <m:r>
          <m:rPr>
            <m:sty m:val="p"/>
          </m:rPr>
          <m:t>,</m:t>
        </m:r>
        <m:r>
          <m:t>01</m:t>
        </m:r>
        <m:r>
          <m:rPr>
            <m:sty m:val="p"/>
          </m:rPr>
          <m:t>,</m:t>
        </m:r>
        <m:r>
          <m:t>10</m:t>
        </m:r>
        <m:r>
          <m:rPr>
            <m:sty m:val="p"/>
          </m:rPr>
          <m:t>,</m:t>
        </m:r>
        <m:r>
          <m:t>11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sends the four messages to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00</m:t>
        </m:r>
        <m:r>
          <m:rPr>
            <m:sty m:val="p"/>
          </m:rPr>
          <m:t>↦</m:t>
        </m:r>
        <m:r>
          <m:t>0000</m:t>
        </m:r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01</m:t>
        </m:r>
        <m:r>
          <m:rPr>
            <m:sty m:val="p"/>
          </m:rPr>
          <m:t>↦</m:t>
        </m:r>
        <m:r>
          <m:t>0101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↦</m:t>
        </m:r>
        <m:r>
          <m:t>0011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11</m:t>
        </m:r>
        <m:r>
          <m:rPr>
            <m:sty m:val="p"/>
          </m:rPr>
          <m:t>↦</m:t>
        </m:r>
        <m:r>
          <m:t>0110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Every nonzero codeword has weight 2, which is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hadamard-distance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says.</w:t>
      </w:r>
    </w:p>
    <w:bookmarkEnd w:id="31"/>
    <w:bookmarkStart w:id="32" w:name="thm-hadamard-local-decoding"/>
    <w:p>
      <w:pPr>
        <w:pStyle w:val="BodyText"/>
      </w:pPr>
      <w:r>
        <w:rPr>
          <w:b/>
          <w:bCs/>
        </w:rPr>
        <w:t xml:space="preserve">Theorem 5 (Two-query decoding of the Hadamard code)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its symbol at the position indexed by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that differs from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codeword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positions.</w:t>
      </w:r>
      <w:r>
        <w:t xml:space="preserve"> </w:t>
      </w:r>
      <w:r>
        <w:t xml:space="preserve">Fix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Choose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uniformly at random and output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output equals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</w:p>
    <w:bookmarkEnd w:id="3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uniformly distributed on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so each of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wrong with probability at most</w:t>
      </w:r>
      <w:r>
        <w:t xml:space="preserve"> </w:t>
      </w:r>
      <m:oMath>
        <m:r>
          <m:t>δ</m:t>
        </m:r>
      </m:oMath>
      <w:r>
        <w:t xml:space="preserve">,</w:t>
      </w:r>
      <w:r>
        <w:t xml:space="preserve"> </w:t>
      </w:r>
      <w:r>
        <w:t xml:space="preserve">and by the union bound both are correct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  <w:r>
        <w:t xml:space="preserve"> </w:t>
      </w:r>
      <w:r>
        <w:t xml:space="preserve">When both are correct, the output is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+</m:t>
          </m:r>
          <m:r>
            <m:t>x</m:t>
          </m:r>
          <m:r>
            <m:rPr>
              <m:sty m:val="p"/>
            </m:rPr>
            <m:t>⋅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  <m:r>
                <m:rPr>
                  <m:sty m:val="p"/>
                </m:rPr>
                <m:t>+</m:t>
              </m:r>
              <m:sSub>
                <m:e>
                  <m:r>
                    <m:t>e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⋅</m:t>
          </m:r>
          <m:sSub>
            <m:e>
              <m:r>
                <m:t>e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modulo 2.</w:t>
      </w:r>
    </w:p>
    <w:bookmarkStart w:id="33" w:name="def-locally-decodable"/>
    <w:p>
      <w:pPr>
        <w:pStyle w:val="BodyText"/>
      </w:pPr>
      <w:r>
        <w:rPr>
          <w:b/>
          <w:bCs/>
        </w:rPr>
        <w:t xml:space="preserve">Definition 7 (Locally decodable code)</w:t>
      </w:r>
      <w:r>
        <w:t xml:space="preserve"> </w:t>
      </w:r>
      <w:r>
        <w:t xml:space="preserve">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m:oMath>
        <m:r>
          <m:t>E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locally decodable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queries and error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if there is a randomized decoder with the following property.</w:t>
      </w:r>
      <w:r>
        <w:t xml:space="preserve"> </w:t>
      </w:r>
      <w:r>
        <w:t xml:space="preserve">For every message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every word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that differs from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positions,</w:t>
      </w:r>
      <w:r>
        <w:t xml:space="preserve"> </w:t>
      </w:r>
      <w:r>
        <w:t xml:space="preserve">and every index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 decoder, given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access to</w:t>
      </w:r>
      <w:r>
        <w:t xml:space="preserve"> </w:t>
      </w:r>
      <m:oMath>
        <m:r>
          <m:t>w</m:t>
        </m:r>
      </m:oMath>
      <w:r>
        <w:t xml:space="preserve">, reads at most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symbols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and outputs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over its random choices.</w:t>
      </w:r>
    </w:p>
    <w:bookmarkEnd w:id="33"/>
    <w:bookmarkStart w:id="34" w:name="rem-local-decoding"/>
    <w:p>
      <w:pPr>
        <w:pStyle w:val="BodyText"/>
      </w:pPr>
      <w:r>
        <w:rPr>
          <w:i/>
          <w:iCs/>
        </w:rPr>
        <w:t xml:space="preserve">Remark 3</w:t>
      </w:r>
      <w:r>
        <w:t xml:space="preserve"> (Reading two symbols instead of the whole word).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, the success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 </w:t>
      </w:r>
      <w:r>
        <w:t xml:space="preserve">in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is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,</w:t>
      </w:r>
      <w:r>
        <w:t xml:space="preserve"> </w:t>
      </w:r>
      <w:r>
        <w:t xml:space="preserve">so the Hadamard code is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</w:t>
        </w:r>
      </w:hyperlink>
      <w:r>
        <w:t xml:space="preserve"> </w:t>
      </w:r>
      <w:r>
        <w:t xml:space="preserve">with 2 queries,</w:t>
      </w:r>
      <w:r>
        <w:t xml:space="preserve"> </w:t>
      </w:r>
      <w:r>
        <w:t xml:space="preserve">however long the message is.</w:t>
      </w:r>
      <w:r>
        <w:t xml:space="preserve">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 the decoder is right with probability above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and repeating it with fresh random choices and taking a majority vote</w:t>
      </w:r>
      <w:r>
        <w:t xml:space="preserve"> </w:t>
      </w:r>
      <w:r>
        <w:t xml:space="preserve">drives its error probability as low as needed.</w:t>
      </w:r>
      <w:r>
        <w:t xml:space="preserve"> </w:t>
      </w:r>
      <w:r>
        <w:t xml:space="preserve">Decoding to the nearest codeword, as in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instead reads the whole received word.</w:t>
      </w:r>
      <w:r>
        <w:t xml:space="preserve"> </w:t>
      </w:r>
      <w:r>
        <w:t xml:space="preserve">The Hadamard code pays for local decoding with block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;</w:t>
      </w:r>
      <w:r>
        <w:t xml:space="preserve"> </w:t>
      </w:r>
      <w:r>
        <w:t xml:space="preserve">polynomial codes in several variables,</w:t>
      </w:r>
      <w:r>
        <w:t xml:space="preserve"> </w:t>
      </w:r>
      <w:r>
        <w:t xml:space="preserve">which extend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codes</w:t>
        </w:r>
      </w:hyperlink>
      <w:r>
        <w:t xml:space="preserve">,</w:t>
      </w:r>
      <w:r>
        <w:t xml:space="preserve"> </w:t>
      </w:r>
      <w:r>
        <w:t xml:space="preserve">trade a few more queries for much shorter codewords</w:t>
      </w:r>
      <w:r>
        <w:t xml:space="preserve"> </w:t>
      </w:r>
      <w:r>
        <w:t xml:space="preserve">(Arora and Barak 2009, chap. 19)</w:t>
      </w:r>
      <w:r>
        <w:t xml:space="preserve">.</w:t>
      </w:r>
    </w:p>
    <w:bookmarkEnd w:id="34"/>
    <w:bookmarkStart w:id="35" w:name="rem-hardness-amplification"/>
    <w:p>
      <w:pPr>
        <w:pStyle w:val="BodyText"/>
      </w:pPr>
      <w:r>
        <w:rPr>
          <w:i/>
          <w:iCs/>
        </w:rPr>
        <w:t xml:space="preserve">Remark 4</w:t>
      </w:r>
      <w:r>
        <w:t xml:space="preserve"> (Hardness amplification). </w:t>
      </w:r>
      <w:r>
        <w:t xml:space="preserve">A Boolean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t>s</m:t>
            </m:r>
          </m:sup>
        </m:sSup>
        <m:r>
          <m:rPr>
            <m:sty m:val="p"/>
          </m:rPr>
          <m:t>→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determined by its</w:t>
      </w:r>
      <w:r>
        <w:t xml:space="preserve"> </w:t>
      </w:r>
      <w:r>
        <w:rPr>
          <w:i/>
          <w:iCs/>
        </w:rPr>
        <w:t xml:space="preserve">truth table</w:t>
      </w:r>
      <w:r>
        <w:t xml:space="preserve">,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so it can be encoded like any message.</w:t>
      </w:r>
      <w:r>
        <w:t xml:space="preserve"> </w:t>
      </w:r>
      <w:r>
        <w:t xml:space="preserve">Encode the truth table with a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 code</w:t>
        </w:r>
      </w:hyperlink>
      <w:r>
        <w:t xml:space="preserve"> </w:t>
      </w:r>
      <w:r>
        <w:t xml:space="preserve">whose decoder is itself a small circuit,</w:t>
      </w:r>
      <w:r>
        <w:t xml:space="preserve"> </w:t>
      </w:r>
      <w:r>
        <w:t xml:space="preserve">and read the codeword as the truth table of a new function</w:t>
      </w:r>
      <w:r>
        <w:t xml:space="preserve"> </w:t>
      </w:r>
      <m:oMath>
        <m:r>
          <m:t>g</m:t>
        </m:r>
      </m:oMath>
      <w:r>
        <w:t xml:space="preserve">.</w:t>
      </w:r>
      <w:r>
        <w:t xml:space="preserve"> </w:t>
      </w:r>
      <w:r>
        <w:t xml:space="preserve">If a small circuit computed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correctly on most inputs,</w:t>
      </w:r>
      <w:r>
        <w:t xml:space="preserve"> </w:t>
      </w:r>
      <w:r>
        <w:t xml:space="preserve">then running a local decoder on that circuit’s outputs</w:t>
      </w:r>
      <w:r>
        <w:t xml:space="preserve"> </w:t>
      </w:r>
      <w:r>
        <w:t xml:space="preserve">would compute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correctly on every input, with high probability,</w:t>
      </w:r>
      <w:r>
        <w:t xml:space="preserve"> </w:t>
      </w:r>
      <w:r>
        <w:t xml:space="preserve">using a circuit not much larger.</w:t>
      </w:r>
      <w:r>
        <w:t xml:space="preserve"> </w:t>
      </w:r>
      <w:r>
        <w:t xml:space="preserve">So if no small circuit computes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on every input,</w:t>
      </w:r>
      <w:r>
        <w:t xml:space="preserve"> </w:t>
      </w:r>
      <w:r>
        <w:t xml:space="preserve">then no small circuit computes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 most inputs.</w:t>
      </w:r>
      <w:r>
        <w:t xml:space="preserve"> </w:t>
      </w:r>
      <w:r>
        <w:t xml:space="preserve">Arora and Barak (2009, chap. 19)</w:t>
      </w:r>
      <w:r>
        <w:t xml:space="preserve"> </w:t>
      </w:r>
      <w:r>
        <w:t xml:space="preserve">develop this worst-case to average-case</w:t>
      </w:r>
      <w:r>
        <w:t xml:space="preserve"> </w:t>
      </w:r>
      <w:r>
        <w:t xml:space="preserve">hardness amplification,</w:t>
      </w:r>
      <w:r>
        <w:t xml:space="preserve"> </w:t>
      </w:r>
      <w:r>
        <w:t xml:space="preserve">and their chapter 20 uses it to build pseudorandom generators.</w:t>
      </w:r>
    </w:p>
    <w:bookmarkEnd w:id="35"/>
    <w:bookmarkStart w:id="36" w:name="rem-codes-pcp"/>
    <w:p>
      <w:pPr>
        <w:pStyle w:val="BodyText"/>
      </w:pPr>
      <w:r>
        <w:rPr>
          <w:i/>
          <w:iCs/>
        </w:rPr>
        <w:t xml:space="preserve">Remark 5</w:t>
      </w:r>
      <w:r>
        <w:t xml:space="preserve"> (Codes in the PCP theorem). </w:t>
      </w:r>
      <w:r>
        <w:t xml:space="preserve">The PCP theorem says that every statement in NP</w:t>
      </w:r>
      <w:r>
        <w:t xml:space="preserve"> </w:t>
      </w:r>
      <w:r>
        <w:t xml:space="preserve">has a proof that a randomized verifier can check</w:t>
      </w:r>
      <w:r>
        <w:t xml:space="preserve"> </w:t>
      </w:r>
      <w:r>
        <w:t xml:space="preserve">by reading a constant number of its bits</w:t>
      </w:r>
      <w:r>
        <w:t xml:space="preserve"> </w:t>
      </w:r>
      <w:r>
        <w:t xml:space="preserve">and using only</w:t>
      </w:r>
      <w:r>
        <w:t xml:space="preserve"> </w:t>
      </w:r>
      <m:oMath>
        <m:r>
          <m:t>O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log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random bits,</w:t>
      </w:r>
      <w:r>
        <w:t xml:space="preserve"> </w:t>
      </w:r>
      <w:r>
        <w:t xml:space="preserve">where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length of the statement.</w:t>
      </w:r>
      <w:r>
        <w:t xml:space="preserve"> </w:t>
      </w:r>
      <w:r>
        <w:t xml:space="preserve">If the statement is true, some proof makes the verifier accept with probability 1;</w:t>
      </w:r>
      <w:r>
        <w:t xml:space="preserve"> </w:t>
      </w:r>
      <w:r>
        <w:t xml:space="preserve">if it is false, every proof makes the verifier reject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Arora and Barak (2009, chap. 11)</w:t>
      </w:r>
      <w:r>
        <w:t xml:space="preserve"> </w:t>
      </w:r>
      <w:r>
        <w:t xml:space="preserve">prove a weaker version,</w:t>
      </w:r>
      <w:r>
        <w:t xml:space="preserve"> </w:t>
      </w:r>
      <w:r>
        <w:t xml:space="preserve">in which the verifier uses polynomially many random bits,</w:t>
      </w:r>
      <w:r>
        <w:t xml:space="preserve"> </w:t>
      </w:r>
      <w:r>
        <w:t xml:space="preserve">by writing the proof in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.</w:t>
      </w:r>
      <w:r>
        <w:t xml:space="preserve"> </w:t>
      </w:r>
      <w:r>
        <w:t xml:space="preserve">The verifier then tests a few random positions of the encoded proof,</w:t>
      </w:r>
      <w:r>
        <w:t xml:space="preserve"> </w:t>
      </w:r>
      <w:r>
        <w:t xml:space="preserve">in the spirit of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instead of reading all of it.</w:t>
      </w:r>
      <w:r>
        <w:t xml:space="preserve"> </w:t>
      </w:r>
      <w:r>
        <w:t xml:space="preserve">They prove the full theorem in chapter 22.</w:t>
      </w:r>
    </w:p>
    <w:bookmarkEnd w:id="36"/>
    <w:bookmarkEnd w:id="37"/>
    <w:bookmarkStart w:id="46" w:name="references"/>
    <w:p>
      <w:pPr>
        <w:pStyle w:val="Heading2"/>
      </w:pPr>
      <w:r>
        <w:t xml:space="preserve">References</w:t>
      </w:r>
    </w:p>
    <w:bookmarkStart w:id="45" w:name="refs"/>
    <w:bookmarkStart w:id="39" w:name="ref-arora2009computational"/>
    <w:p>
      <w:pPr>
        <w:pStyle w:val="Bibliography"/>
      </w:pPr>
      <w:r>
        <w:t xml:space="preserve">Arora, Sanjeev, and Boaz Barak. 2009.</w:t>
      </w:r>
      <w:r>
        <w:t xml:space="preserve"> </w:t>
      </w:r>
      <w:r>
        <w:rPr>
          <w:i/>
          <w:iCs/>
        </w:rPr>
        <w:t xml:space="preserve">Computational Complexity: A Modern Approach</w:t>
      </w:r>
      <w:r>
        <w:t xml:space="preserve">. Cambridge University Press.</w:t>
      </w:r>
      <w:r>
        <w:t xml:space="preserve"> </w:t>
      </w:r>
      <w:hyperlink r:id="rId38">
        <w:r>
          <w:rPr>
            <w:rStyle w:val="Hyperlink"/>
          </w:rPr>
          <w:t xml:space="preserve">https://doi.org/10.1017/CBO9780511804090</w:t>
        </w:r>
      </w:hyperlink>
      <w:r>
        <w:t xml:space="preserve">.</w:t>
      </w:r>
    </w:p>
    <w:bookmarkEnd w:id="39"/>
    <w:bookmarkStart w:id="40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40"/>
    <w:bookmarkStart w:id="42" w:name="ref-reed1960polynomial"/>
    <w:p>
      <w:pPr>
        <w:pStyle w:val="Bibliography"/>
      </w:pPr>
      <w:r>
        <w:t xml:space="preserve">Reed, I. S., and G. Solomon. 1960.</w:t>
      </w:r>
      <w:r>
        <w:t xml:space="preserve"> </w:t>
      </w:r>
      <w:r>
        <w:t xml:space="preserve">“Polynomial Codes over Certain Finite Fields.”</w:t>
      </w:r>
      <w:r>
        <w:t xml:space="preserve"> </w:t>
      </w:r>
      <w:r>
        <w:rPr>
          <w:i/>
          <w:iCs/>
        </w:rPr>
        <w:t xml:space="preserve">Journal of the Society for Industrial and Applied Mathematics</w:t>
      </w:r>
      <w:r>
        <w:t xml:space="preserve"> </w:t>
      </w:r>
      <w:r>
        <w:t xml:space="preserve">8 (2): 300–304.</w:t>
      </w:r>
      <w:r>
        <w:t xml:space="preserve"> </w:t>
      </w:r>
      <w:hyperlink r:id="rId41">
        <w:r>
          <w:rPr>
            <w:rStyle w:val="Hyperlink"/>
          </w:rPr>
          <w:t xml:space="preserve">https://doi.org/10.1137/0108018</w:t>
        </w:r>
      </w:hyperlink>
      <w:r>
        <w:t xml:space="preserve">.</w:t>
      </w:r>
    </w:p>
    <w:bookmarkEnd w:id="42"/>
    <w:bookmarkStart w:id="44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43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4"/>
    <w:bookmarkEnd w:id="45"/>
    <w:bookmarkEnd w:id="4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5" Type="http://schemas.openxmlformats.org/officeDocument/2006/relationships/hyperlink" Target="channel-capacity.qmd#def-channel-capacity" TargetMode="External"/><Relationship Id="rId12" Type="http://schemas.openxmlformats.org/officeDocument/2006/relationships/hyperlink" Target="channel-capacity.qmd#exm-repetition-code" TargetMode="External"/><Relationship Id="rId43" Type="http://schemas.openxmlformats.org/officeDocument/2006/relationships/hyperlink" Target="https://doi.org/10.1002/j.1538-7305.1948.tb01338.x" TargetMode="External"/><Relationship Id="rId38" Type="http://schemas.openxmlformats.org/officeDocument/2006/relationships/hyperlink" Target="https://doi.org/10.1017/CBO9780511804090" TargetMode="External"/><Relationship Id="rId41" Type="http://schemas.openxmlformats.org/officeDocument/2006/relationships/hyperlink" Target="https://doi.org/10.1137/0108018" TargetMode="External"/><Relationship Id="rId28" Type="http://schemas.openxmlformats.org/officeDocument/2006/relationships/hyperlink" Target="https://morrison-lab.github.io/ccds/" TargetMode="External"/><Relationship Id="rId14" Type="http://schemas.openxmlformats.org/officeDocument/2006/relationships/hyperlink" Target="source-coding.qmd" TargetMode="External"/></Relationships>
</file>

<file path=word/_rels/footnotes.xml.rels><?xml version='1.0' encoding='UTF-8' standalone='yes'?>
<Relationships xmlns="http://schemas.openxmlformats.org/package/2006/relationships"><Relationship Id="rId15" Type="http://schemas.openxmlformats.org/officeDocument/2006/relationships/hyperlink" Target="channel-capacity.qmd#def-channel-capacity" TargetMode="External"/><Relationship Id="rId12" Type="http://schemas.openxmlformats.org/officeDocument/2006/relationships/hyperlink" Target="channel-capacity.qmd#exm-repetition-code" TargetMode="External"/><Relationship Id="rId43" Type="http://schemas.openxmlformats.org/officeDocument/2006/relationships/hyperlink" Target="https://doi.org/10.1002/j.1538-7305.1948.tb01338.x" TargetMode="External"/><Relationship Id="rId38" Type="http://schemas.openxmlformats.org/officeDocument/2006/relationships/hyperlink" Target="https://doi.org/10.1017/CBO9780511804090" TargetMode="External"/><Relationship Id="rId41" Type="http://schemas.openxmlformats.org/officeDocument/2006/relationships/hyperlink" Target="https://doi.org/10.1137/0108018" TargetMode="External"/><Relationship Id="rId28" Type="http://schemas.openxmlformats.org/officeDocument/2006/relationships/hyperlink" Target="https://morrison-lab.github.io/ccds/" TargetMode="External"/><Relationship Id="rId14" Type="http://schemas.openxmlformats.org/officeDocument/2006/relationships/hyperlink" Target="source-coding.q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Error-correcting codes</dc:title>
  <dc:creator/>
  <cp:keywords/>
  <dcterms:created xsi:type="dcterms:W3CDTF">2026-11-08T07:04:55Z</dcterms:created>
  <dcterms:modified xsi:type="dcterms:W3CDTF">2026-11-08T07:04:55Z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