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Relationship Id="rId3" Type="http://schemas.openxmlformats.org/package/2006/relationships/metadata/core-properties" Target="docProps/core.xml"/><Relationship Id="rId5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Channel capacity</w:t>
      </w:r>
    </w:p>
    <w:p>
      <w:pPr>
        <w:pStyle w:val="Date"/>
      </w:pPr>
      <w:del w:id="1" w:author="PR Preview" w:date="2026-01-01T00:00:00Z">
        <w:r>
          <w:delText xml:space="preserve">Last modified: 2026-11-07 22:15:03 (PST)</w:delText>
        </w:r>
      </w:del>
    </w:p>
    <w:p>
      <w:pPr>
        <w:pStyle w:val="Date"/>
      </w:pPr>
      <w:ins w:id="2" w:author="PR Preview" w:date="2026-01-01T00:00:00Z">
        <w:r>
          <w:t xml:space="preserve">Last modified: 2026-11-07 23:02:32 (PST)</w:t>
        </w:r>
      </w:ins>
    </w:p>
    <w:p>
      <w:pPr>
        <w:pStyle w:val="FirstParagraph"/>
      </w:pPr>
      <w:r>
        <w:t xml:space="preserve">A channel carries symbols from a sender to a receiver, and noise corrupts some of them.</w:t>
      </w:r>
      <w:r>
        <w:t xml:space="preserve"> </w:t>
      </w:r>
      <w:r>
        <w:t xml:space="preserve">This page measures how much information a channel can carry,</w:t>
      </w:r>
      <w:r>
        <w:t xml:space="preserve"> </w:t>
      </w:r>
      <w:r>
        <w:t xml:space="preserve">using the</w:t>
      </w:r>
      <w:r>
        <w:t xml:space="preserve"> </w:t>
      </w:r>
      <w:hyperlink r:id="rId9">
        <w:r>
          <w:rPr>
            <w:rStyle w:val="Hyperlink"/>
          </w:rPr>
          <w:t xml:space="preserve">mutual information</w:t>
        </w:r>
      </w:hyperlink>
      <w:r>
        <w:t xml:space="preserve"> </w:t>
      </w:r>
      <w:r>
        <w:t xml:space="preserve">between what goes in and what comes out.</w:t>
      </w:r>
    </w:p>
    <w:bookmarkStart w:id="14" w:name="sec-channels"/>
    <w:p>
      <w:pPr>
        <w:pStyle w:val="Heading2"/>
      </w:pPr>
      <w:r>
        <w:t xml:space="preserve">1 Channels</w:t>
      </w:r>
    </w:p>
    <w:bookmarkStart w:id="10" w:name="def-channel"/>
    <w:p>
      <w:pPr>
        <w:pStyle w:val="FirstParagraph"/>
      </w:pPr>
      <w:r>
        <w:rPr>
          <w:b/>
          <w:bCs/>
        </w:rPr>
        <w:t xml:space="preserve">Definition 1 (Discrete memoryless channel)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discrete channel</w:t>
      </w:r>
      <w:r>
        <w:t xml:space="preserve"> </w:t>
      </w:r>
      <w:r>
        <w:t xml:space="preserve">has a finite</w:t>
      </w:r>
      <w:r>
        <w:t xml:space="preserve"> </w:t>
      </w:r>
      <w:r>
        <w:rPr>
          <w:i/>
          <w:iCs/>
        </w:rPr>
        <w:t xml:space="preserve">input alphabet</w:t>
      </w:r>
      <w:r>
        <w:t xml:space="preserve"> </w:t>
      </w:r>
      <m:oMath>
        <m:r>
          <m:rPr>
            <m:scr m:val="script"/>
            <m:sty m:val="p"/>
          </m:rPr>
          <m:t>X</m:t>
        </m:r>
      </m:oMath>
      <w:r>
        <w:t xml:space="preserve">,</w:t>
      </w:r>
      <w:r>
        <w:t xml:space="preserve"> </w:t>
      </w:r>
      <w:r>
        <w:t xml:space="preserve">a finite</w:t>
      </w:r>
      <w:r>
        <w:t xml:space="preserve"> </w:t>
      </w:r>
      <w:r>
        <w:rPr>
          <w:i/>
          <w:iCs/>
        </w:rPr>
        <w:t xml:space="preserve">output alphabet</w:t>
      </w:r>
      <w:r>
        <w:t xml:space="preserve"> </w:t>
      </w:r>
      <m:oMath>
        <m:r>
          <m:rPr>
            <m:scr m:val="script"/>
            <m:sty m:val="p"/>
          </m:rPr>
          <m:t>Y</m:t>
        </m:r>
      </m:oMath>
      <w:r>
        <w:t xml:space="preserve">,</w:t>
      </w:r>
      <w:r>
        <w:t xml:space="preserve"> </w:t>
      </w:r>
      <w:r>
        <w:t xml:space="preserve">and, for each input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r>
          <m:rPr>
            <m:scr m:val="script"/>
            <m:sty m:val="p"/>
          </m:rPr>
          <m:t>X</m:t>
        </m:r>
      </m:oMath>
      <w:r>
        <w:t xml:space="preserve">,</w:t>
      </w:r>
      <w:r>
        <w:t xml:space="preserve"> </w:t>
      </w:r>
      <w:r>
        <w:t xml:space="preserve">a probability mass function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on</w:t>
      </w:r>
      <w:r>
        <w:t xml:space="preserve"> </w:t>
      </w:r>
      <m:oMath>
        <m:r>
          <m:rPr>
            <m:scr m:val="script"/>
            <m:sty m:val="p"/>
          </m:rPr>
          <m:t>Y</m:t>
        </m:r>
      </m:oMath>
      <w:r>
        <w:t xml:space="preserve">:</w:t>
      </w:r>
      <w:r>
        <w:t xml:space="preserve"> </w:t>
      </w:r>
      <w:r>
        <w:t xml:space="preserve">the probability that the channel outputs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when it is sent</w:t>
      </w:r>
      <w:r>
        <w:t xml:space="preserve"> </w:t>
      </w:r>
      <m:oMath>
        <m:r>
          <m:t>x</m:t>
        </m:r>
      </m:oMath>
      <w:r>
        <w:t xml:space="preserve">.</w:t>
      </w:r>
      <w:r>
        <w:t xml:space="preserve"> </w:t>
      </w:r>
      <w:r>
        <w:t xml:space="preserve">The channel is</w:t>
      </w:r>
      <w:r>
        <w:t xml:space="preserve"> </w:t>
      </w:r>
      <w:r>
        <w:rPr>
          <w:b/>
          <w:bCs/>
        </w:rPr>
        <w:t xml:space="preserve">memoryless</w:t>
      </w:r>
      <w:r>
        <w:t xml:space="preserve"> </w:t>
      </w:r>
      <w:r>
        <w:t xml:space="preserve">if, over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uses,</w:t>
      </w:r>
      <w:r>
        <w:t xml:space="preserve"> </w:t>
      </w:r>
      <w:r>
        <w:t xml:space="preserve">each output depends only on the input sent at that use: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P</m:t>
          </m:r>
          <m:r>
            <m:rPr>
              <m:sty m:val="p"/>
            </m:rPr>
            <m:t>(</m:t>
          </m:r>
          <m:sSub>
            <m:e>
              <m:r>
                <m:t>Y</m:t>
              </m:r>
            </m:e>
            <m:sub>
              <m:r>
                <m:t>1</m:t>
              </m:r>
            </m:sub>
          </m:sSub>
          <m:r>
            <m:rPr>
              <m:sty m:val="p"/>
            </m:rPr>
            <m:t>=</m:t>
          </m:r>
          <m:sSub>
            <m:e>
              <m:r>
                <m:t>y</m:t>
              </m:r>
            </m:e>
            <m:sub>
              <m:r>
                <m:t>1</m:t>
              </m:r>
            </m:sub>
          </m:sSub>
          <m:r>
            <m:rPr>
              <m:sty m:val="p"/>
            </m:rPr>
            <m:t>,</m:t>
          </m:r>
          <m:r>
            <m:rPr>
              <m:sty m:val="p"/>
            </m:rPr>
            <m:t>…</m:t>
          </m:r>
          <m:r>
            <m:rPr>
              <m:sty m:val="p"/>
            </m:rPr>
            <m:t>,</m:t>
          </m:r>
          <m:sSub>
            <m:e>
              <m:r>
                <m:t>Y</m:t>
              </m:r>
            </m:e>
            <m:sub>
              <m:r>
                <m:t>n</m:t>
              </m:r>
            </m:sub>
          </m:sSub>
          <m:r>
            <m:rPr>
              <m:sty m:val="p"/>
            </m:rPr>
            <m:t>=</m:t>
          </m:r>
          <m:sSub>
            <m:e>
              <m:r>
                <m:t>y</m:t>
              </m:r>
            </m:e>
            <m:sub>
              <m:r>
                <m:t>n</m:t>
              </m:r>
            </m:sub>
          </m:sSub>
          <m:r>
            <m:rPr>
              <m:sty m:val="p"/>
            </m:rPr>
            <m:t>∣</m:t>
          </m:r>
          <m:sSub>
            <m:e>
              <m:r>
                <m:t>X</m:t>
              </m:r>
            </m:e>
            <m:sub>
              <m:r>
                <m:t>1</m:t>
              </m:r>
            </m:sub>
          </m:sSub>
          <m:r>
            <m:rPr>
              <m:sty m:val="p"/>
            </m:rPr>
            <m:t>=</m:t>
          </m:r>
          <m:sSub>
            <m:e>
              <m:r>
                <m:t>x</m:t>
              </m:r>
            </m:e>
            <m:sub>
              <m:r>
                <m:t>1</m:t>
              </m:r>
            </m:sub>
          </m:sSub>
          <m:r>
            <m:rPr>
              <m:sty m:val="p"/>
            </m:rPr>
            <m:t>,</m:t>
          </m:r>
          <m:r>
            <m:rPr>
              <m:sty m:val="p"/>
            </m:rPr>
            <m:t>…</m:t>
          </m:r>
          <m:r>
            <m:rPr>
              <m:sty m:val="p"/>
            </m:rPr>
            <m:t>,</m:t>
          </m:r>
          <m:sSub>
            <m:e>
              <m:r>
                <m:t>X</m:t>
              </m:r>
            </m:e>
            <m:sub>
              <m:r>
                <m:t>n</m:t>
              </m:r>
            </m:sub>
          </m:sSub>
          <m:r>
            <m:rPr>
              <m:sty m:val="p"/>
            </m:rPr>
            <m:t>=</m:t>
          </m:r>
          <m:sSub>
            <m:e>
              <m:r>
                <m:t>x</m:t>
              </m:r>
            </m:e>
            <m:sub>
              <m:r>
                <m:t>n</m:t>
              </m:r>
            </m:sub>
          </m:sSub>
          <m:r>
            <m:rPr>
              <m:sty m:val="p"/>
            </m:rPr>
            <m:t>)</m:t>
          </m:r>
          <m:r>
            <m:rPr>
              <m:sty m:val="p"/>
            </m:rPr>
            <m:t>=</m:t>
          </m:r>
          <m:nary>
            <m:naryPr>
              <m:chr m:val="∏"/>
              <m:limLoc m:val="undOvr"/>
              <m:subHide m:val="off"/>
              <m:supHide m:val="off"/>
            </m:naryPr>
            <m:sub>
              <m:r>
                <m:t>i</m:t>
              </m:r>
              <m:r>
                <m:rPr>
                  <m:sty m:val="p"/>
                </m:rPr>
                <m:t>=</m:t>
              </m:r>
              <m:r>
                <m:t>1</m:t>
              </m:r>
            </m:sub>
            <m:sup>
              <m:r>
                <m:t>n</m:t>
              </m:r>
            </m:sup>
            <m:e>
              <m:r>
                <m:t>p</m:t>
              </m:r>
            </m:e>
          </m:nary>
          <m:r>
            <m:rPr>
              <m:sty m:val="p"/>
            </m:rPr>
            <m:t>(</m:t>
          </m:r>
          <m:sSub>
            <m:e>
              <m:r>
                <m:t>y</m:t>
              </m:r>
            </m:e>
            <m:sub>
              <m:r>
                <m:t>i</m:t>
              </m:r>
            </m:sub>
          </m:sSub>
          <m:r>
            <m:rPr>
              <m:sty m:val="p"/>
            </m:rPr>
            <m:t>∣</m:t>
          </m:r>
          <m:sSub>
            <m:e>
              <m:r>
                <m:t>x</m:t>
              </m:r>
            </m:e>
            <m:sub>
              <m:r>
                <m:t>i</m:t>
              </m:r>
            </m:sub>
          </m:sSub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This is the setup of</w:t>
      </w:r>
      <w:r>
        <w:t xml:space="preserve"> </w:t>
      </w:r>
      <w:r>
        <w:t xml:space="preserve">Cover and Thomas (2006, chap. 7)</w:t>
      </w:r>
      <w:r>
        <w:t xml:space="preserve">.</w:t>
      </w:r>
    </w:p>
    <w:bookmarkEnd w:id="10"/>
    <w:bookmarkStart w:id="11" w:name="def-binary-symmetric-channel"/>
    <w:p>
      <w:pPr>
        <w:pStyle w:val="BodyText"/>
      </w:pPr>
      <w:r>
        <w:rPr>
          <w:b/>
          <w:bCs/>
        </w:rPr>
        <w:t xml:space="preserve">Definition 2 (Binary symmetric channel)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binary symmetric channel</w:t>
      </w:r>
      <w:r>
        <w:t xml:space="preserve"> </w:t>
      </w:r>
      <w:r>
        <w:t xml:space="preserve">with</w:t>
      </w:r>
      <w:r>
        <w:t xml:space="preserve"> </w:t>
      </w:r>
      <w:r>
        <w:rPr>
          <w:i/>
          <w:iCs/>
        </w:rPr>
        <w:t xml:space="preserve">crossover probability</w:t>
      </w:r>
      <w:r>
        <w:t xml:space="preserve"> </w:t>
      </w:r>
      <m:oMath>
        <m:r>
          <m:t>ϵ</m:t>
        </m:r>
        <m:r>
          <m:rPr>
            <m:sty m:val="p"/>
          </m:rPr>
          <m:t>∈</m:t>
        </m:r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</m:oMath>
      <w:r>
        <w:t xml:space="preserve"> </w:t>
      </w:r>
      <w:r>
        <w:t xml:space="preserve">is the</w:t>
      </w:r>
      <w:r>
        <w:t xml:space="preserve"> </w:t>
      </w:r>
      <w:hyperlink w:anchor="def-channel">
        <w:r>
          <w:rPr>
            <w:rStyle w:val="Hyperlink"/>
          </w:rPr>
          <w:t xml:space="preserve">discrete memoryless channel</w:t>
        </w:r>
      </w:hyperlink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script"/>
            <m:sty m:val="p"/>
          </m:rPr>
          <m:t>X</m:t>
        </m:r>
        <m:r>
          <m:rPr>
            <m:sty m:val="p"/>
          </m:rPr>
          <m:t>=</m:t>
        </m:r>
        <m:r>
          <m:rPr>
            <m:scr m:val="script"/>
            <m:sty m:val="p"/>
          </m:rPr>
          <m:t>Y</m:t>
        </m:r>
        <m:r>
          <m:rPr>
            <m:sty m:val="p"/>
          </m:rPr>
          <m:t>=</m:t>
        </m:r>
        <m:r>
          <m:rPr>
            <m:sty m:val="p"/>
          </m:rPr>
          <m:t>{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}</m:t>
        </m:r>
      </m:oMath>
      <w:r>
        <w:t xml:space="preserve"> </w:t>
      </w:r>
      <w:r>
        <w:t xml:space="preserve">that</w:t>
      </w:r>
      <w:r>
        <w:t xml:space="preserve"> </w:t>
      </w:r>
      <w:r>
        <w:t xml:space="preserve">flips its input with probability</w:t>
      </w:r>
      <w:r>
        <w:t xml:space="preserve"> </w:t>
      </w:r>
      <m:oMath>
        <m:r>
          <m:t>ϵ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t>p</m:t>
          </m:r>
          <m:r>
            <m:rPr>
              <m:sty m:val="p"/>
            </m:rPr>
            <m:t>(</m:t>
          </m:r>
          <m:r>
            <m:t>y</m:t>
          </m:r>
          <m:r>
            <m:rPr>
              <m:sty m:val="p"/>
            </m:rPr>
            <m:t>∣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d>
            <m:dPr>
              <m:begChr m:val="{"/>
              <m:sepChr m:val=""/>
              <m:endChr m:val=""/>
              <m:grow/>
            </m:dPr>
            <m:e>
              <m:m>
                <m:mPr>
                  <m:baseJc m:val="center"/>
                  <m:plcHide m:val="on"/>
                  <m:mcs>
                    <m:mc>
                      <m:mcPr>
                        <m:mcJc m:val="left"/>
                        <m:count m:val="1"/>
                      </m:mcPr>
                    </m:mc>
                    <m:mc>
                      <m:mcPr>
                        <m:mcJc m:val="left"/>
                        <m:count m:val="1"/>
                      </m:mcPr>
                    </m:mc>
                  </m:mcs>
                </m:mPr>
                <m:mr>
                  <m:e>
                    <m:r>
                      <m:t>1</m:t>
                    </m:r>
                    <m:r>
                      <m:rPr>
                        <m:sty m:val="p"/>
                      </m:rPr>
                      <m:t>−</m:t>
                    </m:r>
                    <m:r>
                      <m:t>ϵ</m:t>
                    </m:r>
                  </m:e>
                  <m:e>
                    <m:r>
                      <m:rPr>
                        <m:nor/>
                        <m:sty m:val="p"/>
                      </m:rPr>
                      <m:t>if </m:t>
                    </m:r>
                    <m:r>
                      <m:t>y</m:t>
                    </m:r>
                    <m:r>
                      <m:rPr>
                        <m:sty m:val="p"/>
                      </m:rPr>
                      <m:t>=</m:t>
                    </m:r>
                    <m:r>
                      <m:t>x</m:t>
                    </m:r>
                    <m:r>
                      <m:rPr>
                        <m:sty m:val="p"/>
                      </m:rPr>
                      <m:t>,</m:t>
                    </m:r>
                  </m:e>
                </m:mr>
                <m:mr>
                  <m:e>
                    <m:r>
                      <m:t>ϵ</m:t>
                    </m:r>
                  </m:e>
                  <m:e>
                    <m:r>
                      <m:rPr>
                        <m:nor/>
                        <m:sty m:val="p"/>
                      </m:rPr>
                      <m:t>if </m:t>
                    </m:r>
                    <m:r>
                      <m:t>y</m:t>
                    </m:r>
                    <m:r>
                      <m:rPr>
                        <m:sty m:val="p"/>
                      </m:rPr>
                      <m:t>≠</m:t>
                    </m:r>
                    <m:r>
                      <m:t>x</m:t>
                    </m:r>
                    <m:r>
                      <m:rPr>
                        <m:sty m:val="p"/>
                      </m:rPr>
                      <m:t>.</m:t>
                    </m:r>
                  </m:e>
                </m:mr>
              </m:m>
            </m:e>
          </m:d>
        </m:oMath>
      </m:oMathPara>
    </w:p>
    <w:bookmarkEnd w:id="11"/>
    <w:bookmarkStart w:id="12" w:name="def-binary-erasure-channel"/>
    <w:p>
      <w:pPr>
        <w:pStyle w:val="FirstParagraph"/>
      </w:pPr>
      <w:r>
        <w:rPr>
          <w:b/>
          <w:bCs/>
        </w:rPr>
        <w:t xml:space="preserve">Definition 3 (Binary erasure channel)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binary erasure channel</w:t>
      </w:r>
      <w:r>
        <w:t xml:space="preserve"> </w:t>
      </w:r>
      <w:r>
        <w:t xml:space="preserve">with</w:t>
      </w:r>
      <w:r>
        <w:t xml:space="preserve"> </w:t>
      </w:r>
      <w:r>
        <w:rPr>
          <w:i/>
          <w:iCs/>
        </w:rPr>
        <w:t xml:space="preserve">erasure probability</w:t>
      </w:r>
      <w:r>
        <w:t xml:space="preserve"> </w:t>
      </w:r>
      <m:oMath>
        <m:r>
          <m:t>α</m:t>
        </m:r>
        <m:r>
          <m:rPr>
            <m:sty m:val="p"/>
          </m:rPr>
          <m:t>∈</m:t>
        </m:r>
        <m:r>
          <m:rPr>
            <m:sty m:val="p"/>
          </m:rPr>
          <m:t>[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]</m:t>
        </m:r>
      </m:oMath>
      <w:r>
        <w:t xml:space="preserve"> </w:t>
      </w:r>
      <w:r>
        <w:t xml:space="preserve">is the</w:t>
      </w:r>
      <w:r>
        <w:t xml:space="preserve"> </w:t>
      </w:r>
      <w:hyperlink w:anchor="def-channel">
        <w:r>
          <w:rPr>
            <w:rStyle w:val="Hyperlink"/>
          </w:rPr>
          <w:t xml:space="preserve">discrete memoryless channel</w:t>
        </w:r>
      </w:hyperlink>
      <w:r>
        <w:t xml:space="preserve"> </w:t>
      </w:r>
      <w:r>
        <w:t xml:space="preserve">with</w:t>
      </w:r>
      <w:r>
        <w:t xml:space="preserve"> </w:t>
      </w:r>
      <m:oMath>
        <m:r>
          <m:rPr>
            <m:scr m:val="script"/>
            <m:sty m:val="p"/>
          </m:rPr>
          <m:t>X</m:t>
        </m:r>
        <m:r>
          <m:rPr>
            <m:sty m:val="p"/>
          </m:rPr>
          <m:t>=</m:t>
        </m:r>
        <m:r>
          <m:rPr>
            <m:sty m:val="p"/>
          </m:rPr>
          <m:t>{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}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cr m:val="script"/>
            <m:sty m:val="p"/>
          </m:rPr>
          <m:t>Y</m:t>
        </m:r>
        <m:r>
          <m:rPr>
            <m:sty m:val="p"/>
          </m:rPr>
          <m:t>=</m:t>
        </m:r>
        <m:r>
          <m:rPr>
            <m:sty m:val="p"/>
          </m:rPr>
          <m:t>{</m:t>
        </m:r>
        <m:r>
          <m:t>0</m:t>
        </m:r>
        <m:r>
          <m:rPr>
            <m:sty m:val="p"/>
          </m:rPr>
          <m:t>,</m:t>
        </m:r>
        <m:r>
          <m:rPr>
            <m:sty m:val="p"/>
          </m:rPr>
          <m:t>e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}</m:t>
        </m:r>
      </m:oMath>
      <w:r>
        <w:t xml:space="preserve"> </w:t>
      </w:r>
      <w:r>
        <w:t xml:space="preserve">that delivers its input with probability</w:t>
      </w:r>
      <w:r>
        <w:t xml:space="preserve"> </w:t>
      </w:r>
      <m:oMath>
        <m:r>
          <m:t>1</m:t>
        </m:r>
        <m:r>
          <m:rPr>
            <m:sty m:val="p"/>
          </m:rPr>
          <m:t>−</m:t>
        </m:r>
        <m:r>
          <m:t>α</m:t>
        </m:r>
      </m:oMath>
      <w:r>
        <w:t xml:space="preserve"> </w:t>
      </w:r>
      <w:r>
        <w:t xml:space="preserve">and otherwise outputs the erasure symbol</w:t>
      </w:r>
      <w:r>
        <w:t xml:space="preserve"> </w:t>
      </w:r>
      <m:oMath>
        <m:r>
          <m:rPr>
            <m:sty m:val="p"/>
          </m:rPr>
          <m:t>e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t>p</m:t>
          </m:r>
          <m:r>
            <m:rPr>
              <m:sty m:val="p"/>
            </m:rPr>
            <m:t>(</m:t>
          </m:r>
          <m:r>
            <m:t>y</m:t>
          </m:r>
          <m:r>
            <m:rPr>
              <m:sty m:val="p"/>
            </m:rPr>
            <m:t>∣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d>
            <m:dPr>
              <m:begChr m:val="{"/>
              <m:sepChr m:val=""/>
              <m:endChr m:val=""/>
              <m:grow/>
            </m:dPr>
            <m:e>
              <m:m>
                <m:mPr>
                  <m:baseJc m:val="center"/>
                  <m:plcHide m:val="on"/>
                  <m:mcs>
                    <m:mc>
                      <m:mcPr>
                        <m:mcJc m:val="left"/>
                        <m:count m:val="1"/>
                      </m:mcPr>
                    </m:mc>
                    <m:mc>
                      <m:mcPr>
                        <m:mcJc m:val="left"/>
                        <m:count m:val="1"/>
                      </m:mcPr>
                    </m:mc>
                  </m:mcs>
                </m:mPr>
                <m:mr>
                  <m:e>
                    <m:r>
                      <m:t>1</m:t>
                    </m:r>
                    <m:r>
                      <m:rPr>
                        <m:sty m:val="p"/>
                      </m:rPr>
                      <m:t>−</m:t>
                    </m:r>
                    <m:r>
                      <m:t>α</m:t>
                    </m:r>
                  </m:e>
                  <m:e>
                    <m:r>
                      <m:rPr>
                        <m:nor/>
                        <m:sty m:val="p"/>
                      </m:rPr>
                      <m:t>if </m:t>
                    </m:r>
                    <m:r>
                      <m:t>y</m:t>
                    </m:r>
                    <m:r>
                      <m:rPr>
                        <m:sty m:val="p"/>
                      </m:rPr>
                      <m:t>=</m:t>
                    </m:r>
                    <m:r>
                      <m:t>x</m:t>
                    </m:r>
                    <m:r>
                      <m:rPr>
                        <m:sty m:val="p"/>
                      </m:rPr>
                      <m:t>,</m:t>
                    </m:r>
                  </m:e>
                </m:mr>
                <m:mr>
                  <m:e>
                    <m:r>
                      <m:t>α</m:t>
                    </m:r>
                  </m:e>
                  <m:e>
                    <m:r>
                      <m:rPr>
                        <m:nor/>
                        <m:sty m:val="p"/>
                      </m:rPr>
                      <m:t>if </m:t>
                    </m:r>
                    <m:r>
                      <m:t>y</m:t>
                    </m:r>
                    <m:r>
                      <m:rPr>
                        <m:sty m:val="p"/>
                      </m:rPr>
                      <m:t>=</m:t>
                    </m:r>
                    <m:r>
                      <m:rPr>
                        <m:sty m:val="p"/>
                      </m:rPr>
                      <m:t>e</m:t>
                    </m:r>
                    <m:r>
                      <m:rPr>
                        <m:sty m:val="p"/>
                      </m:rPr>
                      <m:t>,</m:t>
                    </m:r>
                  </m:e>
                </m:mr>
                <m:mr>
                  <m:e>
                    <m:r>
                      <m:t>0</m:t>
                    </m:r>
                  </m:e>
                  <m:e>
                    <m:r>
                      <m:rPr>
                        <m:nor/>
                        <m:sty m:val="p"/>
                      </m:rPr>
                      <m:t>otherwise</m:t>
                    </m:r>
                    <m:r>
                      <m:rPr>
                        <m:sty m:val="p"/>
                      </m:rPr>
                      <m:t>.</m:t>
                    </m:r>
                  </m:e>
                </m:mr>
              </m:m>
            </m:e>
          </m:d>
        </m:oMath>
      </m:oMathPara>
    </w:p>
    <w:bookmarkEnd w:id="12"/>
    <w:bookmarkStart w:id="13" w:name="rem-erasure-known"/>
    <w:p>
      <w:pPr>
        <w:pStyle w:val="FirstParagraph"/>
      </w:pPr>
      <w:r>
        <w:rPr>
          <w:i/>
          <w:iCs/>
        </w:rPr>
        <w:t xml:space="preserve">Remark 1</w:t>
      </w:r>
      <w:r>
        <w:t xml:space="preserve"> (Erasures are visible). </w:t>
      </w:r>
      <w:r>
        <w:t xml:space="preserve">On the binary erasure channel the receiver knows which symbols were lost,</w:t>
      </w:r>
      <w:r>
        <w:t xml:space="preserve"> </w:t>
      </w:r>
      <w:r>
        <w:t xml:space="preserve">but not what they were.</w:t>
      </w:r>
      <w:r>
        <w:t xml:space="preserve"> </w:t>
      </w:r>
      <w:r>
        <w:t xml:space="preserve">On the binary symmetric channel the receiver cannot tell</w:t>
      </w:r>
      <w:r>
        <w:t xml:space="preserve"> </w:t>
      </w:r>
      <w:r>
        <w:t xml:space="preserve">which symbols were flipped.</w:t>
      </w:r>
    </w:p>
    <w:bookmarkEnd w:id="13"/>
    <w:bookmarkEnd w:id="14"/>
    <w:bookmarkStart w:id="30" w:name="sec-channel-capacity"/>
    <w:p>
      <w:pPr>
        <w:pStyle w:val="Heading2"/>
      </w:pPr>
      <w:r>
        <w:t xml:space="preserve">2 Capacity</w:t>
      </w:r>
    </w:p>
    <w:bookmarkStart w:id="17" w:name="def-channel-capacity"/>
    <w:p>
      <w:pPr>
        <w:pStyle w:val="FirstParagraph"/>
      </w:pPr>
      <w:r>
        <w:rPr>
          <w:b/>
          <w:bCs/>
        </w:rPr>
        <w:t xml:space="preserve">Definition 4 (Channel capacity)</w:t>
      </w:r>
      <w:r>
        <w:t xml:space="preserve"> </w:t>
      </w:r>
      <w:r>
        <w:t xml:space="preserve">Send one input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through a</w:t>
      </w:r>
      <w:r>
        <w:t xml:space="preserve"> </w:t>
      </w:r>
      <w:hyperlink w:anchor="def-channel">
        <w:r>
          <w:rPr>
            <w:rStyle w:val="Hyperlink"/>
          </w:rPr>
          <w:t xml:space="preserve">discrete memoryless channel</w:t>
        </w:r>
      </w:hyperlink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be the output.</w:t>
      </w:r>
      <w:r>
        <w:t xml:space="preserve"> </w:t>
      </w:r>
      <w:r>
        <w:t xml:space="preserve">The joint distribution of</w:t>
      </w:r>
      <w:r>
        <w:t xml:space="preserve"> </w:t>
      </w:r>
      <m:oMath>
        <m:r>
          <m:rPr>
            <m:sty m:val="p"/>
          </m:rPr>
          <m:t>(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t> </m:t>
        </m:r>
        <m: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so the</w:t>
      </w:r>
      <w:r>
        <w:t xml:space="preserve"> </w:t>
      </w:r>
      <w:hyperlink r:id="rId15">
        <w:r>
          <w:rPr>
            <w:rStyle w:val="Hyperlink"/>
          </w:rPr>
          <w:t xml:space="preserve">mutual information</w:t>
        </w:r>
      </w:hyperlink>
      <w:r>
        <w:t xml:space="preserve"> </w:t>
      </w:r>
      <m:oMath>
        <m:r>
          <m:t>I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depends on the channel and on the input distribution.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capacity</w:t>
      </w:r>
      <w:r>
        <w:t xml:space="preserve"> </w:t>
      </w:r>
      <w:r>
        <w:t xml:space="preserve">of the channel is the largest mutual information</w:t>
      </w:r>
      <w:r>
        <w:t xml:space="preserve"> </w:t>
      </w:r>
      <w:r>
        <w:t xml:space="preserve">any input distribution achieves:</w:t>
      </w:r>
    </w:p>
    <w:p>
      <w:pPr>
        <w:pStyle w:val="BodyText"/>
      </w:pPr>
      <m:oMathPara>
        <m:oMathParaPr>
          <m:jc m:val="center"/>
        </m:oMathParaPr>
        <m:oMath>
          <m:r>
            <m:t>C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limLow>
            <m:e>
              <m:r>
                <m:rPr>
                  <m:sty m:val="p"/>
                </m:rPr>
                <m:t>max</m:t>
              </m:r>
            </m:e>
            <m:lim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⋅</m:t>
              </m:r>
              <m:r>
                <m:rPr>
                  <m:sty m:val="p"/>
                </m:rPr>
                <m:t>)</m:t>
              </m:r>
            </m:lim>
          </m:limLow>
          <m:r>
            <m:t>I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;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where the maximum runs over all probability mass functions on</w:t>
      </w:r>
      <w:r>
        <w:t xml:space="preserve"> </w:t>
      </w:r>
      <m:oMath>
        <m:r>
          <m:rPr>
            <m:scr m:val="script"/>
            <m:sty m:val="p"/>
          </m:rPr>
          <m:t>X</m:t>
        </m:r>
      </m:oMath>
      <w:r>
        <w:t xml:space="preserve"> </w:t>
      </w:r>
      <w:r>
        <w:t xml:space="preserve">(Cover and Thomas 2006, chap. 7)</w:t>
      </w:r>
      <w:r>
        <w:t xml:space="preserve">.</w:t>
      </w:r>
      <w:r>
        <w:t xml:space="preserve"> </w:t>
      </w:r>
      <w:r>
        <w:t xml:space="preserve">With base-2 logarithms,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is measured in</w:t>
      </w:r>
      <w:r>
        <w:t xml:space="preserve"> </w:t>
      </w:r>
      <w:hyperlink r:id="rId16">
        <w:r>
          <w:rPr>
            <w:rStyle w:val="Hyperlink"/>
          </w:rPr>
          <w:t xml:space="preserve">bits</w:t>
        </w:r>
      </w:hyperlink>
      <w:r>
        <w:t xml:space="preserve"> </w:t>
      </w:r>
      <w:r>
        <w:t xml:space="preserve">per channel use.</w:t>
      </w:r>
    </w:p>
    <w:bookmarkEnd w:id="17"/>
    <w:bookmarkStart w:id="19" w:name="rem-capacity-meaning"/>
    <w:p>
      <w:pPr>
        <w:pStyle w:val="BodyText"/>
      </w:pPr>
      <w:r>
        <w:rPr>
          <w:i/>
          <w:iCs/>
        </w:rPr>
        <w:t xml:space="preserve">Remark 2</w:t>
      </w:r>
      <w:r>
        <w:t xml:space="preserve"> (What capacity measures). </w:t>
      </w:r>
      <m:oMath>
        <m:r>
          <m:t>I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H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−</m:t>
        </m:r>
        <m:r>
          <m:t>H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∣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(</w:t>
      </w:r>
      <w:hyperlink r:id="rId18">
        <w:r>
          <w:rPr>
            <w:rStyle w:val="Hyperlink"/>
          </w:rPr>
          <w:t xml:space="preserve">mutual information as a reduction in entropy</w:t>
        </w:r>
      </w:hyperlink>
      <w:r>
        <w:t xml:space="preserve">)</w:t>
      </w:r>
      <w:r>
        <w:t xml:space="preserve"> </w:t>
      </w:r>
      <w:r>
        <w:t xml:space="preserve">is the uncertainty about the input,</w:t>
      </w:r>
      <w:r>
        <w:t xml:space="preserve"> </w:t>
      </w:r>
      <w:r>
        <w:t xml:space="preserve">minus the uncertainty about the input left after seeing the output.</w:t>
      </w:r>
      <w:r>
        <w:t xml:space="preserve"> </w:t>
      </w:r>
      <w:r>
        <w:t xml:space="preserve">So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is how much one output tells the receiver about the input,</w:t>
      </w:r>
      <w:r>
        <w:t xml:space="preserve"> </w:t>
      </w:r>
      <w:r>
        <w:t xml:space="preserve">on average,</w:t>
      </w:r>
      <w:r>
        <w:t xml:space="preserve"> </w:t>
      </w:r>
      <w:r>
        <w:t xml:space="preserve">and the capacity is that amount when the sender chooses</w:t>
      </w:r>
      <w:r>
        <w:t xml:space="preserve"> </w:t>
      </w:r>
      <w:r>
        <w:t xml:space="preserve">how often to send each input as well as possible.</w:t>
      </w:r>
    </w:p>
    <w:bookmarkEnd w:id="19"/>
    <w:bookmarkStart w:id="20" w:name="def-binary-entropy"/>
    <w:p>
      <w:pPr>
        <w:pStyle w:val="BodyText"/>
      </w:pPr>
      <w:r>
        <w:rPr>
          <w:b/>
          <w:bCs/>
        </w:rPr>
        <w:t xml:space="preserve">Definition 5 (Binary entropy function)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binary entropy function</w:t>
      </w:r>
      <w:r>
        <w:t xml:space="preserve"> </w:t>
      </w:r>
      <w:r>
        <w:t xml:space="preserve">is</w:t>
      </w:r>
    </w:p>
    <w:p>
      <w:pPr>
        <w:pStyle w:val="BodyText"/>
      </w:pPr>
      <m:oMathPara>
        <m:oMathParaPr>
          <m:jc m:val="center"/>
        </m:oMathParaPr>
        <m:oMath>
          <m:r>
            <m:t>h</m:t>
          </m:r>
          <m:r>
            <m:rPr>
              <m:sty m:val="p"/>
            </m:rPr>
            <m:t>(</m:t>
          </m:r>
          <m:r>
            <m:t>ϵ</m:t>
          </m:r>
          <m:r>
            <m:rPr>
              <m:sty m:val="p"/>
            </m:rPr>
            <m:t>)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rPr>
              <m:sty m:val="p"/>
            </m:rPr>
            <m:t>−</m:t>
          </m:r>
          <m:r>
            <m:t>ϵ</m:t>
          </m:r>
          <m:sSub>
            <m:e>
              <m:r>
                <m:rPr>
                  <m:sty m:val="p"/>
                </m:rPr>
                <m:t>log</m:t>
              </m:r>
            </m:e>
            <m:sub>
              <m:r>
                <m:t>2</m:t>
              </m:r>
            </m:sub>
          </m:sSub>
          <m:r>
            <m:t>ϵ</m:t>
          </m:r>
          <m:r>
            <m:rPr>
              <m:sty m:val="p"/>
            </m:rPr>
            <m:t>−</m:t>
          </m:r>
          <m:r>
            <m:rPr>
              <m:sty m:val="p"/>
            </m:rPr>
            <m:t>(</m:t>
          </m:r>
          <m:r>
            <m:t>1</m:t>
          </m:r>
          <m:r>
            <m:rPr>
              <m:sty m:val="p"/>
            </m:rPr>
            <m:t>−</m:t>
          </m:r>
          <m:r>
            <m:t>ϵ</m:t>
          </m:r>
          <m:r>
            <m:rPr>
              <m:sty m:val="p"/>
            </m:rPr>
            <m:t>)</m:t>
          </m:r>
          <m:sSub>
            <m:e>
              <m:r>
                <m:rPr>
                  <m:sty m:val="p"/>
                </m:rPr>
                <m:t>log</m:t>
              </m:r>
            </m:e>
            <m:sub>
              <m:r>
                <m:t>2</m:t>
              </m:r>
            </m:sub>
          </m:sSub>
          <m:r>
            <m:rPr>
              <m:sty m:val="p"/>
            </m:rPr>
            <m:t>(</m:t>
          </m:r>
          <m:r>
            <m:t>1</m:t>
          </m:r>
          <m:r>
            <m:rPr>
              <m:sty m:val="p"/>
            </m:rPr>
            <m:t>−</m:t>
          </m:r>
          <m:r>
            <m:t>ϵ</m:t>
          </m:r>
          <m:r>
            <m:rPr>
              <m:sty m:val="p"/>
            </m:rPr>
            <m:t>)</m:t>
          </m:r>
        </m:oMath>
      </m:oMathPara>
    </w:p>
    <w:p>
      <w:pPr>
        <w:pStyle w:val="FirstParagraph"/>
      </w:pPr>
      <w:r>
        <w:t xml:space="preserve">for</w:t>
      </w:r>
      <w:r>
        <w:t xml:space="preserve"> </w:t>
      </w:r>
      <m:oMath>
        <m:r>
          <m:t>0</m:t>
        </m:r>
        <m:r>
          <m:rPr>
            <m:sty m:val="p"/>
          </m:rPr>
          <m:t>&lt;</m:t>
        </m:r>
        <m:r>
          <m:t>ϵ</m:t>
        </m:r>
        <m:r>
          <m:rPr>
            <m:sty m:val="p"/>
          </m:rPr>
          <m:t>&lt;</m:t>
        </m:r>
        <m:r>
          <m:t>1</m:t>
        </m:r>
      </m:oMath>
      <w:r>
        <w:t xml:space="preserve">, with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0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h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)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t>0</m:t>
        </m:r>
      </m:oMath>
      <w:r>
        <w:t xml:space="preserve">.</w:t>
      </w:r>
    </w:p>
    <w:bookmarkEnd w:id="20"/>
    <w:bookmarkStart w:id="22" w:name="rem-binary-entropy"/>
    <w:p>
      <w:pPr>
        <w:pStyle w:val="BodyText"/>
      </w:pPr>
      <w:r>
        <w:rPr>
          <w:i/>
          <w:iCs/>
        </w:rPr>
        <w:t xml:space="preserve">Remark 3</w:t>
      </w:r>
      <w:r>
        <w:t xml:space="preserve"> (Binary entropy is the entropy of a coin). </w:t>
      </w:r>
      <m:oMath>
        <m:r>
          <m:t>h</m:t>
        </m:r>
        <m:r>
          <m:rPr>
            <m:sty m:val="p"/>
          </m:rPr>
          <m:t>(</m:t>
        </m:r>
        <m:r>
          <m:t>ϵ</m:t>
        </m:r>
        <m:r>
          <m:rPr>
            <m:sty m:val="p"/>
          </m:rPr>
          <m:t>)</m:t>
        </m:r>
      </m:oMath>
      <w:r>
        <w:t xml:space="preserve"> </w:t>
      </w:r>
      <w:r>
        <w:t xml:space="preserve">is the</w:t>
      </w:r>
      <w:r>
        <w:t xml:space="preserve"> </w:t>
      </w:r>
      <w:hyperlink r:id="rId21">
        <w:r>
          <w:rPr>
            <w:rStyle w:val="Hyperlink"/>
          </w:rPr>
          <w:t xml:space="preserve">entropy</w:t>
        </w:r>
      </w:hyperlink>
      <w:r>
        <w:t xml:space="preserve">,</w:t>
      </w:r>
      <w:r>
        <w:t xml:space="preserve"> </w:t>
      </w:r>
      <w:r>
        <w:t xml:space="preserve">in bits, of a random variable that takes one of two values,</w:t>
      </w:r>
      <w:r>
        <w:t xml:space="preserve"> </w:t>
      </w:r>
      <w:r>
        <w:t xml:space="preserve">one of them with probability</w:t>
      </w:r>
      <w:r>
        <w:t xml:space="preserve"> </w:t>
      </w:r>
      <m:oMath>
        <m:r>
          <m:t>ϵ</m:t>
        </m:r>
      </m:oMath>
      <w:r>
        <w:t xml:space="preserve">.</w:t>
      </w:r>
      <w:r>
        <w:t xml:space="preserve"> </w:t>
      </w:r>
      <w:r>
        <w:t xml:space="preserve">It is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when the outcome is certain and largest,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bit, at</w:t>
      </w:r>
      <w:r>
        <w:t xml:space="preserve"> </w:t>
      </w:r>
      <m:oMath>
        <m:r>
          <m:t>ϵ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/</m:t>
        </m:r>
        <m:r>
          <m:t>2</m:t>
        </m:r>
      </m:oMath>
      <w:r>
        <w:t xml:space="preserve">.</w:t>
      </w:r>
    </w:p>
    <w:bookmarkEnd w:id="22"/>
    <w:bookmarkStart w:id="23" w:name="thm-bsc-capacity"/>
    <w:p>
      <w:pPr>
        <w:pStyle w:val="BodyText"/>
      </w:pPr>
      <w:r>
        <w:rPr>
          <w:b/>
          <w:bCs/>
        </w:rPr>
        <w:t xml:space="preserve">Theorem 1 (Capacity of the binary symmetric channel)</w:t>
      </w:r>
      <w:r>
        <w:t xml:space="preserve"> </w:t>
      </w:r>
      <w:r>
        <w:t xml:space="preserve">The</w:t>
      </w:r>
      <w:r>
        <w:t xml:space="preserve"> </w:t>
      </w:r>
      <w:hyperlink w:anchor="def-binary-symmetric-channel">
        <w:r>
          <w:rPr>
            <w:rStyle w:val="Hyperlink"/>
          </w:rPr>
          <w:t xml:space="preserve">binary symmetric channel</w:t>
        </w:r>
      </w:hyperlink>
      <w:r>
        <w:t xml:space="preserve"> </w:t>
      </w:r>
      <w:r>
        <w:t xml:space="preserve">with crossover probability</w:t>
      </w:r>
      <w:r>
        <w:t xml:space="preserve"> </w:t>
      </w:r>
      <m:oMath>
        <m:r>
          <m:t>ϵ</m:t>
        </m:r>
      </m:oMath>
      <w:r>
        <w:t xml:space="preserve"> </w:t>
      </w:r>
      <w:r>
        <w:t xml:space="preserve">has capacity</w:t>
      </w:r>
    </w:p>
    <w:p>
      <w:pPr>
        <w:pStyle w:val="BodyText"/>
      </w:pPr>
      <m:oMathPara>
        <m:oMathParaPr>
          <m:jc m:val="center"/>
        </m:oMathParaPr>
        <m:oMath>
          <m:r>
            <m:t>C</m:t>
          </m:r>
          <m:r>
            <m:rPr>
              <m:sty m:val="p"/>
            </m:rPr>
            <m:t>=</m:t>
          </m:r>
          <m:r>
            <m:t>1</m:t>
          </m:r>
          <m:r>
            <m:rPr>
              <m:sty m:val="p"/>
            </m:rPr>
            <m:t>−</m:t>
          </m:r>
          <m:r>
            <m:t>h</m:t>
          </m:r>
          <m:r>
            <m:rPr>
              <m:sty m:val="p"/>
            </m:rPr>
            <m:t>(</m:t>
          </m:r>
          <m:r>
            <m:t>ϵ</m:t>
          </m:r>
          <m:r>
            <m:rPr>
              <m:sty m:val="p"/>
            </m:rPr>
            <m:t>)</m:t>
          </m:r>
          <m:r>
            <m:rPr>
              <m:nor/>
              <m:sty m:val="p"/>
            </m:rPr>
            <m:t> bits per channel use</m:t>
          </m:r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where</w:t>
      </w:r>
      <w:r>
        <w:t xml:space="preserve"> </w:t>
      </w:r>
      <m:oMath>
        <m:r>
          <m:t>h</m:t>
        </m:r>
      </m:oMath>
      <w:r>
        <w:t xml:space="preserve"> </w:t>
      </w:r>
      <w:r>
        <w:t xml:space="preserve">is the</w:t>
      </w:r>
      <w:r>
        <w:t xml:space="preserve"> </w:t>
      </w:r>
      <w:hyperlink w:anchor="def-binary-entropy">
        <w:r>
          <w:rPr>
            <w:rStyle w:val="Hyperlink"/>
          </w:rPr>
          <w:t xml:space="preserve">binary entropy function</w:t>
        </w:r>
      </w:hyperlink>
      <w:r>
        <w:t xml:space="preserve">.</w:t>
      </w:r>
      <w:r>
        <w:t xml:space="preserve"> </w:t>
      </w:r>
      <w:r>
        <w:t xml:space="preserve">A uniformly distributed input achieves it.</w:t>
      </w:r>
    </w:p>
    <w:bookmarkEnd w:id="23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Fix any input distribution.</w:t>
      </w:r>
      <w:r>
        <w:t xml:space="preserve"> </w:t>
      </w:r>
      <w:r>
        <w:t xml:space="preserve">By</w:t>
      </w:r>
      <w:r>
        <w:t xml:space="preserve"> </w:t>
      </w:r>
      <w:hyperlink r:id="rId18">
        <w:r>
          <w:rPr>
            <w:rStyle w:val="Hyperlink"/>
          </w:rPr>
          <w:t xml:space="preserve">mutual information as a reduction in entropy</w:t>
        </w:r>
      </w:hyperlink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t>I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;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t>H</m:t>
          </m:r>
          <m:r>
            <m:rPr>
              <m:sty m:val="p"/>
            </m:rPr>
            <m:t>(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−</m:t>
          </m:r>
          <m:r>
            <m:t>H</m:t>
          </m:r>
          <m:r>
            <m:rPr>
              <m:sty m:val="p"/>
            </m:rPr>
            <m:t>(</m:t>
          </m:r>
          <m:r>
            <m:t>Y</m:t>
          </m:r>
          <m:r>
            <m:rPr>
              <m:sty m:val="p"/>
            </m:rPr>
            <m:t>∣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Given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x</m:t>
        </m:r>
      </m:oMath>
      <w:r>
        <w:t xml:space="preserve">, the output equals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 probability</w:t>
      </w:r>
      <w:r>
        <w:t xml:space="preserve"> </w:t>
      </w:r>
      <m:oMath>
        <m:r>
          <m:t>1</m:t>
        </m:r>
        <m:r>
          <m:rPr>
            <m:sty m:val="p"/>
          </m:rPr>
          <m:t>−</m:t>
        </m:r>
        <m:r>
          <m:t>ϵ</m:t>
        </m:r>
      </m:oMath>
      <w:r>
        <w:t xml:space="preserve"> </w:t>
      </w:r>
      <w:r>
        <w:t xml:space="preserve">and differs from it with probability</w:t>
      </w:r>
      <w:r>
        <w:t xml:space="preserve"> </w:t>
      </w:r>
      <m:oMath>
        <m:r>
          <m:t>ϵ</m:t>
        </m:r>
      </m:oMath>
      <w:r>
        <w:t xml:space="preserve">,</w:t>
      </w:r>
      <w:r>
        <w:t xml:space="preserve"> </w:t>
      </w:r>
      <w:r>
        <w:t xml:space="preserve">so the</w:t>
      </w:r>
      <w:r>
        <w:t xml:space="preserve"> </w:t>
      </w:r>
      <w:hyperlink r:id="rId24">
        <w:r>
          <w:rPr>
            <w:rStyle w:val="Hyperlink"/>
          </w:rPr>
          <w:t xml:space="preserve">entropy of</w:t>
        </w:r>
        <w:r>
          <w:rPr>
            <w:rStyle w:val="Hyperlink"/>
          </w:rPr>
          <w:t xml:space="preserve"> </w:t>
        </w:r>
        <m:oMath>
          <m:r>
            <m:t>Y</m:t>
          </m:r>
        </m:oMath>
        <w:r>
          <w:rPr>
            <w:rStyle w:val="Hyperlink"/>
          </w:rPr>
          <w:t xml:space="preserve"> </w:t>
        </w:r>
        <w:r>
          <w:rPr>
            <w:rStyle w:val="Hyperlink"/>
          </w:rPr>
          <w:t xml:space="preserve">given</w:t>
        </w:r>
        <w:r>
          <w:rPr>
            <w:rStyle w:val="Hyperlink"/>
          </w:rPr>
          <w:t xml:space="preserve"> </w:t>
        </w:r>
        <m:oMath>
          <m:r>
            <m:t>X</m:t>
          </m:r>
          <m:r>
            <m:rPr>
              <m:sty m:val="p"/>
            </m:rPr>
            <m:t>=</m:t>
          </m:r>
          <m:r>
            <m:t>x</m:t>
          </m:r>
        </m:oMath>
      </w:hyperlink>
      <w:r>
        <w:t xml:space="preserve"> </w:t>
      </w:r>
      <w:r>
        <w:t xml:space="preserve">is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ϵ</m:t>
        </m:r>
        <m:r>
          <m:rPr>
            <m:sty m:val="p"/>
          </m:rPr>
          <m:t>)</m:t>
        </m:r>
      </m:oMath>
      <w:r>
        <w:t xml:space="preserve"> </w:t>
      </w:r>
      <w:r>
        <w:t xml:space="preserve">for both inputs.</w:t>
      </w:r>
      <w:r>
        <w:t xml:space="preserve"> </w:t>
      </w:r>
      <w:r>
        <w:t xml:space="preserve">Averaging over</w:t>
      </w:r>
      <w:r>
        <w:t xml:space="preserve"> </w:t>
      </w:r>
      <m:oMath>
        <m:r>
          <m:t>x</m:t>
        </m:r>
      </m:oMath>
      <w:r>
        <w:t xml:space="preserve">, the</w:t>
      </w:r>
      <w:r>
        <w:t xml:space="preserve"> </w:t>
      </w:r>
      <w:hyperlink r:id="rId25">
        <w:r>
          <w:rPr>
            <w:rStyle w:val="Hyperlink"/>
          </w:rPr>
          <w:t xml:space="preserve">conditional entropy</w:t>
        </w:r>
      </w:hyperlink>
      <w:r>
        <w:t xml:space="preserve"> </w:t>
      </w:r>
      <w:r>
        <w:t xml:space="preserve">is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h</m:t>
        </m:r>
        <m:r>
          <m:rPr>
            <m:sty m:val="p"/>
          </m:rPr>
          <m:t>(</m:t>
        </m:r>
        <m:r>
          <m:t>ϵ</m:t>
        </m:r>
        <m:r>
          <m:rPr>
            <m:sty m:val="p"/>
          </m:rPr>
          <m:t>)</m:t>
        </m:r>
      </m:oMath>
      <w:r>
        <w:t xml:space="preserve">, whatever the input distribution.</w:t>
      </w:r>
    </w:p>
    <w:p>
      <w:pPr>
        <w:pStyle w:val="BodyText"/>
      </w:pPr>
      <m:oMath>
        <m:r>
          <m:t>Y</m:t>
        </m:r>
      </m:oMath>
      <w:r>
        <w:t xml:space="preserve"> </w:t>
      </w:r>
      <w:r>
        <w:t xml:space="preserve">takes two values, so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≤</m:t>
        </m:r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  <m:r>
          <m:t>2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bit</w:t>
      </w:r>
      <w:r>
        <w:t xml:space="preserve"> </w:t>
      </w:r>
      <w:r>
        <w:t xml:space="preserve">(Cover and Thomas 2006, sec. 2.6)</w:t>
      </w:r>
      <w:r>
        <w:t xml:space="preserve">.</w:t>
      </w:r>
      <w:r>
        <w:t xml:space="preserve"> </w:t>
      </w:r>
      <w:r>
        <w:t xml:space="preserve">Therefore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I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;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H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−</m:t>
              </m:r>
              <m:r>
                <m:t>h</m:t>
              </m:r>
              <m:r>
                <m:rPr>
                  <m:sty m:val="p"/>
                </m:rPr>
                <m:t>(</m:t>
              </m:r>
              <m:r>
                <m:t>ϵ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≤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h</m:t>
              </m:r>
              <m:r>
                <m:rPr>
                  <m:sty m:val="p"/>
                </m:rPr>
                <m:t>(</m:t>
              </m:r>
              <m:r>
                <m:t>ϵ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If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uniform on</w:t>
      </w:r>
      <w:r>
        <w:t xml:space="preserve"> </w:t>
      </w:r>
      <m:oMath>
        <m:r>
          <m:rPr>
            <m:sty m:val="p"/>
          </m:rPr>
          <m:t>{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}</m:t>
        </m:r>
      </m:oMath>
      <w:r>
        <w:t xml:space="preserve">, then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ϵ</m:t>
              </m:r>
              <m:r>
                <m:rPr>
                  <m:sty m:val="p"/>
                </m:rPr>
                <m:t>+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ϵ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t>ϵ</m:t>
              </m:r>
              <m:r>
                <m:rPr>
                  <m:sty m:val="p"/>
                </m:rPr>
                <m:t>+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ϵ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2</m:t>
                  </m:r>
                </m:den>
              </m:f>
              <m:r>
                <m:rPr>
                  <m:sty m:val="p"/>
                </m:rPr>
                <m:t>,</m:t>
              </m:r>
            </m:e>
          </m:eqArr>
        </m:oMath>
      </m:oMathPara>
    </w:p>
    <w:p>
      <w:pPr>
        <w:pStyle w:val="FirstParagraph"/>
      </w:pPr>
      <w:r>
        <w:t xml:space="preserve">so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bit and</w:t>
      </w:r>
      <w:r>
        <w:t xml:space="preserve"> </w:t>
      </w:r>
      <m:oMath>
        <m:r>
          <m:t>I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;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−</m:t>
        </m:r>
        <m:r>
          <m:t>h</m:t>
        </m:r>
        <m:r>
          <m:rPr>
            <m:sty m:val="p"/>
          </m:rPr>
          <m:t>(</m:t>
        </m:r>
        <m:r>
          <m:t>ϵ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The bound is attained, so it is the maximum</w:t>
      </w:r>
      <w:r>
        <w:t xml:space="preserve"> </w:t>
      </w:r>
      <m:oMath>
        <m:r>
          <m:t>C</m:t>
        </m:r>
      </m:oMath>
      <w:r>
        <w:t xml:space="preserve">.</w:t>
      </w:r>
    </w:p>
    <w:bookmarkStart w:id="26" w:name="exm-bsc-capacity"/>
    <w:p>
      <w:pPr>
        <w:pStyle w:val="BodyText"/>
      </w:pPr>
      <w:r>
        <w:rPr>
          <w:b/>
          <w:bCs/>
        </w:rPr>
        <w:t xml:space="preserve">Example 1 (A channel that flips one bit in ten)</w:t>
      </w:r>
      <w:r>
        <w:t xml:space="preserve"> </w:t>
      </w:r>
      <w:r>
        <w:t xml:space="preserve">For a</w:t>
      </w:r>
      <w:r>
        <w:t xml:space="preserve"> </w:t>
      </w:r>
      <w:hyperlink w:anchor="def-binary-symmetric-channel">
        <w:r>
          <w:rPr>
            <w:rStyle w:val="Hyperlink"/>
          </w:rPr>
          <w:t xml:space="preserve">binary symmetric channel</w:t>
        </w:r>
      </w:hyperlink>
      <w:r>
        <w:t xml:space="preserve"> </w:t>
      </w:r>
      <w:r>
        <w:t xml:space="preserve">with</w:t>
      </w:r>
      <w:r>
        <w:t xml:space="preserve"> </w:t>
      </w:r>
      <m:oMath>
        <m:r>
          <m:t>ϵ</m:t>
        </m:r>
        <m:r>
          <m:rPr>
            <m:sty m:val="p"/>
          </m:rPr>
          <m:t>=</m:t>
        </m:r>
        <m:r>
          <m:t>0.1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h</m:t>
              </m:r>
              <m:r>
                <m:rPr>
                  <m:sty m:val="p"/>
                </m:rPr>
                <m:t>(</m:t>
              </m:r>
              <m:r>
                <m:t>0.1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0.1</m:t>
              </m:r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r>
                <m:t>0.1</m:t>
              </m:r>
              <m:r>
                <m:rPr>
                  <m:sty m:val="p"/>
                </m:rPr>
                <m:t>−</m:t>
              </m:r>
              <m:r>
                <m:t>0.9</m:t>
              </m:r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r>
                <m:t>0.9</m:t>
              </m:r>
            </m:e>
            <m:e>
              <m:r>
                <m:t>&amp;</m:t>
              </m:r>
              <m:r>
                <m:rPr>
                  <m:sty m:val="p"/>
                </m:rPr>
                <m:t>≈</m:t>
              </m:r>
              <m:r>
                <m:t>0.332</m:t>
              </m:r>
              <m:r>
                <m:rPr>
                  <m:sty m:val="p"/>
                </m:rPr>
                <m:t>+</m:t>
              </m:r>
              <m:r>
                <m:t>0.137</m:t>
              </m:r>
            </m:e>
            <m:e>
              <m:r>
                <m:t>&amp;</m:t>
              </m:r>
              <m:r>
                <m:rPr>
                  <m:sty m:val="p"/>
                </m:rPr>
                <m:t>≈</m:t>
              </m:r>
              <m:r>
                <m:t>0.469</m:t>
              </m:r>
              <m:r>
                <m:rPr>
                  <m:nor/>
                  <m:sty m:val="p"/>
                </m:rPr>
                <m:t> bits</m:t>
              </m:r>
              <m:r>
                <m:rPr>
                  <m:sty m:val="p"/>
                </m:rPr>
                <m:t>,</m:t>
              </m:r>
            </m:e>
          </m:eqArr>
        </m:oMath>
      </m:oMathPara>
    </w:p>
    <w:p>
      <w:pPr>
        <w:pStyle w:val="FirstParagraph"/>
      </w:pPr>
      <w:r>
        <w:t xml:space="preserve">so by</w:t>
      </w:r>
      <w:r>
        <w:t xml:space="preserve"> </w:t>
      </w:r>
      <w:hyperlink w:anchor="thm-bsc-capacity">
        <w:r>
          <w:rPr>
            <w:rStyle w:val="Hyperlink"/>
          </w:rPr>
          <w:t xml:space="preserve">Theorem 1</w:t>
        </w:r>
      </w:hyperlink>
      <w:r>
        <w:t xml:space="preserve"> </w:t>
      </w:r>
      <w:r>
        <w:t xml:space="preserve">the capacity is</w:t>
      </w:r>
    </w:p>
    <w:p>
      <w:pPr>
        <w:pStyle w:val="BodyText"/>
      </w:pPr>
      <m:oMathPara>
        <m:oMathParaPr>
          <m:jc m:val="center"/>
        </m:oMathParaPr>
        <m:oMath>
          <m:r>
            <m:t>C</m:t>
          </m:r>
          <m:r>
            <m:rPr>
              <m:sty m:val="p"/>
            </m:rPr>
            <m:t>≈</m:t>
          </m:r>
          <m:r>
            <m:t>1</m:t>
          </m:r>
          <m:r>
            <m:rPr>
              <m:sty m:val="p"/>
            </m:rPr>
            <m:t>−</m:t>
          </m:r>
          <m:r>
            <m:t>0.469</m:t>
          </m:r>
          <m:r>
            <m:rPr>
              <m:sty m:val="p"/>
            </m:rPr>
            <m:t>=</m:t>
          </m:r>
          <m:r>
            <m:t>0.531</m:t>
          </m:r>
          <m:r>
            <m:rPr>
              <m:nor/>
              <m:sty m:val="p"/>
            </m:rPr>
            <m:t> bits per channel use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Each use carries one binary digit,</w:t>
      </w:r>
      <w:r>
        <w:t xml:space="preserve"> </w:t>
      </w:r>
      <w:r>
        <w:t xml:space="preserve">but on average only about half a bit of it gets through.</w:t>
      </w:r>
      <w:r>
        <w:t xml:space="preserve"> </w:t>
      </w:r>
      <w:r>
        <w:t xml:space="preserve">At</w:t>
      </w:r>
      <w:r>
        <w:t xml:space="preserve"> </w:t>
      </w:r>
      <m:oMath>
        <m:r>
          <m:t>ϵ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/</m:t>
        </m:r>
        <m:r>
          <m:t>2</m:t>
        </m:r>
      </m:oMath>
      <w:r>
        <w:t xml:space="preserve">,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/</m:t>
        </m:r>
        <m:r>
          <m:t>2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C</m:t>
        </m:r>
        <m:r>
          <m:rPr>
            <m:sty m:val="p"/>
          </m:rPr>
          <m:t>=</m:t>
        </m:r>
        <m:r>
          <m:t>0</m:t>
        </m:r>
      </m:oMath>
      <w:r>
        <w:t xml:space="preserve">:</w:t>
      </w:r>
      <w:r>
        <w:t xml:space="preserve"> </w:t>
      </w:r>
      <w:r>
        <w:t xml:space="preserve">the output is independent of the input.</w:t>
      </w:r>
      <w:r>
        <w:t xml:space="preserve"> </w:t>
      </w:r>
      <w:r>
        <w:t xml:space="preserve">At</w:t>
      </w:r>
      <w:r>
        <w:t xml:space="preserve"> </w:t>
      </w:r>
      <m:oMath>
        <m:r>
          <m:t>ϵ</m:t>
        </m:r>
        <m:r>
          <m:rPr>
            <m:sty m:val="p"/>
          </m:rPr>
          <m:t>=</m:t>
        </m:r>
        <m:r>
          <m:t>1</m:t>
        </m:r>
      </m:oMath>
      <w:r>
        <w:t xml:space="preserve">,</w:t>
      </w:r>
      <w:r>
        <w:t xml:space="preserve"> </w:t>
      </w:r>
      <m:oMath>
        <m:r>
          <m:t>C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again,</w:t>
      </w:r>
      <w:r>
        <w:t xml:space="preserve"> </w:t>
      </w:r>
      <w:r>
        <w:t xml:space="preserve">since the receiver can flip every bit back.</w:t>
      </w:r>
    </w:p>
    <w:bookmarkEnd w:id="26"/>
    <w:bookmarkStart w:id="28" w:name="exr-bec-capacity"/>
    <w:p>
      <w:pPr>
        <w:pStyle w:val="BodyText"/>
      </w:pPr>
      <w:r>
        <w:rPr>
          <w:b/>
          <w:bCs/>
        </w:rPr>
        <w:t xml:space="preserve">Exercise 1 (Capacity of the binary erasure channel)</w:t>
      </w:r>
      <w:r>
        <w:t xml:space="preserve"> </w:t>
      </w:r>
      <w:r>
        <w:t xml:space="preserve">Send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through the</w:t>
      </w:r>
      <w:r>
        <w:t xml:space="preserve"> </w:t>
      </w:r>
      <w:hyperlink w:anchor="def-binary-erasure-channel">
        <w:r>
          <w:rPr>
            <w:rStyle w:val="Hyperlink"/>
          </w:rPr>
          <w:t xml:space="preserve">binary erasure channel</w:t>
        </w:r>
      </w:hyperlink>
      <w:r>
        <w:t xml:space="preserve"> </w:t>
      </w:r>
      <w:r>
        <w:t xml:space="preserve">with erasure probability</w:t>
      </w:r>
      <w:r>
        <w:t xml:space="preserve"> </w:t>
      </w:r>
      <m:oMath>
        <m:r>
          <m:t>α</m:t>
        </m:r>
      </m:oMath>
      <w:r>
        <w:t xml:space="preserve">, where</w:t>
      </w:r>
      <w:r>
        <w:t xml:space="preserve"> </w:t>
      </w:r>
      <m:oMath>
        <m:r>
          <m:t>0</m:t>
        </m:r>
        <m:r>
          <m:rPr>
            <m:sty m:val="p"/>
          </m:rPr>
          <m:t>&lt;</m:t>
        </m:r>
        <m:r>
          <m:t>α</m:t>
        </m:r>
        <m:r>
          <m:rPr>
            <m:sty m:val="p"/>
          </m:rPr>
          <m:t>&lt;</m:t>
        </m:r>
        <m:r>
          <m:t>1</m:t>
        </m:r>
      </m:oMath>
      <w:r>
        <w:t xml:space="preserve">,</w:t>
      </w:r>
      <w:r>
        <w:t xml:space="preserve"> </w:t>
      </w:r>
      <w:r>
        <w:t xml:space="preserve">and write</w:t>
      </w:r>
      <w:r>
        <w:t xml:space="preserve"> </w:t>
      </w:r>
      <m:oMath>
        <m:r>
          <m:t>π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Let</w:t>
      </w:r>
      <w:r>
        <w:t xml:space="preserve"> </w:t>
      </w:r>
      <m:oMath>
        <m:r>
          <m:t>E</m:t>
        </m:r>
      </m:oMath>
      <w:r>
        <w:t xml:space="preserve"> </w:t>
      </w:r>
      <w:r>
        <w:t xml:space="preserve">be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if the output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is the erasure symbol</w:t>
      </w:r>
      <w:r>
        <w:t xml:space="preserve"> </w:t>
      </w:r>
      <m:oMath>
        <m:r>
          <m:rPr>
            <m:sty m:val="p"/>
          </m:rPr>
          <m:t>e</m:t>
        </m:r>
      </m:oMath>
      <w:r>
        <w:t xml:space="preserve">, and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otherwise.</w:t>
      </w:r>
      <w:r>
        <w:t xml:space="preserve"> </w:t>
      </w:r>
      <w:r>
        <w:t xml:space="preserve">Use base-2 logarithms and the</w:t>
      </w:r>
      <w:r>
        <w:t xml:space="preserve"> </w:t>
      </w:r>
      <w:hyperlink w:anchor="def-binary-entropy">
        <w:r>
          <w:rPr>
            <w:rStyle w:val="Hyperlink"/>
          </w:rPr>
          <w:t xml:space="preserve">binary entropy function</w:t>
        </w:r>
      </w:hyperlink>
      <w:r>
        <w:t xml:space="preserve"> </w:t>
      </w:r>
      <m:oMath>
        <m:r>
          <m:t>h</m:t>
        </m:r>
      </m:oMath>
      <w:r>
        <w:t xml:space="preserve">.</w:t>
      </w:r>
    </w:p>
    <w:p>
      <w:pPr>
        <w:numPr>
          <w:ilvl w:val="0"/>
          <w:numId w:val="1001"/>
        </w:numPr>
      </w:pPr>
      <w:r>
        <w:t xml:space="preserve">Show that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h</m:t>
        </m:r>
        <m:r>
          <m:rPr>
            <m:sty m:val="p"/>
          </m:rPr>
          <m:t>(</m:t>
        </m:r>
        <m:r>
          <m:t>α</m:t>
        </m:r>
        <m:r>
          <m:rPr>
            <m:sty m:val="p"/>
          </m:rPr>
          <m:t>)</m:t>
        </m:r>
      </m:oMath>
      <w:r>
        <w:t xml:space="preserve">.</w:t>
      </w:r>
    </w:p>
    <w:p>
      <w:pPr>
        <w:numPr>
          <w:ilvl w:val="0"/>
          <w:numId w:val="1001"/>
        </w:numPr>
      </w:pPr>
      <m:oMath>
        <m:r>
          <m:t>E</m:t>
        </m:r>
      </m:oMath>
      <w:r>
        <w:t xml:space="preserve"> </w:t>
      </w:r>
      <w:r>
        <w:t xml:space="preserve">is a function of</w:t>
      </w:r>
      <w:r>
        <w:t xml:space="preserve"> </w:t>
      </w:r>
      <m:oMath>
        <m:r>
          <m:t>Y</m:t>
        </m:r>
      </m:oMath>
      <w:r>
        <w:t xml:space="preserve">.</w:t>
      </w:r>
      <w:r>
        <w:t xml:space="preserve"> </w:t>
      </w:r>
      <w:r>
        <w:t xml:space="preserve">Use the</w:t>
      </w:r>
      <w:r>
        <w:t xml:space="preserve"> </w:t>
      </w:r>
      <w:hyperlink r:id="rId27">
        <w:r>
          <w:rPr>
            <w:rStyle w:val="Hyperlink"/>
          </w:rPr>
          <w:t xml:space="preserve">chain rule for entropy</w:t>
        </w:r>
      </w:hyperlink>
      <w:r>
        <w:t xml:space="preserve">,</w:t>
      </w:r>
      <w:r>
        <w:t xml:space="preserve"> </w:t>
      </w:r>
      <w:r>
        <w:t xml:space="preserve">expanded in both orders, to show that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H</m:t>
        </m:r>
        <m:r>
          <m:rPr>
            <m:sty m:val="p"/>
          </m:rPr>
          <m:t>(</m:t>
        </m:r>
        <m:r>
          <m:t>E</m:t>
        </m:r>
        <m:r>
          <m:rPr>
            <m:sty m:val="p"/>
          </m:rPr>
          <m:t>)</m:t>
        </m:r>
        <m:r>
          <m:rPr>
            <m:sty m:val="p"/>
          </m:rPr>
          <m:t>+</m:t>
        </m:r>
        <m:r>
          <m:t>H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∣</m:t>
        </m:r>
        <m:r>
          <m:t>E</m:t>
        </m:r>
        <m:r>
          <m:rPr>
            <m:sty m:val="p"/>
          </m:rPr>
          <m:t>)</m:t>
        </m:r>
      </m:oMath>
      <w:r>
        <w:t xml:space="preserve">.</w:t>
      </w:r>
    </w:p>
    <w:p>
      <w:pPr>
        <w:numPr>
          <w:ilvl w:val="0"/>
          <w:numId w:val="1001"/>
        </w:numPr>
      </w:pPr>
      <w:r>
        <w:t xml:space="preserve">Show that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h</m:t>
        </m:r>
        <m:r>
          <m:rPr>
            <m:sty m:val="p"/>
          </m:rPr>
          <m:t>(</m:t>
        </m:r>
        <m:r>
          <m:t>α</m:t>
        </m:r>
        <m:r>
          <m:rPr>
            <m:sty m:val="p"/>
          </m:rPr>
          <m:t>)</m:t>
        </m:r>
        <m:r>
          <m:rPr>
            <m:sty m:val="p"/>
          </m:rPr>
          <m:t>+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−</m:t>
        </m:r>
        <m:r>
          <m:t>α</m:t>
        </m:r>
        <m:r>
          <m:rPr>
            <m:sty m:val="p"/>
          </m:rPr>
          <m:t>)</m:t>
        </m:r>
        <m:r>
          <m:t> </m:t>
        </m:r>
        <m:r>
          <m:t>h</m:t>
        </m:r>
        <m:r>
          <m:rPr>
            <m:sty m:val="p"/>
          </m:rPr>
          <m:t>(</m:t>
        </m:r>
        <m:r>
          <m:t>π</m:t>
        </m:r>
        <m:r>
          <m:rPr>
            <m:sty m:val="p"/>
          </m:rPr>
          <m:t>)</m:t>
        </m:r>
      </m:oMath>
      <w:r>
        <w:t xml:space="preserve">.</w:t>
      </w:r>
    </w:p>
    <w:p>
      <w:pPr>
        <w:numPr>
          <w:ilvl w:val="0"/>
          <w:numId w:val="1001"/>
        </w:numPr>
      </w:pPr>
      <w:r>
        <w:t xml:space="preserve">Conclude that the capacity is</w:t>
      </w:r>
      <w:r>
        <w:t xml:space="preserve"> </w:t>
      </w:r>
      <m:oMath>
        <m:r>
          <m:t>C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−</m:t>
        </m:r>
        <m:r>
          <m:t>α</m:t>
        </m:r>
      </m:oMath>
      <w:r>
        <w:t xml:space="preserve"> </w:t>
      </w:r>
      <w:r>
        <w:t xml:space="preserve">bits per channel use.</w:t>
      </w:r>
    </w:p>
    <w:bookmarkEnd w:id="28"/>
    <w:bookmarkStart w:id="29" w:name="sol-bec-capacity"/>
    <w:p>
      <w:pPr>
        <w:pStyle w:val="FirstParagraph"/>
      </w:pPr>
      <w:r>
        <w:rPr>
          <w:i/>
          <w:iCs/>
        </w:rPr>
        <w:t xml:space="preserve">Solution 1</w:t>
      </w:r>
      <w:r>
        <w:t xml:space="preserve">. </w:t>
      </w:r>
    </w:p>
    <w:p>
      <w:pPr>
        <w:numPr>
          <w:ilvl w:val="0"/>
          <w:numId w:val="1002"/>
        </w:numPr>
      </w:pPr>
      <w:r>
        <w:t xml:space="preserve">Given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x</m:t>
        </m:r>
      </m:oMath>
      <w:r>
        <w:t xml:space="preserve">, the output is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 probability</w:t>
      </w:r>
      <w:r>
        <w:t xml:space="preserve"> </w:t>
      </w:r>
      <m:oMath>
        <m:r>
          <m:t>1</m:t>
        </m:r>
        <m:r>
          <m:rPr>
            <m:sty m:val="p"/>
          </m:rPr>
          <m:t>−</m:t>
        </m:r>
        <m:r>
          <m:t>α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e</m:t>
        </m:r>
      </m:oMath>
      <w:r>
        <w:t xml:space="preserve"> </w:t>
      </w:r>
      <w:r>
        <w:t xml:space="preserve">with probability</w:t>
      </w:r>
      <w:r>
        <w:t xml:space="preserve"> </w:t>
      </w:r>
      <m:oMath>
        <m:r>
          <m:t>α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h</m:t>
        </m:r>
        <m:r>
          <m:rPr>
            <m:sty m:val="p"/>
          </m:rPr>
          <m:t>(</m:t>
        </m:r>
        <m:r>
          <m:t>α</m:t>
        </m:r>
        <m:r>
          <m:rPr>
            <m:sty m:val="p"/>
          </m:rPr>
          <m:t>)</m:t>
        </m:r>
      </m:oMath>
      <w:r>
        <w:t xml:space="preserve"> </w:t>
      </w:r>
      <w:r>
        <w:t xml:space="preserve">for both inputs,</w:t>
      </w:r>
      <w:r>
        <w:t xml:space="preserve"> </w:t>
      </w:r>
      <w:r>
        <w:t xml:space="preserve">and averaging over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gives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h</m:t>
        </m:r>
        <m:r>
          <m:rPr>
            <m:sty m:val="p"/>
          </m:rPr>
          <m:t>(</m:t>
        </m:r>
        <m:r>
          <m:t>α</m:t>
        </m:r>
        <m:r>
          <m:rPr>
            <m:sty m:val="p"/>
          </m:rPr>
          <m:t>)</m:t>
        </m:r>
      </m:oMath>
      <w:r>
        <w:t xml:space="preserve">.</w:t>
      </w:r>
    </w:p>
    <w:p>
      <w:pPr>
        <w:numPr>
          <w:ilvl w:val="0"/>
          <w:numId w:val="1002"/>
        </w:numPr>
      </w:pPr>
      <w:r>
        <w:t xml:space="preserve">The chain rule gives</w:t>
      </w:r>
    </w:p>
    <w:p>
      <w:pPr>
        <w:pStyle w:val="BodyText"/>
      </w:pPr>
      <m:oMathPara>
        <m:oMathParaPr>
          <m:jc m:val="center"/>
        </m:oMathParaPr>
        <m:oMath>
          <m:r>
            <m:t>H</m:t>
          </m:r>
          <m:r>
            <m:rPr>
              <m:sty m:val="p"/>
            </m:rPr>
            <m:t>(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+</m:t>
          </m:r>
          <m:r>
            <m:t>H</m:t>
          </m:r>
          <m:r>
            <m:rPr>
              <m:sty m:val="p"/>
            </m:rPr>
            <m:t>(</m:t>
          </m:r>
          <m:r>
            <m:t>E</m:t>
          </m:r>
          <m:r>
            <m:rPr>
              <m:sty m:val="p"/>
            </m:rPr>
            <m:t>∣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t>H</m:t>
          </m:r>
          <m:r>
            <m:rPr>
              <m:sty m:val="p"/>
            </m:rPr>
            <m:t>(</m:t>
          </m:r>
          <m:r>
            <m:t>Y</m:t>
          </m:r>
          <m:r>
            <m:rPr>
              <m:sty m:val="p"/>
            </m:rPr>
            <m:t>,</m:t>
          </m:r>
          <m:r>
            <m:t>E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t>H</m:t>
          </m:r>
          <m:r>
            <m:rPr>
              <m:sty m:val="p"/>
            </m:rPr>
            <m:t>(</m:t>
          </m:r>
          <m:r>
            <m:t>E</m:t>
          </m:r>
          <m:r>
            <m:rPr>
              <m:sty m:val="p"/>
            </m:rPr>
            <m:t>)</m:t>
          </m:r>
          <m:r>
            <m:rPr>
              <m:sty m:val="p"/>
            </m:rPr>
            <m:t>+</m:t>
          </m:r>
          <m:r>
            <m:t>H</m:t>
          </m:r>
          <m:r>
            <m:rPr>
              <m:sty m:val="p"/>
            </m:rPr>
            <m:t>(</m:t>
          </m:r>
          <m:r>
            <m:t>Y</m:t>
          </m:r>
          <m:r>
            <m:rPr>
              <m:sty m:val="p"/>
            </m:rPr>
            <m:t>∣</m:t>
          </m:r>
          <m:r>
            <m:t>E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p>
      <w:pPr>
        <w:numPr>
          <w:ilvl w:val="0"/>
          <w:numId w:val="1000"/>
        </w:numPr>
      </w:pPr>
      <w:r>
        <w:t xml:space="preserve">Each value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of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fixes</w:t>
      </w:r>
      <w:r>
        <w:t xml:space="preserve"> </w:t>
      </w:r>
      <m:oMath>
        <m:r>
          <m:t>E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E</m:t>
        </m:r>
        <m:r>
          <m:rPr>
            <m:sty m:val="p"/>
          </m:rPr>
          <m:t>∣</m:t>
        </m:r>
        <m:r>
          <m:t>Y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for every</w:t>
      </w:r>
      <w:r>
        <w:t xml:space="preserve"> </w:t>
      </w:r>
      <m:oMath>
        <m:r>
          <m:t>y</m:t>
        </m:r>
      </m:oMath>
      <w:r>
        <w:t xml:space="preserve">, and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E</m:t>
        </m:r>
        <m:r>
          <m:rPr>
            <m:sty m:val="p"/>
          </m:rPr>
          <m:t>∣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.</w:t>
      </w:r>
      <w:r>
        <w:t xml:space="preserve"> </w:t>
      </w:r>
      <w:r>
        <w:t xml:space="preserve">Hence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H</m:t>
        </m:r>
        <m:r>
          <m:rPr>
            <m:sty m:val="p"/>
          </m:rPr>
          <m:t>(</m:t>
        </m:r>
        <m:r>
          <m:t>E</m:t>
        </m:r>
        <m:r>
          <m:rPr>
            <m:sty m:val="p"/>
          </m:rPr>
          <m:t>)</m:t>
        </m:r>
        <m:r>
          <m:rPr>
            <m:sty m:val="p"/>
          </m:rPr>
          <m:t>+</m:t>
        </m:r>
        <m:r>
          <m:t>H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∣</m:t>
        </m:r>
        <m:r>
          <m:t>E</m:t>
        </m:r>
        <m:r>
          <m:rPr>
            <m:sty m:val="p"/>
          </m:rPr>
          <m:t>)</m:t>
        </m:r>
      </m:oMath>
      <w:r>
        <w:t xml:space="preserve">.</w:t>
      </w:r>
    </w:p>
    <w:p>
      <w:pPr>
        <w:numPr>
          <w:ilvl w:val="0"/>
          <w:numId w:val="1002"/>
        </w:numPr>
      </w:pPr>
      <w:r>
        <w:t xml:space="preserve">The channel erases with probability</w:t>
      </w:r>
      <w:r>
        <w:t xml:space="preserve"> </w:t>
      </w:r>
      <m:oMath>
        <m:r>
          <m:t>α</m:t>
        </m:r>
      </m:oMath>
      <w:r>
        <w:t xml:space="preserve"> </w:t>
      </w:r>
      <w:r>
        <w:t xml:space="preserve">whatever the input,</w:t>
      </w:r>
      <w:r>
        <w:t xml:space="preserve"> </w:t>
      </w:r>
      <w:r>
        <w:t xml:space="preserve">so</w:t>
      </w:r>
      <w:r>
        <w:t xml:space="preserve"> </w:t>
      </w:r>
      <m:oMath>
        <m:r>
          <m:t>E</m:t>
        </m:r>
      </m:oMath>
      <w:r>
        <w:t xml:space="preserve"> </w:t>
      </w:r>
      <w:r>
        <w:t xml:space="preserve">is independent 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E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h</m:t>
        </m:r>
        <m:r>
          <m:rPr>
            <m:sty m:val="p"/>
          </m:rPr>
          <m:t>(</m:t>
        </m:r>
        <m:r>
          <m:t>α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Given</w:t>
      </w:r>
      <w:r>
        <w:t xml:space="preserve"> </w:t>
      </w:r>
      <m:oMath>
        <m:r>
          <m:t>E</m:t>
        </m:r>
        <m:r>
          <m:rPr>
            <m:sty m:val="p"/>
          </m:rPr>
          <m:t>=</m:t>
        </m:r>
        <m:r>
          <m:t>1</m:t>
        </m:r>
      </m:oMath>
      <w:r>
        <w:t xml:space="preserve">,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rPr>
            <m:sty m:val="p"/>
          </m:rPr>
          <m:t>e</m:t>
        </m:r>
      </m:oMath>
      <w:r>
        <w:t xml:space="preserve"> </w:t>
      </w:r>
      <w:r>
        <w:t xml:space="preserve">for certain, so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∣</m:t>
        </m:r>
        <m:r>
          <m:t>E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</m:t>
        </m:r>
      </m:oMath>
      <w:r>
        <w:t xml:space="preserve">.</w:t>
      </w:r>
      <w:r>
        <w:t xml:space="preserve"> </w:t>
      </w:r>
      <w:r>
        <w:t xml:space="preserve">Given</w:t>
      </w:r>
      <w:r>
        <w:t xml:space="preserve"> </w:t>
      </w:r>
      <m:oMath>
        <m:r>
          <m:t>E</m:t>
        </m:r>
        <m:r>
          <m:rPr>
            <m:sty m:val="p"/>
          </m:rPr>
          <m:t>=</m:t>
        </m:r>
        <m:r>
          <m:t>0</m:t>
        </m:r>
      </m:oMath>
      <w:r>
        <w:t xml:space="preserve">,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X</m:t>
        </m:r>
      </m:oMath>
      <w:r>
        <w:t xml:space="preserve">, and since</w:t>
      </w:r>
      <w:r>
        <w:t xml:space="preserve"> </w:t>
      </w:r>
      <m:oMath>
        <m:r>
          <m:t>E</m:t>
        </m:r>
      </m:oMath>
      <w:r>
        <w:t xml:space="preserve"> </w:t>
      </w:r>
      <w:r>
        <w:t xml:space="preserve">is independent of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m:oMath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∣</m:t>
        </m:r>
        <m:r>
          <m:t>E</m:t>
        </m:r>
        <m:r>
          <m:rPr>
            <m:sty m:val="p"/>
          </m:rPr>
          <m:t>=</m:t>
        </m:r>
        <m:r>
          <m:t>0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π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∣</m:t>
        </m:r>
        <m:r>
          <m:t>E</m:t>
        </m:r>
        <m:r>
          <m:rPr>
            <m:sty m:val="p"/>
          </m:rPr>
          <m:t>=</m:t>
        </m:r>
        <m:r>
          <m:t>0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h</m:t>
        </m:r>
        <m:r>
          <m:rPr>
            <m:sty m:val="p"/>
          </m:rPr>
          <m:t>(</m:t>
        </m:r>
        <m:r>
          <m:t>π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Therefore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H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H</m:t>
              </m:r>
              <m:r>
                <m:rPr>
                  <m:sty m:val="p"/>
                </m:rPr>
                <m:t>(</m:t>
              </m:r>
              <m:r>
                <m:t>E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E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H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t>E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r>
                <m:t>E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H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t>E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h</m:t>
              </m:r>
              <m:r>
                <m:rPr>
                  <m:sty m:val="p"/>
                </m:rPr>
                <m:t>(</m:t>
              </m:r>
              <m:r>
                <m:t>α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t>α</m:t>
              </m:r>
              <m:r>
                <m:rPr>
                  <m:sty m:val="p"/>
                </m:rPr>
                <m:t>⋅</m:t>
              </m:r>
              <m:r>
                <m:t>0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α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h</m:t>
              </m:r>
              <m:r>
                <m:rPr>
                  <m:sty m:val="p"/>
                </m:rPr>
                <m:t>(</m:t>
              </m:r>
              <m:r>
                <m:t>π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h</m:t>
              </m:r>
              <m:r>
                <m:rPr>
                  <m:sty m:val="p"/>
                </m:rPr>
                <m:t>(</m:t>
              </m:r>
              <m:r>
                <m:t>α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α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h</m:t>
              </m:r>
              <m:r>
                <m:rPr>
                  <m:sty m:val="p"/>
                </m:rPr>
                <m:t>(</m:t>
              </m:r>
              <m:r>
                <m:t>π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numPr>
          <w:ilvl w:val="0"/>
          <w:numId w:val="1002"/>
        </w:numPr>
      </w:pPr>
      <w:r>
        <w:t xml:space="preserve">Combining parts 1 and 3,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I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;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H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−</m:t>
              </m:r>
              <m:r>
                <m:t>H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h</m:t>
              </m:r>
              <m:r>
                <m:rPr>
                  <m:sty m:val="p"/>
                </m:rPr>
                <m:t>(</m:t>
              </m:r>
              <m:r>
                <m:t>α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α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h</m:t>
              </m:r>
              <m:r>
                <m:rPr>
                  <m:sty m:val="p"/>
                </m:rPr>
                <m:t>(</m:t>
              </m:r>
              <m:r>
                <m:t>π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−</m:t>
              </m:r>
              <m:r>
                <m:t>h</m:t>
              </m:r>
              <m:r>
                <m:rPr>
                  <m:sty m:val="p"/>
                </m:rPr>
                <m:t>(</m:t>
              </m:r>
              <m:r>
                <m:t>α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α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h</m:t>
              </m:r>
              <m:r>
                <m:rPr>
                  <m:sty m:val="p"/>
                </m:rPr>
                <m:t>(</m:t>
              </m:r>
              <m:r>
                <m:t>π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numPr>
          <w:ilvl w:val="0"/>
          <w:numId w:val="1000"/>
        </w:numPr>
      </w:pPr>
      <w:r>
        <w:t xml:space="preserve">Since</w:t>
      </w:r>
      <w:r>
        <w:t xml:space="preserve"> </w:t>
      </w:r>
      <m:oMath>
        <m:r>
          <m:t>h</m:t>
        </m:r>
        <m:r>
          <m:rPr>
            <m:sty m:val="p"/>
          </m:rPr>
          <m:t>(</m:t>
        </m:r>
        <m:r>
          <m:t>π</m:t>
        </m:r>
        <m:r>
          <m:rPr>
            <m:sty m:val="p"/>
          </m:rPr>
          <m:t>)</m:t>
        </m:r>
        <m:r>
          <m:rPr>
            <m:sty m:val="p"/>
          </m:rPr>
          <m:t>≤</m:t>
        </m:r>
        <m:r>
          <m:t>1</m:t>
        </m:r>
      </m:oMath>
      <w:r>
        <w:t xml:space="preserve">, with equality at</w:t>
      </w:r>
      <w:r>
        <w:t xml:space="preserve"> </w:t>
      </w:r>
      <m:oMath>
        <m:r>
          <m:t>π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/</m:t>
        </m:r>
        <m:r>
          <m:t>2</m:t>
        </m:r>
      </m:oMath>
      <w:r>
        <w:t xml:space="preserve">,</w:t>
      </w:r>
      <w:r>
        <w:t xml:space="preserve"> </w:t>
      </w:r>
      <w:r>
        <w:t xml:space="preserve">the maximum over input distributions is</w:t>
      </w:r>
      <w:r>
        <w:t xml:space="preserve"> </w:t>
      </w:r>
      <m:oMath>
        <m:r>
          <m:t>C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−</m:t>
        </m:r>
        <m:r>
          <m:t>α</m:t>
        </m:r>
      </m:oMath>
      <w:r>
        <w:t xml:space="preserve">.</w:t>
      </w:r>
      <w:r>
        <w:t xml:space="preserve"> </w:t>
      </w:r>
      <w:r>
        <w:t xml:space="preserve">The receiver loses a fraction</w:t>
      </w:r>
      <w:r>
        <w:t xml:space="preserve"> </w:t>
      </w:r>
      <m:oMath>
        <m:r>
          <m:t>α</m:t>
        </m:r>
      </m:oMath>
      <w:r>
        <w:t xml:space="preserve"> </w:t>
      </w:r>
      <w:r>
        <w:t xml:space="preserve">of the bits</w:t>
      </w:r>
      <w:r>
        <w:t xml:space="preserve"> </w:t>
      </w:r>
      <w:r>
        <w:t xml:space="preserve">and learns the rest exactly;</w:t>
      </w:r>
      <w:r>
        <w:t xml:space="preserve"> </w:t>
      </w:r>
      <w:r>
        <w:t xml:space="preserve">Cover and Thomas (2006, sec. 7.1)</w:t>
      </w:r>
      <w:r>
        <w:t xml:space="preserve"> </w:t>
      </w:r>
      <w:r>
        <w:t xml:space="preserve">reach the same capacity.</w:t>
      </w:r>
    </w:p>
    <w:bookmarkEnd w:id="29"/>
    <w:bookmarkEnd w:id="30"/>
    <w:bookmarkStart w:id="35" w:name="sec-channel-coding-theorem"/>
    <w:p>
      <w:pPr>
        <w:pStyle w:val="Heading2"/>
      </w:pPr>
      <w:r>
        <w:t xml:space="preserve">3 The noisy-channel coding theorem</w:t>
      </w:r>
    </w:p>
    <w:bookmarkStart w:id="31" w:name="def-channel-code"/>
    <w:p>
      <w:pPr>
        <w:pStyle w:val="FirstParagraph"/>
      </w:pPr>
      <w:r>
        <w:rPr>
          <w:b/>
          <w:bCs/>
        </w:rPr>
        <w:t xml:space="preserve">Definition 6 (Channel code and rate)</w:t>
      </w:r>
      <w:r>
        <w:t xml:space="preserve"> </w:t>
      </w:r>
      <w:r>
        <w:t xml:space="preserve">An</w:t>
      </w:r>
      <w:r>
        <w:t xml:space="preserve"> </w:t>
      </w:r>
      <m:oMath>
        <m:r>
          <m:rPr>
            <m:sty m:val="p"/>
          </m:rPr>
          <m:t>(</m:t>
        </m:r>
        <m:r>
          <m:t>M</m:t>
        </m:r>
        <m:r>
          <m:rPr>
            <m:sty m:val="p"/>
          </m:rPr>
          <m:t>,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rPr>
          <w:b/>
          <w:bCs/>
        </w:rPr>
        <w:t xml:space="preserve">channel code</w:t>
      </w:r>
      <w:r>
        <w:t xml:space="preserve"> </w:t>
      </w:r>
      <w:r>
        <w:t xml:space="preserve">for a</w:t>
      </w:r>
      <w:r>
        <w:t xml:space="preserve"> </w:t>
      </w:r>
      <w:hyperlink w:anchor="def-channel">
        <w:r>
          <w:rPr>
            <w:rStyle w:val="Hyperlink"/>
          </w:rPr>
          <w:t xml:space="preserve">discrete memoryless channel</w:t>
        </w:r>
      </w:hyperlink>
      <w:r>
        <w:t xml:space="preserve"> </w:t>
      </w:r>
      <w:r>
        <w:t xml:space="preserve">sends one of</w:t>
      </w:r>
      <w:r>
        <w:t xml:space="preserve"> </w:t>
      </w:r>
      <m:oMath>
        <m:r>
          <m:t>M</m:t>
        </m:r>
      </m:oMath>
      <w:r>
        <w:t xml:space="preserve"> </w:t>
      </w:r>
      <w:r>
        <w:t xml:space="preserve">messages,</w:t>
      </w:r>
      <w:r>
        <w:t xml:space="preserve"> </w:t>
      </w:r>
      <m:oMath>
        <m:r>
          <m:t>w</m:t>
        </m:r>
        <m:r>
          <m:rPr>
            <m:sty m:val="p"/>
          </m:rPr>
          <m:t>∈</m:t>
        </m:r>
        <m:r>
          <m:rPr>
            <m:sty m:val="p"/>
          </m:rPr>
          <m:t>{</m:t>
        </m:r>
        <m:r>
          <m:t>1</m:t>
        </m:r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r>
          <m:t>M</m:t>
        </m:r>
        <m:r>
          <m:rPr>
            <m:sty m:val="p"/>
          </m:rPr>
          <m:t>}</m:t>
        </m:r>
      </m:oMath>
      <w:r>
        <w:t xml:space="preserve">, in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uses of the channel.</w:t>
      </w:r>
      <w:r>
        <w:t xml:space="preserve"> </w:t>
      </w:r>
      <w:r>
        <w:t xml:space="preserve">It has</w:t>
      </w:r>
    </w:p>
    <w:p>
      <w:pPr>
        <w:pStyle w:val="Compact"/>
        <w:numPr>
          <w:ilvl w:val="0"/>
          <w:numId w:val="1003"/>
        </w:numPr>
      </w:pPr>
      <w:r>
        <w:t xml:space="preserve">an</w:t>
      </w:r>
      <w:r>
        <w:t xml:space="preserve"> </w:t>
      </w:r>
      <w:r>
        <w:rPr>
          <w:i/>
          <w:iCs/>
        </w:rPr>
        <w:t xml:space="preserve">encoder</w:t>
      </w:r>
      <w:r>
        <w:t xml:space="preserve">, which maps each message</w:t>
      </w:r>
      <w:r>
        <w:t xml:space="preserve"> </w:t>
      </w:r>
      <m:oMath>
        <m:r>
          <m:t>w</m:t>
        </m:r>
      </m:oMath>
      <w:r>
        <w:t xml:space="preserve"> </w:t>
      </w:r>
      <w:r>
        <w:t xml:space="preserve">to a</w:t>
      </w:r>
      <w:r>
        <w:t xml:space="preserve"> </w:t>
      </w:r>
      <w:r>
        <w:rPr>
          <w:i/>
          <w:iCs/>
        </w:rPr>
        <w:t xml:space="preserve">codeword</w:t>
      </w:r>
      <w:r>
        <w:t xml:space="preserve"> </w:t>
      </w:r>
      <m:oMath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(</m:t>
        </m:r>
        <m:r>
          <m:t>w</m:t>
        </m:r>
        <m:r>
          <m:rPr>
            <m:sty m:val="p"/>
          </m:rPr>
          <m:t>)</m:t>
        </m:r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  <m:r>
          <m:rPr>
            <m:sty m:val="p"/>
          </m:rPr>
          <m:t>(</m:t>
        </m:r>
        <m:r>
          <m:t>w</m:t>
        </m:r>
        <m:r>
          <m:rPr>
            <m:sty m:val="p"/>
          </m:rPr>
          <m:t>)</m:t>
        </m:r>
        <m:r>
          <m:rPr>
            <m:sty m:val="p"/>
          </m:rPr>
          <m:t>)</m:t>
        </m:r>
      </m:oMath>
      <w:r>
        <w:t xml:space="preserve"> </w:t>
      </w:r>
      <w:r>
        <w:t xml:space="preserve">of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inputs, and</w:t>
      </w:r>
    </w:p>
    <w:p>
      <w:pPr>
        <w:pStyle w:val="Compact"/>
        <w:numPr>
          <w:ilvl w:val="0"/>
          <w:numId w:val="1003"/>
        </w:numPr>
      </w:pPr>
      <w:r>
        <w:t xml:space="preserve">a</w:t>
      </w:r>
      <w:r>
        <w:t xml:space="preserve"> </w:t>
      </w:r>
      <w:r>
        <w:rPr>
          <w:i/>
          <w:iCs/>
        </w:rPr>
        <w:t xml:space="preserve">decoder</w:t>
      </w:r>
      <w:r>
        <w:t xml:space="preserve">, which maps each sequence of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outputs to a guess at</w:t>
      </w:r>
      <w:r>
        <w:t xml:space="preserve"> </w:t>
      </w:r>
      <m:oMath>
        <m:r>
          <m:t>w</m:t>
        </m:r>
      </m:oMath>
      <w:r>
        <w:t xml:space="preserve">.</w:t>
      </w:r>
    </w:p>
    <w:p>
      <w:pPr>
        <w:pStyle w:val="FirstParagraph"/>
      </w:pPr>
      <w:r>
        <w:t xml:space="preserve">Its</w:t>
      </w:r>
      <w:r>
        <w:t xml:space="preserve"> </w:t>
      </w:r>
      <w:r>
        <w:rPr>
          <w:b/>
          <w:bCs/>
        </w:rPr>
        <w:t xml:space="preserve">rate</w:t>
      </w:r>
      <w:r>
        <w:t xml:space="preserve"> </w:t>
      </w:r>
      <w:r>
        <w:t xml:space="preserve">is</w:t>
      </w:r>
    </w:p>
    <w:p>
      <w:pPr>
        <w:pStyle w:val="BodyText"/>
      </w:pPr>
      <m:oMathPara>
        <m:oMathParaPr>
          <m:jc m:val="center"/>
        </m:oMathParaPr>
        <m:oMath>
          <m:r>
            <m:t>R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f>
            <m:fPr>
              <m:type m:val="bar"/>
            </m:fPr>
            <m:num>
              <m:sSub>
                <m:e>
                  <m:r>
                    <m:rPr>
                      <m:sty m:val="p"/>
                    </m:rPr>
                    <m:t>log</m:t>
                  </m:r>
                </m:e>
                <m:sub>
                  <m:r>
                    <m:t>2</m:t>
                  </m:r>
                </m:sub>
              </m:sSub>
              <m:r>
                <m:t>M</m:t>
              </m:r>
            </m:num>
            <m:den>
              <m:r>
                <m:t>n</m:t>
              </m:r>
            </m:den>
          </m:f>
          <m:r>
            <m:rPr>
              <m:nor/>
              <m:sty m:val="p"/>
            </m:rPr>
            <m:t> bits per channel use</m:t>
          </m:r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and its</w:t>
      </w:r>
      <w:r>
        <w:t xml:space="preserve"> </w:t>
      </w:r>
      <w:r>
        <w:rPr>
          <w:b/>
          <w:bCs/>
        </w:rPr>
        <w:t xml:space="preserve">maximal probability of error</w:t>
      </w:r>
      <w:r>
        <w:t xml:space="preserve"> </w:t>
      </w:r>
      <m:oMath>
        <m:sSup>
          <m:e>
            <m:r>
              <m:t>λ</m:t>
            </m:r>
          </m:e>
          <m:sup>
            <m:r>
              <m:rPr>
                <m:sty m:val="p"/>
              </m:rPr>
              <m:t>(</m:t>
            </m:r>
            <m:r>
              <m:t>n</m:t>
            </m:r>
            <m:r>
              <m:rPr>
                <m:sty m:val="p"/>
              </m:rPr>
              <m:t>)</m:t>
            </m:r>
          </m:sup>
        </m:sSup>
      </m:oMath>
      <w:r>
        <w:t xml:space="preserve"> </w:t>
      </w:r>
      <w:r>
        <w:t xml:space="preserve">is the largest, over messages</w:t>
      </w:r>
      <w:r>
        <w:t xml:space="preserve"> </w:t>
      </w:r>
      <m:oMath>
        <m:r>
          <m:t>w</m:t>
        </m:r>
      </m:oMath>
      <w:r>
        <w:t xml:space="preserve">,</w:t>
      </w:r>
      <w:r>
        <w:t xml:space="preserve"> </w:t>
      </w:r>
      <w:r>
        <w:t xml:space="preserve">of the probability that the decoder’s guess is wrong when</w:t>
      </w:r>
      <w:r>
        <w:t xml:space="preserve"> </w:t>
      </w:r>
      <m:oMath>
        <m:r>
          <m:t>w</m:t>
        </m:r>
      </m:oMath>
      <w:r>
        <w:t xml:space="preserve"> </w:t>
      </w:r>
      <w:r>
        <w:t xml:space="preserve">is sent.</w:t>
      </w:r>
      <w:r>
        <w:t xml:space="preserve"> </w:t>
      </w:r>
      <w:r>
        <w:t xml:space="preserve">These are the definitions of</w:t>
      </w:r>
      <w:r>
        <w:t xml:space="preserve"> </w:t>
      </w:r>
      <w:r>
        <w:t xml:space="preserve">Cover and Thomas (2006, sec. 7.5)</w:t>
      </w:r>
      <w:r>
        <w:t xml:space="preserve">.</w:t>
      </w:r>
    </w:p>
    <w:bookmarkEnd w:id="31"/>
    <w:bookmarkStart w:id="32" w:name="exm-repetition-code"/>
    <w:p>
      <w:pPr>
        <w:pStyle w:val="BodyText"/>
      </w:pPr>
      <w:r>
        <w:rPr>
          <w:b/>
          <w:bCs/>
        </w:rPr>
        <w:t xml:space="preserve">Example 2 (Sending each bit three times)</w:t>
      </w:r>
      <w:r>
        <w:t xml:space="preserve"> </w:t>
      </w:r>
      <w:r>
        <w:t xml:space="preserve">To send one bit over the</w:t>
      </w:r>
      <w:r>
        <w:t xml:space="preserve"> </w:t>
      </w:r>
      <w:hyperlink w:anchor="def-binary-symmetric-channel">
        <w:r>
          <w:rPr>
            <w:rStyle w:val="Hyperlink"/>
          </w:rPr>
          <w:t xml:space="preserve">binary symmetric channel</w:t>
        </w:r>
      </w:hyperlink>
      <w:r>
        <w:t xml:space="preserve"> </w:t>
      </w:r>
      <w:r>
        <w:t xml:space="preserve">with</w:t>
      </w:r>
      <w:r>
        <w:t xml:space="preserve"> </w:t>
      </w:r>
      <m:oMath>
        <m:r>
          <m:t>ϵ</m:t>
        </m:r>
        <m:r>
          <m:rPr>
            <m:sty m:val="p"/>
          </m:rPr>
          <m:t>=</m:t>
        </m:r>
        <m:r>
          <m:t>0.1</m:t>
        </m:r>
      </m:oMath>
      <w:r>
        <w:t xml:space="preserve">,</w:t>
      </w:r>
      <w:r>
        <w:t xml:space="preserve"> </w:t>
      </w:r>
      <w:r>
        <w:t xml:space="preserve">send it three times and decode by majority vote.</w:t>
      </w:r>
      <w:r>
        <w:t xml:space="preserve"> </w:t>
      </w:r>
      <w:r>
        <w:t xml:space="preserve">This is a</w:t>
      </w:r>
      <w:r>
        <w:t xml:space="preserve"> </w:t>
      </w:r>
      <m:oMath>
        <m:r>
          <m:rPr>
            <m:sty m:val="p"/>
          </m:rPr>
          <m:t>(</m:t>
        </m:r>
        <m:r>
          <m:t>2</m:t>
        </m:r>
        <m:r>
          <m:rPr>
            <m:sty m:val="p"/>
          </m:rPr>
          <m:t>,</m:t>
        </m:r>
        <m:r>
          <m:t>3</m:t>
        </m:r>
        <m:r>
          <m:rPr>
            <m:sty m:val="p"/>
          </m:rPr>
          <m:t>)</m:t>
        </m:r>
      </m:oMath>
      <w:r>
        <w:t xml:space="preserve"> </w:t>
      </w:r>
      <w:hyperlink w:anchor="def-channel-code">
        <w:r>
          <w:rPr>
            <w:rStyle w:val="Hyperlink"/>
          </w:rPr>
          <w:t xml:space="preserve">channel code</w:t>
        </w:r>
      </w:hyperlink>
      <w:r>
        <w:t xml:space="preserve">, with rate</w:t>
      </w:r>
      <w:r>
        <w:t xml:space="preserve"> </w:t>
      </w:r>
      <m:oMath>
        <m:r>
          <m:t>R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/</m:t>
        </m:r>
        <m:r>
          <m:t>3</m:t>
        </m:r>
      </m:oMath>
      <w:r>
        <w:t xml:space="preserve">.</w:t>
      </w:r>
      <w:r>
        <w:t xml:space="preserve"> </w:t>
      </w:r>
      <w:r>
        <w:t xml:space="preserve">The decoder is wrong when two or three of the copies are flipped,</w:t>
      </w:r>
      <w:r>
        <w:t xml:space="preserve"> </w:t>
      </w:r>
      <w:r>
        <w:t xml:space="preserve">which happens with probability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p>
                <m:e>
                  <m:r>
                    <m:t>λ</m:t>
                  </m:r>
                </m:e>
                <m:sup>
                  <m:r>
                    <m:rPr>
                      <m:sty m:val="p"/>
                    </m:rPr>
                    <m:t>(</m:t>
                  </m:r>
                  <m:r>
                    <m:t>3</m:t>
                  </m:r>
                  <m:r>
                    <m:rPr>
                      <m:sty m:val="p"/>
                    </m:rPr>
                    <m:t>)</m:t>
                  </m:r>
                </m:sup>
              </m:sSup>
              <m:r>
                <m:t>&amp;</m:t>
              </m:r>
              <m:r>
                <m:rPr>
                  <m:sty m:val="p"/>
                </m:rPr>
                <m:t>=</m:t>
              </m:r>
              <m:r>
                <m:t>3</m:t>
              </m:r>
              <m:sSup>
                <m:e>
                  <m:r>
                    <m:t>ϵ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(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ϵ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sSup>
                <m:e>
                  <m:r>
                    <m:t>ϵ</m:t>
                  </m:r>
                </m:e>
                <m:sup>
                  <m:r>
                    <m:t>3</m:t>
                  </m:r>
                </m:sup>
              </m:sSup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3</m:t>
              </m:r>
              <m:r>
                <m:rPr>
                  <m:sty m:val="p"/>
                </m:rPr>
                <m:t>(</m:t>
              </m:r>
              <m:r>
                <m:t>0.01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(</m:t>
              </m:r>
              <m:r>
                <m:t>0.9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+</m:t>
              </m:r>
              <m:r>
                <m:t>0.001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0.028</m:t>
              </m:r>
              <m:r>
                <m:rPr>
                  <m:sty m:val="p"/>
                </m:rPr>
                <m:t>,</m:t>
              </m:r>
            </m:e>
          </m:eqArr>
        </m:oMath>
      </m:oMathPara>
    </w:p>
    <w:p>
      <w:pPr>
        <w:pStyle w:val="FirstParagraph"/>
      </w:pPr>
      <w:r>
        <w:t xml:space="preserve">down from</w:t>
      </w:r>
      <w:r>
        <w:t xml:space="preserve"> </w:t>
      </w:r>
      <m:oMath>
        <m:r>
          <m:t>0.1</m:t>
        </m:r>
      </m:oMath>
      <w:r>
        <w:t xml:space="preserve"> </w:t>
      </w:r>
      <w:r>
        <w:t xml:space="preserve">for sending the bit once.</w:t>
      </w:r>
      <w:r>
        <w:t xml:space="preserve"> </w:t>
      </w:r>
      <w:r>
        <w:t xml:space="preserve">Repeating more often lowers the error further,</w:t>
      </w:r>
      <w:r>
        <w:t xml:space="preserve"> </w:t>
      </w:r>
      <w:r>
        <w:t xml:space="preserve">but the rate falls toward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as it does.</w:t>
      </w:r>
      <w:r>
        <w:t xml:space="preserve"> </w:t>
      </w:r>
      <w:r>
        <w:t xml:space="preserve">MacKay (2003, chap. 1)</w:t>
      </w:r>
      <w:r>
        <w:t xml:space="preserve"> </w:t>
      </w:r>
      <w:r>
        <w:t xml:space="preserve">works through this code.</w:t>
      </w:r>
    </w:p>
    <w:bookmarkEnd w:id="32"/>
    <w:bookmarkStart w:id="33" w:name="thm-channel-coding"/>
    <w:p>
      <w:pPr>
        <w:pStyle w:val="BodyText"/>
      </w:pPr>
      <w:r>
        <w:rPr>
          <w:b/>
          <w:bCs/>
        </w:rPr>
        <w:t xml:space="preserve">Theorem 2 (Noisy-channel coding theorem)</w:t>
      </w:r>
      <w:r>
        <w:t xml:space="preserve"> </w:t>
      </w:r>
      <w:r>
        <w:t xml:space="preserve">Let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be the</w:t>
      </w:r>
      <w:r>
        <w:t xml:space="preserve"> </w:t>
      </w:r>
      <w:hyperlink w:anchor="def-channel-capacity">
        <w:r>
          <w:rPr>
            <w:rStyle w:val="Hyperlink"/>
          </w:rPr>
          <w:t xml:space="preserve">capacity</w:t>
        </w:r>
      </w:hyperlink>
      <w:r>
        <w:t xml:space="preserve"> </w:t>
      </w:r>
      <w:r>
        <w:t xml:space="preserve">of a</w:t>
      </w:r>
      <w:r>
        <w:t xml:space="preserve"> </w:t>
      </w:r>
      <w:hyperlink w:anchor="def-channel">
        <w:r>
          <w:rPr>
            <w:rStyle w:val="Hyperlink"/>
          </w:rPr>
          <w:t xml:space="preserve">discrete memoryless channel</w:t>
        </w:r>
      </w:hyperlink>
      <w:r>
        <w:t xml:space="preserve">.</w:t>
      </w:r>
    </w:p>
    <w:p>
      <w:pPr>
        <w:numPr>
          <w:ilvl w:val="0"/>
          <w:numId w:val="1004"/>
        </w:numPr>
      </w:pPr>
      <w:r>
        <w:t xml:space="preserve">For every rate</w:t>
      </w:r>
      <w:r>
        <w:t xml:space="preserve"> </w:t>
      </w:r>
      <m:oMath>
        <m:r>
          <m:t>R</m:t>
        </m:r>
        <m:r>
          <m:rPr>
            <m:sty m:val="p"/>
          </m:rPr>
          <m:t>&lt;</m:t>
        </m:r>
        <m:r>
          <m:t>C</m:t>
        </m:r>
      </m:oMath>
      <w:r>
        <w:t xml:space="preserve"> </w:t>
      </w:r>
      <w:r>
        <w:t xml:space="preserve">there is a sequence of</w:t>
      </w:r>
      <w:r>
        <w:t xml:space="preserve"> </w:t>
      </w:r>
      <m:oMath>
        <m:r>
          <m:rPr>
            <m:sty m:val="p"/>
          </m:rPr>
          <m:t>(</m:t>
        </m:r>
        <m:r>
          <m:rPr>
            <m:sty m:val="p"/>
          </m:rPr>
          <m:t>⌈</m:t>
        </m:r>
        <m:sSup>
          <m:e>
            <m:r>
              <m:t>2</m:t>
            </m:r>
          </m:e>
          <m:sup>
            <m:r>
              <m:t>n</m:t>
            </m:r>
            <m:r>
              <m:t>R</m:t>
            </m:r>
          </m:sup>
        </m:sSup>
        <m:r>
          <m:rPr>
            <m:sty m:val="p"/>
          </m:rPr>
          <m:t>⌉</m:t>
        </m:r>
        <m:r>
          <m:rPr>
            <m:sty m:val="p"/>
          </m:rPr>
          <m:t>,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hyperlink w:anchor="def-channel-code">
        <w:r>
          <w:rPr>
            <w:rStyle w:val="Hyperlink"/>
          </w:rPr>
          <w:t xml:space="preserve">channel codes</w:t>
        </w:r>
      </w:hyperlink>
      <w:r>
        <w:t xml:space="preserve">,</w:t>
      </w:r>
      <w:r>
        <w:t xml:space="preserve"> </w:t>
      </w:r>
      <w:r>
        <w:t xml:space="preserve">for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,</m:t>
        </m:r>
        <m:r>
          <m:t>2</m:t>
        </m:r>
        <m:r>
          <m:rPr>
            <m:sty m:val="p"/>
          </m:rPr>
          <m:t>,</m:t>
        </m:r>
        <m:r>
          <m:rPr>
            <m:sty m:val="p"/>
          </m:rPr>
          <m:t>…</m:t>
        </m:r>
      </m:oMath>
      <w:r>
        <w:t xml:space="preserve">,</w:t>
      </w:r>
      <w:r>
        <w:t xml:space="preserve"> </w:t>
      </w:r>
      <w:r>
        <w:t xml:space="preserve">whose maximal probability of error</w:t>
      </w:r>
      <w:r>
        <w:t xml:space="preserve"> </w:t>
      </w:r>
      <m:oMath>
        <m:sSup>
          <m:e>
            <m:r>
              <m:t>λ</m:t>
            </m:r>
          </m:e>
          <m:sup>
            <m:r>
              <m:rPr>
                <m:sty m:val="p"/>
              </m:rPr>
              <m:t>(</m:t>
            </m:r>
            <m:r>
              <m:t>n</m:t>
            </m:r>
            <m:r>
              <m:rPr>
                <m:sty m:val="p"/>
              </m:rPr>
              <m:t>)</m:t>
            </m:r>
          </m:sup>
        </m:sSup>
      </m:oMath>
      <w:r>
        <w:t xml:space="preserve"> </w:t>
      </w:r>
      <w:r>
        <w:t xml:space="preserve">tends to</w:t>
      </w:r>
      <w:r>
        <w:t xml:space="preserve"> </w:t>
      </w:r>
      <m:oMath>
        <m:r>
          <m:t>0</m:t>
        </m:r>
      </m:oMath>
      <w:r>
        <w:t xml:space="preserve">.</w:t>
      </w:r>
    </w:p>
    <w:p>
      <w:pPr>
        <w:numPr>
          <w:ilvl w:val="0"/>
          <w:numId w:val="1004"/>
        </w:numPr>
      </w:pPr>
      <w:r>
        <w:t xml:space="preserve">Conversely, any sequence of</w:t>
      </w:r>
      <w:r>
        <w:t xml:space="preserve"> </w:t>
      </w:r>
      <m:oMath>
        <m:r>
          <m:rPr>
            <m:sty m:val="p"/>
          </m:rPr>
          <m:t>(</m:t>
        </m:r>
        <m:r>
          <m:rPr>
            <m:sty m:val="p"/>
          </m:rPr>
          <m:t>⌈</m:t>
        </m:r>
        <m:sSup>
          <m:e>
            <m:r>
              <m:t>2</m:t>
            </m:r>
          </m:e>
          <m:sup>
            <m:r>
              <m:t>n</m:t>
            </m:r>
            <m:r>
              <m:t>R</m:t>
            </m:r>
          </m:sup>
        </m:sSup>
        <m:r>
          <m:rPr>
            <m:sty m:val="p"/>
          </m:rPr>
          <m:t>⌉</m:t>
        </m:r>
        <m:r>
          <m:rPr>
            <m:sty m:val="p"/>
          </m:rPr>
          <m:t>,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codes</w:t>
      </w:r>
      <w:r>
        <w:t xml:space="preserve"> </w:t>
      </w:r>
      <w:r>
        <w:t xml:space="preserve">with</w:t>
      </w:r>
      <w:r>
        <w:t xml:space="preserve"> </w:t>
      </w:r>
      <m:oMath>
        <m:sSup>
          <m:e>
            <m:r>
              <m:t>λ</m:t>
            </m:r>
          </m:e>
          <m:sup>
            <m:r>
              <m:rPr>
                <m:sty m:val="p"/>
              </m:rPr>
              <m:t>(</m:t>
            </m:r>
            <m:r>
              <m:t>n</m:t>
            </m:r>
            <m:r>
              <m:rPr>
                <m:sty m:val="p"/>
              </m:rPr>
              <m:t>)</m:t>
            </m:r>
          </m:sup>
        </m:sSup>
        <m:r>
          <m:rPr>
            <m:sty m:val="p"/>
          </m:rPr>
          <m:t>→</m:t>
        </m:r>
        <m:r>
          <m:t>0</m:t>
        </m:r>
      </m:oMath>
      <w:r>
        <w:t xml:space="preserve"> </w:t>
      </w:r>
      <w:r>
        <w:t xml:space="preserve">has</w:t>
      </w:r>
      <w:r>
        <w:t xml:space="preserve"> </w:t>
      </w:r>
      <m:oMath>
        <m:r>
          <m:t>R</m:t>
        </m:r>
        <m:r>
          <m:rPr>
            <m:sty m:val="p"/>
          </m:rPr>
          <m:t>≤</m:t>
        </m:r>
        <m:r>
          <m:t>C</m:t>
        </m:r>
      </m:oMath>
      <w:r>
        <w:t xml:space="preserve">.</w:t>
      </w:r>
    </w:p>
    <w:bookmarkEnd w:id="33"/>
    <w:bookmarkStart w:id="34" w:name="rem-channel-coding-meaning"/>
    <w:p>
      <w:pPr>
        <w:pStyle w:val="FirstParagraph"/>
      </w:pPr>
      <w:r>
        <w:rPr>
          <w:i/>
          <w:iCs/>
        </w:rPr>
        <w:t xml:space="preserve">Remark 4</w:t>
      </w:r>
      <w:r>
        <w:t xml:space="preserve"> (Reliable communication at a positive rate). </w:t>
      </w:r>
      <w:hyperlink w:anchor="exm-repetition-code">
        <w:r>
          <w:rPr>
            <w:rStyle w:val="Hyperlink"/>
          </w:rPr>
          <w:t xml:space="preserve">Example 2</w:t>
        </w:r>
      </w:hyperlink>
      <w:r>
        <w:t xml:space="preserve"> </w:t>
      </w:r>
      <w:r>
        <w:t xml:space="preserve">buys a lower error rate with a lower rate,</w:t>
      </w:r>
      <w:r>
        <w:t xml:space="preserve"> </w:t>
      </w:r>
      <w:r>
        <w:t xml:space="preserve">and repetition alone drives the error to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only as the rate falls to</w:t>
      </w:r>
      <w:r>
        <w:t xml:space="preserve"> </w:t>
      </w:r>
      <m:oMath>
        <m:r>
          <m:t>0</m:t>
        </m:r>
      </m:oMath>
      <w:r>
        <w:t xml:space="preserve">.</w:t>
      </w:r>
      <w:r>
        <w:t xml:space="preserve"> </w:t>
      </w:r>
      <w:hyperlink w:anchor="thm-channel-coding">
        <w:r>
          <w:rPr>
            <w:rStyle w:val="Hyperlink"/>
          </w:rPr>
          <w:t xml:space="preserve">Theorem 2</w:t>
        </w:r>
      </w:hyperlink>
      <w:r>
        <w:t xml:space="preserve"> </w:t>
      </w:r>
      <w:r>
        <w:t xml:space="preserve">says that this trade-off is not forced:</w:t>
      </w:r>
      <w:r>
        <w:t xml:space="preserve"> </w:t>
      </w:r>
      <w:r>
        <w:t xml:space="preserve">over the channel of</w:t>
      </w:r>
      <w:r>
        <w:t xml:space="preserve"> </w:t>
      </w:r>
      <w:hyperlink w:anchor="exm-bsc-capacity">
        <w:r>
          <w:rPr>
            <w:rStyle w:val="Hyperlink"/>
          </w:rPr>
          <w:t xml:space="preserve">Example 1</w:t>
        </w:r>
      </w:hyperlink>
      <w:r>
        <w:t xml:space="preserve">,</w:t>
      </w:r>
      <w:r>
        <w:t xml:space="preserve"> </w:t>
      </w:r>
      <w:r>
        <w:t xml:space="preserve">long enough codes send about</w:t>
      </w:r>
      <w:r>
        <w:t xml:space="preserve"> </w:t>
      </w:r>
      <m:oMath>
        <m:r>
          <m:t>0.53</m:t>
        </m:r>
      </m:oMath>
      <w:r>
        <w:t xml:space="preserve"> </w:t>
      </w:r>
      <w:r>
        <w:t xml:space="preserve">bits per channel use</w:t>
      </w:r>
      <w:r>
        <w:t xml:space="preserve"> </w:t>
      </w:r>
      <w:r>
        <w:t xml:space="preserve">with an error probability as small as we like.</w:t>
      </w:r>
      <w:r>
        <w:t xml:space="preserve"> </w:t>
      </w:r>
      <w:r>
        <w:t xml:space="preserve">Above capacity, no code can.</w:t>
      </w:r>
    </w:p>
    <w:p>
      <w:pPr>
        <w:pStyle w:val="BodyText"/>
      </w:pPr>
      <w:r>
        <w:t xml:space="preserve">Shannon (1948)</w:t>
      </w:r>
      <w:r>
        <w:t xml:space="preserve"> </w:t>
      </w:r>
      <w:r>
        <w:t xml:space="preserve">stated the theorem and sketched its proof.</w:t>
      </w:r>
      <w:r>
        <w:t xml:space="preserve"> </w:t>
      </w:r>
      <w:r>
        <w:t xml:space="preserve">Cover and Thomas (2006, sec. 7.7)</w:t>
      </w:r>
      <w:r>
        <w:t xml:space="preserve"> </w:t>
      </w:r>
      <w:r>
        <w:t xml:space="preserve">prove part 1 by choosing codewords at random,</w:t>
      </w:r>
      <w:r>
        <w:t xml:space="preserve"> </w:t>
      </w:r>
      <w:r>
        <w:t xml:space="preserve">and</w:t>
      </w:r>
      <w:r>
        <w:t xml:space="preserve"> </w:t>
      </w:r>
      <w:r>
        <w:t xml:space="preserve">Cover and Thomas (2006, sec. 7.9)</w:t>
      </w:r>
      <w:r>
        <w:t xml:space="preserve"> </w:t>
      </w:r>
      <w:r>
        <w:t xml:space="preserve">prove part 2 with Fano’s inequality.</w:t>
      </w:r>
      <w:r>
        <w:t xml:space="preserve"> </w:t>
      </w:r>
      <w:r>
        <w:t xml:space="preserve">MacKay (2003, chap. 9 and 10)</w:t>
      </w:r>
      <w:r>
        <w:t xml:space="preserve"> </w:t>
      </w:r>
      <w:r>
        <w:t xml:space="preserve">gives another account.</w:t>
      </w:r>
    </w:p>
    <w:bookmarkEnd w:id="34"/>
    <w:bookmarkEnd w:id="35"/>
    <w:bookmarkStart w:id="42" w:name="references"/>
    <w:p>
      <w:pPr>
        <w:pStyle w:val="Heading2"/>
      </w:pPr>
      <w:r>
        <w:t xml:space="preserve">References</w:t>
      </w:r>
    </w:p>
    <w:bookmarkStart w:id="41" w:name="refs"/>
    <w:bookmarkStart w:id="37" w:name="ref-cover2006elements"/>
    <w:p>
      <w:pPr>
        <w:pStyle w:val="Bibliography"/>
      </w:pPr>
      <w:r>
        <w:t xml:space="preserve">Cover, Thomas M., and Joy A. Thomas. 2006.</w:t>
      </w:r>
      <w:r>
        <w:t xml:space="preserve"> </w:t>
      </w:r>
      <w:r>
        <w:rPr>
          <w:i/>
          <w:iCs/>
        </w:rPr>
        <w:t xml:space="preserve">Elements of Information Theory</w:t>
      </w:r>
      <w:r>
        <w:t xml:space="preserve">. 2nd ed. Wiley-Interscience.</w:t>
      </w:r>
      <w:r>
        <w:t xml:space="preserve"> </w:t>
      </w:r>
      <w:hyperlink r:id="rId36">
        <w:r>
          <w:rPr>
            <w:rStyle w:val="Hyperlink"/>
          </w:rPr>
          <w:t xml:space="preserve">https://doi.org/10.1002/047174882X</w:t>
        </w:r>
      </w:hyperlink>
      <w:r>
        <w:t xml:space="preserve">.</w:t>
      </w:r>
    </w:p>
    <w:bookmarkEnd w:id="37"/>
    <w:bookmarkStart w:id="38" w:name="ref-mackay2003information"/>
    <w:p>
      <w:pPr>
        <w:pStyle w:val="Bibliography"/>
      </w:pPr>
      <w:r>
        <w:t xml:space="preserve">MacKay, David J. C. 2003.</w:t>
      </w:r>
      <w:r>
        <w:t xml:space="preserve"> </w:t>
      </w:r>
      <w:r>
        <w:rPr>
          <w:i/>
          <w:iCs/>
        </w:rPr>
        <w:t xml:space="preserve">Information Theory, Inference, and Learning Algorithms</w:t>
      </w:r>
      <w:r>
        <w:t xml:space="preserve">. Cambridge University Press.</w:t>
      </w:r>
    </w:p>
    <w:bookmarkEnd w:id="38"/>
    <w:bookmarkStart w:id="40" w:name="ref-shannon1948mathematical"/>
    <w:p>
      <w:pPr>
        <w:pStyle w:val="Bibliography"/>
      </w:pPr>
      <w:r>
        <w:t xml:space="preserve">Shannon, C. E. 1948.</w:t>
      </w:r>
      <w:r>
        <w:t xml:space="preserve"> </w:t>
      </w:r>
      <w:r>
        <w:t xml:space="preserve">“A Mathematical Theory of Communication.”</w:t>
      </w:r>
      <w:r>
        <w:t xml:space="preserve"> </w:t>
      </w:r>
      <w:r>
        <w:rPr>
          <w:i/>
          <w:iCs/>
        </w:rPr>
        <w:t xml:space="preserve">Bell System Technical Journal</w:t>
      </w:r>
      <w:r>
        <w:t xml:space="preserve"> </w:t>
      </w:r>
      <w:r>
        <w:t xml:space="preserve">27 (3): 379–423.</w:t>
      </w:r>
      <w:r>
        <w:t xml:space="preserve"> </w:t>
      </w:r>
      <w:hyperlink r:id="rId39">
        <w:r>
          <w:rPr>
            <w:rStyle w:val="Hyperlink"/>
          </w:rPr>
          <w:t xml:space="preserve">https://doi.org/10.1002/j.1538-7305.1948.tb01338.x</w:t>
        </w:r>
      </w:hyperlink>
      <w:r>
        <w:t xml:space="preserve">.</w:t>
      </w:r>
    </w:p>
    <w:bookmarkEnd w:id="40"/>
    <w:bookmarkEnd w:id="41"/>
    <w:bookmarkEnd w:id="4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1"/>
  </w:num>
  <w:num w:numId="100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  <w:trackRevision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numbering" Target="numbering.xml"/><Relationship Id="rId7" Type="http://schemas.openxmlformats.org/officeDocument/2006/relationships/styles" Target="styles.xml"/><Relationship Id="rId6" Type="http://schemas.openxmlformats.org/officeDocument/2006/relationships/settings" Target="settings.xml"/><Relationship Id="rId5" Type="http://schemas.openxmlformats.org/officeDocument/2006/relationships/webSettings" Target="webSettings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footnotes" Target="footnotes.xml"/><Relationship Id="rId1" Type="http://schemas.openxmlformats.org/officeDocument/2006/relationships/comments" Target="comments.xml"/><Relationship Id="rId16" Type="http://schemas.openxmlformats.org/officeDocument/2006/relationships/hyperlink" Target="entropy.qmd#def-bit" TargetMode="External"/><Relationship Id="rId25" Type="http://schemas.openxmlformats.org/officeDocument/2006/relationships/hyperlink" Target="entropy.qmd#def-conditional-entropy" TargetMode="External"/><Relationship Id="rId24" Type="http://schemas.openxmlformats.org/officeDocument/2006/relationships/hyperlink" Target="entropy.qmd#def-entropy-given-value" TargetMode="External"/><Relationship Id="rId15" Type="http://schemas.openxmlformats.org/officeDocument/2006/relationships/hyperlink" Target="entropy.qmd#def-mutual-information" TargetMode="External"/><Relationship Id="rId9" Type="http://schemas.openxmlformats.org/officeDocument/2006/relationships/hyperlink" Target="entropy.qmd#sec-mutual-information" TargetMode="External"/><Relationship Id="rId27" Type="http://schemas.openxmlformats.org/officeDocument/2006/relationships/hyperlink" Target="entropy.qmd#thm-entropy-chain-rule" TargetMode="External"/><Relationship Id="rId18" Type="http://schemas.openxmlformats.org/officeDocument/2006/relationships/hyperlink" Target="entropy.qmd#thm-mutual-information-reduction" TargetMode="External"/><Relationship Id="rId36" Type="http://schemas.openxmlformats.org/officeDocument/2006/relationships/hyperlink" Target="https://doi.org/10.1002/047174882X" TargetMode="External"/><Relationship Id="rId39" Type="http://schemas.openxmlformats.org/officeDocument/2006/relationships/hyperlink" Target="https://doi.org/10.1002/j.1538-7305.1948.tb01338.x" TargetMode="External"/><Relationship Id="rId21" Type="http://schemas.openxmlformats.org/officeDocument/2006/relationships/hyperlink" Target="https://morrison-lab.github.io/pds/expectation.html#def-entropy" TargetMode="External"/></Relationships>
</file>

<file path=word/_rels/footnotes.xml.rels><?xml version='1.0' encoding='UTF-8' standalone='yes'?>
<Relationships xmlns="http://schemas.openxmlformats.org/package/2006/relationships"><Relationship Id="rId16" Type="http://schemas.openxmlformats.org/officeDocument/2006/relationships/hyperlink" Target="entropy.qmd#def-bit" TargetMode="External"/><Relationship Id="rId25" Type="http://schemas.openxmlformats.org/officeDocument/2006/relationships/hyperlink" Target="entropy.qmd#def-conditional-entropy" TargetMode="External"/><Relationship Id="rId24" Type="http://schemas.openxmlformats.org/officeDocument/2006/relationships/hyperlink" Target="entropy.qmd#def-entropy-given-value" TargetMode="External"/><Relationship Id="rId15" Type="http://schemas.openxmlformats.org/officeDocument/2006/relationships/hyperlink" Target="entropy.qmd#def-mutual-information" TargetMode="External"/><Relationship Id="rId9" Type="http://schemas.openxmlformats.org/officeDocument/2006/relationships/hyperlink" Target="entropy.qmd#sec-mutual-information" TargetMode="External"/><Relationship Id="rId27" Type="http://schemas.openxmlformats.org/officeDocument/2006/relationships/hyperlink" Target="entropy.qmd#thm-entropy-chain-rule" TargetMode="External"/><Relationship Id="rId18" Type="http://schemas.openxmlformats.org/officeDocument/2006/relationships/hyperlink" Target="entropy.qmd#thm-mutual-information-reduction" TargetMode="External"/><Relationship Id="rId36" Type="http://schemas.openxmlformats.org/officeDocument/2006/relationships/hyperlink" Target="https://doi.org/10.1002/047174882X" TargetMode="External"/><Relationship Id="rId39" Type="http://schemas.openxmlformats.org/officeDocument/2006/relationships/hyperlink" Target="https://doi.org/10.1002/j.1538-7305.1948.tb01338.x" TargetMode="External"/><Relationship Id="rId21" Type="http://schemas.openxmlformats.org/officeDocument/2006/relationships/hyperlink" Target="https://morrison-lab.github.io/pds/expectation.html#def-entrop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Channel capacity</dc:title>
  <dc:creator/>
  <cp:keywords/>
  <dcterms:created xsi:type="dcterms:W3CDTF">2026-11-08T07:04:03Z</dcterms:created>
  <dcterms:modified xsi:type="dcterms:W3CDTF">2026-11-08T07:04:03Z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ustom-callout">
    <vt:lpwstr/>
  </property>
  <property fmtid="{D5CDD505-2E9C-101B-9397-08002B2CF9AE}" pid="6" name="date">
    <vt:lpwstr>Last modified: 2026-11-07 23:02:32 (PST)</vt:lpwstr>
  </property>
  <property fmtid="{D5CDD505-2E9C-101B-9397-08002B2CF9AE}" pid="7" name="date-format">
    <vt:lpwstr>[Last modified:] YYYY-MM-DD HH:mm:ss (z)</vt:lpwstr>
  </property>
  <property fmtid="{D5CDD505-2E9C-101B-9397-08002B2CF9AE}" pid="8" name="editor">
    <vt:lpwstr/>
  </property>
  <property fmtid="{D5CDD505-2E9C-101B-9397-08002B2CF9AE}" pid="9" name="editor_options">
    <vt:lpwstr/>
  </property>
  <property fmtid="{D5CDD505-2E9C-101B-9397-08002B2CF9AE}" pid="10" name="header-includes">
    <vt:lpwstr/>
  </property>
  <property fmtid="{D5CDD505-2E9C-101B-9397-08002B2CF9AE}" pid="11" name="include-after">
    <vt:lpwstr/>
  </property>
  <property fmtid="{D5CDD505-2E9C-101B-9397-08002B2CF9AE}" pid="12" name="include-before">
    <vt:lpwstr/>
  </property>
  <property fmtid="{D5CDD505-2E9C-101B-9397-08002B2CF9AE}" pid="13" name="knitr">
    <vt:lpwstr/>
  </property>
  <property fmtid="{D5CDD505-2E9C-101B-9397-08002B2CF9AE}" pid="14" name="labels">
    <vt:lpwstr/>
  </property>
  <property fmtid="{D5CDD505-2E9C-101B-9397-08002B2CF9AE}" pid="15" name="number-depth">
    <vt:lpwstr>3</vt:lpwstr>
  </property>
  <property fmtid="{D5CDD505-2E9C-101B-9397-08002B2CF9AE}" pid="16" name="toc-title">
    <vt:lpwstr>Table of contents</vt:lpwstr>
  </property>
</Properties>
</file>