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Entropy and mutual information</w:t>
      </w:r>
    </w:p>
    <w:p>
      <w:pPr>
        <w:pStyle w:val="Date"/>
      </w:pPr>
      <w:del w:id="1" w:author="PR Preview" w:date="2026-01-01T00:00:00Z">
        <w:r>
          <w:delText xml:space="preserve">Last modified: 2026-11-07 19:47:55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21:35:35 (PST)</w:t>
        </w:r>
      </w:ins>
    </w:p>
    <w:p>
      <w:pPr>
        <w:pStyle w:val="FirstParagraph"/>
      </w:pPr>
      <w:r>
        <w:t xml:space="preserve">This page builds on the definitions of</w:t>
      </w:r>
      <w:r>
        <w:t xml:space="preserve"> </w:t>
      </w:r>
      <w:hyperlink r:id="rId9">
        <w:r>
          <w:rPr>
            <w:rStyle w:val="Hyperlink"/>
          </w:rPr>
          <w:t xml:space="preserve">entropy, cross-entropy and Kullback–Leibler divergence</w:t>
        </w:r>
      </w:hyperlink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Probability for Data Science</w:t>
      </w:r>
      <w:r>
        <w:t xml:space="preserve">.</w:t>
      </w:r>
    </w:p>
    <w:bookmarkStart w:id="76" w:name="sec-surprisal"/>
    <w:p>
      <w:pPr>
        <w:pStyle w:val="Heading2"/>
      </w:pPr>
      <w:r>
        <w:t xml:space="preserve">1 Surprisal</w:t>
      </w:r>
    </w:p>
    <w:bookmarkStart w:id="12" w:name="def-surprisal"/>
    <w:p>
      <w:pPr>
        <w:pStyle w:val="FirstParagraph"/>
      </w:pPr>
      <w:r>
        <w:rPr>
          <w:b/>
          <w:bCs/>
        </w:rPr>
        <w:t xml:space="preserve">Definition 1 (Surprisal)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 surprisal is also called the</w:t>
      </w:r>
      <w:r>
        <w:t xml:space="preserve"> </w:t>
      </w:r>
      <w:r>
        <w:rPr>
          <w:b/>
          <w:bCs/>
        </w:rPr>
        <w:t xml:space="preserve">Shannon information content</w:t>
      </w:r>
      <w:r>
        <w:t xml:space="preserve"> </w:t>
      </w:r>
      <w:r>
        <w:t xml:space="preserve">of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(MacKay 2003, sec. 2.4)</w:t>
      </w:r>
      <w:r>
        <w:t xml:space="preserve">.</w:t>
      </w:r>
    </w:p>
    <w:bookmarkEnd w:id="12"/>
    <w:bookmarkStart w:id="14" w:name="def-bit"/>
    <w:p>
      <w:pPr>
        <w:pStyle w:val="BodyText"/>
      </w:pPr>
      <w:r>
        <w:rPr>
          <w:b/>
          <w:bCs/>
        </w:rPr>
        <w:t xml:space="preserve">Definition 2 (Bit (shannon))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bit</w:t>
      </w:r>
      <w:r>
        <w:t xml:space="preserve">, also called a</w:t>
      </w:r>
      <w:r>
        <w:t xml:space="preserve"> </w:t>
      </w:r>
      <w:r>
        <w:rPr>
          <w:b/>
          <w:bCs/>
        </w:rPr>
        <w:t xml:space="preserve">shannon</w:t>
      </w:r>
      <w:r>
        <w:t xml:space="preserve"> </w:t>
      </w:r>
      <w:r>
        <w:t xml:space="preserve">(symbol Sh)</w:t>
      </w:r>
      <w:r>
        <w:t xml:space="preserve"> </w:t>
      </w:r>
      <w:r>
        <w:t xml:space="preserve">(International Electrotechnical Commission 2008)</w:t>
      </w:r>
      <w:r>
        <w:t xml:space="preserve">, 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has base</w:t>
      </w:r>
      <w:r>
        <w:t xml:space="preserve"> </w:t>
      </w:r>
      <m:oMath>
        <m:r>
          <m:t>2</m:t>
        </m:r>
      </m:oMath>
      <w:r>
        <w:t xml:space="preserve">.</w:t>
      </w:r>
    </w:p>
    <w:p>
      <w:pPr>
        <w:pStyle w:val="BodyText"/>
      </w:pPr>
      <w:r>
        <w:t xml:space="preserve">One bit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In words, a bit is the surprisal of the outcome of one binary trial</w:t>
      </w:r>
      <w:r>
        <w:t xml:space="preserve"> </w:t>
      </w:r>
      <w:r>
        <w:t xml:space="preserve">whose two outcomes are equally likely,</w:t>
      </w:r>
      <w:r>
        <w:t xml:space="preserve"> </w:t>
      </w:r>
      <w:r>
        <w:t xml:space="preserve">such as one toss of a fair coin.</w:t>
      </w:r>
    </w:p>
    <w:bookmarkEnd w:id="14"/>
    <w:bookmarkStart w:id="15" w:name="exm-surprisal-coins"/>
    <w:p>
      <w:pPr>
        <w:pStyle w:val="BodyText"/>
      </w:pPr>
      <w:r>
        <w:rPr>
          <w:b/>
          <w:bCs/>
        </w:rPr>
        <w:t xml:space="preserve">Example 1 (Counting bits with fair coins)</w:t>
      </w:r>
      <w:r>
        <w:t xml:space="preserve"> </w:t>
      </w:r>
      <w:r>
        <w:t xml:space="preserve">One toss of a fair coin has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 one binary digit is enough to record which one happened.</w:t>
      </w:r>
      <w:r>
        <w:t xml:space="preserve"> </w:t>
      </w:r>
      <w:r>
        <w:t xml:space="preserve">Two tosses have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outcomes, and two binary digits record them.</w:t>
      </w:r>
      <w:r>
        <w:t xml:space="preserve"> </w:t>
      </w:r>
      <w:r>
        <w:t xml:space="preserve">In general,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tosses have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binary digits record them.</w:t>
      </w:r>
    </w:p>
    <w:p>
      <w:pPr>
        <w:pStyle w:val="BodyText"/>
      </w:pPr>
      <w:r>
        <w:t xml:space="preserve">Each of those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outcomes has probability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p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the outcome,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BodyText"/>
      </w:pPr>
      <w:r>
        <w:t xml:space="preserve">Ten tosses that all land heads have probability</w:t>
      </w:r>
      <w:r>
        <w:t xml:space="preserve"> </w:t>
      </w:r>
      <m:oMath>
        <m:sSup>
          <m:e>
            <m:r>
              <m:t>2</m:t>
            </m:r>
          </m:e>
          <m:sup>
            <m:r>
              <m:rPr>
                <m:sty m:val="p"/>
              </m:rPr>
              <m:t>−</m:t>
            </m:r>
            <m:r>
              <m:t>10</m:t>
            </m:r>
          </m:sup>
        </m:sSup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ten 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10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10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6" w:name="thm-surprisal-log-half"/>
    <w:p>
      <w:pPr>
        <w:pStyle w:val="FirstParagraph"/>
      </w:pPr>
      <w:r>
        <w:rPr>
          <w:b/>
          <w:bCs/>
        </w:rPr>
        <w:t xml:space="preserve">Theorem 1 (Surprisal as a logarithm to base one half)</w:t>
      </w:r>
      <w:r>
        <w:t xml:space="preserve"> </w:t>
      </w:r>
      <w:r>
        <w:t xml:space="preserve">For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7">
        <w:r>
          <w:rPr>
            <w:rStyle w:val="Hyperlink"/>
          </w:rPr>
          <w:t xml:space="preserve">change of base formula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log</m:t>
              </m:r>
            </m:e>
            <m:sub>
              <m:r>
                <m:t>b</m:t>
              </m:r>
            </m:sub>
          </m:sSub>
          <m:r>
            <m:t>y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</m:den>
          </m:f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1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step from the third to the fourth line is the change of base formula 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Start w:id="18" w:name="exm-surprisal-log-half"/>
    <w:p>
      <w:pPr>
        <w:pStyle w:val="BodyText"/>
      </w:pPr>
      <w:r>
        <w:rPr>
          <w:b/>
          <w:bCs/>
        </w:rPr>
        <w:t xml:space="preserve">Example 2 (Halvings of certainty for a loaded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A coin lands heads 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chunk computes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heads in two ways:</w:t>
      </w:r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0.2</m:t>
        </m:r>
      </m:oMath>
      <w:r>
        <w:t xml:space="preserve">,</w:t>
      </w:r>
      <w:r>
        <w:t xml:space="preserve"> </w:t>
      </w:r>
      <w:r>
        <w:t xml:space="preserve">and as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0.2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p_heads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from_base_two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from_base_half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(from_base_two, from_base_half)</w:t>
      </w:r>
      <w:r>
        <w:br/>
      </w:r>
      <w:r>
        <w:rPr>
          <w:rStyle w:val="CommentTok"/>
        </w:rPr>
        <w:t xml:space="preserve">#&gt; [1] 2.321928 2.321928</w:t>
      </w:r>
    </w:p>
    <w:p>
      <w:pPr>
        <w:pStyle w:val="FirstParagraph"/>
      </w:pPr>
      <w:r>
        <w:t xml:space="preserve">Both give</w:t>
      </w:r>
      <w:r>
        <w:t xml:space="preserve"> </w:t>
      </w:r>
      <m:oMath>
        <m:r>
          <m:t>2.322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(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).</w:t>
      </w:r>
      <w:r>
        <w:t xml:space="preserve"> </w:t>
      </w:r>
      <w:r>
        <w:t xml:space="preserve">Halving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that many times gives</w:t>
      </w:r>
      <w:r>
        <w:t xml:space="preserve"> </w:t>
      </w:r>
      <m:oMath>
        <m:sSup>
          <m:e>
            <m:r>
              <m:t>0.5</m:t>
            </m:r>
          </m:e>
          <m:sup>
            <m:r>
              <m:t>2.322</m:t>
            </m:r>
          </m:sup>
        </m:sSup>
        <m:r>
          <m:rPr>
            <m:sty m:val="p"/>
          </m:rPr>
          <m:t>=</m:t>
        </m:r>
        <m:r>
          <m:t>0.2</m:t>
        </m:r>
      </m:oMath>
      <w:r>
        <w:t xml:space="preserve">, the probability of heads.</w:t>
      </w:r>
    </w:p>
    <w:bookmarkEnd w:id="18"/>
    <w:bookmarkStart w:id="19" w:name="rem-surprisal-halvings"/>
    <w:p>
      <w:pPr>
        <w:pStyle w:val="BodyText"/>
      </w:pPr>
      <w:r>
        <w:rPr>
          <w:i/>
          <w:iCs/>
        </w:rPr>
        <w:t xml:space="preserve">Remark 1</w:t>
      </w:r>
      <w:r>
        <w:t xml:space="preserve"> (Surprisal as halvings of certainty). </w:t>
      </w:r>
      <w:r>
        <w:t xml:space="preserve">Start from certainty,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Each halving multiplies the probability by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After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halvings the probability is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and solving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p</m:t>
        </m:r>
      </m:oMath>
      <w:r>
        <w:t xml:space="preserve">.</w:t>
      </w:r>
      <w:r>
        <w:t xml:space="preserve"> </w:t>
      </w:r>
      <w:r>
        <w:t xml:space="preserve">This count is only motivation.</w:t>
      </w:r>
      <w:r>
        <w:t xml:space="preserve"> 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proves that this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So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is the number of times certainty must be halved to reach the probability of that value.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for a whole number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the number of halvings is not a whole number.</w:t>
      </w:r>
    </w:p>
    <w:bookmarkEnd w:id="19"/>
    <w:bookmarkStart w:id="20" w:name="def-nat"/>
    <w:p>
      <w:pPr>
        <w:pStyle w:val="BodyText"/>
      </w:pPr>
      <w:r>
        <w:rPr>
          <w:b/>
          <w:bCs/>
        </w:rPr>
        <w:t xml:space="preserve">Definition 3 (Nat)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nat</w:t>
      </w:r>
      <w:r>
        <w:t xml:space="preserve"> </w:t>
      </w:r>
      <w:r>
        <w:t xml:space="preserve">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is the natural logarithm.</w:t>
      </w:r>
    </w:p>
    <w:p>
      <w:pPr>
        <w:pStyle w:val="BodyText"/>
      </w:pPr>
      <w:r>
        <w:t xml:space="preserve">One nat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nor/>
            <m:sty m:val="p"/>
          </m:rPr>
          <m:t>e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nat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rPr>
                  <m:nor/>
                  <m:sty m:val="p"/>
                </m:rPr>
                <m:t>e</m:t>
              </m:r>
              <m:r>
                <m:rPr>
                  <m:sty m:val="p"/>
                </m:rPr>
                <m:t>≈</m:t>
              </m:r>
              <m:r>
                <m:t>0.368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0"/>
    <w:bookmarkStart w:id="21" w:name="exm-coin-nats"/>
    <w:p>
      <w:pPr>
        <w:pStyle w:val="FirstParagraph"/>
      </w:pPr>
      <w:r>
        <w:rPr>
          <w:b/>
          <w:bCs/>
        </w:rPr>
        <w:t xml:space="preserve">Example 3 (One fair coin toss in nats)</w:t>
      </w:r>
      <w:r>
        <w:t xml:space="preserve"> </w:t>
      </w:r>
      <w:r>
        <w:t xml:space="preserve">By</w:t>
      </w:r>
      <w:r>
        <w:t xml:space="preserve"> </w:t>
      </w:r>
      <w:hyperlink w:anchor="exm-surprisal-coin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</m:oMath>
      <w:r>
        <w:t xml:space="preserve">, one toss of a fair coin landing heads</w:t>
      </w:r>
      <w:r>
        <w:t xml:space="preserve"> </w:t>
      </w:r>
      <w:r>
        <w:t xml:space="preserve">has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, the same outcome has a surprisal of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ln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0.693</m:t>
              </m:r>
              <m:r>
                <m:rPr>
                  <m:nor/>
                  <m:sty m:val="p"/>
                </m:rPr>
                <m:t> nats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"/>
    <w:bookmarkStart w:id="22" w:name="rem-bits-nats"/>
    <w:p>
      <w:pPr>
        <w:pStyle w:val="FirstParagraph"/>
      </w:pPr>
      <w:r>
        <w:rPr>
          <w:i/>
          <w:iCs/>
        </w:rPr>
        <w:t xml:space="preserve">Remark 2</w:t>
      </w:r>
      <w:r>
        <w:t xml:space="preserve"> (Converting between bits and nats). </w:t>
      </w:r>
      <w:r>
        <w:t xml:space="preserve">For any probability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the change-of-base rule for logarithms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ln</m:t>
                  </m:r>
                  <m:r>
                    <m:t>p</m:t>
                  </m:r>
                </m:num>
                <m:den>
                  <m:r>
                    <m:rPr>
                      <m:sty m:val="p"/>
                    </m:rPr>
                    <m:t>ln</m:t>
                  </m:r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1.443</m:t>
              </m:r>
              <m:r>
                <m:rPr>
                  <m:sty m:val="p"/>
                </m:rPr>
                <m:t>×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t>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 an outcome with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nat">
        <w:r>
          <w:rPr>
            <w:rStyle w:val="Hyperlink"/>
          </w:rPr>
          <w:t xml:space="preserve">nat</w:t>
        </w:r>
      </w:hyperlink>
      <w:r>
        <w:t xml:space="preserve"> </w:t>
      </w:r>
      <w:r>
        <w:t xml:space="preserve">has a surprisal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1.443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0.693</m:t>
        </m:r>
      </m:oMath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 </w:t>
      </w:r>
      <w:r>
        <w:t xml:space="preserve">of</w:t>
      </w:r>
      <w:r>
        <w:t xml:space="preserve"> </w:t>
      </w:r>
      <w:hyperlink w:anchor="exm-coin-na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are exactly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</w:p>
    <w:p>
      <w:pPr>
        <w:pStyle w:val="BodyText"/>
      </w:pPr>
      <w:r>
        <w:t xml:space="preserve">A bit as a unit of information is not the same thing as</w:t>
      </w:r>
      <w:r>
        <w:t xml:space="preserve"> </w:t>
      </w:r>
      <w:r>
        <w:t xml:space="preserve">a bit as a binary digit.</w:t>
      </w:r>
      <w:r>
        <w:t xml:space="preserve"> </w:t>
      </w:r>
      <w:r>
        <w:t xml:space="preserve">The name</w:t>
      </w:r>
      <w:r>
        <w:t xml:space="preserve"> </w:t>
      </w:r>
      <w:hyperlink w:anchor="def-bit">
        <w:r>
          <w:rPr>
            <w:rStyle w:val="Hyperlink"/>
          </w:rPr>
          <w:t xml:space="preserve">shannon</w:t>
        </w:r>
      </w:hyperlink>
      <w:r>
        <w:t xml:space="preserve"> </w:t>
      </w:r>
      <w:r>
        <w:t xml:space="preserve">refers only to the unit of information,</w:t>
      </w:r>
      <w:r>
        <w:t xml:space="preserve"> </w:t>
      </w:r>
      <w:r>
        <w:t xml:space="preserve">so it avoids this ambiguity.</w:t>
      </w:r>
      <w:r>
        <w:t xml:space="preserve"> </w:t>
      </w:r>
      <w:r>
        <w:t xml:space="preserve">A binary digit whose two values are equally likely</w:t>
      </w:r>
      <w:r>
        <w:t xml:space="preserve"> </w:t>
      </w:r>
      <w:r>
        <w:t xml:space="preserve">has a surprisal of exactly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whichever value it takes.</w:t>
      </w:r>
      <w:r>
        <w:t xml:space="preserve"> </w:t>
      </w:r>
      <w:r>
        <w:t xml:space="preserve">A binary digit that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nine times in ten does not:</w:t>
      </w:r>
      <w:r>
        <w:t xml:space="preserve"> </w:t>
      </w:r>
      <w:r>
        <w:t xml:space="preserve">the value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0.9</m:t>
        </m:r>
        <m:r>
          <m:rPr>
            <m:sty m:val="p"/>
          </m:rPr>
          <m:t>≈</m:t>
        </m:r>
        <m:r>
          <m:t>0.152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value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0.1</m:t>
        </m:r>
        <m:r>
          <m:rPr>
            <m:sty m:val="p"/>
          </m:rPr>
          <m:t>≈</m:t>
        </m:r>
        <m:r>
          <m:t>3.322</m:t>
        </m:r>
      </m:oMath>
      <w:r>
        <w:t xml:space="preserve"> </w:t>
      </w:r>
      <w:r>
        <w:t xml:space="preserve">bits.</w:t>
      </w:r>
    </w:p>
    <w:bookmarkEnd w:id="22"/>
    <w:bookmarkStart w:id="23" w:name="rem-surprisal-meaning"/>
    <w:p>
      <w:pPr>
        <w:pStyle w:val="BodyText"/>
      </w:pPr>
      <w:r>
        <w:rPr>
          <w:i/>
          <w:iCs/>
        </w:rPr>
        <w:t xml:space="preserve">Remark 3</w:t>
      </w:r>
      <w:r>
        <w:t xml:space="preserve"> (Unlikely outcomes carry more information). </w:t>
      </w:r>
      <w:r>
        <w:t xml:space="preserve">Surprisal is large when an outcome was unlikely,</w:t>
      </w:r>
      <w:r>
        <w:t xml:space="preserve"> </w:t>
      </w:r>
      <w:r>
        <w:t xml:space="preserve">and it falls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the outcome becomes certain.</w:t>
      </w:r>
      <w:r>
        <w:t xml:space="preserve"> </w:t>
      </w:r>
      <w:r>
        <w:t xml:space="preserve">Correctly predicting heads on one toss of a fair coin is worth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bit;</w:t>
      </w:r>
      <w:r>
        <w:t xml:space="preserve"> </w:t>
      </w:r>
      <w:r>
        <w:t xml:space="preserve">correctly predicting ten heads in a row is worth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bits.</w:t>
      </w:r>
    </w:p>
    <w:bookmarkEnd w:id="23"/>
    <w:bookmarkStart w:id="27" w:name="rem-entropy-expected-surprisal"/>
    <w:p>
      <w:pPr>
        <w:pStyle w:val="BodyText"/>
      </w:pPr>
      <w:r>
        <w:rPr>
          <w:i/>
          <w:iCs/>
        </w:rPr>
        <w:t xml:space="preserve">Remark 4</w:t>
      </w:r>
      <w:r>
        <w:t xml:space="preserve"> (Entropy is expected surprisal).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average number of bits (with base-2 logarithms)</w:t>
      </w:r>
      <w:r>
        <w:t xml:space="preserve"> </w:t>
      </w:r>
      <w:r>
        <w:t xml:space="preserve">needed to record a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when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costs</w:t>
      </w:r>
      <w:r>
        <w:t xml:space="preserve"> </w:t>
      </w:r>
      <m:oMath>
        <m:r>
          <m:t>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source coding theorem</w:t>
        </w:r>
      </w:hyperlink>
      <w:r>
        <w:t xml:space="preserve">,</w:t>
      </w:r>
      <w:r>
        <w:t xml:space="preserve"> </w:t>
      </w:r>
      <w:r>
        <w:t xml:space="preserve">on a later page of these notes, makes that average precise:</w:t>
      </w:r>
      <w:r>
        <w:t xml:space="preserve"> </w:t>
      </w:r>
      <w:r>
        <w:t xml:space="preserve">no uniquely decodable code does better.</w:t>
      </w:r>
    </w:p>
    <w:bookmarkEnd w:id="27"/>
    <w:bookmarkStart w:id="30" w:name="def-rarity"/>
    <w:p>
      <w:pPr>
        <w:pStyle w:val="BodyText"/>
      </w:pPr>
      <w:r>
        <w:rPr>
          <w:b/>
          <w:bCs/>
        </w:rPr>
        <w:t xml:space="preserve">Definition 4 (Rarity)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rarity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mass: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rarity of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the density: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When the mass or the density is</w:t>
      </w:r>
      <w:r>
        <w:t xml:space="preserve"> </w:t>
      </w:r>
      <m:oMath>
        <m:r>
          <m:t>0</m:t>
        </m:r>
      </m:oMath>
      <w:r>
        <w:t xml:space="preserve">, the rarity is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End w:id="30"/>
    <w:bookmarkStart w:id="32" w:name="exm-rarity-die"/>
    <w:p>
      <w:pPr>
        <w:pStyle w:val="BodyText"/>
      </w:pPr>
      <w:r>
        <w:rPr>
          <w:b/>
          <w:bCs/>
        </w:rPr>
        <w:t xml:space="preserve">Example 4 (Rarity of the outcomes of a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a fair six-sided die.</w:t>
      </w:r>
      <w:r>
        <w:t xml:space="preserve"> </w:t>
      </w:r>
      <w:r>
        <w:t xml:space="preserve">Each</w:t>
      </w:r>
      <w:r>
        <w:t xml:space="preserve"> </w:t>
      </w:r>
      <w:hyperlink r:id="rId31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6</w:t>
      </w:r>
      <w:r>
        <w:br/>
      </w:r>
      <w:r>
        <w:rPr>
          <w:rStyle w:val="NormalTok"/>
        </w:rPr>
        <w:t xml:space="preserve">p_loaded_six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p_loaded_other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p_loaded_six)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br/>
      </w:r>
      <w:r>
        <w:rPr>
          <w:rStyle w:val="NormalTok"/>
        </w:rPr>
        <w:t xml:space="preserve">rarity_fair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(p_fair)</w:t>
      </w:r>
      <w:r>
        <w:br/>
      </w:r>
      <w:r>
        <w:rPr>
          <w:rStyle w:val="NormalTok"/>
        </w:rPr>
        <w:t xml:space="preserve">rarity_loaded_six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(p_loaded_six)</w:t>
      </w:r>
      <w:r>
        <w:br/>
      </w:r>
      <w:r>
        <w:rPr>
          <w:rStyle w:val="NormalTok"/>
        </w:rPr>
        <w:t xml:space="preserve">rarity_loaded_other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(p_loaded_other)</w:t>
      </w:r>
      <w:r>
        <w:br/>
      </w:r>
      <w:r>
        <w:rPr>
          <w:rStyle w:val="NormalTok"/>
        </w:rPr>
        <w:t xml:space="preserve">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fair =</w:t>
      </w:r>
      <w:r>
        <w:rPr>
          <w:rStyle w:val="NormalTok"/>
        </w:rPr>
        <w:t xml:space="preserve"> rarity_fair,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loaded_six =</w:t>
      </w:r>
      <w:r>
        <w:rPr>
          <w:rStyle w:val="NormalTok"/>
        </w:rPr>
        <w:t xml:space="preserve"> rarity_loaded_six,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loaded_other =</w:t>
      </w:r>
      <w:r>
        <w:rPr>
          <w:rStyle w:val="NormalTok"/>
        </w:rPr>
        <w:t xml:space="preserve"> rarity_loaded_other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rarities</w:t>
      </w:r>
      <w:r>
        <w:br/>
      </w:r>
      <w:r>
        <w:rPr>
          <w:rStyle w:val="CommentTok"/>
        </w:rPr>
        <w:t xml:space="preserve">#&gt;         fair   loaded_six loaded_other </w:t>
      </w:r>
      <w:r>
        <w:br/>
      </w:r>
      <w:r>
        <w:rPr>
          <w:rStyle w:val="CommentTok"/>
        </w:rPr>
        <w:t xml:space="preserve">#&gt;            6            2           10</w:t>
      </w:r>
    </w:p>
    <w:p>
      <w:pPr>
        <w:pStyle w:val="FirstParagraph"/>
      </w:pPr>
      <w:r>
        <w:t xml:space="preserve">So each face of the fair die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6</m:t>
        </m:r>
      </m:oMath>
      <w:r>
        <w:t xml:space="preserve">:</w:t>
      </w:r>
      <w:r>
        <w:t xml:space="preserve"> </w:t>
      </w:r>
      <w:r>
        <w:t xml:space="preserve">one roll in six.</w:t>
      </w:r>
    </w:p>
    <w:p>
      <w:pPr>
        <w:pStyle w:val="BodyText"/>
      </w:pPr>
      <w:r>
        <w:t xml:space="preserve">Suppose the die is loaded so that a six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If the other five faces share the rest equally,</w:t>
      </w:r>
      <w:r>
        <w:t xml:space="preserve"> </w:t>
      </w:r>
      <w:r>
        <w:t xml:space="preserve">each has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  <w:r>
        <w:t xml:space="preserve"> </w:t>
      </w:r>
      <w:r>
        <w:t xml:space="preserve">The more probable an outcome, the lower its rarity.</w:t>
      </w:r>
    </w:p>
    <w:bookmarkEnd w:id="32"/>
    <w:bookmarkStart w:id="33" w:name="rem-rarity-source"/>
    <w:p>
      <w:pPr>
        <w:pStyle w:val="BodyText"/>
      </w:pPr>
      <w:r>
        <w:rPr>
          <w:i/>
          <w:iCs/>
        </w:rPr>
        <w:t xml:space="preserve">Remark 5</w:t>
      </w:r>
      <w:r>
        <w:t xml:space="preserve"> (Source of the name). </w:t>
      </w:r>
      <w:r>
        <w:t xml:space="preserve">Leinster writes that, for a community whose</w:t>
      </w:r>
      <w:r>
        <w:t xml:space="preserve"> </w:t>
      </w:r>
      <m:oMath>
        <m:r>
          <m:t>i</m:t>
        </m:r>
      </m:oMath>
      <w:r>
        <w:t xml:space="preserve">th species has relative abundance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“</w:t>
      </w:r>
      <m:oMath>
        <m:r>
          <m:t>1</m:t>
        </m:r>
        <m:r>
          <m:rPr>
            <m:sty m:val="p"/>
          </m:rPr>
          <m:t>/</m:t>
        </m:r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a measure of its rarity or specialness”</w:t>
      </w:r>
      <w:r>
        <w:t xml:space="preserve"> </w:t>
      </w:r>
      <w:r>
        <w:t xml:space="preserve"> </w:t>
      </w:r>
      <w:r>
        <w:t xml:space="preserve">(Leinster 2021, sec. 2.4, p. 52)</w:t>
      </w:r>
      <w:r>
        <w:t xml:space="preserve">.</w:t>
      </w:r>
      <w:r>
        <w:t xml:space="preserve"> </w:t>
      </w:r>
      <w:r>
        <w:t xml:space="preserve">The name</w:t>
      </w:r>
      <w:r>
        <w:t xml:space="preserve"> </w:t>
      </w:r>
      <w:r>
        <w:t xml:space="preserve">“rarity”</w:t>
      </w:r>
      <w:r>
        <w:t xml:space="preserve"> </w:t>
      </w:r>
      <w:r>
        <w:t xml:space="preserve">for the reciprocal of a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 borrowed from there.</w:t>
      </w:r>
    </w:p>
    <w:bookmarkEnd w:id="33"/>
    <w:bookmarkStart w:id="35" w:name="thm-surprisal-log-rarity"/>
    <w:p>
      <w:pPr>
        <w:pStyle w:val="BodyText"/>
      </w:pPr>
      <w:r>
        <w:rPr>
          <w:b/>
          <w:bCs/>
        </w:rPr>
        <w:t xml:space="preserve">Theorem 2 (Surprisal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6" w:name="thm-surprisal-log-rarity-continuous"/>
    <w:p>
      <w:pPr>
        <w:pStyle w:val="FirstParagraph"/>
      </w:pPr>
      <w:r>
        <w:rPr>
          <w:b/>
          <w:bCs/>
        </w:rPr>
        <w:t xml:space="preserve">Theorem 3 (Surprisal of a continuous value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value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7" w:name="cor-surprisal-discrete-nonnegative"/>
    <w:p>
      <w:pPr>
        <w:pStyle w:val="FirstParagraph"/>
      </w:pPr>
      <w:r>
        <w:rPr>
          <w:b/>
          <w:bCs/>
        </w:rPr>
        <w:t xml:space="preserve">Corollary 1 (Surprisal of a discrete value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is increasing,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38" w:name="exm-surprisal-rarity-four"/>
    <w:p>
      <w:pPr>
        <w:pStyle w:val="BodyText"/>
      </w:pPr>
      <w:r>
        <w:rPr>
          <w:b/>
          <w:bCs/>
        </w:rPr>
        <w:t xml:space="preserve">Example 5 (Surprisal and rarity of a value with probability one quarter)</w:t>
      </w:r>
      <w:r>
        <w:t xml:space="preserve"> </w:t>
      </w:r>
      <w:r>
        <w:t xml:space="preserve">Take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p_four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rarity_four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p_four</w:t>
      </w:r>
      <w:r>
        <w:br/>
      </w:r>
      <w:r>
        <w:rPr>
          <w:rStyle w:val="NormalTok"/>
        </w:rPr>
        <w:t xml:space="preserve">surprisal_four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(rarity_four)</w:t>
      </w:r>
      <w:r>
        <w:br/>
      </w:r>
      <w:r>
        <w:rPr>
          <w:rStyle w:val="NormalTok"/>
        </w:rPr>
        <w:t xml:space="preserve">surprisal_four</w:t>
      </w:r>
      <w:r>
        <w:br/>
      </w:r>
      <w:r>
        <w:rPr>
          <w:rStyle w:val="CommentTok"/>
        </w:rPr>
        <w:t xml:space="preserve">#&gt; [1] 2</w:t>
      </w:r>
    </w:p>
    <w:p>
      <w:pPr>
        <w:pStyle w:val="FirstParagraph"/>
      </w:pPr>
      <w:r>
        <w:t xml:space="preserve">It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4</m:t>
        </m:r>
      </m:oMath>
      <w:r>
        <w:t xml:space="preserve"> </w:t>
      </w:r>
      <w:r>
        <w:t xml:space="preserve">by definition.</w:t>
      </w:r>
      <w:r>
        <w:t xml:space="preserve"> </w:t>
      </w:r>
      <w:r>
        <w:t xml:space="preserve">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the base-2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that rarity,</w:t>
      </w:r>
      <w:r>
        <w:t xml:space="preserve"> </w:t>
      </w:r>
      <m:oMath>
        <m:r>
          <m:t>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38"/>
    <w:bookmarkStart w:id="39" w:name="rem-surprisal-log-rarity"/>
    <w:p>
      <w:pPr>
        <w:pStyle w:val="BodyText"/>
      </w:pPr>
      <w:r>
        <w:rPr>
          <w:i/>
          <w:iCs/>
        </w:rPr>
        <w:t xml:space="preserve">Remark 6</w:t>
      </w:r>
      <w:r>
        <w:t xml:space="preserve"> (Reading the rarity of a value).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can be below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negative (</w:t>
      </w:r>
      <w:hyperlink w:anchor="thm-surprisal-log-rarity-continuous">
        <w:r>
          <w:rPr>
            <w:rStyle w:val="Hyperlink"/>
          </w:rPr>
          <w:t xml:space="preserve">Theorem 3</w:t>
        </w:r>
      </w:hyperlink>
      <w:r>
        <w:t xml:space="preserve">).</w:t>
      </w:r>
      <w:r>
        <w:t xml:space="preserve"> </w:t>
      </w:r>
      <w:r>
        <w:t xml:space="preserve">For a mass, a rarity 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reads</w:t>
      </w:r>
      <w:r>
        <w:t xml:space="preserve"> </w:t>
      </w:r>
      <w:r>
        <w:t xml:space="preserve">“one in</w:t>
      </w:r>
      <w:r>
        <w:t xml:space="preserve"> </w:t>
      </w:r>
      <m:oMath>
        <m:r>
          <m:t>r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the surprisal 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).</w:t>
      </w:r>
    </w:p>
    <w:bookmarkEnd w:id="39"/>
    <w:bookmarkStart w:id="42" w:name="rem-rarity-ranges"/>
    <w:p>
      <w:pPr>
        <w:pStyle w:val="BodyText"/>
      </w:pPr>
      <w:r>
        <w:rPr>
          <w:i/>
          <w:iCs/>
        </w:rPr>
        <w:t xml:space="preserve">Remark 7</w:t>
      </w:r>
      <w:r>
        <w:t xml:space="preserve"> (Values of the probability, the rarity and the surprisal).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the mass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 a mass above</w:t>
      </w:r>
      <w:r>
        <w:t xml:space="preserve"> </w:t>
      </w:r>
      <m:oMath>
        <m:r>
          <m:t>0</m:t>
        </m:r>
      </m:oMath>
      <w:r>
        <w:t xml:space="preserve">,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take the values in the middle column.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the place of the mass.</w:t>
      </w:r>
      <w:r>
        <w:t xml:space="preserve"> </w:t>
      </w:r>
      <w:r>
        <w:t xml:space="preserve">At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a density 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reciprocal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40">
        <w:r>
          <w:rPr>
            <w:rStyle w:val="Hyperlink"/>
          </w:rPr>
          <w:t xml:space="preserve">surprisal of a continuous value</w:t>
        </w:r>
      </w:hyperlink>
      <w:r>
        <w:t xml:space="preserve">.</w:t>
      </w:r>
      <w:r>
        <w:t xml:space="preserve"> </w:t>
      </w:r>
      <w:r>
        <w:t xml:space="preserve">Their values are in the right column.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Mass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  <w:tc>
          <w:tcPr/>
          <w:p>
            <w:pPr>
              <w:pStyle w:val="Compact"/>
            </w:pPr>
            <w:r>
              <w:t xml:space="preserve">Density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</w:tr>
      <w:tr>
        <w:tc>
          <w:tcPr/>
          <w:p>
            <w:pPr>
              <w:pStyle w:val="Compact"/>
            </w:pPr>
            <w:r>
              <w:t xml:space="preserve">Mass or density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Rarity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Surprisal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</w:tbl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Mass.</w:t>
      </w:r>
      <w:r>
        <w:t xml:space="preserve"> </w:t>
      </w:r>
      <w:r>
        <w:t xml:space="preserve">A mass of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gives the smallest rarity,</w:t>
      </w:r>
      <w:r>
        <w:t xml:space="preserve"> </w:t>
      </w:r>
      <m:oMath>
        <m:r>
          <m:t>1</m:t>
        </m:r>
      </m:oMath>
      <w:r>
        <w:t xml:space="preserve">, and the smallest surprisal,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No mass exceeds</w:t>
      </w:r>
      <w:r>
        <w:t xml:space="preserve"> </w:t>
      </w:r>
      <m:oMath>
        <m:r>
          <m:t>1</m:t>
        </m:r>
      </m:oMath>
      <w:r>
        <w:t xml:space="preserve">,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 certain outcome.</w:t>
      </w:r>
      <w:r>
        <w:t xml:space="preserve"> </w:t>
      </w:r>
      <w:r>
        <w:t xml:space="preserve">So no mass gives a rarity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 a surprisal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Density.</w:t>
      </w:r>
      <w:r>
        <w:t xml:space="preserve"> </w:t>
      </w:r>
      <w:r>
        <w:t xml:space="preserve">A density can be arbitrarily large, 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,</w:t>
      </w:r>
      <w:r>
        <w:t xml:space="preserve"> </w:t>
      </w:r>
      <w:r>
        <w:t xml:space="preserve">so the rarity can fall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surprisal can fall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Zero.</w:t>
      </w:r>
      <w:r>
        <w:t xml:space="preserve"> </w:t>
      </w:r>
      <w:r>
        <w:t xml:space="preserve">A mass or density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gives a rarity and a surprisal of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A mass has no units.</w:t>
      </w:r>
      <w:r>
        <w:t xml:space="preserve"> </w:t>
      </w:r>
      <w:r>
        <w:t xml:space="preserve">A density has the units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x</m:t>
        </m:r>
      </m:oMath>
      <w:r>
        <w:t xml:space="preserve">,</w:t>
      </w:r>
      <w:r>
        <w:t xml:space="preserve"> </w:t>
      </w:r>
      <w:r>
        <w:t xml:space="preserve">so its rarity has the units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Rescaling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a nonzero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shifts its surprisal by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c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bookmarkEnd w:id="42"/>
    <w:bookmarkStart w:id="46" w:name="rem-rarity-odds"/>
    <w:p>
      <w:pPr>
        <w:pStyle w:val="FirstParagraph"/>
      </w:pPr>
      <w:r>
        <w:rPr>
          <w:i/>
          <w:iCs/>
        </w:rPr>
        <w:t xml:space="preserve">Remark 8</w:t>
      </w:r>
      <w:r>
        <w:t xml:space="preserve"> (Rarity and odds).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r:id="rId43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4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in favour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t>p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</m:oMath>
      <w:r>
        <w:t xml:space="preserve"> </w:t>
      </w:r>
      <w:r>
        <w:t xml:space="preserve">(Grinstead and Snell 1997, Definition 1.4)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p</m:t>
        </m:r>
      </m:oMath>
      <w:r>
        <w:t xml:space="preserve">,</w:t>
      </w:r>
      <w:r>
        <w:t xml:space="preserve"> </w:t>
      </w:r>
      <w:r>
        <w:t xml:space="preserve">so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rarity_value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odds_against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p_value)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rarity_value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odds_against</w:t>
      </w:r>
      <w:r>
        <w:br/>
      </w:r>
      <w:r>
        <w:rPr>
          <w:rStyle w:val="CommentTok"/>
        </w:rPr>
        <w:t xml:space="preserve">#&gt; [1] 1 1 1</w:t>
      </w:r>
      <w:r>
        <w:br/>
      </w:r>
      <w:r>
        <w:rPr>
          <w:rStyle w:val="NormalTok"/>
        </w:rPr>
        <w:t xml:space="preserve">rarity_value</w:t>
      </w:r>
      <w:r>
        <w:br/>
      </w:r>
      <w:r>
        <w:rPr>
          <w:rStyle w:val="CommentTok"/>
        </w:rPr>
        <w:t xml:space="preserve">#&gt; [1]   4 100   1</w:t>
      </w:r>
      <w:r>
        <w:br/>
      </w:r>
      <w:r>
        <w:rPr>
          <w:rStyle w:val="NormalTok"/>
        </w:rPr>
        <w:t xml:space="preserve">odds_against</w:t>
      </w:r>
      <w:r>
        <w:br/>
      </w:r>
      <w:r>
        <w:rPr>
          <w:rStyle w:val="CommentTok"/>
        </w:rPr>
        <w:t xml:space="preserve">#&gt; [1]  3 99  0</w:t>
      </w:r>
    </w:p>
    <w:p>
      <w:pPr>
        <w:pStyle w:val="FirstParagraph"/>
      </w:pPr>
      <w:r>
        <w:t xml:space="preserve">The first printed line shows that, for each</w:t>
      </w:r>
      <w:r>
        <w:t xml:space="preserve"> </w:t>
      </w:r>
      <m:oMath>
        <m:r>
          <m:t>p</m:t>
        </m:r>
      </m:oMath>
      <w:r>
        <w:t xml:space="preserve">, the rarity of the value exceeds the odds against its event by exactly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A value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has rarity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w:r>
        <w:t xml:space="preserve">and its event has odds of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against.</w:t>
      </w:r>
      <w:r>
        <w:t xml:space="preserve"> </w:t>
      </w:r>
      <w:r>
        <w:t xml:space="preserve">The two differ by exactly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they are relatively close when the rarity is large.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the rarity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odds against are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but the odds in favour divide by zero.</w:t>
      </w:r>
    </w:p>
    <w:p>
      <w:pPr>
        <w:pStyle w:val="BodyText"/>
      </w:pPr>
      <w:r>
        <w:t xml:space="preserve">The odds compare an event with its</w:t>
      </w:r>
      <w:r>
        <w:t xml:space="preserve"> </w:t>
      </w:r>
      <w:hyperlink r:id="rId45">
        <w:r>
          <w:rPr>
            <w:rStyle w:val="Hyperlink"/>
          </w:rPr>
          <w:t xml:space="preserve">complement</w:t>
        </w:r>
      </w:hyperlink>
      <w:r>
        <w:t xml:space="preserve">,</w:t>
      </w:r>
      <w:r>
        <w:t xml:space="preserve"> </w:t>
      </w:r>
      <w:r>
        <w:t xml:space="preserve">and the odds against take values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above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0</m:t>
        </m:r>
      </m:oMath>
      <w:r>
        <w:t xml:space="preserve">, the odds against and the rarity divide by zero,</w:t>
      </w:r>
      <w:r>
        <w:t xml:space="preserve"> </w:t>
      </w:r>
      <w:r>
        <w:t xml:space="preserve">and both tend to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decreases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a value of a discrete random variable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 takes values in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for a single value has probability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 its odds against 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are not defined,</w:t>
      </w:r>
      <w:r>
        <w:t xml:space="preserve"> </w:t>
      </w:r>
      <w:r>
        <w:t xml:space="preserve">but the rarity of the value is defined from 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.</w:t>
      </w:r>
      <w:r>
        <w:t xml:space="preserve"> </w:t>
      </w:r>
      <w:r>
        <w:t xml:space="preserve">An event such as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c</m:t>
        </m:r>
      </m:oMath>
      <w:r>
        <w:t xml:space="preserve"> </w:t>
      </w:r>
      <w:r>
        <w:t xml:space="preserve">can have a probability above</w:t>
      </w:r>
      <w:r>
        <w:t xml:space="preserve"> </w:t>
      </w:r>
      <m:oMath>
        <m:r>
          <m:t>0</m:t>
        </m:r>
      </m:oMath>
      <w:r>
        <w:t xml:space="preserve">, so it can have odds.</w:t>
      </w:r>
    </w:p>
    <w:bookmarkEnd w:id="46"/>
    <w:bookmarkStart w:id="49" w:name="def-perplexity"/>
    <w:p>
      <w:pPr>
        <w:pStyle w:val="BodyText"/>
      </w:pPr>
      <w:r>
        <w:rPr>
          <w:b/>
          <w:bCs/>
        </w:rPr>
        <w:t xml:space="preserve">Definition 5 (Perplexity)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perplexity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the same base as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in the entropy: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t>b</m:t>
              </m:r>
            </m:e>
            <m:sup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48">
        <w:r>
          <w:rPr>
            <w:rStyle w:val="Hyperlink"/>
          </w:rPr>
          <w:t xml:space="preserve">natural logarithms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.</w:t>
      </w:r>
      <w:r>
        <w:t xml:space="preserve"> </w:t>
      </w:r>
      <w:r>
        <w:t xml:space="preserve">The two give the same value.</w:t>
      </w:r>
    </w:p>
    <w:bookmarkEnd w:id="49"/>
    <w:bookmarkStart w:id="50" w:name="thm-perplexity-geometric-mean"/>
    <w:p>
      <w:pPr>
        <w:pStyle w:val="BodyText"/>
      </w:pPr>
      <w:r>
        <w:rPr>
          <w:b/>
          <w:bCs/>
        </w:rPr>
        <w:t xml:space="preserve">Theorem 4 (Perplexity is the probability-weighted geometric mean of the rarities)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is a weighted geometric mean</w:t>
      </w:r>
      <w:r>
        <w:t xml:space="preserve"> </w:t>
      </w:r>
      <w:r>
        <w:t xml:space="preserve"> </w:t>
      </w:r>
      <w:r>
        <w:t xml:space="preserve">of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,</w:t>
      </w:r>
      <w:r>
        <w:t xml:space="preserve"> </w:t>
      </w:r>
      <w:r>
        <w:t xml:space="preserve">each raised to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over the values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sSup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</m:nary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</m:t>
              </m:r>
              <m:r>
                <m:rPr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perplexity)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(entropy is expected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x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(surprisal is the logarithm of the rarity)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b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sSub>
                        <m:e>
                          <m:r>
                            <m:rPr>
                              <m:sty m:val="p"/>
                            </m:rPr>
                            <m:t>log</m:t>
                          </m:r>
                        </m:e>
                        <m:sub>
                          <m:r>
                            <m:t>b</m:t>
                          </m:r>
                        </m:sub>
                      </m:sSub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in the exponent is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b</m:t>
                  </m:r>
                </m:e>
                <m:sup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t>y</m:t>
                  </m:r>
                </m:sup>
              </m:sSup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51" w:name="exm-perplexity-uniform"/>
    <w:p>
      <w:pPr>
        <w:pStyle w:val="FirstParagraph"/>
      </w:pPr>
      <w:r>
        <w:rPr>
          <w:b/>
          <w:bCs/>
        </w:rPr>
        <w:t xml:space="preserve">Example 6 (Perplexity of a uniform distribution)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t>k</m:t>
        </m:r>
      </m:oMath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,</w:t>
      </w:r>
      <w:r>
        <w:t xml:space="preserve"> </w:t>
      </w:r>
      <w:r>
        <w:t xml:space="preserve">then every value</w:t>
      </w:r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In general, the perplexity is the count of equally likely values</w:t>
      </w:r>
      <w:r>
        <w:t xml:space="preserve"> </w:t>
      </w:r>
      <w:r>
        <w:t xml:space="preserve">that would give the same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X</m:t>
        </m:r>
      </m:oMath>
      <w:r>
        <w:t xml:space="preserve">.</w:t>
      </w:r>
    </w:p>
    <w:bookmarkEnd w:id="51"/>
    <w:bookmarkStart w:id="52" w:name="exm-perplexity-loaded-die"/>
    <w:p>
      <w:pPr>
        <w:pStyle w:val="BodyText"/>
      </w:pPr>
      <w:r>
        <w:rPr>
          <w:b/>
          <w:bCs/>
        </w:rPr>
        <w:t xml:space="preserve">Example 7 (Perplexity of a loaded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the loaded die from</w:t>
      </w:r>
      <w:r>
        <w:t xml:space="preserve"> </w:t>
      </w:r>
      <w:hyperlink w:anchor="exm-rarity-di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where a six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 each other face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10</m:t>
        </m:r>
      </m:oMath>
      <w:r>
        <w:t xml:space="preserve">.</w:t>
      </w:r>
      <w:r>
        <w:t xml:space="preserve"> </w:t>
      </w:r>
      <w:r>
        <w:t xml:space="preserve">The code computes 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from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then from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 </w:t>
      </w:r>
      <w:r>
        <w:t xml:space="preserve">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p_other_faces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p_other_faces)</w:t>
      </w:r>
      <w:r>
        <w:br/>
      </w:r>
      <w:r>
        <w:rPr>
          <w:rStyle w:val="NormalTok"/>
        </w:rPr>
        <w:t xml:space="preserve">surprisal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surprisal)</w:t>
      </w:r>
      <w:r>
        <w:br/>
      </w:r>
      <w:r>
        <w:rPr>
          <w:rStyle w:val="NormalTok"/>
        </w:rPr>
        <w:t xml:space="preserve">perplexity_from_entropy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entropy</w:t>
      </w:r>
      <w:r>
        <w:br/>
      </w: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perplexity_from_rarities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prod</w:t>
      </w:r>
      <w:r>
        <w:rPr>
          <w:rStyle w:val="NormalTok"/>
        </w:rPr>
        <w:t xml:space="preserve">(rarity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p)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(perplexity_from_entropy, perplexity_from_rarities)</w:t>
      </w:r>
      <w:r>
        <w:br/>
      </w:r>
      <w:r>
        <w:rPr>
          <w:rStyle w:val="CommentTok"/>
        </w:rPr>
        <w:t xml:space="preserve">#&gt; [1] 4.472136 4.472136</w:t>
      </w:r>
    </w:p>
    <w:p>
      <w:pPr>
        <w:pStyle w:val="FirstParagraph"/>
      </w:pPr>
      <w:r>
        <w:t xml:space="preserve">Both routes give a perplexity of about</w:t>
      </w:r>
      <w:r>
        <w:t xml:space="preserve"> </w:t>
      </w:r>
      <m:oMath>
        <m:r>
          <m:t>4.47</m:t>
        </m:r>
      </m:oMath>
      <w:r>
        <w:t xml:space="preserve">.</w:t>
      </w:r>
      <w:r>
        <w:t xml:space="preserve"> </w:t>
      </w:r>
      <w:r>
        <w:t xml:space="preserve">The loaded die has the same entropy as a fair die with about that many faces,</w:t>
      </w:r>
      <w:r>
        <w:t xml:space="preserve"> </w:t>
      </w:r>
      <w:r>
        <w:t xml:space="preserve">fewer than the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faces it has.</w:t>
      </w:r>
    </w:p>
    <w:bookmarkEnd w:id="52"/>
    <w:bookmarkStart w:id="53" w:name="rem-perplexity-source"/>
    <w:p>
      <w:pPr>
        <w:pStyle w:val="BodyText"/>
      </w:pPr>
      <w:r>
        <w:rPr>
          <w:i/>
          <w:iCs/>
        </w:rPr>
        <w:t xml:space="preserve">Remark 9</w:t>
      </w:r>
      <w:r>
        <w:t xml:space="preserve"> (Source of the name). </w:t>
      </w:r>
      <w:r>
        <w:t xml:space="preserve">The name comes from speech recognition</w:t>
      </w:r>
      <w:r>
        <w:t xml:space="preserve"> </w:t>
      </w:r>
      <w:r>
        <w:t xml:space="preserve">(Jelinek et al. 1977)</w:t>
      </w:r>
      <w:r>
        <w:t xml:space="preserve">.</w:t>
      </w:r>
      <w:r>
        <w:t xml:space="preserve"> </w:t>
      </w:r>
      <w:r>
        <w:t xml:space="preserve">Leinster defines the</w:t>
      </w:r>
      <w:r>
        <w:t xml:space="preserve"> </w:t>
      </w:r>
      <w:r>
        <w:t xml:space="preserve">“diversity of order 1”</w:t>
      </w:r>
      <w:r>
        <w:t xml:space="preserve"> </w:t>
      </w:r>
      <w:r>
        <w:t xml:space="preserve">as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(Leinster 2021, Definition 2.4.1)</w:t>
      </w:r>
      <w:r>
        <w:t xml:space="preserve">.</w:t>
      </w:r>
      <w:r>
        <w:t xml:space="preserve"> </w:t>
      </w:r>
      <w:r>
        <w:t xml:space="preserve">He calls a diversity index an</w:t>
      </w:r>
      <w:r>
        <w:t xml:space="preserve"> </w:t>
      </w:r>
      <w:r>
        <w:t xml:space="preserve">“effective number”</w:t>
      </w:r>
      <w:r>
        <w:t xml:space="preserve"> </w:t>
      </w:r>
      <w:r>
        <w:t xml:space="preserve">when it is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species with the same abundance</w:t>
      </w:r>
      <w:r>
        <w:t xml:space="preserve"> </w:t>
      </w:r>
      <w:r>
        <w:t xml:space="preserve">(Leinster 2021, Definition 2.4.5)</w:t>
      </w:r>
      <w:r>
        <w:t xml:space="preserve">.</w:t>
      </w:r>
    </w:p>
    <w:bookmarkEnd w:id="53"/>
    <w:bookmarkStart w:id="54" w:name="rem-differential-entropy-vs-entropy"/>
    <w:p>
      <w:pPr>
        <w:pStyle w:val="BodyText"/>
      </w:pPr>
      <w:r>
        <w:rPr>
          <w:i/>
          <w:iCs/>
        </w:rPr>
        <w:t xml:space="preserve">Remark 10</w:t>
      </w:r>
      <w:r>
        <w:t xml:space="preserve"> (Differential entropy differs from entropy).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value is not a probability,</w:t>
      </w:r>
      <w:r>
        <w:t xml:space="preserve"> </w:t>
      </w:r>
      <w:r>
        <w:t xml:space="preserve">so the</w:t>
      </w:r>
      <w:r>
        <w:t xml:space="preserve"> </w:t>
      </w:r>
      <w:hyperlink r:id="rId40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 continuous value</w:t>
      </w:r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continuous random variable</w:t>
      </w:r>
      <w:r>
        <w:t xml:space="preserve"> </w:t>
      </w:r>
      <w:r>
        <w:t xml:space="preserve">(the differential entropy)</w:t>
      </w:r>
      <w:r>
        <w:t xml:space="preserve"> </w:t>
      </w:r>
      <w:r>
        <w:t xml:space="preserve">behave differently from their discrete counterparts: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Sign.</w:t>
      </w:r>
      <w:r>
        <w:t xml:space="preserve"> </w:t>
      </w:r>
      <w:r>
        <w:t xml:space="preserve">A density 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differential entropy can be negative,</w:t>
      </w:r>
      <w:r>
        <w:t xml:space="preserve"> </w:t>
      </w:r>
      <w:r>
        <w:t xml:space="preserve">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 </w:t>
      </w:r>
      <w:r>
        <w:t xml:space="preserve">(Cover and Thomas 2006, sec. 8.1)</w:t>
      </w:r>
      <w:r>
        <w:t xml:space="preserve">.</w:t>
      </w:r>
      <w:r>
        <w:t xml:space="preserve"> </w:t>
      </w:r>
      <w:r>
        <w:t xml:space="preserve">The entropy of a discrete random variable is never negative.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Rescaling changes the differential entropy: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|</m:t>
        </m:r>
        <m:r>
          <m:t>a</m:t>
        </m:r>
        <m:r>
          <m:rPr>
            <m:sty m:val="p"/>
          </m:rPr>
          <m:t>|</m:t>
        </m:r>
      </m:oMath>
      <w:r>
        <w:t xml:space="preserve"> </w:t>
      </w:r>
      <w:r>
        <w:t xml:space="preserve">for a constant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(Cover and Thomas 2006, Theorem 8.6.4)</w:t>
      </w:r>
      <w:r>
        <w:t xml:space="preserve">.</w:t>
      </w:r>
      <w:r>
        <w:t xml:space="preserve"> </w:t>
      </w:r>
      <w:r>
        <w:t xml:space="preserve">Measuring the same quantity in metres rather than centimetres therefore changes it.</w:t>
      </w:r>
      <w:r>
        <w:t xml:space="preserve"> </w:t>
      </w:r>
      <w:r>
        <w:t xml:space="preserve">Adding a constant does not: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c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Theorem 8.6.3)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Not a limit of entropy.</w:t>
      </w:r>
      <w:r>
        <w:t xml:space="preserve"> </w:t>
      </w:r>
      <w:r>
        <w:t xml:space="preserve">Round a continuous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bins of width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,</w:t>
      </w:r>
      <w:r>
        <w:t xml:space="preserve"> </w:t>
      </w:r>
      <w:r>
        <w:t xml:space="preserve">which gives a discrete random variable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Δ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Δ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(Cover and Thomas 2006, Theorem 8.3.1)</w:t>
      </w:r>
      <w:r>
        <w:t xml:space="preserve">.</w:t>
      </w:r>
      <w:r>
        <w:t xml:space="preserve"> </w:t>
      </w:r>
      <w:r>
        <w:t xml:space="preserve">The entropy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itself grows without bound 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,</w:t>
      </w:r>
      <w:r>
        <w:t xml:space="preserve"> </w:t>
      </w:r>
      <w:r>
        <w:t xml:space="preserve">so the differential entropy is not its limit.</w:t>
      </w:r>
    </w:p>
    <w:bookmarkEnd w:id="54"/>
    <w:bookmarkStart w:id="56" w:name="def-collision-probability"/>
    <w:p>
      <w:pPr>
        <w:pStyle w:val="FirstParagraph"/>
      </w:pPr>
      <w:r>
        <w:rPr>
          <w:b/>
          <w:bCs/>
        </w:rPr>
        <w:t xml:space="preserve">Definition 6 (Collision probability)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collision probability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chance that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copies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the same value: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56"/>
    <w:bookmarkStart w:id="59" w:name="def-renyi-entropy"/>
    <w:p>
      <w:pPr>
        <w:pStyle w:val="FirstParagraph"/>
      </w:pPr>
      <w:r>
        <w:rPr>
          <w:b/>
          <w:bCs/>
        </w:rPr>
        <w:t xml:space="preserve">Definition 7 (Rényi entropy of order 2 (collision entropy))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Rényi entropy of order 2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collision entropy</w:t>
      </w:r>
      <w:r>
        <w:t xml:space="preserve"> </w:t>
      </w:r>
      <w:r>
        <w:t xml:space="preserve">(Wikipedia contributors 2026)</w:t>
      </w:r>
      <w:r>
        <w:t xml:space="preserve">, 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negative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 the</w:t>
      </w:r>
      <w:r>
        <w:t xml:space="preserve"> </w:t>
      </w:r>
      <w:hyperlink r:id="rId58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itself: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Rényi introduced this case of a family of entropies</w:t>
      </w:r>
      <w:r>
        <w:t xml:space="preserve"> </w:t>
      </w:r>
      <w:r>
        <w:t xml:space="preserve">(Rényi 1961)</w:t>
      </w:r>
      <w:r>
        <w:t xml:space="preserve">.</w:t>
      </w:r>
    </w:p>
    <w:bookmarkEnd w:id="59"/>
    <w:bookmarkStart w:id="60" w:name="thm-expected-probability-collision"/>
    <w:p>
      <w:pPr>
        <w:pStyle w:val="BodyText"/>
      </w:pPr>
      <w:r>
        <w:rPr>
          <w:b/>
          <w:bCs/>
        </w:rPr>
        <w:t xml:space="preserve">Theorem 5 (The expected probability is the collision probability)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be an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6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adds, over the values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times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 the definition of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the last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bookmarkStart w:id="62" w:name="thm-collision-entropy-at-most-entropy"/>
    <w:p>
      <w:pPr>
        <w:pStyle w:val="BodyText"/>
      </w:pPr>
      <w:r>
        <w:rPr>
          <w:b/>
          <w:bCs/>
        </w:rPr>
        <w:t xml:space="preserve">Theorem 6 (The collision entropy is at most the Shannon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 at most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two coincide exactly when each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the same probability.</w:t>
      </w:r>
    </w:p>
    <w:bookmarkEnd w:id="6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</m:oMath>
      <w:r>
        <w:t xml:space="preserve"> </w:t>
      </w:r>
      <w:r>
        <w:t xml:space="preserve">is</w:t>
      </w:r>
      <w:r>
        <w:t xml:space="preserve"> </w:t>
      </w:r>
      <w:hyperlink r:id="rId63">
        <w:r>
          <w:rPr>
            <w:rStyle w:val="Hyperlink"/>
          </w:rPr>
          <w:t xml:space="preserve">strictly convex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r:id="rId64">
        <w:r>
          <w:rPr>
            <w:rStyle w:val="Hyperlink"/>
          </w:rPr>
          <w:t xml:space="preserve">Jensen’s inequality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constant.</w:t>
      </w:r>
      <w:r>
        <w:t xml:space="preserve"> </w:t>
      </w:r>
      <w:r>
        <w:t xml:space="preserve">The left side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right side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by its definition.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 exactly when every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that same probability.</w:t>
      </w:r>
    </w:p>
    <w:bookmarkStart w:id="65" w:name="exm-collision-entropy-three-values"/>
    <w:p>
      <w:pPr>
        <w:pStyle w:val="BodyText"/>
      </w:pPr>
      <w:r>
        <w:rPr>
          <w:b/>
          <w:bCs/>
        </w:rPr>
        <w:t xml:space="preserve">Example 8 (Collision entropy and entropy of a three-valued random variable)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three values with probabilities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  <w:r>
        <w:t xml:space="preserve"> </w:t>
      </w:r>
      <w:r>
        <w:t xml:space="preserve">The code below computes the expected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base-2</w:t>
      </w:r>
      <w:r>
        <w:t xml:space="preserve"> </w:t>
      </w:r>
      <w:hyperlink r:id="rId34">
        <w:r>
          <w:rPr>
            <w:rStyle w:val="Hyperlink"/>
          </w:rPr>
          <w:t xml:space="preserve">logarithms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expected_prob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collision_entropy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(expected_prob)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expected_prob =</w:t>
      </w:r>
      <w:r>
        <w:rPr>
          <w:rStyle w:val="NormalTok"/>
        </w:rPr>
        <w:t xml:space="preserve"> expected_prob,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collision_entropy =</w:t>
      </w:r>
      <w:r>
        <w:rPr>
          <w:rStyle w:val="NormalTok"/>
        </w:rPr>
        <w:t xml:space="preserve"> collision_entropy,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expected_prob collision_entropy   shannon_entropy </w:t>
      </w:r>
      <w:r>
        <w:br/>
      </w:r>
      <w:r>
        <w:rPr>
          <w:rStyle w:val="CommentTok"/>
        </w:rPr>
        <w:t xml:space="preserve">#&gt;          0.375000          1.415037          1.500000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, the expected probability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t>0.375</m:t>
        </m:r>
      </m:oMath>
      <w:r>
        <w:t xml:space="preserve"> </w:t>
      </w:r>
      <w:r>
        <w:t xml:space="preserve">is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.</w:t>
      </w:r>
      <w:r>
        <w:t xml:space="preserve"> </w:t>
      </w:r>
      <w:r>
        <w:t xml:space="preserve">The collision 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1.415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The 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As</w:t>
      </w:r>
      <w:r>
        <w:t xml:space="preserve"> </w:t>
      </w: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states,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two differ because the three values are not equally likely.</w:t>
      </w:r>
    </w:p>
    <w:bookmarkEnd w:id="65"/>
    <w:bookmarkStart w:id="69" w:name="rem-collision-entropy"/>
    <w:p>
      <w:pPr>
        <w:pStyle w:val="BodyText"/>
      </w:pPr>
      <w:r>
        <w:rPr>
          <w:i/>
          <w:iCs/>
        </w:rPr>
        <w:t xml:space="preserve">Remark 11</w:t>
      </w:r>
      <w:r>
        <w:t xml:space="preserve"> (Two ways to summarize a random variable by its probabilities).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Taking the expectation of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itself summarizes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differently.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identifies that expectation with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analogue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∫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66">
        <w:r>
          <w:rPr>
            <w:rStyle w:val="Hyperlink"/>
          </w:rPr>
          <w:t xml:space="preserve">expected-density exercises</w:t>
        </w:r>
      </w:hyperlink>
      <w:r>
        <w:t xml:space="preserve"> </w:t>
      </w:r>
      <w:r>
        <w:t xml:space="preserve">derive this quantity,</w:t>
      </w:r>
      <w:r>
        <w:t xml:space="preserve"> </w:t>
      </w:r>
      <w:r>
        <w:t xml:space="preserve">then compute it in the</w:t>
      </w:r>
      <w:r>
        <w:t xml:space="preserve"> </w:t>
      </w:r>
      <w:hyperlink r:id="rId67">
        <w:r>
          <w:rPr>
            <w:rStyle w:val="Hyperlink"/>
          </w:rPr>
          <w:t xml:space="preserve">uniform case</w:t>
        </w:r>
      </w:hyperlink>
      <w:r>
        <w:t xml:space="preserve"> </w:t>
      </w:r>
      <w:r>
        <w:t xml:space="preserve">and the</w:t>
      </w:r>
      <w:r>
        <w:t xml:space="preserve"> </w:t>
      </w:r>
      <w:hyperlink r:id="rId68">
        <w:r>
          <w:rPr>
            <w:rStyle w:val="Hyperlink"/>
          </w:rPr>
          <w:t xml:space="preserve">normal case</w:t>
        </w:r>
      </w:hyperlink>
      <w:r>
        <w:t xml:space="preserve">.</w:t>
      </w:r>
    </w:p>
    <w:p>
      <w:pPr>
        <w:pStyle w:val="BodyText"/>
      </w:pP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compares the collision entropy with the</w:t>
      </w:r>
      <w:r>
        <w:t xml:space="preserve"> </w:t>
      </w:r>
      <w:hyperlink r:id="rId24">
        <w:r>
          <w:rPr>
            <w:rStyle w:val="Hyperlink"/>
          </w:rPr>
          <w:t xml:space="preserve">Shannon entropy</w:t>
        </w:r>
      </w:hyperlink>
      <w:r>
        <w:t xml:space="preserve">.</w:t>
      </w:r>
    </w:p>
    <w:bookmarkEnd w:id="69"/>
    <w:bookmarkStart w:id="75" w:name="rem-surprisal-fisher-information"/>
    <w:p>
      <w:pPr>
        <w:pStyle w:val="BodyText"/>
      </w:pPr>
      <w:r>
        <w:rPr>
          <w:i/>
          <w:iCs/>
        </w:rPr>
        <w:t xml:space="preserve">Remark 12</w:t>
      </w:r>
      <w:r>
        <w:t xml:space="preserve"> (Surprisal and the Fisher information). </w:t>
      </w:r>
      <w:r>
        <w:t xml:space="preserve">When the probabilities depend on a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minus the log-likelihood: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ℓ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derivative 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minus the</w:t>
      </w:r>
      <w:r>
        <w:t xml:space="preserve"> </w:t>
      </w:r>
      <w:hyperlink r:id="rId70">
        <w:r>
          <w:rPr>
            <w:rStyle w:val="Hyperlink"/>
          </w:rPr>
          <w:t xml:space="preserve">score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θ</m:t>
              </m:r>
            </m:den>
          </m:f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θ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expected squared score is the</w:t>
      </w:r>
      <w:r>
        <w:t xml:space="preserve"> </w:t>
      </w:r>
      <w:hyperlink r:id="rId71">
        <w:r>
          <w:rPr>
            <w:rStyle w:val="Hyperlink"/>
          </w:rPr>
          <w:t xml:space="preserve">expected information</w:t>
        </w:r>
      </w:hyperlink>
      <w:r>
        <w:t xml:space="preserve">,</w:t>
      </w:r>
      <w:r>
        <w:t xml:space="preserve"> </w:t>
      </w:r>
      <w:r>
        <w:t xml:space="preserve">also called the Fisher information.</w:t>
      </w:r>
      <w:r>
        <w:t xml:space="preserve"> </w:t>
      </w:r>
      <w:r>
        <w:t xml:space="preserve">It is also the expected</w:t>
      </w:r>
      <w:r>
        <w:t xml:space="preserve"> </w:t>
      </w:r>
      <w:hyperlink r:id="rId72">
        <w:r>
          <w:rPr>
            <w:rStyle w:val="Hyperlink"/>
          </w:rPr>
          <w:t xml:space="preserve">second derivative</w:t>
        </w:r>
      </w:hyperlink>
      <w:r>
        <w:t xml:space="preserve"> </w:t>
      </w:r>
      <w:r>
        <w:t xml:space="preserve">of the surprisal,</w:t>
      </w:r>
      <w:r>
        <w:t xml:space="preserve"> </w:t>
      </w:r>
      <w:r>
        <w:t xml:space="preserve">when the outcome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drawn from the model at the true parameter value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and the score is evaluated at that same outcome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sSup>
                            <m:e>
                              <m:r>
                                <m:rPr>
                                  <m:sty m:val="p"/>
                                </m:rPr>
                                <m:t>∂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sSup>
                            <m:e>
                              <m:r>
                                <m:t>θ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den>
                      </m:f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s</m:t>
                          </m:r>
                        </m:e>
                        <m:sub>
                          <m:r>
                            <m:t>θ</m:t>
                          </m:r>
                        </m:sub>
                      </m:sSub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</m:e>
                <m:sub>
                  <m:r>
                    <m:t>θ</m:t>
                  </m:r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 is also the second derivative, at the true parameter value,</w:t>
      </w:r>
      <w:r>
        <w:t xml:space="preserve"> </w:t>
      </w:r>
      <w:r>
        <w:t xml:space="preserve">of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between the model at that value and the model at the varying value</w:t>
      </w:r>
      <w:r>
        <w:t xml:space="preserve"> </w:t>
      </w:r>
      <w:r>
        <w:t xml:space="preserve">(</w:t>
      </w:r>
      <w:hyperlink r:id="rId74">
        <w:r>
          <w:rPr>
            <w:rStyle w:val="Hyperlink"/>
          </w:rPr>
          <w:t xml:space="preserve">proved in the sds notes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d>
                <m:dPr>
                  <m:begChr m:val=""/>
                  <m:sepChr m:val=""/>
                  <m:endChr m:val="|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rPr>
                              <m:sty m:val="p"/>
                            </m:rPr>
                            <m:t>∂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p>
                        <m:e>
                          <m:r>
                            <m:t>θ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sSub>
                    <m:e>
                      <m: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m:t>K</m:t>
                      </m:r>
                      <m:r>
                        <m:rPr>
                          <m:sty m:val="p"/>
                        </m:rPr>
                        <m:t>L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t> </m:t>
                      </m:r>
                      <m:r>
                        <m:rPr>
                          <m:sty m:val="p"/>
                        </m:rPr>
                        <m:t>‖</m:t>
                      </m:r>
                      <m:r>
                        <m:t> </m:t>
                      </m:r>
                      <m:r>
                        <m:t>θ</m:t>
                      </m:r>
                    </m:e>
                  </m:d>
                  <m:r>
                    <m:t>​</m:t>
                  </m:r>
                </m:e>
              </m:d>
            </m:e>
            <m:sub>
              <m:r>
                <m:t>θ</m:t>
              </m:r>
              <m:r>
                <m:rPr>
                  <m:sty m:val="p"/>
                </m:rPr>
                <m:t>=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rPr>
              <m:sty m:val="p"/>
            </m:rPr>
            <m:t>=</m:t>
          </m:r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75"/>
    <w:bookmarkEnd w:id="76"/>
    <w:bookmarkStart w:id="97" w:name="sec-conditional-entropy"/>
    <w:p>
      <w:pPr>
        <w:pStyle w:val="Heading2"/>
      </w:pPr>
      <w:r>
        <w:t xml:space="preserve">2 Joint and conditional entropy</w:t>
      </w:r>
    </w:p>
    <w:bookmarkStart w:id="77" w:name="def-joint-entropy"/>
    <w:p>
      <w:pPr>
        <w:pStyle w:val="FirstParagraph"/>
      </w:pPr>
      <w:r>
        <w:rPr>
          <w:b/>
          <w:bCs/>
        </w:rPr>
        <w:t xml:space="preserve">Definition 8 (Joint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discrete random variables with joint</w:t>
      </w:r>
      <w:r>
        <w:t xml:space="preserve"> </w:t>
      </w:r>
      <w:r>
        <w:t xml:space="preserve">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Their</w:t>
      </w:r>
      <w:r>
        <w:t xml:space="preserve"> </w:t>
      </w:r>
      <w:r>
        <w:rPr>
          <w:b/>
          <w:bCs/>
        </w:rPr>
        <w:t xml:space="preserve">joint entropy</w:t>
      </w:r>
      <w:r>
        <w:t xml:space="preserve"> </w:t>
      </w:r>
      <w:r>
        <w:t xml:space="preserve">is the entropy 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7"/>
    <w:bookmarkStart w:id="78" w:name="def-entropy-given-value"/>
    <w:p>
      <w:pPr>
        <w:pStyle w:val="FirstParagraph"/>
      </w:pPr>
      <w:r>
        <w:rPr>
          <w:b/>
          <w:bCs/>
        </w:rPr>
        <w:t xml:space="preserve">Definition 9 (Entropy given one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entropy of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 is</w:t>
      </w:r>
      <w:r>
        <w:t xml:space="preserve">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8"/>
    <w:bookmarkStart w:id="79" w:name="def-conditional-entropy"/>
    <w:p>
      <w:pPr>
        <w:pStyle w:val="FirstParagraph"/>
      </w:pPr>
      <w:r>
        <w:rPr>
          <w:b/>
          <w:bCs/>
        </w:rPr>
        <w:t xml:space="preserve">Definition 10 (Conditional entropy)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 in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entropy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9"/>
    <w:bookmarkStart w:id="80" w:name="thm-conditional-entropy-average"/>
    <w:p>
      <w:pPr>
        <w:pStyle w:val="FirstParagraph"/>
      </w:pPr>
      <w:r>
        <w:rPr>
          <w:b/>
          <w:bCs/>
        </w:rPr>
        <w:t xml:space="preserve">Theorem 7 (Conditional entropy as an average of entropies given a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sum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81">
        <w:r>
          <w:rPr>
            <w:rStyle w:val="Hyperlink"/>
          </w:rPr>
          <w:t xml:space="preserve">law of iterated expectations</w:t>
        </w:r>
      </w:hyperlink>
      <w:r>
        <w:t xml:space="preserve"> </w:t>
      </w:r>
      <w:r>
        <w:t xml:space="preserve">conditions on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log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third line is the</w:t>
      </w:r>
      <w:r>
        <w:t xml:space="preserve"> </w:t>
      </w:r>
      <w:hyperlink r:id="rId25">
        <w:r>
          <w:rPr>
            <w:rStyle w:val="Hyperlink"/>
          </w:rPr>
          <w:t xml:space="preserve">definition of expectation</w:t>
        </w:r>
      </w:hyperlink>
      <w:r>
        <w:t xml:space="preserve"> </w:t>
      </w:r>
      <w:r>
        <w:t xml:space="preserve">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the last line is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</w:p>
    <w:bookmarkStart w:id="82" w:name="thm-entropy-chain-rule"/>
    <w:p>
      <w:pPr>
        <w:pStyle w:val="BodyText"/>
      </w:pPr>
      <w:r>
        <w:rPr>
          <w:b/>
          <w:bCs/>
        </w:rPr>
        <w:t xml:space="preserve">Theorem 8 (Chain rule for entropy)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Use the notation of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 terms on the right are nonnegative,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 sum is the sum of the expectations: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3" w:name="cor-entropy-chain-rule-reversed"/>
    <w:p>
      <w:pPr>
        <w:pStyle w:val="FirstParagraph"/>
      </w:pPr>
      <w:r>
        <w:rPr>
          <w:b/>
          <w:bCs/>
        </w:rPr>
        <w:t xml:space="preserve">Corollary 2 (Chain rule for entropy, other order)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each value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same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takes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applied 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exchanged,</w:t>
      </w:r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Combining the two displays gives the claim.</w:t>
      </w:r>
    </w:p>
    <w:bookmarkStart w:id="84" w:name="cor-conditional-entropy-difference"/>
    <w:p>
      <w:pPr>
        <w:pStyle w:val="BodyText"/>
      </w:pPr>
      <w:r>
        <w:rPr>
          <w:b/>
          <w:bCs/>
        </w:rPr>
        <w:t xml:space="preserve">Corollary 3 (Conditional entropy as a difference)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5" w:name="exm-entropy-chain-rule-noisy-copy"/>
    <w:p>
      <w:pPr>
        <w:pStyle w:val="FirstParagraph"/>
      </w:pPr>
      <w:r>
        <w:rPr>
          <w:b/>
          <w:bCs/>
        </w:rPr>
        <w:t xml:space="preserve">Example 9 (Chain rule for entropy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joint probabilities are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each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from its definition,</w:t>
      </w:r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cond_x_given_y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sweep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STATS =</w:t>
      </w:r>
      <w:r>
        <w:rPr>
          <w:rStyle w:val="NormalTok"/>
        </w:rPr>
        <w:t xml:space="preserve"> p_y,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"/"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h_x_given_y_values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cond_x_given_y,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entropy)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(p_y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h_x_given_y_values)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(p_y)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h_xy =</w:t>
      </w:r>
      <w:r>
        <w:rPr>
          <w:rStyle w:val="NormalTok"/>
        </w:rPr>
        <w:t xml:space="preserve"> h_xy, </w:t>
      </w:r>
      <w:r>
        <w:rPr>
          <w:rStyle w:val="AttributeTok"/>
        </w:rPr>
        <w:t xml:space="preserve">h_x_given_y =</w:t>
      </w:r>
      <w:r>
        <w:rPr>
          <w:rStyle w:val="NormalTok"/>
        </w:rPr>
        <w:t xml:space="preserve"> h_x_given_y, 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h_y)</w:t>
      </w:r>
      <w:r>
        <w:br/>
      </w:r>
      <w:r>
        <w:rPr>
          <w:rStyle w:val="CommentTok"/>
        </w:rPr>
        <w:t xml:space="preserve">#&gt;        h_xy h_x_given_y         h_y </w:t>
      </w:r>
      <w:r>
        <w:br/>
      </w:r>
      <w:r>
        <w:rPr>
          <w:rStyle w:val="CommentTok"/>
        </w:rPr>
        <w:t xml:space="preserve">#&gt;   1.7219281   0.7219281   1.0000000</w:t>
      </w:r>
    </w:p>
    <w:p>
      <w:pPr>
        <w:pStyle w:val="FirstParagraph"/>
      </w:pPr>
      <w:r>
        <w:t xml:space="preserve">The chunk computes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as the average of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given each value of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).</w:t>
      </w:r>
    </w:p>
    <w:bookmarkEnd w:id="85"/>
    <w:bookmarkStart w:id="87" w:name="def-joint-surprisal"/>
    <w:p>
      <w:pPr>
        <w:pStyle w:val="BodyText"/>
      </w:pPr>
      <w:r>
        <w:rPr>
          <w:b/>
          <w:bCs/>
        </w:rPr>
        <w:t xml:space="preserve">Definition 11 (Joint surprisal)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surprisal</w:t>
      </w:r>
      <w:r>
        <w:t xml:space="preserve"> </w:t>
      </w:r>
      <w:r>
        <w:t xml:space="preserve">of a pair of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that pair: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7"/>
    <w:bookmarkStart w:id="88" w:name="def-conditional-surprisal"/>
    <w:p>
      <w:pPr>
        <w:pStyle w:val="FirstParagraph"/>
      </w:pPr>
      <w:r>
        <w:rPr>
          <w:b/>
          <w:bCs/>
        </w:rPr>
        <w:t xml:space="preserve">Definition 12 (Conditional surprisal)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surprisal">
        <w:r>
          <w:rPr>
            <w:rStyle w:val="Hyperlink"/>
          </w:rPr>
          <w:t xml:space="preserve">Definition 11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given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8"/>
    <w:bookmarkStart w:id="90" w:name="exm-joint-conditional-surprisal"/>
    <w:p>
      <w:pPr>
        <w:pStyle w:val="FirstParagraph"/>
      </w:pPr>
      <w:r>
        <w:rPr>
          <w:b/>
          <w:bCs/>
        </w:rPr>
        <w:t xml:space="preserve">Example 10 (Joint and conditional surprisal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Take the pair of values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the probability 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0.5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89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s_xy =</w:t>
      </w:r>
      <w:r>
        <w:rPr>
          <w:rStyle w:val="NormalTok"/>
        </w:rPr>
        <w:t xml:space="preserve"> s_xy, </w:t>
      </w:r>
      <w:r>
        <w:rPr>
          <w:rStyle w:val="AttributeTok"/>
        </w:rPr>
        <w:t xml:space="preserve">s_x =</w:t>
      </w:r>
      <w:r>
        <w:rPr>
          <w:rStyle w:val="NormalTok"/>
        </w:rPr>
        <w:t xml:space="preserve"> s_x, </w:t>
      </w:r>
      <w:r>
        <w:rPr>
          <w:rStyle w:val="AttributeTok"/>
        </w:rPr>
        <w:t xml:space="preserve">s_y_given_x =</w:t>
      </w:r>
      <w:r>
        <w:rPr>
          <w:rStyle w:val="NormalTok"/>
        </w:rPr>
        <w:t xml:space="preserve"> s_y_given_x)</w:t>
      </w:r>
      <w:r>
        <w:br/>
      </w:r>
      <w:r>
        <w:rPr>
          <w:rStyle w:val="CommentTok"/>
        </w:rPr>
        <w:t xml:space="preserve">#&gt;        s_xy         s_x s_y_given_x </w:t>
      </w:r>
      <w:r>
        <w:br/>
      </w:r>
      <w:r>
        <w:rPr>
          <w:rStyle w:val="CommentTok"/>
        </w:rPr>
        <w:t xml:space="preserve">#&gt;    3.321928    1.000000    2.321928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alone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bits.</w:t>
      </w:r>
    </w:p>
    <w:bookmarkEnd w:id="90"/>
    <w:bookmarkStart w:id="91" w:name="thm-surprisal-chain-rule"/>
    <w:p>
      <w:pPr>
        <w:pStyle w:val="BodyText"/>
      </w:pPr>
      <w:r>
        <w:rPr>
          <w:b/>
          <w:bCs/>
        </w:rPr>
        <w:t xml:space="preserve">Theorem 9 (Chain rule for surprisal)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2" w:name="cor-conditional-surprisal-difference"/>
    <w:p>
      <w:pPr>
        <w:pStyle w:val="FirstParagraph"/>
      </w:pPr>
      <w:r>
        <w:rPr>
          <w:b/>
          <w:bCs/>
        </w:rPr>
        <w:t xml:space="preserve">Corollary 4 (Conditional surprisal as a difference)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3" w:name="exm-surprisal-chain-rule-noisy-copy"/>
    <w:p>
      <w:pPr>
        <w:pStyle w:val="FirstParagraph"/>
      </w:pPr>
      <w:r>
        <w:rPr>
          <w:b/>
          <w:bCs/>
        </w:rPr>
        <w:t xml:space="preserve">Example 11 (Chain rule for surprisal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chunk recomputes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s_y_given_x,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).</w:t>
      </w:r>
      <w:r>
        <w:t xml:space="preserve"> </w:t>
      </w:r>
      <w:r>
        <w:t xml:space="preserve">Subtracting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from the joint surprisal</w:t>
      </w:r>
      <w:r>
        <w:t xml:space="preserve"> </w:t>
      </w:r>
      <w:r>
        <w:t xml:space="preserve">recovers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cor-conditional-surprisal-difference">
        <w:r>
          <w:rPr>
            <w:rStyle w:val="Hyperlink"/>
          </w:rPr>
          <w:t xml:space="preserve">Corollary 4</w:t>
        </w:r>
      </w:hyperlink>
      <w:r>
        <w:t xml:space="preserve">).</w:t>
      </w:r>
    </w:p>
    <w:bookmarkEnd w:id="93"/>
    <w:bookmarkStart w:id="94" w:name="lem-surprisal-chain-rule-reversed"/>
    <w:p>
      <w:pPr>
        <w:pStyle w:val="BodyText"/>
      </w:pPr>
      <w:r>
        <w:rPr>
          <w:b/>
          <w:bCs/>
        </w:rPr>
        <w:t xml:space="preserve">Lemma 1 (Chain rule for surprisal with the conditioning reversed)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31">
        <w:r>
          <w:rPr>
            <w:rStyle w:val="Hyperlink"/>
          </w:rPr>
          <w:t xml:space="preserve">outcomes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Applying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the same pair of values,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,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Substituting this into the display above,</w:t>
      </w:r>
      <w:r>
        <w:t xml:space="preserve"> </w:t>
      </w:r>
      <w:r>
        <w:t xml:space="preserve">and swapping the two summands, gives the claim.</w:t>
      </w:r>
    </w:p>
    <w:bookmarkStart w:id="95" w:name="X7719449592e7888502d01da3ef6d1206bfc4edf"/>
    <w:p>
      <w:pPr>
        <w:pStyle w:val="BodyText"/>
      </w:pPr>
      <w:r>
        <w:rPr>
          <w:b/>
          <w:bCs/>
        </w:rPr>
        <w:t xml:space="preserve">Example 12 (Chain rule for surprisal with the conditioning reversed, for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lem-surprisal-chain-rule-reversed">
        <w:r>
          <w:rPr>
            <w:rStyle w:val="Hyperlink"/>
          </w:rPr>
          <w:t xml:space="preserve">Lemma 1</w:t>
        </w:r>
      </w:hyperlink>
      <w:r>
        <w:t xml:space="preserve">).</w:t>
      </w:r>
    </w:p>
    <w:bookmarkEnd w:id="95"/>
    <w:bookmarkStart w:id="96" w:name="rem-entropy-chain-rule-from-surprisal"/>
    <w:p>
      <w:pPr>
        <w:pStyle w:val="BodyText"/>
      </w:pPr>
      <w:r>
        <w:rPr>
          <w:i/>
          <w:iCs/>
        </w:rPr>
        <w:t xml:space="preserve">Remark 13</w:t>
      </w:r>
      <w:r>
        <w:t xml:space="preserve"> (The chain rule for entropy is the chain rule for surprisal on average).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pair</w:t>
      </w:r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 the expectation of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Taking the expectation of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therefore gives</w:t>
      </w:r>
      <w:r>
        <w:t xml:space="preserve"> 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.</w:t>
      </w:r>
    </w:p>
    <w:bookmarkEnd w:id="96"/>
    <w:bookmarkEnd w:id="97"/>
    <w:bookmarkStart w:id="125" w:name="sec-mutual-information"/>
    <w:p>
      <w:pPr>
        <w:pStyle w:val="Heading2"/>
      </w:pPr>
      <w:r>
        <w:t xml:space="preserve">3 Mutual information</w:t>
      </w:r>
    </w:p>
    <w:bookmarkStart w:id="98" w:name="def-mutual-information"/>
    <w:p>
      <w:pPr>
        <w:pStyle w:val="FirstParagraph"/>
      </w:pPr>
      <w:r>
        <w:rPr>
          <w:b/>
          <w:bCs/>
        </w:rPr>
        <w:t xml:space="preserve">Definition 13 (Mutual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mutual information</w:t>
      </w:r>
      <w:r>
        <w:t xml:space="preserve"> </w:t>
      </w:r>
      <w:r>
        <w:t xml:space="preserve">between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</w:t>
      </w:r>
      <w:r>
        <w:t xml:space="preserve"> </w:t>
      </w:r>
      <w:r>
        <w:t xml:space="preserve">is the sum</w:t>
      </w:r>
      <w:r>
        <w:t xml:space="preserve"> </w:t>
      </w:r>
      <w:r>
        <w:t xml:space="preserve"> </w:t>
      </w:r>
      <w:r>
        <w:t xml:space="preserve">of their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minus their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8"/>
    <w:bookmarkStart w:id="99" w:name="thm-mutual-information-symmetric"/>
    <w:p>
      <w:pPr>
        <w:pStyle w:val="FirstParagraph"/>
      </w:pPr>
      <w:r>
        <w:rPr>
          <w:b/>
          <w:bCs/>
        </w:rPr>
        <w:t xml:space="preserve">Theorem 10 (Mutual information is symmetric)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9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equals</w:t>
      </w:r>
      <w:r>
        <w:t xml:space="preserve"> </w:t>
      </w:r>
      <w:r>
        <w:t xml:space="preserve"> </w:t>
      </w:r>
      <w:r>
        <w:t xml:space="preserve">that of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both are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the same two values,</w:t>
      </w:r>
      <w:r>
        <w:t xml:space="preserve"> </w:t>
      </w:r>
      <w:r>
        <w:t xml:space="preserve"> </w:t>
      </w:r>
      <w:r>
        <w:t xml:space="preserve">listed in either order.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0" w:name="thm-mutual-information-reduction"/>
    <w:p>
      <w:pPr>
        <w:pStyle w:val="FirstParagraph"/>
      </w:pPr>
      <w:r>
        <w:rPr>
          <w:b/>
          <w:bCs/>
        </w:rPr>
        <w:t xml:space="preserve">Theorem 11 (Mutual information as a reduction in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 reduction in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either variable</w:t>
      </w:r>
      <w:r>
        <w:t xml:space="preserve"> </w:t>
      </w:r>
      <w:r>
        <w:t xml:space="preserve">from learning the other: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also gives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same steps</w:t>
      </w:r>
      <w:r>
        <w:t xml:space="preserve"> </w:t>
      </w:r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</w:t>
      </w:r>
      <w:r>
        <w:t xml:space="preserve"> </w:t>
      </w:r>
      <w:r>
        <w:t xml:space="preserve">give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01" w:name="X46cdcdc1f236a10dc777cf823ab87cba4b70964"/>
    <w:p>
      <w:pPr>
        <w:pStyle w:val="BodyText"/>
      </w:pPr>
      <w:r>
        <w:rPr>
          <w:b/>
          <w:bCs/>
        </w:rPr>
        <w:t xml:space="preserve">Theorem 12 (Mutual information from the conditional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and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each variable</w:t>
      </w:r>
      <w:r>
        <w:t xml:space="preserve"> </w:t>
      </w:r>
      <w:r>
        <w:t xml:space="preserve">is 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minus a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Substituting both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2" w:name="thm-entropy-sum-decomposition"/>
    <w:p>
      <w:pPr>
        <w:pStyle w:val="FirstParagraph"/>
      </w:pPr>
      <w:r>
        <w:rPr>
          <w:b/>
          <w:bCs/>
        </w:rPr>
        <w:t xml:space="preserve">Theorem 13 (Decomposition of the sum of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Rearranging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Rearranging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the first display into the second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;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3" w:name="thm-twice-mutual-information"/>
    <w:p>
      <w:pPr>
        <w:pStyle w:val="FirstParagraph"/>
      </w:pPr>
      <w:r>
        <w:rPr>
          <w:b/>
          <w:bCs/>
        </w:rPr>
        <w:t xml:space="preserve">Theorem 14 (Twice the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Adding the two displays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4" w:name="X8d68de3d3b1dcbfbd293c1a43d7dc54c6e73da6"/>
    <w:p>
      <w:pPr>
        <w:pStyle w:val="FirstParagraph"/>
      </w:pPr>
      <w:r>
        <w:rPr>
          <w:b/>
          <w:bCs/>
        </w:rPr>
        <w:t xml:space="preserve">Example 13 (Mutual information identities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fair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its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from</w:t>
      </w:r>
      <w:r>
        <w:t xml:space="preserve"> </w:t>
      </w:r>
      <w:hyperlink w:anchor="exm-entropy-chain-rule-noisy-copy">
        <w:r>
          <w:rPr>
            <w:rStyle w:val="Hyperlink"/>
          </w:rPr>
          <w:t xml:space="preserve">Example 9</w:t>
        </w:r>
      </w:hyperlink>
      <w:r>
        <w:t xml:space="preserve">.</w:t>
      </w:r>
      <w:r>
        <w:t xml:space="preserve"> </w:t>
      </w:r>
      <w:r>
        <w:t xml:space="preserve">The chunk computes the entropies from the joint probabilities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 four ways.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</w:t>
      </w:r>
      <w:r>
        <w:br/>
      </w:r>
      <w:r>
        <w:rPr>
          <w:rStyle w:val="NormalTok"/>
        </w:rPr>
        <w:t xml:space="preserve">mi_definition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h_xy</w:t>
      </w:r>
      <w:r>
        <w:br/>
      </w:r>
      <w:r>
        <w:rPr>
          <w:rStyle w:val="NormalTok"/>
        </w:rPr>
        <w:t xml:space="preserve">mi_reduction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</w:t>
      </w:r>
      <w:r>
        <w:br/>
      </w:r>
      <w:r>
        <w:rPr>
          <w:rStyle w:val="NormalTok"/>
        </w:rPr>
        <w:t xml:space="preserve">mi_conditionals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(h_x_given_y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h_y_given_x)</w:t>
      </w:r>
      <w:r>
        <w:br/>
      </w:r>
      <w:r>
        <w:rPr>
          <w:rStyle w:val="NormalTok"/>
        </w:rPr>
        <w:t xml:space="preserve">mi_twice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((h_x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h_x_given_y)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(mi_definition, mi_reduction, mi_conditionals, mi_twice)</w:t>
      </w:r>
      <w:r>
        <w:br/>
      </w:r>
      <w:r>
        <w:rPr>
          <w:rStyle w:val="CommentTok"/>
        </w:rPr>
        <w:t xml:space="preserve">#&gt; [1] 0.2780719 0.2780719 0.2780719 0.2780719</w:t>
      </w:r>
    </w:p>
    <w:p>
      <w:pPr>
        <w:pStyle w:val="FirstParagraph"/>
      </w:pPr>
      <w:r>
        <w:t xml:space="preserve">All four agree: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,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and</w:t>
      </w:r>
      <w:r>
        <w:t xml:space="preserve"> </w:t>
      </w:r>
      <w:hyperlink w:anchor="thm-twice-mutual-information">
        <w:r>
          <w:rPr>
            <w:rStyle w:val="Hyperlink"/>
          </w:rPr>
          <w:t xml:space="preserve">Theorem 14</w:t>
        </w:r>
      </w:hyperlink>
      <w:r>
        <w:t xml:space="preserve">).</w:t>
      </w:r>
      <w:r>
        <w:t xml:space="preserve"> </w:t>
      </w:r>
      <w:r>
        <w:t xml:space="preserve">Also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t>2</m:t>
        </m:r>
        <m:r>
          <m:t> 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entropy-sum-decomposition">
        <w:r>
          <w:rPr>
            <w:rStyle w:val="Hyperlink"/>
          </w:rPr>
          <w:t xml:space="preserve">Theorem 13</w:t>
        </w:r>
      </w:hyperlink>
      <w:r>
        <w:t xml:space="preserve">).</w:t>
      </w:r>
    </w:p>
    <w:bookmarkEnd w:id="104"/>
    <w:bookmarkStart w:id="105" w:name="rem-mutual-information-venn"/>
    <w:p>
      <w:pPr>
        <w:pStyle w:val="BodyText"/>
      </w:pPr>
      <w:r>
        <w:rPr>
          <w:i/>
          <w:iCs/>
        </w:rPr>
        <w:t xml:space="preserve">Remark 14</w:t>
      </w:r>
      <w:r>
        <w:t xml:space="preserve"> (Entropies as areas). </w:t>
      </w:r>
      <w:r>
        <w:t xml:space="preserve">The identities above match a picture of two overlapping regions,</w:t>
      </w:r>
      <w:r>
        <w:t xml:space="preserve"> </w:t>
      </w:r>
      <w:r>
        <w:t xml:space="preserve">with the area of one region standing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area of the other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overlap has area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The part of the first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part of the second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two regions together have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).</w:t>
      </w:r>
      <w:r>
        <w:t xml:space="preserve"> </w:t>
      </w:r>
      <w:r>
        <w:t xml:space="preserve">The picture is a mnemonic for two variables only.</w:t>
      </w:r>
    </w:p>
    <w:bookmarkEnd w:id="105"/>
    <w:bookmarkStart w:id="107" w:name="thm-mutual-information-kl"/>
    <w:p>
      <w:pPr>
        <w:pStyle w:val="BodyText"/>
      </w:pPr>
      <w:r>
        <w:rPr>
          <w:b/>
          <w:bCs/>
        </w:rPr>
        <w:t xml:space="preserve">Theorem 15 (Mutual information as a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r:id="rId106">
        <w:r>
          <w:rPr>
            <w:rStyle w:val="Hyperlink"/>
          </w:rPr>
          <w:t xml:space="preserve">marginal</w:t>
        </w:r>
      </w:hyperlink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 their entropies are finite,</w:t>
      </w:r>
      <w:r>
        <w:t xml:space="preserve"> </w:t>
      </w:r>
      <w:r>
        <w:t xml:space="preserve"> </w:t>
      </w:r>
      <w:r>
        <w:t xml:space="preserve">then their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from the joint distribution: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sum runs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</w:p>
    <w:bookmarkEnd w:id="10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entropies are finite,</w:t>
      </w:r>
      <w:r>
        <w:t xml:space="preserve"> 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expectations</w:t>
        </w:r>
      </w:hyperlink>
      <w:r>
        <w:t xml:space="preserve"> </w:t>
      </w:r>
      <w:r>
        <w:t xml:space="preserve">below are finite and can be split and regrouped.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and the definitions of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f>
                    <m:fPr>
                      <m:type m:val="bar"/>
                    </m:fPr>
                    <m:num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last line is the definition of expectation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It 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 </w:t>
      </w:r>
      <w:r>
        <w:t xml:space="preserve">by the</w:t>
      </w:r>
      <w:r>
        <w:t xml:space="preserve"> </w:t>
      </w:r>
      <w:hyperlink r:id="rId108">
        <w:r>
          <w:rPr>
            <w:rStyle w:val="Hyperlink"/>
          </w:rPr>
          <w:t xml:space="preserve">discrete formula</w:t>
        </w:r>
      </w:hyperlink>
      <w:r>
        <w:t xml:space="preserve">.</w:t>
      </w:r>
    </w:p>
    <w:bookmarkStart w:id="110" w:name="exm-mutual-information-noisy-copy"/>
    <w:p>
      <w:pPr>
        <w:pStyle w:val="BodyText"/>
      </w:pPr>
      <w:r>
        <w:rPr>
          <w:b/>
          <w:bCs/>
        </w:rPr>
        <w:t xml:space="preserve">Example 14 (Mutual information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equal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09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gives probability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from the divergence formula in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p_x,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p_y)</w:t>
      </w:r>
      <w:r>
        <w:br/>
      </w:r>
      <w:r>
        <w:rPr>
          <w:rStyle w:val="NormalTok"/>
        </w:rPr>
        <w:t xml:space="preserve">terms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product)</w:t>
      </w:r>
      <w:r>
        <w:br/>
      </w:r>
      <w:r>
        <w:rPr>
          <w:rStyle w:val="NormalTok"/>
        </w:rPr>
        <w:t xml:space="preserve">mutual_information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(terms)</w:t>
      </w:r>
      <w:r>
        <w:br/>
      </w:r>
      <w:r>
        <w:rPr>
          <w:rStyle w:val="NormalTok"/>
        </w:rPr>
        <w:t xml:space="preserve">mutual_information</w:t>
      </w:r>
      <w:r>
        <w:br/>
      </w:r>
      <w:r>
        <w:rPr>
          <w:rStyle w:val="CommentTok"/>
        </w:rPr>
        <w:t xml:space="preserve">#&gt; [1] 0.2780719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minus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That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0.722</m:t>
        </m:r>
      </m:oMath>
      <w:r>
        <w:t xml:space="preserve"> </w:t>
      </w:r>
      <w:r>
        <w:t xml:space="preserve">bits.</w:t>
      </w:r>
    </w:p>
    <w:bookmarkEnd w:id="110"/>
    <w:bookmarkStart w:id="111" w:name="thm-kl-divergence-nonnegative"/>
    <w:p>
      <w:pPr>
        <w:pStyle w:val="BodyText"/>
      </w:pPr>
      <w:r>
        <w:rPr>
          <w:b/>
          <w:bCs/>
        </w:rPr>
        <w:t xml:space="preserve">Theorem 16 (The divergence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suppose that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d>
            <m:dPr>
              <m:begChr m:val="|"/>
              <m:sepChr m:val=""/>
              <m:endChr m:val="|"/>
              <m:grow/>
            </m:dP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q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</m:e>
          </m:d>
          <m:r>
            <m:rPr>
              <m:sty m:val="p"/>
            </m:rPr>
            <m:t>&lt;</m:t>
          </m:r>
          <m:r>
            <m:rPr>
              <m:sty m:val="p"/>
            </m:rPr>
            <m:t>∞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Then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t> </m:t>
          </m:r>
          <m:r>
            <m:rPr>
              <m:sty m:val="p"/>
            </m:rPr>
            <m:t>∥</m:t>
          </m:r>
          <m:r>
            <m:t> 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</w:p>
    <w:bookmarkEnd w:id="11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ln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−</m:t>
        </m:r>
        <m:r>
          <m:t>1</m:t>
        </m:r>
      </m:oMath>
      <w:r>
        <w:t xml:space="preserve">, with equality exactly when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Apply this with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and 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Both sides are summable over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left side does by the assumption in the statement,</w:t>
      </w:r>
      <w:r>
        <w:t xml:space="preserve"> </w:t>
      </w:r>
      <w:r>
        <w:t xml:space="preserve">and the right side does</w:t>
      </w:r>
      <w:r>
        <w:t xml:space="preserve"> </w:t>
      </w:r>
      <w:r>
        <w:t xml:space="preserve">because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So the relation holds for the totals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q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≤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left side 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⋅</m:t>
        </m:r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 both relations hold with equality.</w:t>
      </w:r>
      <w:r>
        <w:t xml:space="preserve"> </w:t>
      </w:r>
      <w:r>
        <w:t xml:space="preserve">The first forces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second then gives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has no mass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has none, 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  <w:r>
        <w:t xml:space="preserve"> </w:t>
      </w:r>
      <w:r>
        <w:t xml:space="preserve">Conversely,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</w:p>
    <w:bookmarkStart w:id="113" w:name="exm-kl-divergence-nonnegative"/>
    <w:p>
      <w:pPr>
        <w:pStyle w:val="BodyText"/>
      </w:pPr>
      <w:r>
        <w:rPr>
          <w:b/>
          <w:bCs/>
        </w:rPr>
        <w:t xml:space="preserve">Example 15 (Divergence of a biased coin from a fair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0.9</m:t>
        </m:r>
        <m:r>
          <m:rPr>
            <m:sty m:val="p"/>
          </m:rPr>
          <m:t>,</m:t>
        </m:r>
        <m:r>
          <m:t>0.1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biased coin, 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0.5</m:t>
        </m:r>
        <m:r>
          <m:rPr>
            <m:sty m:val="p"/>
          </m:rPr>
          <m:t>,</m:t>
        </m:r>
        <m:r>
          <m:t>0.5</m:t>
        </m:r>
        <m:r>
          <m:rPr>
            <m:sty m:val="p"/>
          </m:rPr>
          <m:t>)</m:t>
        </m:r>
      </m:oMath>
      <w:r>
        <w:t xml:space="preserve"> </w:t>
      </w:r>
      <w:r>
        <w:t xml:space="preserve">be a fair coin.</w:t>
      </w:r>
      <w:r>
        <w:t xml:space="preserve"> </w:t>
      </w:r>
      <w:r>
        <w:t xml:space="preserve">The code below computes the divergence both ways, in</w:t>
      </w:r>
      <w:r>
        <w:t xml:space="preserve"> </w:t>
      </w:r>
      <w:hyperlink r:id="rId112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p_from_q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p_from_q  q_from_p  p_from_p </w:t>
      </w:r>
      <w:r>
        <w:br/>
      </w:r>
      <w:r>
        <w:rPr>
          <w:rStyle w:val="CommentTok"/>
        </w:rPr>
        <w:t xml:space="preserve">#&gt; 0.5310044 0.7369656 0.0000000</w:t>
      </w:r>
    </w:p>
    <w:p>
      <w:pPr>
        <w:pStyle w:val="FirstParagraph"/>
      </w:pPr>
      <w:r>
        <w:t xml:space="preserve">Both divergences between the two coins are positive,</w:t>
      </w:r>
      <w:r>
        <w:t xml:space="preserve"> </w:t>
      </w:r>
      <w:r>
        <w:t xml:space="preserve">as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 </w:t>
      </w:r>
      <w:r>
        <w:t xml:space="preserve">requires,</w:t>
      </w:r>
      <w:r>
        <w:t xml:space="preserve"> </w:t>
      </w:r>
      <w:r>
        <w:t xml:space="preserve">and they differ, so swapping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changes the divergence.</w:t>
      </w:r>
      <w:r>
        <w:t xml:space="preserve"> </w:t>
      </w:r>
      <w:r>
        <w:t xml:space="preserve">The divergence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from itself is</w:t>
      </w:r>
      <w:r>
        <w:t xml:space="preserve"> </w:t>
      </w:r>
      <m:oMath>
        <m:r>
          <m:t>0</m:t>
        </m:r>
      </m:oMath>
      <w:r>
        <w:t xml:space="preserve">.</w:t>
      </w:r>
    </w:p>
    <w:bookmarkEnd w:id="113"/>
    <w:bookmarkStart w:id="114" w:name="thm-mutual-information-nonnegative"/>
    <w:p>
      <w:pPr>
        <w:pStyle w:val="BodyText"/>
      </w:pPr>
      <w:r>
        <w:rPr>
          <w:b/>
          <w:bCs/>
        </w:rPr>
        <w:t xml:space="preserve">Theorem 17 (Mutual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86">
        <w:r>
          <w:rPr>
            <w:rStyle w:val="Hyperlink"/>
          </w:rPr>
          <w:t xml:space="preserve">joint mass function</w:t>
        </w:r>
      </w:hyperlink>
      <w:r>
        <w:t xml:space="preserve">, with</w:t>
      </w:r>
      <w:r>
        <w:t xml:space="preserve"> </w:t>
      </w:r>
      <w:hyperlink r:id="rId106">
        <w:r>
          <w:rPr>
            <w:rStyle w:val="Hyperlink"/>
          </w:rPr>
          <w:t xml:space="preserve">marginals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defining it is absolutely summable,</w:t>
      </w:r>
      <w:r>
        <w:t xml:space="preserve"> </w:t>
      </w:r>
      <w:r>
        <w:t xml:space="preserve">as the proof of that result shows.</w:t>
      </w:r>
      <w:r>
        <w:t xml:space="preserve"> </w:t>
      </w:r>
      <w:r>
        <w:t xml:space="preserve">The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 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positive,</w:t>
      </w:r>
      <w:r>
        <w:t xml:space="preserve"> </w:t>
      </w:r>
      <w:r>
        <w:t xml:space="preserve">because each marginal is at least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there.</w:t>
      </w:r>
      <w:r>
        <w:t xml:space="preserve"> </w:t>
      </w:r>
      <w:r>
        <w:t xml:space="preserve">By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, the divergence is nonnegative,</w:t>
      </w:r>
      <w:r>
        <w:t xml:space="preserve"> </w:t>
      </w:r>
      <w:r>
        <w:t xml:space="preserve">with equality exactly when the two mass functions agree.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  <m:r>
          <m:t>t</m:t>
        </m:r>
        <m:r>
          <m:rPr>
            <m:sty m:val="p"/>
          </m:rPr>
          <m:t>=</m:t>
        </m:r>
        <m:r>
          <m:rPr>
            <m:sty m:val="p"/>
          </m:rPr>
          <m:t>ln</m:t>
        </m:r>
        <m:r>
          <m:t>t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so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</m:oMath>
      <w:r>
        <w:t xml:space="preserve"> </w:t>
      </w:r>
      <w:r>
        <w:t xml:space="preserve">is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times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which has the same sign and the same zero.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 pair,</w:t>
      </w:r>
      <w:r>
        <w:t xml:space="preserve"> </w:t>
      </w:r>
      <w:r>
        <w:t xml:space="preserve">which is independence.</w:t>
      </w:r>
    </w:p>
    <w:bookmarkStart w:id="115" w:name="exm-mutual-information-dependence"/>
    <w:p>
      <w:pPr>
        <w:pStyle w:val="BodyText"/>
      </w:pPr>
      <w:r>
        <w:rPr>
          <w:b/>
          <w:bCs/>
        </w:rPr>
        <w:t xml:space="preserve">Example 16 (Mutual information of dependent and independent coins)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noisy copy 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positive,</w:t>
      </w:r>
      <w:r>
        <w:t xml:space="preserve"> </w:t>
      </w:r>
      <w:r>
        <w:t xml:space="preserve">because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depends on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every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0.25</m:t>
        </m:r>
      </m:oMath>
      <w:r>
        <w:t xml:space="preserve">.</w:t>
      </w:r>
      <w:r>
        <w:t xml:space="preserve"> </w:t>
      </w:r>
      <w:r>
        <w:t xml:space="preserve">The chunk computes the mutual information of both pairs.</w:t>
      </w:r>
    </w:p>
    <w:p>
      <w:pPr>
        <w:pStyle w:val="SourceCode"/>
      </w:pPr>
      <w:r>
        <w:rPr>
          <w:rStyle w:val="NormalTok"/>
        </w:rPr>
        <w:t xml:space="preserve">joint_dependent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mi_dependent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(joint_dependent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(ratio_dependent))</w:t>
      </w:r>
      <w:r>
        <w:br/>
      </w:r>
      <w:r>
        <w:rPr>
          <w:rStyle w:val="NormalTok"/>
        </w:rPr>
        <w:t xml:space="preserve">joint_independent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ncol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product_independent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(joint_independent),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(joint_independent)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product_independent</w:t>
      </w:r>
      <w:r>
        <w:br/>
      </w:r>
      <w:r>
        <w:rPr>
          <w:rStyle w:val="NormalTok"/>
        </w:rPr>
        <w:t xml:space="preserve">terms_independent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(ratio_independent)</w:t>
      </w:r>
      <w:r>
        <w:br/>
      </w:r>
      <w:r>
        <w:rPr>
          <w:rStyle w:val="NormalTok"/>
        </w:rPr>
        <w:t xml:space="preserve">mi_independent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(terms_independent)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mi_dependent =</w:t>
      </w:r>
      <w:r>
        <w:rPr>
          <w:rStyle w:val="NormalTok"/>
        </w:rPr>
        <w:t xml:space="preserve"> mi_dependent, </w:t>
      </w:r>
      <w:r>
        <w:rPr>
          <w:rStyle w:val="AttributeTok"/>
        </w:rPr>
        <w:t xml:space="preserve">mi_independent =</w:t>
      </w:r>
      <w:r>
        <w:rPr>
          <w:rStyle w:val="NormalTok"/>
        </w:rPr>
        <w:t xml:space="preserve"> mi_independent)</w:t>
      </w:r>
      <w:r>
        <w:br/>
      </w:r>
      <w:r>
        <w:rPr>
          <w:rStyle w:val="CommentTok"/>
        </w:rPr>
        <w:t xml:space="preserve">#&gt;   mi_dependent mi_independent </w:t>
      </w:r>
      <w:r>
        <w:br/>
      </w:r>
      <w:r>
        <w:rPr>
          <w:rStyle w:val="CommentTok"/>
        </w:rPr>
        <w:t xml:space="preserve">#&gt;      0.2780719      0.0000000</w:t>
      </w:r>
    </w:p>
    <w:p>
      <w:pPr>
        <w:pStyle w:val="FirstParagraph"/>
      </w:pPr>
      <w:r>
        <w:t xml:space="preserve">So the mutual information of the independent coins is</w:t>
      </w:r>
      <w:r>
        <w:t xml:space="preserve"> </w:t>
      </w:r>
      <m:oMath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that of the dependent pair is</w:t>
      </w:r>
      <w:r>
        <w:t xml:space="preserve"> </w:t>
      </w:r>
      <m:oMath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</w:p>
    <w:bookmarkEnd w:id="115"/>
    <w:bookmarkStart w:id="116" w:name="cor-conditioning-reduces-entropy"/>
    <w:p>
      <w:pPr>
        <w:pStyle w:val="BodyText"/>
      </w:pPr>
      <w:r>
        <w:rPr>
          <w:b/>
          <w:bCs/>
        </w:rPr>
        <w:t xml:space="preserve">Corollary 5 (Conditioning reduces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,</w:t>
      </w:r>
      <w:r>
        <w:t xml:space="preserve"> </w:t>
      </w:r>
      <w:r>
        <w:t xml:space="preserve">the right side is nonnegative,</w:t>
      </w:r>
      <w:r>
        <w:t xml:space="preserve"> </w:t>
      </w:r>
      <w:r>
        <w:t xml:space="preserve">and 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Start w:id="117" w:name="exm-conditioning-reduces-entropy"/>
    <w:p>
      <w:pPr>
        <w:pStyle w:val="BodyText"/>
      </w:pPr>
      <w:r>
        <w:rPr>
          <w:b/>
          <w:bCs/>
        </w:rPr>
        <w:t xml:space="preserve">Example 17 (Learning a noisy copy lowers the entropy)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, the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from that coin.</w:t>
      </w:r>
    </w:p>
    <w:p>
      <w:pPr>
        <w:pStyle w:val="SourceCode"/>
      </w:pP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h_y, </w:t>
      </w:r>
      <w:r>
        <w:rPr>
          <w:rStyle w:val="AttributeTok"/>
        </w:rPr>
        <w:t xml:space="preserve">h_y_given_x =</w:t>
      </w:r>
      <w:r>
        <w:rPr>
          <w:rStyle w:val="NormalTok"/>
        </w:rPr>
        <w:t xml:space="preserve"> h_y_given_x)</w:t>
      </w:r>
      <w:r>
        <w:br/>
      </w:r>
      <w:r>
        <w:rPr>
          <w:rStyle w:val="CommentTok"/>
        </w:rPr>
        <w:t xml:space="preserve">#&gt;         h_y h_y_given_x </w:t>
      </w:r>
      <w:r>
        <w:br/>
      </w:r>
      <w:r>
        <w:rPr>
          <w:rStyle w:val="CommentTok"/>
        </w:rPr>
        <w:t xml:space="preserve">#&gt;   1.0000000   0.7219281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which is below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</w:p>
    <w:bookmarkEnd w:id="117"/>
    <w:bookmarkStart w:id="118" w:name="rem-mutual-information-kl"/>
    <w:p>
      <w:pPr>
        <w:pStyle w:val="BodyText"/>
      </w:pPr>
      <w:r>
        <w:rPr>
          <w:i/>
          <w:iCs/>
        </w:rPr>
        <w:t xml:space="preserve">Remark 15</w:t>
      </w:r>
      <w:r>
        <w:t xml:space="preserve"> (Mutual information as a divergence). </w:t>
      </w:r>
      <w:r>
        <w:t xml:space="preserve">Cover and Thomas (2006, sec. 2.3)</w:t>
      </w:r>
      <w:r>
        <w:t xml:space="preserve"> </w:t>
      </w:r>
      <w:r>
        <w:t xml:space="preserve">define mutual information</w:t>
      </w:r>
      <w:r>
        <w:t xml:space="preserve"> </w:t>
      </w:r>
      <w:r>
        <w:t xml:space="preserve">as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 their joint distribution.</w:t>
      </w:r>
      <w:r>
        <w:t xml:space="preserve"> 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proves that this divergence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sec. 2.4)</w:t>
      </w:r>
      <w:r>
        <w:t xml:space="preserve">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 </w:t>
      </w:r>
      <w:r>
        <w:t xml:space="preserve">proves that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Learning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never raises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on average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  <w:r>
        <w:t xml:space="preserve"> </w:t>
      </w:r>
    </w:p>
    <w:bookmarkEnd w:id="118"/>
    <w:bookmarkStart w:id="119" w:name="thm-mutual-information-self"/>
    <w:p>
      <w:pPr>
        <w:pStyle w:val="BodyText"/>
      </w:pPr>
      <w:r>
        <w:rPr>
          <w:b/>
          <w:bCs/>
        </w:rPr>
        <w:t xml:space="preserve">Theorem 18 (Mutual information of a variable with itself)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 finite entropy,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1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this constant is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20" w:name="exm-mutual-information-self"/>
    <w:p>
      <w:pPr>
        <w:pStyle w:val="FirstParagraph"/>
      </w:pPr>
      <w:r>
        <w:rPr>
          <w:b/>
          <w:bCs/>
        </w:rPr>
        <w:t xml:space="preserve">Example 18 (A fair coin is fully informative about itself)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toss.</w:t>
      </w:r>
      <w:r>
        <w:t xml:space="preserve"> </w:t>
      </w:r>
      <w:r>
        <w:t xml:space="preserve">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itself, there is no uncertainty left,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thm-mutual-information-self">
        <w:r>
          <w:rPr>
            <w:rStyle w:val="Hyperlink"/>
          </w:rPr>
          <w:t xml:space="preserve">Theorem 18</w:t>
        </w:r>
      </w:hyperlink>
      <w:r>
        <w:t xml:space="preserve">),</w:t>
      </w:r>
      <w:r>
        <w:t xml:space="preserve"> </w:t>
      </w:r>
      <w:r>
        <w:t xml:space="preserve">the same as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20"/>
    <w:bookmarkStart w:id="121" w:name="def-information-gain"/>
    <w:p>
      <w:pPr>
        <w:pStyle w:val="BodyText"/>
      </w:pPr>
      <w:r>
        <w:rPr>
          <w:b/>
          <w:bCs/>
        </w:rPr>
        <w:t xml:space="preserve">Definition 14 (Information gain)</w:t>
      </w:r>
      <w:r>
        <w:t xml:space="preserve"> </w:t>
      </w:r>
      <w:r>
        <w:t xml:space="preserve">A decision tree splits the points at a node into branches.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information gain</w:t>
      </w:r>
      <w:r>
        <w:t xml:space="preserve"> </w:t>
      </w:r>
      <w:r>
        <w:t xml:space="preserve">of the split is</w:t>
      </w:r>
      <w:r>
        <w:t xml:space="preserve"> </w:t>
      </w:r>
      <w:r>
        <w:t xml:space="preserve">the entropy of the class labels at the node,</w:t>
      </w:r>
      <w:r>
        <w:t xml:space="preserve"> </w:t>
      </w:r>
      <w:r>
        <w:t xml:space="preserve">minus the entropy of the labels in each branch,</w:t>
      </w:r>
      <w:r>
        <w:t xml:space="preserve"> </w:t>
      </w:r>
      <w:r>
        <w:t xml:space="preserve">weighted by the share of the node’s points that branch holds</w:t>
      </w:r>
      <w:r>
        <w:t xml:space="preserve"> </w:t>
      </w:r>
      <w:r>
        <w:t xml:space="preserve">(Quinlan 1986)</w:t>
      </w:r>
      <w:r>
        <w:t xml:space="preserve">.</w:t>
      </w:r>
    </w:p>
    <w:bookmarkEnd w:id="121"/>
    <w:bookmarkStart w:id="122" w:name="rem-information-gain"/>
    <w:p>
      <w:pPr>
        <w:pStyle w:val="BodyText"/>
      </w:pPr>
      <w:r>
        <w:rPr>
          <w:i/>
          <w:iCs/>
        </w:rPr>
        <w:t xml:space="preserve">Remark 16</w:t>
      </w:r>
      <w:r>
        <w:t xml:space="preserve"> (Information gain is mutual information). </w:t>
      </w:r>
      <w:r>
        <w:t xml:space="preserve">Draw one point uniformly at random from the node of</w:t>
      </w:r>
      <w:r>
        <w:t xml:space="preserve"> 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class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the branch it falls into.</w:t>
      </w:r>
      <w:r>
        <w:t xml:space="preserve"> </w:t>
      </w:r>
      <w:r>
        <w:t xml:space="preserve">Then the entropy at the node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weighted entropy left in the branches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information gain is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End w:id="122"/>
    <w:bookmarkStart w:id="123" w:name="exr-information-gain"/>
    <w:p>
      <w:pPr>
        <w:pStyle w:val="BodyText"/>
      </w:pPr>
      <w:r>
        <w:rPr>
          <w:b/>
          <w:bCs/>
        </w:rPr>
        <w:t xml:space="preserve">Exercise 1 (Choosing between two splits)</w:t>
      </w:r>
      <w:r>
        <w:t xml:space="preserve"> </w:t>
      </w:r>
      <w:r>
        <w:t xml:space="preserve">A node holds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points,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green.</w:t>
      </w:r>
      <w:r>
        <w:t xml:space="preserve"> </w:t>
      </w:r>
      <w:r>
        <w:t xml:space="preserve">Two candidate splits each send the points into two branches: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split</w:t>
            </w:r>
          </w:p>
        </w:tc>
        <w:tc>
          <w:tcPr/>
          <w:p>
            <w:pPr>
              <w:pStyle w:val="Compact"/>
            </w:pPr>
            <w:r>
              <w:t xml:space="preserve">branch</w:t>
            </w:r>
          </w:p>
        </w:tc>
        <w:tc>
          <w:tcPr/>
          <w:p>
            <w:pPr>
              <w:pStyle w:val="Compact"/>
            </w:pPr>
            <w:r>
              <w:t xml:space="preserve">red</w:t>
            </w:r>
          </w:p>
        </w:tc>
        <w:tc>
          <w:tcPr/>
          <w:p>
            <w:pPr>
              <w:pStyle w:val="Compact"/>
            </w:pPr>
            <w:r>
              <w:t xml:space="preserve">green</w:t>
            </w:r>
          </w:p>
        </w:tc>
      </w:tr>
      <w:tr>
        <w:tc>
          <w:tcPr/>
          <w:p>
            <w:pPr>
              <w:pStyle w:val="Compac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4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6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Draw one point uniformly at random from the node,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color, 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branch it falls into</w:t>
      </w:r>
      <w:r>
        <w:t xml:space="preserve"> </w:t>
      </w:r>
      <w:r>
        <w:t xml:space="preserve">(</w:t>
      </w:r>
      <w:hyperlink w:anchor="rem-information-gain">
        <w:r>
          <w:rPr>
            <w:rStyle w:val="Hyperlink"/>
          </w:rPr>
          <w:t xml:space="preserve">Remark 16</w:t>
        </w:r>
      </w:hyperlink>
      <w:r>
        <w:t xml:space="preserve">).</w:t>
      </w:r>
      <w:r>
        <w:t xml:space="preserve"> </w:t>
      </w:r>
      <w:r>
        <w:t xml:space="preserve">The information gain of each split (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) is then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Use base-2 logarithms throughout.</w:t>
      </w:r>
    </w:p>
    <w:p>
      <w:pPr>
        <w:numPr>
          <w:ilvl w:val="0"/>
          <w:numId w:val="1003"/>
        </w:numPr>
      </w:pPr>
      <w:r>
        <w:t xml:space="preserve">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For each split, 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branches,</w:t>
      </w:r>
      <w:r>
        <w:t xml:space="preserve"> </w:t>
      </w:r>
      <w:r>
        <w:t xml:space="preserve">and then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Compute the information gain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 split.</w:t>
      </w:r>
      <w:r>
        <w:t xml:space="preserve"> </w:t>
      </w:r>
      <w:r>
        <w:t xml:space="preserve">Which split has the larger gain?</w:t>
      </w:r>
    </w:p>
    <w:bookmarkEnd w:id="123"/>
    <w:bookmarkStart w:id="124" w:name="sol-information-gain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4"/>
        </w:numPr>
      </w:pPr>
      <w:r>
        <w:t xml:space="preserve">Half the points are red,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A branch holding one color only has entropy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split A,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no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0.531</m:t>
              </m:r>
              <m:r>
                <m:rPr>
                  <m:sty m:val="p"/>
                </m:rPr>
                <m:t>+</m:t>
              </m:r>
              <m:r>
                <m:t>0.424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0.954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16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4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16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0.954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0.764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For split B, 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15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yes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0.528</m:t>
              </m:r>
              <m:r>
                <m:rPr>
                  <m:sty m:val="p"/>
                </m:rPr>
                <m:t>+</m:t>
              </m:r>
              <m:r>
                <m:t>0.390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0.918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5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0.918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0.689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the gain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Compact"/>
        <w:numPr>
          <w:ilvl w:val="1"/>
          <w:numId w:val="1005"/>
        </w:numPr>
      </w:pPr>
      <w:r>
        <w:t xml:space="preserve">split A: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0.764</m:t>
        </m:r>
        <m:r>
          <m:rPr>
            <m:sty m:val="p"/>
          </m:rPr>
          <m:t>=</m:t>
        </m:r>
        <m:r>
          <m:t>0.236</m:t>
        </m:r>
      </m:oMath>
      <w:r>
        <w:t xml:space="preserve"> </w:t>
      </w:r>
      <w:r>
        <w:t xml:space="preserve">bits</w:t>
      </w:r>
    </w:p>
    <w:p>
      <w:pPr>
        <w:pStyle w:val="Compact"/>
        <w:numPr>
          <w:ilvl w:val="1"/>
          <w:numId w:val="1005"/>
        </w:numPr>
      </w:pPr>
      <w:r>
        <w:t xml:space="preserve">split B: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0.689</m:t>
        </m:r>
        <m:r>
          <m:rPr>
            <m:sty m:val="p"/>
          </m:rPr>
          <m:t>=</m:t>
        </m:r>
        <m:r>
          <m:t>0.311</m:t>
        </m:r>
      </m:oMath>
      <w:r>
        <w:t xml:space="preserve"> </w:t>
      </w:r>
      <w:r>
        <w:t xml:space="preserve">bits</w:t>
      </w:r>
    </w:p>
    <w:p>
      <w:pPr>
        <w:numPr>
          <w:ilvl w:val="0"/>
          <w:numId w:val="1000"/>
        </w:numPr>
      </w:pPr>
      <w:r>
        <w:t xml:space="preserve">Split B has the larger gain.</w:t>
      </w:r>
      <w:r>
        <w:t xml:space="preserve"> </w:t>
      </w:r>
      <w:r>
        <w:t xml:space="preserve">Both splits isolate a branch of one color,</w:t>
      </w:r>
      <w:r>
        <w:t xml:space="preserve"> </w:t>
      </w:r>
      <w:r>
        <w:t xml:space="preserve">so the gain depends on the other, mixed branch.</w:t>
      </w:r>
      <w:r>
        <w:t xml:space="preserve"> </w:t>
      </w:r>
      <w:r>
        <w:t xml:space="preserve">B’s mixed branch,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against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green,</w:t>
      </w:r>
      <w:r>
        <w:t xml:space="preserve"> </w:t>
      </w:r>
      <w:r>
        <w:t xml:space="preserve">is more lopsided than A’s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10</m:t>
        </m:r>
      </m:oMath>
      <w:r>
        <w:t xml:space="preserve">, so it has less entropy,</w:t>
      </w:r>
      <w:r>
        <w:t xml:space="preserve"> </w:t>
      </w:r>
      <w:r>
        <w:t xml:space="preserve">and it also holds fewer of the points,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16</m:t>
        </m:r>
      </m:oMath>
      <w:r>
        <w:t xml:space="preserve">,</w:t>
      </w:r>
      <w:r>
        <w:t xml:space="preserve"> </w:t>
      </w:r>
      <w:r>
        <w:t xml:space="preserve">so its entropy gets less weight.</w:t>
      </w:r>
    </w:p>
    <w:bookmarkEnd w:id="124"/>
    <w:bookmarkEnd w:id="125"/>
    <w:bookmarkStart w:id="142" w:name="sec-chain-rules"/>
    <w:p>
      <w:pPr>
        <w:pStyle w:val="Heading2"/>
      </w:pPr>
      <w:r>
        <w:t xml:space="preserve">4 Chain rules</w:t>
      </w:r>
    </w:p>
    <w:bookmarkStart w:id="126" w:name="thm-entropy-chain-rule-n"/>
    <w:p>
      <w:pPr>
        <w:pStyle w:val="FirstParagraph"/>
      </w:pPr>
      <w:r>
        <w:rPr>
          <w:b/>
          <w:bCs/>
        </w:rPr>
        <w:t xml:space="preserve">Theorem 19 (Chain rule for entropy, many variables)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</m:nary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term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bookmarkEnd w:id="1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is by</w:t>
      </w:r>
      <w:r>
        <w:t xml:space="preserve"> </w:t>
      </w:r>
      <w:hyperlink r:id="rId127">
        <w:r>
          <w:rPr>
            <w:rStyle w:val="Hyperlink"/>
          </w:rPr>
          <w:t xml:space="preserve">induction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 suppose the claim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variables.</w:t>
      </w:r>
      <w:r>
        <w:t xml:space="preserve"> </w:t>
      </w:r>
      <w:r>
        <w:t xml:space="preserve">Treat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as a single variable.</w:t>
      </w:r>
      <w:r>
        <w:t xml:space="preserve"> </w:t>
      </w:r>
      <w:r>
        <w:t xml:space="preserve">The chain rule for two variables (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)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induction hypothesis expands the first summand on the right: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.</m:t>
              </m:r>
            </m:e>
          </m:eqArr>
        </m:oMath>
      </m:oMathPara>
    </w:p>
    <w:bookmarkStart w:id="128" w:name="exm-entropy-chain-rule-n-copies"/>
    <w:p>
      <w:pPr>
        <w:pStyle w:val="FirstParagraph"/>
      </w:pPr>
      <w:r>
        <w:rPr>
          <w:b/>
          <w:bCs/>
        </w:rPr>
        <w:t xml:space="preserve">Example 19 (Chain rule for entropy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independently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 </w:t>
      </w:r>
      <w:r>
        <w:t xml:space="preserve">The chunk builds the joint probabilities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compares their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with the sum in</w:t>
      </w:r>
      <w:r>
        <w:t xml:space="preserve"> </w:t>
      </w:r>
      <w:hyperlink w:anchor="thm-entropy-chain-rule-n">
        <w:r>
          <w:rPr>
            <w:rStyle w:val="Hyperlink"/>
          </w:rPr>
          <w:t xml:space="preserve">Theorem 19</w:t>
        </w:r>
      </w:hyperlink>
      <w:r>
        <w:t xml:space="preserve">.</w:t>
      </w:r>
      <w:r>
        <w:t xml:space="preserve"> 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channel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byrow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h_joint =</w:t>
      </w:r>
      <w:r>
        <w:rPr>
          <w:rStyle w:val="NormalTok"/>
        </w:rPr>
        <w:t xml:space="preserve"> h_joint, </w:t>
      </w:r>
      <w:r>
        <w:rPr>
          <w:rStyle w:val="AttributeTok"/>
        </w:rPr>
        <w:t xml:space="preserve">h_sum =</w:t>
      </w:r>
      <w:r>
        <w:rPr>
          <w:rStyle w:val="NormalTok"/>
        </w:rPr>
        <w:t xml:space="preserve"> h_sum)</w:t>
      </w:r>
      <w:r>
        <w:br/>
      </w:r>
      <w:r>
        <w:rPr>
          <w:rStyle w:val="CommentTok"/>
        </w:rPr>
        <w:t xml:space="preserve">#&gt;  h_joint    h_sum </w:t>
      </w:r>
      <w:r>
        <w:br/>
      </w:r>
      <w:r>
        <w:rPr>
          <w:rStyle w:val="CommentTok"/>
        </w:rPr>
        <w:t xml:space="preserve">#&gt; 2.443856 2.443856</w:t>
      </w:r>
    </w:p>
    <w:p>
      <w:pPr>
        <w:pStyle w:val="FirstParagraph"/>
      </w:pPr>
      <w:r>
        <w:t xml:space="preserve">The first term of the sum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 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a coin with flip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and given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the same kind of coin,</w:t>
      </w:r>
      <w:r>
        <w:t xml:space="preserve"> </w:t>
      </w:r>
      <w:r>
        <w:t xml:space="preserve">so each of the other two terms is</w:t>
      </w:r>
      <w:r>
        <w:t xml:space="preserve"> </w:t>
      </w:r>
      <m:oMath>
        <m:r>
          <m:t>0.722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 </w:t>
      </w:r>
      <w:r>
        <w:t xml:space="preserve">The sum is</w:t>
      </w:r>
      <w:r>
        <w:t xml:space="preserve"> </w:t>
      </w:r>
      <m:oMath>
        <m:r>
          <m:t>2.444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which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2.444</m:t>
        </m:r>
      </m:oMath>
      <w:r>
        <w:t xml:space="preserve"> </w:t>
      </w:r>
      <w:r>
        <w:t xml:space="preserve">bits.</w:t>
      </w:r>
      <w:r>
        <w:t xml:space="preserve"> </w:t>
      </w:r>
    </w:p>
    <w:bookmarkEnd w:id="128"/>
    <w:bookmarkStart w:id="129" w:name="def-conditional-mutual-information"/>
    <w:p>
      <w:pPr>
        <w:pStyle w:val="BodyText"/>
      </w:pPr>
      <w:r>
        <w:rPr>
          <w:b/>
          <w:bCs/>
        </w:rPr>
        <w:t xml:space="preserve">Definition 15 (Conditional 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mutual information</w:t>
      </w:r>
      <w:r>
        <w:t xml:space="preserve"> </w:t>
      </w:r>
      <w:r>
        <w:t xml:space="preserve">of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a third one,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  <w:r>
        <w:t xml:space="preserve"> </w:t>
      </w:r>
      <w:r>
        <w:t xml:space="preserve">is the reduction in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from also learning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29"/>
    <w:bookmarkStart w:id="131" w:name="exm-conditional-mutual-information"/>
    <w:p>
      <w:pPr>
        <w:pStyle w:val="FirstParagraph"/>
      </w:pPr>
      <w:r>
        <w:rPr>
          <w:b/>
          <w:bCs/>
        </w:rPr>
        <w:t xml:space="preserve">Example 20 (Conditional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chain of noisy copies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.</w:t>
      </w:r>
      <w:r>
        <w:t xml:space="preserve"> </w:t>
      </w:r>
      <w:r>
        <w:t xml:space="preserve">Once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known,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adds nothing to the</w:t>
      </w:r>
      <w:r>
        <w:t xml:space="preserve"> </w:t>
      </w:r>
      <w:hyperlink r:id="rId130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both equal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m:oMath>
        <m:r>
          <m:t>h</m:t>
        </m:r>
      </m:oMath>
      <w:r>
        <w:t xml:space="preserve"> </w:t>
      </w:r>
      <w:r>
        <w:t xml:space="preserve">of a coin with flip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CommentTok"/>
        </w:rPr>
        <w:t xml:space="preserve">#&gt; [1] 0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131"/>
    <w:bookmarkStart w:id="132" w:name="thm-mutual-information-chain-rule"/>
    <w:p>
      <w:pPr>
        <w:pStyle w:val="BodyText"/>
      </w:pPr>
      <w:r>
        <w:rPr>
          <w:b/>
          <w:bCs/>
        </w:rPr>
        <w:t xml:space="preserve">Theorem 20 (Chain rule for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whose entropies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are finite,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applied to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Subtracting the second display from the first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where the last line is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.</w:t>
      </w:r>
    </w:p>
    <w:bookmarkStart w:id="133" w:name="exm-mutual-information-chain-rule-copies"/>
    <w:p>
      <w:pPr>
        <w:pStyle w:val="BodyText"/>
      </w:pPr>
      <w:r>
        <w:rPr>
          <w:b/>
          <w:bCs/>
        </w:rPr>
        <w:t xml:space="preserve">Example 21 (Chain rule for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 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6">
        <w:r>
          <w:rPr>
            <w:rStyle w:val="Hyperlink"/>
          </w:rPr>
          <w:t xml:space="preserve">marginal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fair coin,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with the pair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i_x2_x3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i_pair_x3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i_x2_x3 =</w:t>
      </w:r>
      <w:r>
        <w:rPr>
          <w:rStyle w:val="NormalTok"/>
        </w:rPr>
        <w:t xml:space="preserve"> i_x2_x3, </w:t>
      </w:r>
      <w:r>
        <w:rPr>
          <w:rStyle w:val="AttributeTok"/>
        </w:rPr>
        <w:t xml:space="preserve">i_pair_x3 =</w:t>
      </w:r>
      <w:r>
        <w:rPr>
          <w:rStyle w:val="NormalTok"/>
        </w:rPr>
        <w:t xml:space="preserve"> i_pair_x3)</w:t>
      </w:r>
      <w:r>
        <w:br/>
      </w:r>
      <w:r>
        <w:rPr>
          <w:rStyle w:val="CommentTok"/>
        </w:rPr>
        <w:t xml:space="preserve">#&gt;   i_x2_x3 i_pair_x3 </w:t>
      </w:r>
      <w:r>
        <w:br/>
      </w:r>
      <w:r>
        <w:rPr>
          <w:rStyle w:val="CommentTok"/>
        </w:rPr>
        <w:t xml:space="preserve">#&gt; 0.2780719 0.2780719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difference is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chain-rule">
        <w:r>
          <w:rPr>
            <w:rStyle w:val="Hyperlink"/>
          </w:rPr>
          <w:t xml:space="preserve">Theorem 20</w:t>
        </w:r>
      </w:hyperlink>
      <w:r>
        <w:t xml:space="preserve">),</w:t>
      </w:r>
      <w:r>
        <w:t xml:space="preserve"> </w:t>
      </w:r>
      <w:r>
        <w:t xml:space="preserve">as in</w:t>
      </w:r>
      <w:r>
        <w:t xml:space="preserve"> </w:t>
      </w:r>
      <w:hyperlink w:anchor="exm-conditional-mutual-information">
        <w:r>
          <w:rPr>
            <w:rStyle w:val="Hyperlink"/>
          </w:rPr>
          <w:t xml:space="preserve">Example 20</w:t>
        </w:r>
      </w:hyperlink>
      <w:r>
        <w:t xml:space="preserve">.</w:t>
      </w:r>
    </w:p>
    <w:bookmarkEnd w:id="133"/>
    <w:bookmarkStart w:id="134" w:name="X20bb766b8d3eb1ca6d95bd699eec2f1bb3c47dd"/>
    <w:p>
      <w:pPr>
        <w:pStyle w:val="BodyText"/>
      </w:pPr>
      <w:r>
        <w:rPr>
          <w:b/>
          <w:bCs/>
        </w:rPr>
        <w:t xml:space="preserve">Theorem 21 (Conditional 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 value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computed from their joint probabilities given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w:hyperlink w:anchor="def-conditional-entropy">
        <w:r>
          <w:rPr>
            <w:rStyle w:val="Hyperlink"/>
          </w:rPr>
          <w:t xml:space="preserve">Definition 10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expands each over the values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I</m:t>
                  </m:r>
                </m:e>
                <m:sub>
                  <m:r>
                    <m:t>z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Each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 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as well,</w:t>
      </w:r>
      <w:r>
        <w:t xml:space="preserve"> </w:t>
      </w:r>
      <w:r>
        <w:t xml:space="preserve">every summand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t> </m:t>
        </m:r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135" w:name="X69e4987bfe283a643c8ab50c5b8fb5338fee025"/>
    <w:p>
      <w:pPr>
        <w:pStyle w:val="BodyText"/>
      </w:pPr>
      <w:r>
        <w:rPr>
          <w:b/>
          <w:bCs/>
        </w:rPr>
        <w:t xml:space="preserve">Example 22 (Learning a third variable can create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  <m:r>
          <m:t> </m:t>
        </m:r>
        <m:r>
          <m:rPr>
            <m:sty m:val="p"/>
          </m:rPr>
          <m:t>mod</m:t>
        </m:r>
        <m:r>
          <m:t> </m:t>
        </m:r>
        <m:r>
          <m:t>2</m:t>
        </m:r>
      </m:oMath>
      <w:r>
        <w:t xml:space="preserve"> </w:t>
      </w:r>
      <w:r>
        <w:t xml:space="preserve">record whether they differ.</w:t>
      </w:r>
      <w:r>
        <w:t xml:space="preserve"> </w:t>
      </w:r>
      <w:r>
        <w:t xml:space="preserve">The two coins are independent,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, each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determines the other.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 </w:t>
      </w:r>
      <w:r>
        <w:t xml:space="preserve">from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(y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 </w:t>
      </w:r>
      <w:r>
        <w:rPr>
          <w:rStyle w:val="SpecialCharTok"/>
        </w:rPr>
        <w:t xml:space="preserve">%%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joint[x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z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h_xyz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h_y_given_z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h_z</w:t>
      </w:r>
      <w:r>
        <w:br/>
      </w:r>
      <w:r>
        <w:rPr>
          <w:rStyle w:val="NormalTok"/>
        </w:rPr>
        <w:t xml:space="preserve">h_y_given_xz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h_xz</w:t>
      </w:r>
      <w:r>
        <w:br/>
      </w:r>
      <w:r>
        <w:rPr>
          <w:rStyle w:val="NormalTok"/>
        </w:rPr>
        <w:t xml:space="preserve">h_y_given_z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h_y_given_xz</w:t>
      </w:r>
      <w:r>
        <w:br/>
      </w:r>
      <w:r>
        <w:rPr>
          <w:rStyle w:val="CommentTok"/>
        </w:rPr>
        <w:t xml:space="preserve">#&gt; [1] 1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which is nonnegative (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),</w:t>
      </w:r>
      <w:r>
        <w:t xml:space="preserve"> </w:t>
      </w:r>
      <w:r>
        <w:t xml:space="preserve">although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35"/>
    <w:bookmarkStart w:id="137" w:name="def-markov-chain"/>
    <w:p>
      <w:pPr>
        <w:pStyle w:val="BodyText"/>
      </w:pPr>
      <w:r>
        <w:rPr>
          <w:b/>
          <w:bCs/>
        </w:rPr>
        <w:t xml:space="preserve">Definition 16 (Markov chain of three random variables)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form a</w:t>
      </w:r>
      <w:r>
        <w:t xml:space="preserve"> </w:t>
      </w:r>
      <w:r>
        <w:rPr>
          <w:b/>
          <w:bCs/>
        </w:rPr>
        <w:t xml:space="preserve">Markov chain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(Cover and Thomas 2006, sec. 2.8)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for every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all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7"/>
    <w:bookmarkStart w:id="138" w:name="exm-markov-chain-noisy-copies"/>
    <w:p>
      <w:pPr>
        <w:pStyle w:val="FirstParagraph"/>
      </w:pPr>
      <w:r>
        <w:rPr>
          <w:b/>
          <w:bCs/>
        </w:rPr>
        <w:t xml:space="preserve">Example 23 (A chain of noisy copies is a Markov chain)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each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noisy copy of the variable before it.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chunk builds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checks the defining equation of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for each value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slice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joint[, x2, ]</w:t>
      </w:r>
      <w:r>
        <w:br/>
      </w:r>
      <w:r>
        <w:rPr>
          <w:rStyle w:val="NormalTok"/>
        </w:rPr>
        <w:t xml:space="preserve">  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slice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(slice)</w:t>
      </w:r>
      <w:r>
        <w:br/>
      </w:r>
      <w:r>
        <w:rPr>
          <w:rStyle w:val="NormalTok"/>
        </w:rPr>
        <w:t xml:space="preserve">  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(given_x2),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(given_x2))</w:t>
      </w:r>
      <w:r>
        <w:br/>
      </w:r>
      <w:r>
        <w:rPr>
          <w:rStyle w:val="NormalTok"/>
        </w:rPr>
        <w:t xml:space="preserve">  gaps[x2]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product))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</w:t>
      </w:r>
      <w:r>
        <w:br/>
      </w:r>
      <w:r>
        <w:rPr>
          <w:rStyle w:val="CommentTok"/>
        </w:rPr>
        <w:t xml:space="preserve">#&gt; [1] 1.110223e-16 1.110223e-16</w:t>
      </w:r>
    </w:p>
    <w:p>
      <w:pPr>
        <w:pStyle w:val="FirstParagraph"/>
      </w:pPr>
      <w:r>
        <w:t xml:space="preserve">Both gaps are zero up to rounding,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bookmarkEnd w:id="138"/>
    <w:bookmarkStart w:id="139" w:name="Xd5841b473d20a60c8b39639e0addd676c1299bf"/>
    <w:p>
      <w:pPr>
        <w:pStyle w:val="BodyText"/>
      </w:pPr>
      <w:r>
        <w:rPr>
          <w:b/>
          <w:bCs/>
        </w:rPr>
        <w:t xml:space="preserve">Lemma 2 (Conditional mutual information along a Markov chain)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Fix values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Dividing the defining equation of the chain by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w:anchor="def-entropy-given-value">
        <w:r>
          <w:rPr>
            <w:rStyle w:val="Hyperlink"/>
          </w:rPr>
          <w:t xml:space="preserve">entropy given</w:t>
        </w:r>
      </w:hyperlink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is the entropy 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.</w:t>
      </w:r>
      <w:r>
        <w:t xml:space="preserve"> </w:t>
      </w:r>
      <w:r>
        <w:t xml:space="preserve">Averaging over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40" w:name="thm-data-processing-inequality"/>
    <w:p>
      <w:pPr>
        <w:pStyle w:val="FirstParagraph"/>
      </w:pPr>
      <w:r>
        <w:rPr>
          <w:b/>
          <w:bCs/>
        </w:rPr>
        <w:t xml:space="preserve">Theorem 22 (Data processing inequality)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4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thm-mutual-information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for the pair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pairs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contain the same two variables,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d5841b473d20a60c8b39639e0addd676c1299bf">
        <w:r>
          <w:rPr>
            <w:rStyle w:val="Hyperlink"/>
          </w:rPr>
          <w:t xml:space="preserve">Lemma 2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symmetric">
        <w:r>
          <w:rPr>
            <w:rStyle w:val="Hyperlink"/>
          </w:rPr>
          <w:t xml:space="preserve">Theorem 10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41" w:name="X2ddb8facf46e5f22921fad9c2a776ab50f177a0"/>
    <w:p>
      <w:pPr>
        <w:pStyle w:val="BodyText"/>
      </w:pPr>
      <w:r>
        <w:rPr>
          <w:b/>
          <w:bCs/>
        </w:rPr>
        <w:t xml:space="preserve">Example 24 (Each extra noisy copy loses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in</w:t>
      </w:r>
      <w:r>
        <w:t xml:space="preserve"> </w:t>
      </w:r>
      <w:hyperlink w:anchor="exm-markov-chain-noisy-copies">
        <w:r>
          <w:rPr>
            <w:rStyle w:val="Hyperlink"/>
          </w:rPr>
          <w:t xml:space="preserve">Example 23</w:t>
        </w:r>
      </w:hyperlink>
      <w:r>
        <w:t xml:space="preserve">,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 with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Each variable is a fair coin.</w:t>
      </w:r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differs from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when exactly one of the two copies flips,</w:t>
      </w:r>
      <w:r>
        <w:t xml:space="preserve"> </w:t>
      </w:r>
      <w:r>
        <w:t xml:space="preserve">which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0.2</m:t>
        </m:r>
        <m:r>
          <m:rPr>
            <m:sty m:val="p"/>
          </m:rPr>
          <m:t>×</m:t>
        </m:r>
        <m:r>
          <m:t>0.8</m:t>
        </m:r>
        <m:r>
          <m:rPr>
            <m:sty m:val="p"/>
          </m:rPr>
          <m:t>=</m:t>
        </m:r>
        <m:r>
          <m:t>0.32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i_x1_x2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i_x1_x3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i_x1_x2 =</w:t>
      </w:r>
      <w:r>
        <w:rPr>
          <w:rStyle w:val="NormalTok"/>
        </w:rPr>
        <w:t xml:space="preserve"> i_x1_x2, </w:t>
      </w:r>
      <w:r>
        <w:rPr>
          <w:rStyle w:val="AttributeTok"/>
        </w:rPr>
        <w:t xml:space="preserve">i_x1_x3 =</w:t>
      </w:r>
      <w:r>
        <w:rPr>
          <w:rStyle w:val="NormalTok"/>
        </w:rPr>
        <w:t xml:space="preserve"> i_x1_x3)</w:t>
      </w:r>
      <w:r>
        <w:br/>
      </w:r>
      <w:r>
        <w:rPr>
          <w:rStyle w:val="CommentTok"/>
        </w:rPr>
        <w:t xml:space="preserve">#&gt;    i_x1_x2    i_x1_x3 </w:t>
      </w:r>
      <w:r>
        <w:br/>
      </w:r>
      <w:r>
        <w:rPr>
          <w:rStyle w:val="CommentTok"/>
        </w:rPr>
        <w:t xml:space="preserve">#&gt; 0.27807191 0.09561854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0.096</m:t>
        </m:r>
      </m:oMath>
      <w:r>
        <w:t xml:space="preserve"> </w:t>
      </w:r>
      <w:r>
        <w:t xml:space="preserve">bits is below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data-processing-inequality">
        <w:r>
          <w:rPr>
            <w:rStyle w:val="Hyperlink"/>
          </w:rPr>
          <w:t xml:space="preserve">Theorem 22</w:t>
        </w:r>
      </w:hyperlink>
      <w:r>
        <w:t xml:space="preserve">).</w:t>
      </w:r>
    </w:p>
    <w:bookmarkEnd w:id="141"/>
    <w:bookmarkEnd w:id="142"/>
    <w:bookmarkStart w:id="159" w:name="references"/>
    <w:p>
      <w:pPr>
        <w:pStyle w:val="Heading2"/>
      </w:pPr>
      <w:r>
        <w:t xml:space="preserve">References</w:t>
      </w:r>
    </w:p>
    <w:bookmarkStart w:id="158" w:name="refs"/>
    <w:bookmarkStart w:id="144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143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144"/>
    <w:bookmarkStart w:id="145" w:name="ref-grinstead1997introduction"/>
    <w:p>
      <w:pPr>
        <w:pStyle w:val="Bibliography"/>
      </w:pPr>
      <w:r>
        <w:t xml:space="preserve">Grinstead, Charles M., and J. Laurie Snell. 1997.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. 2nd ed. American Mathematical Society.</w:t>
      </w:r>
    </w:p>
    <w:bookmarkEnd w:id="145"/>
    <w:bookmarkStart w:id="146" w:name="ref-iec80000132008"/>
    <w:p>
      <w:pPr>
        <w:pStyle w:val="Bibliography"/>
      </w:pPr>
      <w:r>
        <w:t xml:space="preserve">International Electrotechnical Commission. 2008.</w:t>
      </w:r>
      <w:r>
        <w:t xml:space="preserve"> </w:t>
      </w:r>
      <w:r>
        <w:rPr>
          <w:i/>
          <w:iCs/>
        </w:rPr>
        <w:t xml:space="preserve">Quantities and Units — Part 13: Information Science and Technology</w:t>
      </w:r>
      <w:r>
        <w:t xml:space="preserve">. IEC 80000-13:2008. International Electrotechnical Commission.</w:t>
      </w:r>
    </w:p>
    <w:bookmarkEnd w:id="146"/>
    <w:bookmarkStart w:id="148" w:name="ref-jelinek1977perplexity"/>
    <w:p>
      <w:pPr>
        <w:pStyle w:val="Bibliography"/>
      </w:pPr>
      <w:r>
        <w:t xml:space="preserve">Jelinek, F., R. L. Mercer, L. R. Bahl, and J. K. Baker. 1977.</w:t>
      </w:r>
      <w:r>
        <w:t xml:space="preserve"> </w:t>
      </w:r>
      <w:r>
        <w:t xml:space="preserve">“Perplexity—a Measure of the Difficulty of Speech Recognition Tasks.”</w:t>
      </w:r>
      <w:r>
        <w:t xml:space="preserve"> </w:t>
      </w:r>
      <w:r>
        <w:rPr>
          <w:i/>
          <w:iCs/>
        </w:rPr>
        <w:t xml:space="preserve">The Journal of the Acoustical Society of America</w:t>
      </w:r>
      <w:r>
        <w:t xml:space="preserve"> </w:t>
      </w:r>
      <w:r>
        <w:t xml:space="preserve">62 (S1): S63.</w:t>
      </w:r>
      <w:r>
        <w:t xml:space="preserve"> </w:t>
      </w:r>
      <w:hyperlink r:id="rId147">
        <w:r>
          <w:rPr>
            <w:rStyle w:val="Hyperlink"/>
          </w:rPr>
          <w:t xml:space="preserve">https://doi.org/10.1121/1.2016299</w:t>
        </w:r>
      </w:hyperlink>
      <w:r>
        <w:t xml:space="preserve">.</w:t>
      </w:r>
    </w:p>
    <w:bookmarkEnd w:id="148"/>
    <w:bookmarkStart w:id="150" w:name="ref-leinster2021entropy"/>
    <w:p>
      <w:pPr>
        <w:pStyle w:val="Bibliography"/>
      </w:pPr>
      <w:r>
        <w:t xml:space="preserve">Leinster, Tom. 2021.</w:t>
      </w:r>
      <w:r>
        <w:t xml:space="preserve"> </w:t>
      </w:r>
      <w:r>
        <w:rPr>
          <w:i/>
          <w:iCs/>
        </w:rPr>
        <w:t xml:space="preserve">Entropy and Diversity: The Axiomatic Approach</w:t>
      </w:r>
      <w:r>
        <w:t xml:space="preserve">. Cambridge University Press.</w:t>
      </w:r>
      <w:r>
        <w:t xml:space="preserve"> </w:t>
      </w:r>
      <w:hyperlink r:id="rId149">
        <w:r>
          <w:rPr>
            <w:rStyle w:val="Hyperlink"/>
          </w:rPr>
          <w:t xml:space="preserve">https://doi.org/10.1017/9781108963558</w:t>
        </w:r>
      </w:hyperlink>
      <w:r>
        <w:t xml:space="preserve">.</w:t>
      </w:r>
    </w:p>
    <w:bookmarkEnd w:id="150"/>
    <w:bookmarkStart w:id="151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151"/>
    <w:bookmarkStart w:id="153" w:name="ref-quinlan1986induction"/>
    <w:p>
      <w:pPr>
        <w:pStyle w:val="Bibliography"/>
      </w:pPr>
      <w:r>
        <w:t xml:space="preserve">Quinlan, J. R. 1986.</w:t>
      </w:r>
      <w:r>
        <w:t xml:space="preserve"> </w:t>
      </w:r>
      <w:r>
        <w:t xml:space="preserve">“Induction of Decision Trees.”</w:t>
      </w:r>
      <w:r>
        <w:t xml:space="preserve"> </w:t>
      </w:r>
      <w:r>
        <w:rPr>
          <w:i/>
          <w:iCs/>
        </w:rPr>
        <w:t xml:space="preserve">Machine Learning</w:t>
      </w:r>
      <w:r>
        <w:t xml:space="preserve"> </w:t>
      </w:r>
      <w:r>
        <w:t xml:space="preserve">1 (1): 81–106.</w:t>
      </w:r>
      <w:r>
        <w:t xml:space="preserve"> </w:t>
      </w:r>
      <w:hyperlink r:id="rId152">
        <w:r>
          <w:rPr>
            <w:rStyle w:val="Hyperlink"/>
          </w:rPr>
          <w:t xml:space="preserve">https://doi.org/10.1007/BF00116251</w:t>
        </w:r>
      </w:hyperlink>
      <w:r>
        <w:t xml:space="preserve">.</w:t>
      </w:r>
    </w:p>
    <w:bookmarkEnd w:id="153"/>
    <w:bookmarkStart w:id="155" w:name="ref-renyi1961measures"/>
    <w:p>
      <w:pPr>
        <w:pStyle w:val="Bibliography"/>
      </w:pPr>
      <w:r>
        <w:t xml:space="preserve">Rényi, Alfréd. 1961.</w:t>
      </w:r>
      <w:r>
        <w:t xml:space="preserve"> </w:t>
      </w:r>
      <w:r>
        <w:t xml:space="preserve">“On Measures of Entropy and Information.”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Proceedings of the Fourth</w:t>
      </w:r>
      <w:r>
        <w:rPr>
          <w:i/>
          <w:iCs/>
        </w:rPr>
        <w:t xml:space="preserve"> </w:t>
      </w:r>
      <w:r>
        <w:rPr>
          <w:i/>
          <w:iCs/>
        </w:rPr>
        <w:t xml:space="preserve">Berkeley</w:t>
      </w:r>
      <w:r>
        <w:rPr>
          <w:i/>
          <w:iCs/>
        </w:rPr>
        <w:t xml:space="preserve"> </w:t>
      </w:r>
      <w:r>
        <w:rPr>
          <w:i/>
          <w:iCs/>
        </w:rPr>
        <w:t xml:space="preserve">Symposium on Mathematical Statistics and Probability, Volume 1: Contributions to the Theory of Statistics</w:t>
      </w:r>
      <w:r>
        <w:t xml:space="preserve">, edited by Jerzy Neyman. University of California Press.</w:t>
      </w:r>
      <w:r>
        <w:t xml:space="preserve"> </w:t>
      </w:r>
      <w:hyperlink r:id="rId154">
        <w:r>
          <w:rPr>
            <w:rStyle w:val="Hyperlink"/>
          </w:rPr>
          <w:t xml:space="preserve">https://projecteuclid.org/euclid.bsmsp/1200512181</w:t>
        </w:r>
      </w:hyperlink>
      <w:r>
        <w:t xml:space="preserve">.</w:t>
      </w:r>
    </w:p>
    <w:bookmarkEnd w:id="155"/>
    <w:bookmarkStart w:id="157" w:name="ref-wikipedia_renyi_entropy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R</w:t>
      </w:r>
      <w:r>
        <w:rPr>
          <w:i/>
          <w:iCs/>
        </w:rPr>
        <w:t xml:space="preserve">é</w:t>
      </w:r>
      <w:r>
        <w:rPr>
          <w:i/>
          <w:iCs/>
        </w:rPr>
        <w:t xml:space="preserve">nyi Entropy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6">
        <w:r>
          <w:rPr>
            <w:rStyle w:val="Hyperlink"/>
          </w:rPr>
          <w:t xml:space="preserve">https://en.wikipedia.org/wiki/R%C3%A9nyi_entropy</w:t>
        </w:r>
      </w:hyperlink>
      <w:r>
        <w:t xml:space="preserve">.</w:t>
      </w:r>
    </w:p>
    <w:bookmarkEnd w:id="157"/>
    <w:bookmarkEnd w:id="158"/>
    <w:bookmarkEnd w:id="15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12" Type="http://schemas.openxmlformats.org/officeDocument/2006/relationships/hyperlink" Target="entropy.qmd#def-bit" TargetMode="External"/><Relationship Id="rId143" Type="http://schemas.openxmlformats.org/officeDocument/2006/relationships/hyperlink" Target="https://doi.org/10.1002/047174882X" TargetMode="External"/><Relationship Id="rId152" Type="http://schemas.openxmlformats.org/officeDocument/2006/relationships/hyperlink" Target="https://doi.org/10.1007/BF00116251" TargetMode="External"/><Relationship Id="rId149" Type="http://schemas.openxmlformats.org/officeDocument/2006/relationships/hyperlink" Target="https://doi.org/10.1017/9781108963558" TargetMode="External"/><Relationship Id="rId147" Type="http://schemas.openxmlformats.org/officeDocument/2006/relationships/hyperlink" Target="https://doi.org/10.1121/1.2016299" TargetMode="External"/><Relationship Id="rId156" Type="http://schemas.openxmlformats.org/officeDocument/2006/relationships/hyperlink" Target="https://en.wikipedia.org/wiki/R%C3%A9nyi_entropy" TargetMode="External"/><Relationship Id="rId127" Type="http://schemas.openxmlformats.org/officeDocument/2006/relationships/hyperlink" Target="https://morrison-lab.github.io/mcs/induction.html#def-proof-by-induction" TargetMode="External"/><Relationship Id="rId47" Type="http://schemas.openxmlformats.org/officeDocument/2006/relationships/hyperlink" Target="https://morrison-lab.github.io/mds/algebra-exponentials.html#def-exponential-function" TargetMode="External"/><Relationship Id="rId34" Type="http://schemas.openxmlformats.org/officeDocument/2006/relationships/hyperlink" Target="https://morrison-lab.github.io/mds/algebra-exponentials.html#def-logarithm" TargetMode="External"/><Relationship Id="rId48" Type="http://schemas.openxmlformats.org/officeDocument/2006/relationships/hyperlink" Target="https://morrison-lab.github.io/mds/algebra-exponentials.html#def-natural-log" TargetMode="External"/><Relationship Id="rId17" Type="http://schemas.openxmlformats.org/officeDocument/2006/relationships/hyperlink" Target="https://morrison-lab.github.io/mds/algebra-exponentials.html#rem-logarithm-formula" TargetMode="External"/><Relationship Id="rId63" Type="http://schemas.openxmlformats.org/officeDocument/2006/relationships/hyperlink" Target="https://morrison-lab.github.io/mds/algebra-sums.html#def-convex-function" TargetMode="External"/><Relationship Id="rId61" Type="http://schemas.openxmlformats.org/officeDocument/2006/relationships/hyperlink" Target="https://morrison-lab.github.io/mds/algebra-sums.html#def-summation" TargetMode="External"/><Relationship Id="rId64" Type="http://schemas.openxmlformats.org/officeDocument/2006/relationships/hyperlink" Target="https://morrison-lab.github.io/mds/algebra-sums.html#thm-jensen" TargetMode="External"/><Relationship Id="rId72" Type="http://schemas.openxmlformats.org/officeDocument/2006/relationships/hyperlink" Target="https://morrison-lab.github.io/mds/calculus-derivatives.html#def-second-derivative" TargetMode="External"/><Relationship Id="rId24" Type="http://schemas.openxmlformats.org/officeDocument/2006/relationships/hyperlink" Target="https://morrison-lab.github.io/pds/expectation.html#def-entropy" TargetMode="External"/><Relationship Id="rId25" Type="http://schemas.openxmlformats.org/officeDocument/2006/relationships/hyperlink" Target="https://morrison-lab.github.io/pds/expectation.html#def-expectation" TargetMode="External"/><Relationship Id="rId73" Type="http://schemas.openxmlformats.org/officeDocument/2006/relationships/hyperlink" Target="https://morrison-lab.github.io/pds/expectation.html#def-kl-divergence" TargetMode="External"/><Relationship Id="rId130" Type="http://schemas.openxmlformats.org/officeDocument/2006/relationships/hyperlink" Target="https://morrison-lab.github.io/pds/expectation.html#def-prediction" TargetMode="External"/><Relationship Id="rId40" Type="http://schemas.openxmlformats.org/officeDocument/2006/relationships/hyperlink" Target="https://morrison-lab.github.io/pds/expectation.html#def-surprisal-continuous" TargetMode="External"/><Relationship Id="rId41" Type="http://schemas.openxmlformats.org/officeDocument/2006/relationships/hyperlink" Target="https://morrison-lab.github.io/pds/expectation.html#exm-entropy-uniform" TargetMode="External"/><Relationship Id="rId66" Type="http://schemas.openxmlformats.org/officeDocument/2006/relationships/hyperlink" Target="https://morrison-lab.github.io/pds/expectation.html#exr-expected-density" TargetMode="External"/><Relationship Id="rId68" Type="http://schemas.openxmlformats.org/officeDocument/2006/relationships/hyperlink" Target="https://morrison-lab.github.io/pds/expectation.html#exr-expected-density-normal" TargetMode="External"/><Relationship Id="rId67" Type="http://schemas.openxmlformats.org/officeDocument/2006/relationships/hyperlink" Target="https://morrison-lab.github.io/pds/expectation.html#exr-expected-density-uniform" TargetMode="External"/><Relationship Id="rId9" Type="http://schemas.openxmlformats.org/officeDocument/2006/relationships/hyperlink" Target="https://morrison-lab.github.io/pds/expectation.html#sec-entropy" TargetMode="External"/><Relationship Id="rId108" Type="http://schemas.openxmlformats.org/officeDocument/2006/relationships/hyperlink" Target="https://morrison-lab.github.io/pds/expectation.html#thm-kl-divergence-discrete" TargetMode="External"/><Relationship Id="rId81" Type="http://schemas.openxmlformats.org/officeDocument/2006/relationships/hyperlink" Target="https://morrison-lab.github.io/pds/expectation.html#thm-lie" TargetMode="External"/><Relationship Id="rId136" Type="http://schemas.openxmlformats.org/officeDocument/2006/relationships/hyperlink" Target="https://morrison-lab.github.io/pds/independence.html#def-cind" TargetMode="External"/><Relationship Id="rId55" Type="http://schemas.openxmlformats.org/officeDocument/2006/relationships/hyperlink" Target="https://morrison-lab.github.io/pds/independence.html#def-indpt" TargetMode="External"/><Relationship Id="rId45" Type="http://schemas.openxmlformats.org/officeDocument/2006/relationships/hyperlink" Target="https://morrison-lab.github.io/pds/probability-basics.html#def-complement" TargetMode="External"/><Relationship Id="rId89" Type="http://schemas.openxmlformats.org/officeDocument/2006/relationships/hyperlink" Target="https://morrison-lab.github.io/pds/probability-basics.html#def-conditional-prob" TargetMode="External"/><Relationship Id="rId43" Type="http://schemas.openxmlformats.org/officeDocument/2006/relationships/hyperlink" Target="https://morrison-lab.github.io/pds/probability-basics.html#def-event" TargetMode="External"/><Relationship Id="rId31" Type="http://schemas.openxmlformats.org/officeDocument/2006/relationships/hyperlink" Target="https://morrison-lab.github.io/pds/probability-basics.html#def-experiment-outcome" TargetMode="External"/><Relationship Id="rId44" Type="http://schemas.openxmlformats.org/officeDocument/2006/relationships/hyperlink" Target="https://morrison-lab.github.io/pds/probability-basics.html#def-odds" TargetMode="External"/><Relationship Id="rId13" Type="http://schemas.openxmlformats.org/officeDocument/2006/relationships/hyperlink" Target="https://morrison-lab.github.io/pds/probability-basics.html#def-probability" TargetMode="External"/><Relationship Id="rId28" Type="http://schemas.openxmlformats.org/officeDocument/2006/relationships/hyperlink" Target="https://morrison-lab.github.io/pds/random-variables.html#def-continuous-rv" TargetMode="External"/><Relationship Id="rId11" Type="http://schemas.openxmlformats.org/officeDocument/2006/relationships/hyperlink" Target="https://morrison-lab.github.io/pds/random-variables.html#def-discrete-rv" TargetMode="External"/><Relationship Id="rId109" Type="http://schemas.openxmlformats.org/officeDocument/2006/relationships/hyperlink" Target="https://morrison-lab.github.io/pds/random-variables.html#def-joint-distribution" TargetMode="External"/><Relationship Id="rId86" Type="http://schemas.openxmlformats.org/officeDocument/2006/relationships/hyperlink" Target="https://morrison-lab.github.io/pds/random-variables.html#def-joint-pmf" TargetMode="External"/><Relationship Id="rId106" Type="http://schemas.openxmlformats.org/officeDocument/2006/relationships/hyperlink" Target="https://morrison-lab.github.io/pds/random-variables.html#def-marginal" TargetMode="External"/><Relationship Id="rId29" Type="http://schemas.openxmlformats.org/officeDocument/2006/relationships/hyperlink" Target="https://morrison-lab.github.io/pds/random-variables.html#def-pdf" TargetMode="External"/><Relationship Id="rId57" Type="http://schemas.openxmlformats.org/officeDocument/2006/relationships/hyperlink" Target="https://morrison-lab.github.io/pds/random-variables.html#def-pmf" TargetMode="External"/><Relationship Id="rId58" Type="http://schemas.openxmlformats.org/officeDocument/2006/relationships/hyperlink" Target="https://morrison-lab.github.io/pds/random-variables.html#def-random-variable" TargetMode="External"/><Relationship Id="rId10" Type="http://schemas.openxmlformats.org/officeDocument/2006/relationships/hyperlink" Target="https://morrison-lab.github.io/pds/random-variables.html#def-realization" TargetMode="External"/><Relationship Id="rId71" Type="http://schemas.openxmlformats.org/officeDocument/2006/relationships/hyperlink" Target="https://morrison-lab.github.io/sds/intro-MLEs.html#def-einf" TargetMode="External"/><Relationship Id="rId70" Type="http://schemas.openxmlformats.org/officeDocument/2006/relationships/hyperlink" Target="https://morrison-lab.github.io/sds/intro-MLEs.html#def-score" TargetMode="External"/><Relationship Id="rId74" Type="http://schemas.openxmlformats.org/officeDocument/2006/relationships/hyperlink" Target="https://morrison-lab.github.io/sds/intro-MLEs.html#thm-fisher-kl-curvature" TargetMode="External"/><Relationship Id="rId154" Type="http://schemas.openxmlformats.org/officeDocument/2006/relationships/hyperlink" Target="https://projecteuclid.org/euclid.bsmsp/1200512181" TargetMode="External"/><Relationship Id="rId26" Type="http://schemas.openxmlformats.org/officeDocument/2006/relationships/hyperlink" Target="source-coding.qmd#thm-source-coding" TargetMode="External"/></Relationships>
</file>

<file path=word/_rels/footnotes.xml.rels><?xml version='1.0' encoding='UTF-8' standalone='yes'?>
<Relationships xmlns="http://schemas.openxmlformats.org/package/2006/relationships"><Relationship Id="rId112" Type="http://schemas.openxmlformats.org/officeDocument/2006/relationships/hyperlink" Target="entropy.qmd#def-bit" TargetMode="External"/><Relationship Id="rId143" Type="http://schemas.openxmlformats.org/officeDocument/2006/relationships/hyperlink" Target="https://doi.org/10.1002/047174882X" TargetMode="External"/><Relationship Id="rId152" Type="http://schemas.openxmlformats.org/officeDocument/2006/relationships/hyperlink" Target="https://doi.org/10.1007/BF00116251" TargetMode="External"/><Relationship Id="rId149" Type="http://schemas.openxmlformats.org/officeDocument/2006/relationships/hyperlink" Target="https://doi.org/10.1017/9781108963558" TargetMode="External"/><Relationship Id="rId147" Type="http://schemas.openxmlformats.org/officeDocument/2006/relationships/hyperlink" Target="https://doi.org/10.1121/1.2016299" TargetMode="External"/><Relationship Id="rId156" Type="http://schemas.openxmlformats.org/officeDocument/2006/relationships/hyperlink" Target="https://en.wikipedia.org/wiki/R%C3%A9nyi_entropy" TargetMode="External"/><Relationship Id="rId127" Type="http://schemas.openxmlformats.org/officeDocument/2006/relationships/hyperlink" Target="https://morrison-lab.github.io/mcs/induction.html#def-proof-by-induction" TargetMode="External"/><Relationship Id="rId47" Type="http://schemas.openxmlformats.org/officeDocument/2006/relationships/hyperlink" Target="https://morrison-lab.github.io/mds/algebra-exponentials.html#def-exponential-function" TargetMode="External"/><Relationship Id="rId34" Type="http://schemas.openxmlformats.org/officeDocument/2006/relationships/hyperlink" Target="https://morrison-lab.github.io/mds/algebra-exponentials.html#def-logarithm" TargetMode="External"/><Relationship Id="rId48" Type="http://schemas.openxmlformats.org/officeDocument/2006/relationships/hyperlink" Target="https://morrison-lab.github.io/mds/algebra-exponentials.html#def-natural-log" TargetMode="External"/><Relationship Id="rId17" Type="http://schemas.openxmlformats.org/officeDocument/2006/relationships/hyperlink" Target="https://morrison-lab.github.io/mds/algebra-exponentials.html#rem-logarithm-formula" TargetMode="External"/><Relationship Id="rId63" Type="http://schemas.openxmlformats.org/officeDocument/2006/relationships/hyperlink" Target="https://morrison-lab.github.io/mds/algebra-sums.html#def-convex-function" TargetMode="External"/><Relationship Id="rId61" Type="http://schemas.openxmlformats.org/officeDocument/2006/relationships/hyperlink" Target="https://morrison-lab.github.io/mds/algebra-sums.html#def-summation" TargetMode="External"/><Relationship Id="rId64" Type="http://schemas.openxmlformats.org/officeDocument/2006/relationships/hyperlink" Target="https://morrison-lab.github.io/mds/algebra-sums.html#thm-jensen" TargetMode="External"/><Relationship Id="rId72" Type="http://schemas.openxmlformats.org/officeDocument/2006/relationships/hyperlink" Target="https://morrison-lab.github.io/mds/calculus-derivatives.html#def-second-derivative" TargetMode="External"/><Relationship Id="rId24" Type="http://schemas.openxmlformats.org/officeDocument/2006/relationships/hyperlink" Target="https://morrison-lab.github.io/pds/expectation.html#def-entropy" TargetMode="External"/><Relationship Id="rId25" Type="http://schemas.openxmlformats.org/officeDocument/2006/relationships/hyperlink" Target="https://morrison-lab.github.io/pds/expectation.html#def-expectation" TargetMode="External"/><Relationship Id="rId73" Type="http://schemas.openxmlformats.org/officeDocument/2006/relationships/hyperlink" Target="https://morrison-lab.github.io/pds/expectation.html#def-kl-divergence" TargetMode="External"/><Relationship Id="rId130" Type="http://schemas.openxmlformats.org/officeDocument/2006/relationships/hyperlink" Target="https://morrison-lab.github.io/pds/expectation.html#def-prediction" TargetMode="External"/><Relationship Id="rId40" Type="http://schemas.openxmlformats.org/officeDocument/2006/relationships/hyperlink" Target="https://morrison-lab.github.io/pds/expectation.html#def-surprisal-continuous" TargetMode="External"/><Relationship Id="rId41" Type="http://schemas.openxmlformats.org/officeDocument/2006/relationships/hyperlink" Target="https://morrison-lab.github.io/pds/expectation.html#exm-entropy-uniform" TargetMode="External"/><Relationship Id="rId66" Type="http://schemas.openxmlformats.org/officeDocument/2006/relationships/hyperlink" Target="https://morrison-lab.github.io/pds/expectation.html#exr-expected-density" TargetMode="External"/><Relationship Id="rId68" Type="http://schemas.openxmlformats.org/officeDocument/2006/relationships/hyperlink" Target="https://morrison-lab.github.io/pds/expectation.html#exr-expected-density-normal" TargetMode="External"/><Relationship Id="rId67" Type="http://schemas.openxmlformats.org/officeDocument/2006/relationships/hyperlink" Target="https://morrison-lab.github.io/pds/expectation.html#exr-expected-density-uniform" TargetMode="External"/><Relationship Id="rId9" Type="http://schemas.openxmlformats.org/officeDocument/2006/relationships/hyperlink" Target="https://morrison-lab.github.io/pds/expectation.html#sec-entropy" TargetMode="External"/><Relationship Id="rId108" Type="http://schemas.openxmlformats.org/officeDocument/2006/relationships/hyperlink" Target="https://morrison-lab.github.io/pds/expectation.html#thm-kl-divergence-discrete" TargetMode="External"/><Relationship Id="rId81" Type="http://schemas.openxmlformats.org/officeDocument/2006/relationships/hyperlink" Target="https://morrison-lab.github.io/pds/expectation.html#thm-lie" TargetMode="External"/><Relationship Id="rId136" Type="http://schemas.openxmlformats.org/officeDocument/2006/relationships/hyperlink" Target="https://morrison-lab.github.io/pds/independence.html#def-cind" TargetMode="External"/><Relationship Id="rId55" Type="http://schemas.openxmlformats.org/officeDocument/2006/relationships/hyperlink" Target="https://morrison-lab.github.io/pds/independence.html#def-indpt" TargetMode="External"/><Relationship Id="rId45" Type="http://schemas.openxmlformats.org/officeDocument/2006/relationships/hyperlink" Target="https://morrison-lab.github.io/pds/probability-basics.html#def-complement" TargetMode="External"/><Relationship Id="rId89" Type="http://schemas.openxmlformats.org/officeDocument/2006/relationships/hyperlink" Target="https://morrison-lab.github.io/pds/probability-basics.html#def-conditional-prob" TargetMode="External"/><Relationship Id="rId43" Type="http://schemas.openxmlformats.org/officeDocument/2006/relationships/hyperlink" Target="https://morrison-lab.github.io/pds/probability-basics.html#def-event" TargetMode="External"/><Relationship Id="rId31" Type="http://schemas.openxmlformats.org/officeDocument/2006/relationships/hyperlink" Target="https://morrison-lab.github.io/pds/probability-basics.html#def-experiment-outcome" TargetMode="External"/><Relationship Id="rId44" Type="http://schemas.openxmlformats.org/officeDocument/2006/relationships/hyperlink" Target="https://morrison-lab.github.io/pds/probability-basics.html#def-odds" TargetMode="External"/><Relationship Id="rId13" Type="http://schemas.openxmlformats.org/officeDocument/2006/relationships/hyperlink" Target="https://morrison-lab.github.io/pds/probability-basics.html#def-probability" TargetMode="External"/><Relationship Id="rId28" Type="http://schemas.openxmlformats.org/officeDocument/2006/relationships/hyperlink" Target="https://morrison-lab.github.io/pds/random-variables.html#def-continuous-rv" TargetMode="External"/><Relationship Id="rId11" Type="http://schemas.openxmlformats.org/officeDocument/2006/relationships/hyperlink" Target="https://morrison-lab.github.io/pds/random-variables.html#def-discrete-rv" TargetMode="External"/><Relationship Id="rId109" Type="http://schemas.openxmlformats.org/officeDocument/2006/relationships/hyperlink" Target="https://morrison-lab.github.io/pds/random-variables.html#def-joint-distribution" TargetMode="External"/><Relationship Id="rId86" Type="http://schemas.openxmlformats.org/officeDocument/2006/relationships/hyperlink" Target="https://morrison-lab.github.io/pds/random-variables.html#def-joint-pmf" TargetMode="External"/><Relationship Id="rId106" Type="http://schemas.openxmlformats.org/officeDocument/2006/relationships/hyperlink" Target="https://morrison-lab.github.io/pds/random-variables.html#def-marginal" TargetMode="External"/><Relationship Id="rId29" Type="http://schemas.openxmlformats.org/officeDocument/2006/relationships/hyperlink" Target="https://morrison-lab.github.io/pds/random-variables.html#def-pdf" TargetMode="External"/><Relationship Id="rId57" Type="http://schemas.openxmlformats.org/officeDocument/2006/relationships/hyperlink" Target="https://morrison-lab.github.io/pds/random-variables.html#def-pmf" TargetMode="External"/><Relationship Id="rId58" Type="http://schemas.openxmlformats.org/officeDocument/2006/relationships/hyperlink" Target="https://morrison-lab.github.io/pds/random-variables.html#def-random-variable" TargetMode="External"/><Relationship Id="rId10" Type="http://schemas.openxmlformats.org/officeDocument/2006/relationships/hyperlink" Target="https://morrison-lab.github.io/pds/random-variables.html#def-realization" TargetMode="External"/><Relationship Id="rId71" Type="http://schemas.openxmlformats.org/officeDocument/2006/relationships/hyperlink" Target="https://morrison-lab.github.io/sds/intro-MLEs.html#def-einf" TargetMode="External"/><Relationship Id="rId70" Type="http://schemas.openxmlformats.org/officeDocument/2006/relationships/hyperlink" Target="https://morrison-lab.github.io/sds/intro-MLEs.html#def-score" TargetMode="External"/><Relationship Id="rId74" Type="http://schemas.openxmlformats.org/officeDocument/2006/relationships/hyperlink" Target="https://morrison-lab.github.io/sds/intro-MLEs.html#thm-fisher-kl-curvature" TargetMode="External"/><Relationship Id="rId154" Type="http://schemas.openxmlformats.org/officeDocument/2006/relationships/hyperlink" Target="https://projecteuclid.org/euclid.bsmsp/1200512181" TargetMode="External"/><Relationship Id="rId26" Type="http://schemas.openxmlformats.org/officeDocument/2006/relationships/hyperlink" Target="source-coding.qmd#thm-source-cod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Entropy and mutual information</dc:title>
  <dc:creator/>
  <cp:keywords/>
  <dcterms:created xsi:type="dcterms:W3CDTF">2026-11-08T05:39:22Z</dcterms:created>
  <dcterms:modified xsi:type="dcterms:W3CDTF">2026-11-08T05:39:22Z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