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Website Template</w:t>
      </w:r>
    </w:p>
    <w:p>
      <w:pPr>
        <w:pStyle w:val="Date"/>
      </w:pPr>
      <w:del w:id="1" w:author="PR Preview" w:date="2026-01-01T00:00:00Z">
        <w:r>
          <w:delText xml:space="preserve">Last modified: 2026-10-12 00:41:55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2026-10-12 00:42:42 (PDT)</w:t>
        </w:r>
      </w:ins>
    </w:p>
    <w:bookmarkStart w:id="17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website template that you can use to create your own website.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Website</w:t>
      </w:r>
      <w:r>
        <w:t xml:space="preserve">: Navigate using the navbar for easy access to all pages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can generate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can generate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can generate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website"/>
    <w:p>
      <w:pPr>
        <w:pStyle w:val="Heading2"/>
      </w:pPr>
      <w:r>
        <w:t xml:space="preserve">0.1 About this website</w:t>
      </w:r>
    </w:p>
    <w:p>
      <w:pPr>
        <w:pStyle w:val="FirstParagraph"/>
      </w:pPr>
      <w:r>
        <w:t xml:space="preserve">This website is built with</w:t>
      </w:r>
      <w:r>
        <w:t xml:space="preserve"> </w:t>
      </w:r>
      <w:hyperlink r:id="rId9">
        <w:r>
          <w:rPr>
            <w:rStyle w:val="Hyperlink"/>
          </w:rPr>
          <w:t xml:space="preserve">Quarto</w:t>
        </w:r>
      </w:hyperlink>
      <w:r>
        <w:t xml:space="preserve">, an open-source scientific and technical publishing system. You can use Quarto to create books, websites, blogs, presentations, and more from markdown files.</w:t>
      </w:r>
    </w:p>
    <w:bookmarkEnd w:id="10"/>
    <w:bookmarkStart w:id="11" w:name="getting-started"/>
    <w:p>
      <w:pPr>
        <w:pStyle w:val="Heading2"/>
      </w:pPr>
      <w:r>
        <w:t xml:space="preserve">0.2 Getting Started</w:t>
      </w:r>
    </w:p>
    <w:p>
      <w:pPr>
        <w:pStyle w:val="FirstParagraph"/>
      </w:pPr>
      <w:r>
        <w:t xml:space="preserve">To use this template: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Update the configuration</w:t>
      </w:r>
      <w:r>
        <w:t xml:space="preserve">: Edit</w:t>
      </w:r>
      <w:r>
        <w:t xml:space="preserve"> </w:t>
      </w:r>
      <w:r>
        <w:rPr>
          <w:rStyle w:val="VerbatimChar"/>
        </w:rPr>
        <w:t xml:space="preserve">_quarto-website.yml</w:t>
      </w:r>
      <w:r>
        <w:t xml:space="preserve"> </w:t>
      </w:r>
      <w:r>
        <w:t xml:space="preserve">to change the website title, site URL, and navigation menu.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Add your content</w:t>
      </w:r>
      <w:r>
        <w:t xml:space="preserve">: Create new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page and add them to the navigation menu and the sidebar in</w:t>
      </w:r>
      <w:r>
        <w:t xml:space="preserve"> </w:t>
      </w:r>
      <w:r>
        <w:rPr>
          <w:rStyle w:val="VerbatimChar"/>
        </w:rPr>
        <w:t xml:space="preserve">_quarto-website.yml</w:t>
      </w:r>
      <w:r>
        <w:t xml:space="preserve"> </w:t>
      </w:r>
      <w:r>
        <w:t xml:space="preserve">(the sidebar order sets the previous/next page links).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Customize the style</w:t>
      </w:r>
      <w:r>
        <w:t xml:space="preserve">: Modify</w:t>
      </w:r>
      <w:r>
        <w:t xml:space="preserve"> </w:t>
      </w:r>
      <w:r>
        <w:rPr>
          <w:rStyle w:val="VerbatimChar"/>
        </w:rPr>
        <w:t xml:space="preserve">styles.css</w:t>
      </w:r>
      <w:r>
        <w:t xml:space="preserve"> </w:t>
      </w:r>
      <w:r>
        <w:t xml:space="preserve">to change the appearance of your website.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Add references</w:t>
      </w:r>
      <w:r>
        <w:t xml:space="preserve">: Update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with your citations.</w:t>
      </w:r>
    </w:p>
    <w:bookmarkEnd w:id="11"/>
    <w:bookmarkStart w:id="12" w:name="building-the-website"/>
    <w:p>
      <w:pPr>
        <w:pStyle w:val="Heading2"/>
      </w:pPr>
      <w:r>
        <w:t xml:space="preserve">0.3 Building the website</w:t>
      </w:r>
    </w:p>
    <w:p>
      <w:pPr>
        <w:pStyle w:val="FirstParagraph"/>
      </w:pPr>
      <w:r>
        <w:t xml:space="preserve">To render the website locally: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To preview the website with live reload: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 rendered output will be in the</w:t>
      </w:r>
      <w:r>
        <w:t xml:space="preserve"> </w:t>
      </w:r>
      <w:r>
        <w:rPr>
          <w:rStyle w:val="VerbatimChar"/>
        </w:rPr>
        <w:t xml:space="preserve">_site/</w:t>
      </w:r>
      <w:r>
        <w:t xml:space="preserve"> </w:t>
      </w:r>
      <w:r>
        <w:t xml:space="preserve">directory, which can be published to GitHub Pages.</w:t>
      </w:r>
    </w:p>
    <w:bookmarkEnd w:id="12"/>
    <w:bookmarkStart w:id="13" w:name="publishing-to-github-pages"/>
    <w:p>
      <w:pPr>
        <w:pStyle w:val="Heading2"/>
      </w:pPr>
      <w:r>
        <w:t xml:space="preserve">0.4 Publishing to GitHub Pages</w:t>
      </w:r>
    </w:p>
    <w:p>
      <w:pPr>
        <w:pStyle w:val="FirstParagraph"/>
      </w:pPr>
      <w:r>
        <w:t xml:space="preserve">This template includes a GitHub Actions workflow that automatically builds and publishes your website to GitHub Pages when you push to the main branch.</w:t>
      </w:r>
    </w:p>
    <w:p>
      <w:pPr>
        <w:pStyle w:val="BodyText"/>
      </w:pPr>
      <w:r>
        <w:t xml:space="preserve">To enable GitHub Pages:</w:t>
      </w:r>
    </w:p>
    <w:p>
      <w:pPr>
        <w:pStyle w:val="Compact"/>
        <w:numPr>
          <w:ilvl w:val="0"/>
          <w:numId w:val="1003"/>
        </w:numPr>
      </w:pPr>
      <w:r>
        <w:t xml:space="preserve">Go to your repository settings</w:t>
      </w:r>
    </w:p>
    <w:p>
      <w:pPr>
        <w:pStyle w:val="Compact"/>
        <w:numPr>
          <w:ilvl w:val="0"/>
          <w:numId w:val="1003"/>
        </w:numPr>
      </w:pPr>
      <w:r>
        <w:t xml:space="preserve">Navigate to</w:t>
      </w:r>
      <w:r>
        <w:t xml:space="preserve"> </w:t>
      </w:r>
      <w:r>
        <w:t xml:space="preserve">“Pages”</w:t>
      </w:r>
      <w:r>
        <w:t xml:space="preserve"> </w:t>
      </w:r>
      <w:r>
        <w:t xml:space="preserve">in the left sidebar</w:t>
      </w:r>
    </w:p>
    <w:p>
      <w:pPr>
        <w:pStyle w:val="Compact"/>
        <w:numPr>
          <w:ilvl w:val="0"/>
          <w:numId w:val="1003"/>
        </w:numPr>
      </w:pPr>
      <w:r>
        <w:t xml:space="preserve">Under</w:t>
      </w:r>
      <w:r>
        <w:t xml:space="preserve"> </w:t>
      </w:r>
      <w:r>
        <w:t xml:space="preserve">“Build and deployment”</w:t>
      </w:r>
      <w:r>
        <w:t xml:space="preserve">, set Source to</w:t>
      </w:r>
      <w:r>
        <w:t xml:space="preserve"> </w:t>
      </w:r>
      <w:r>
        <w:t xml:space="preserve">“GitHub Actions”</w:t>
      </w:r>
    </w:p>
    <w:p>
      <w:pPr>
        <w:pStyle w:val="Compact"/>
        <w:numPr>
          <w:ilvl w:val="0"/>
          <w:numId w:val="1003"/>
        </w:numPr>
      </w:pPr>
      <w:r>
        <w:t xml:space="preserve">Push your changes to the main branch</w:t>
      </w:r>
    </w:p>
    <w:p>
      <w:pPr>
        <w:pStyle w:val="Compact"/>
        <w:numPr>
          <w:ilvl w:val="0"/>
          <w:numId w:val="1003"/>
        </w:numPr>
      </w:pPr>
      <w:r>
        <w:t xml:space="preserve">The workflow will automatically build and deploy your website</w:t>
      </w:r>
    </w:p>
    <w:p>
      <w:pPr>
        <w:pStyle w:val="FirstParagraph"/>
      </w:pPr>
      <w:r>
        <w:t xml:space="preserve">Your website will be available at</w:t>
      </w:r>
      <w:r>
        <w:t xml:space="preserve"> </w:t>
      </w:r>
      <w:r>
        <w:rPr>
          <w:rStyle w:val="VerbatimChar"/>
        </w:rPr>
        <w:t xml:space="preserve">https://YOUR-USERNAME.github.io/YOUR-REPO/</w:t>
      </w:r>
    </w:p>
    <w:bookmarkEnd w:id="13"/>
    <w:bookmarkStart w:id="14" w:name="license"/>
    <w:p>
      <w:pPr>
        <w:pStyle w:val="Heading2"/>
      </w:pPr>
      <w:r>
        <w:t xml:space="preserve">0.5 License</w:t>
      </w:r>
    </w:p>
    <w:p>
      <w:pPr>
        <w:pStyle w:val="FirstParagraph"/>
      </w:pPr>
      <w:r>
        <w:t xml:space="preserve">Add your license information here.</w:t>
      </w:r>
    </w:p>
    <w:bookmarkEnd w:id="14"/>
    <w:bookmarkStart w:id="16" w:name="references"/>
    <w:p>
      <w:pPr>
        <w:pStyle w:val="Heading2"/>
      </w:pPr>
      <w:r>
        <w:t xml:space="preserve">References</w:t>
      </w:r>
    </w:p>
    <w:bookmarkStart w:id="15" w:name="refs"/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yperlink" Target="https://quarto.org/" TargetMode="External"/></Relationships>
</file>

<file path=word/_rels/footnotes.xml.rels><?xml version='1.0' encoding='UTF-8' standalone='yes'?>
<Relationships xmlns="http://schemas.openxmlformats.org/package/2006/relationships"><Relationship Id="rId9" Type="http://schemas.openxmlformats.org/officeDocument/2006/relationships/hyperlink" Target="https://quarto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Website Template</dc:title>
  <dc:creator/>
  <cp:keywords/>
  <dcterms:created xsi:type="dcterms:W3CDTF">2026-10-12T07:47:51Z</dcterms:created>
  <dcterms:modified xsi:type="dcterms:W3CDTF">2026-10-12T07:47:51Z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00:42:42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