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Theorem Examples</w:t>
      </w:r>
    </w:p>
    <w:p>
      <w:pPr>
        <w:pStyle w:val="Date"/>
      </w:pPr>
      <w:del w:id="1" w:author="PR Preview" w:date="2026-01-01T00:00:00Z">
        <w:r>
          <w:delText xml:space="preserve">Last modified: 2026-10-12 00:41:55 (PDT)</w:delText>
        </w:r>
      </w:del>
    </w:p>
    <w:p>
      <w:pPr>
        <w:pStyle w:val="Date"/>
      </w:pPr>
      <w:ins w:id="2" w:author="PR Preview" w:date="2026-01-01T00:00:00Z">
        <w:r>
          <w:t xml:space="preserve">Last modified: 2026-10-12 00:42:42 (PDT)</w:t>
        </w:r>
      </w:ins>
    </w:p>
    <w:p>
      <w:pPr>
        <w:pStyle w:val="FirstParagraph"/>
      </w:pPr>
      <w:r>
        <w:t xml:space="preserve">This chapter demonstrates all the theorem-like environments available through 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custom-callout</w:t>
      </w:r>
      <w:r>
        <w:t xml:space="preserve"> </w:t>
      </w:r>
      <w:r>
        <w:t xml:space="preserve">extensions.</w:t>
      </w:r>
    </w:p>
    <w:bookmarkStart w:id="10" w:name="theorems"/>
    <w:p>
      <w:pPr>
        <w:pStyle w:val="Heading1"/>
      </w:pPr>
      <w:r>
        <w:t xml:space="preserve">1. Theorems</w:t>
      </w:r>
    </w:p>
    <w:bookmarkStart w:id="9" w:name="thm-pythagorean"/>
    <w:p>
      <w:pPr>
        <w:pStyle w:val="FirstParagraph"/>
      </w:pPr>
      <w:r>
        <w:rPr>
          <w:b/>
          <w:bCs/>
        </w:rPr>
        <w:t xml:space="preserve">Theorem 1 (Pythagorean Theorem)</w:t>
      </w:r>
      <w:r>
        <w:t xml:space="preserve"> </w:t>
      </w:r>
      <w:r>
        <w:t xml:space="preserve">In a right triangle with legs of length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 hypotenuse of length</w:t>
      </w:r>
      <w:r>
        <w:t xml:space="preserve"> </w:t>
      </w:r>
      <m:oMath>
        <m:r>
          <m:t>c</m:t>
        </m:r>
      </m:oMath>
      <w:r>
        <w:t xml:space="preserve">, we have: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c</m:t>
              </m:r>
            </m:e>
            <m:sup>
              <m:r>
                <m:t>2</m:t>
              </m:r>
            </m:sup>
          </m:sSup>
        </m:oMath>
      </m:oMathPara>
    </w:p>
    <w:bookmarkEnd w:id="9"/>
    <w:p>
      <w:pPr>
        <w:pStyle w:val="FirstParagraph"/>
      </w:pPr>
      <w:r>
        <w:t xml:space="preserve">See</w:t>
      </w:r>
      <w:r>
        <w:t xml:space="preserve"> </w:t>
      </w:r>
      <w:hyperlink w:anchor="thm-pythagorean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for the famous Pythagorean theorem.</w:t>
      </w:r>
    </w:p>
    <w:bookmarkEnd w:id="10"/>
    <w:bookmarkStart w:id="12" w:name="lemmas"/>
    <w:p>
      <w:pPr>
        <w:pStyle w:val="Heading1"/>
      </w:pPr>
      <w:r>
        <w:t xml:space="preserve">2. Lemmas</w:t>
      </w:r>
    </w:p>
    <w:bookmarkStart w:id="11" w:name="lem-fundamental"/>
    <w:p>
      <w:pPr>
        <w:pStyle w:val="FirstParagraph"/>
      </w:pPr>
      <w:r>
        <w:rPr>
          <w:b/>
          <w:bCs/>
        </w:rPr>
        <w:t xml:space="preserve">Lemma 1 (Fundamental Lemma)</w:t>
      </w:r>
      <w:r>
        <w:t xml:space="preserve"> </w:t>
      </w:r>
      <w:r>
        <w:t xml:space="preserve">Every non-empty subset of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has a smallest element.</w:t>
      </w:r>
    </w:p>
    <w:bookmarkEnd w:id="11"/>
    <w:p>
      <w:pPr>
        <w:pStyle w:val="BodyText"/>
      </w:pPr>
      <w:r>
        <w:t xml:space="preserve">The result in</w:t>
      </w:r>
      <w:r>
        <w:t xml:space="preserve"> </w:t>
      </w:r>
      <w:hyperlink w:anchor="lem-fundamental">
        <w:r>
          <w:rPr>
            <w:rStyle w:val="Hyperlink"/>
          </w:rPr>
          <w:t xml:space="preserve">Lemma 1</w:t>
        </w:r>
      </w:hyperlink>
      <w:r>
        <w:t xml:space="preserve"> </w:t>
      </w:r>
      <w:r>
        <w:t xml:space="preserve">is used to prove many theorems in number theory.</w:t>
      </w:r>
    </w:p>
    <w:bookmarkEnd w:id="12"/>
    <w:bookmarkStart w:id="14" w:name="corollaries"/>
    <w:p>
      <w:pPr>
        <w:pStyle w:val="Heading1"/>
      </w:pPr>
      <w:r>
        <w:t xml:space="preserve">3. Corollaries</w:t>
      </w:r>
    </w:p>
    <w:bookmarkStart w:id="13" w:name="cor-rational-root"/>
    <w:p>
      <w:pPr>
        <w:pStyle w:val="FirstParagraph"/>
      </w:pPr>
      <w:r>
        <w:rPr>
          <w:b/>
          <w:bCs/>
        </w:rPr>
        <w:t xml:space="preserve">Corollary 1 (Rational Root Test Corollary)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/</m:t>
        </m:r>
        <m:r>
          <m:t>q</m:t>
        </m:r>
      </m:oMath>
      <w:r>
        <w:t xml:space="preserve"> </w:t>
      </w:r>
      <w:r>
        <w:t xml:space="preserve">is a rational root of the polynomial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t>x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 integer coefficients, then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divides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divides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13"/>
    <w:p>
      <w:pPr>
        <w:pStyle w:val="BodyText"/>
      </w:pPr>
      <w:hyperlink w:anchor="cor-rational-root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follows directly from the Rational Root Theorem.</w:t>
      </w:r>
    </w:p>
    <w:bookmarkEnd w:id="14"/>
    <w:bookmarkStart w:id="16" w:name="propositions"/>
    <w:p>
      <w:pPr>
        <w:pStyle w:val="Heading1"/>
      </w:pPr>
      <w:r>
        <w:t xml:space="preserve">4. Propositions</w:t>
      </w:r>
    </w:p>
    <w:bookmarkStart w:id="15" w:name="prp-triangle-inequality"/>
    <w:p>
      <w:pPr>
        <w:pStyle w:val="FirstParagraph"/>
      </w:pPr>
      <w:r>
        <w:rPr>
          <w:b/>
          <w:bCs/>
        </w:rPr>
        <w:t xml:space="preserve">Proposition 1 (Triangle Inequality)</w:t>
      </w:r>
      <w:r>
        <w:t xml:space="preserve"> </w:t>
      </w:r>
      <w:r>
        <w:t xml:space="preserve">For any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x</m:t>
          </m:r>
          <m:r>
            <m:rPr>
              <m:sty m:val="p"/>
            </m:rPr>
            <m:t>+</m:t>
          </m:r>
          <m:r>
            <m:t>y</m:t>
          </m:r>
          <m:r>
            <m:rPr>
              <m:sty m:val="p"/>
            </m:rPr>
            <m:t>|</m:t>
          </m:r>
          <m:r>
            <m:rPr>
              <m:sty m:val="p"/>
            </m:rPr>
            <m:t>≤</m:t>
          </m:r>
          <m:r>
            <m:rPr>
              <m:sty m:val="p"/>
            </m:rPr>
            <m:t>|</m:t>
          </m:r>
          <m:r>
            <m:t>x</m:t>
          </m:r>
          <m:r>
            <m:rPr>
              <m:sty m:val="p"/>
            </m:rPr>
            <m:t>|</m:t>
          </m:r>
          <m:r>
            <m:rPr>
              <m:sty m:val="p"/>
            </m:rPr>
            <m:t>+</m:t>
          </m:r>
          <m:r>
            <m:rPr>
              <m:sty m:val="p"/>
            </m:rPr>
            <m:t>|</m:t>
          </m:r>
          <m:r>
            <m:t>y</m:t>
          </m:r>
          <m:r>
            <m:rPr>
              <m:sty m:val="p"/>
            </m:rPr>
            <m:t>|</m:t>
          </m:r>
        </m:oMath>
      </m:oMathPara>
    </w:p>
    <w:bookmarkEnd w:id="15"/>
    <w:p>
      <w:pPr>
        <w:pStyle w:val="FirstParagraph"/>
      </w:pPr>
      <w:r>
        <w:t xml:space="preserve">The triangle inequality (</w:t>
      </w:r>
      <w:hyperlink w:anchor="prp-triangle-inequality">
        <w:r>
          <w:rPr>
            <w:rStyle w:val="Hyperlink"/>
          </w:rPr>
          <w:t xml:space="preserve">Proposition 1</w:t>
        </w:r>
      </w:hyperlink>
      <w:r>
        <w:t xml:space="preserve">) is fundamental in analysis.</w:t>
      </w:r>
    </w:p>
    <w:bookmarkEnd w:id="16"/>
    <w:bookmarkStart w:id="18" w:name="conjectures"/>
    <w:p>
      <w:pPr>
        <w:pStyle w:val="Heading1"/>
      </w:pPr>
      <w:r>
        <w:t xml:space="preserve">5. Conjectures</w:t>
      </w:r>
    </w:p>
    <w:bookmarkStart w:id="17" w:name="cnj-goldbach"/>
    <w:p>
      <w:pPr>
        <w:pStyle w:val="FirstParagraph"/>
      </w:pPr>
      <w:r>
        <w:rPr>
          <w:b/>
          <w:bCs/>
        </w:rPr>
        <w:t xml:space="preserve">Conjecture 1 (Goldbach’s Conjecture)</w:t>
      </w:r>
      <w:r>
        <w:t xml:space="preserve"> </w:t>
      </w:r>
      <w:r>
        <w:t xml:space="preserve">Every even integer greater than 2 can be expressed as the sum of two prime numbers.</w:t>
      </w:r>
    </w:p>
    <w:bookmarkEnd w:id="17"/>
    <w:p>
      <w:pPr>
        <w:pStyle w:val="BodyText"/>
      </w:pPr>
      <w:hyperlink w:anchor="cnj-goldbach">
        <w:r>
          <w:rPr>
            <w:rStyle w:val="Hyperlink"/>
          </w:rPr>
          <w:t xml:space="preserve">Conjecture 1</w:t>
        </w:r>
      </w:hyperlink>
      <w:r>
        <w:t xml:space="preserve"> </w:t>
      </w:r>
      <w:r>
        <w:t xml:space="preserve">remains one of the oldest unsolved problems in number theory.</w:t>
      </w:r>
    </w:p>
    <w:bookmarkEnd w:id="18"/>
    <w:bookmarkStart w:id="20" w:name="definitions"/>
    <w:p>
      <w:pPr>
        <w:pStyle w:val="Heading1"/>
      </w:pPr>
      <w:r>
        <w:t xml:space="preserve">6. Definitions</w:t>
      </w:r>
    </w:p>
    <w:bookmarkStart w:id="19" w:name="def-derivative"/>
    <w:p>
      <w:pPr>
        <w:pStyle w:val="FirstParagraph"/>
      </w:pPr>
      <w:r>
        <w:rPr>
          <w:b/>
          <w:bCs/>
        </w:rPr>
        <w:t xml:space="preserve">Definition 1 (Derivative)</w:t>
      </w:r>
      <w:r>
        <w:t xml:space="preserve"> </w:t>
      </w:r>
      <w:r>
        <w:t xml:space="preserve">The derivative of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a point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defined as: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h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num>
            <m:den>
              <m:r>
                <m:t>h</m:t>
              </m:r>
            </m:den>
          </m:f>
        </m:oMath>
      </m:oMathPara>
    </w:p>
    <w:p>
      <w:pPr>
        <w:pStyle w:val="FirstParagraph"/>
      </w:pPr>
      <w:r>
        <w:t xml:space="preserve">provided this limit exists.</w:t>
      </w:r>
    </w:p>
    <w:bookmarkEnd w:id="19"/>
    <w:p>
      <w:pPr>
        <w:pStyle w:val="BodyText"/>
      </w:pPr>
      <w:r>
        <w:t xml:space="preserve">See</w:t>
      </w:r>
      <w:r>
        <w:t xml:space="preserve"> </w:t>
      </w:r>
      <w:hyperlink w:anchor="def-derivative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for the formal definition of a derivative.</w:t>
      </w:r>
    </w:p>
    <w:bookmarkEnd w:id="20"/>
    <w:bookmarkStart w:id="22" w:name="examples"/>
    <w:p>
      <w:pPr>
        <w:pStyle w:val="Heading1"/>
      </w:pPr>
      <w:r>
        <w:t xml:space="preserve">7. Examples</w:t>
      </w:r>
    </w:p>
    <w:bookmarkStart w:id="21" w:name="exm-quadratic"/>
    <w:p>
      <w:pPr>
        <w:pStyle w:val="FirstParagraph"/>
      </w:pPr>
      <w:r>
        <w:rPr>
          <w:b/>
          <w:bCs/>
        </w:rPr>
        <w:t xml:space="preserve">Example 1 (Solving a Quadratic Equation)</w:t>
      </w:r>
      <w:r>
        <w:t xml:space="preserve"> </w:t>
      </w:r>
      <w:r>
        <w:t xml:space="preserve">Solve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We can factor this as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so the solutions are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21"/>
    <w:p>
      <w:pPr>
        <w:pStyle w:val="BodyText"/>
      </w:pPr>
      <w:hyperlink w:anchor="exm-quadratic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shows how to solve a simple quadratic equation.</w:t>
      </w:r>
    </w:p>
    <w:bookmarkEnd w:id="22"/>
    <w:bookmarkStart w:id="24" w:name="exercises"/>
    <w:p>
      <w:pPr>
        <w:pStyle w:val="Heading1"/>
      </w:pPr>
      <w:r>
        <w:t xml:space="preserve">8. Exercises</w:t>
      </w:r>
    </w:p>
    <w:bookmarkStart w:id="23" w:name="exr-integration"/>
    <w:p>
      <w:pPr>
        <w:pStyle w:val="FirstParagraph"/>
      </w:pPr>
      <w:r>
        <w:rPr>
          <w:b/>
          <w:bCs/>
        </w:rPr>
        <w:t xml:space="preserve">Exercise 1 (Integration Practice)</w:t>
      </w:r>
      <w:r>
        <w:t xml:space="preserve"> </w:t>
      </w:r>
      <w:r>
        <w:t xml:space="preserve">Compute the following integral: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</m:oMath>
      </m:oMathPara>
    </w:p>
    <w:bookmarkEnd w:id="23"/>
    <w:p>
      <w:pPr>
        <w:pStyle w:val="FirstParagraph"/>
      </w:pPr>
      <w:r>
        <w:t xml:space="preserve">Try</w:t>
      </w:r>
      <w:r>
        <w:t xml:space="preserve"> </w:t>
      </w:r>
      <w:hyperlink w:anchor="exr-integration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to practice basic integration.</w:t>
      </w:r>
    </w:p>
    <w:bookmarkEnd w:id="24"/>
    <w:bookmarkStart w:id="25" w:name="proofs"/>
    <w:p>
      <w:pPr>
        <w:pStyle w:val="Heading1"/>
      </w:pPr>
      <w:r>
        <w:t xml:space="preserve">9. Proofs</w:t>
      </w:r>
    </w:p>
    <w:p>
      <w:pPr>
        <w:pStyle w:val="FirstParagraph"/>
      </w:pPr>
      <w:r>
        <w:rPr>
          <w:i/>
          <w:iCs/>
        </w:rPr>
        <w:t xml:space="preserve">Proof</w:t>
      </w:r>
      <w:r>
        <w:t xml:space="preserve"> (Proof of the Pythagorean Theorem). </w:t>
      </w:r>
      <w:r>
        <w:t xml:space="preserve">Consider a square with side length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. We can divide this square into four right triangles and a central square with side length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odyText"/>
      </w:pPr>
      <w:r>
        <w:t xml:space="preserve">The area equations show: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c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rPr>
          <w:i/>
          <w:iCs/>
        </w:rPr>
        <w:t xml:space="preserve">Proof</w:t>
      </w:r>
      <w:r>
        <w:t xml:space="preserve"> (Proof that the derivative of a constant is zero).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for some constant</w:t>
      </w:r>
      <w:r>
        <w:t xml:space="preserve"> </w:t>
      </w:r>
      <m:oMath>
        <m:r>
          <m:t>c</m:t>
        </m:r>
      </m:oMath>
      <w:r>
        <w:t xml:space="preserve">. Then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25"/>
    <w:bookmarkStart w:id="27" w:name="solutions"/>
    <w:p>
      <w:pPr>
        <w:pStyle w:val="Heading1"/>
      </w:pPr>
      <w:r>
        <w:t xml:space="preserve">10. Solutions</w:t>
      </w:r>
    </w:p>
    <w:bookmarkStart w:id="26" w:name="sol-integration"/>
    <w:p>
      <w:pPr>
        <w:pStyle w:val="FirstParagraph"/>
      </w:pPr>
      <w:r>
        <w:rPr>
          <w:i/>
          <w:iCs/>
        </w:rPr>
        <w:t xml:space="preserve">Solution 1</w:t>
      </w:r>
      <w:r>
        <w:t xml:space="preserve"> (Solution to Exercise on Integration). </w:t>
      </w:r>
      <w:r>
        <w:t xml:space="preserve">We use the power rule for integration: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sSubSup>
            <m:e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</m:oMath>
      </m:oMathPara>
    </w:p>
    <w:bookmarkEnd w:id="26"/>
    <w:p>
      <w:pPr>
        <w:pStyle w:val="FirstParagraph"/>
      </w:pPr>
      <w:r>
        <w:rPr>
          <w:i/>
          <w:iCs/>
        </w:rPr>
        <w:t xml:space="preserve">Solution</w:t>
      </w:r>
      <w:r>
        <w:t xml:space="preserve"> (Alternative Solution to Quadratic Equation). </w:t>
      </w:r>
      <w:r>
        <w:t xml:space="preserve">For the quadratic equation, we can use the quadratic formula: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5</m:t>
              </m:r>
              <m:r>
                <m:rPr>
                  <m:sty m:val="p"/>
                </m:rPr>
                <m:t>±</m:t>
              </m:r>
              <m:r>
                <m:t>1</m:t>
              </m:r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This gives us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27"/>
    <w:bookmarkStart w:id="29" w:name="remarks"/>
    <w:p>
      <w:pPr>
        <w:pStyle w:val="Heading1"/>
      </w:pPr>
      <w:r>
        <w:t xml:space="preserve">11. Remarks</w:t>
      </w:r>
    </w:p>
    <w:bookmarkStart w:id="28" w:name="rem-convergence"/>
    <w:p>
      <w:pPr>
        <w:pStyle w:val="FirstParagraph"/>
      </w:pPr>
      <w:r>
        <w:rPr>
          <w:i/>
          <w:iCs/>
        </w:rPr>
        <w:t xml:space="preserve">Remark 1</w:t>
      </w:r>
      <w:r>
        <w:t xml:space="preserve"> (Convergence Note). </w:t>
      </w:r>
      <w:r>
        <w:t xml:space="preserve">The limit in</w:t>
      </w:r>
      <w:r>
        <w:t xml:space="preserve"> </w:t>
      </w:r>
      <w:hyperlink w:anchor="def-derivative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may not exist for all functions at all points. For example, the absolute value function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t xml:space="preserve"> </w:t>
      </w:r>
      <w:r>
        <w:t xml:space="preserve">is not differentiable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28"/>
    <w:p>
      <w:pPr>
        <w:pStyle w:val="BodyText"/>
      </w:pPr>
      <w:hyperlink w:anchor="rem-convergence">
        <w:r>
          <w:rPr>
            <w:rStyle w:val="Hyperlink"/>
          </w:rPr>
          <w:t xml:space="preserve">Remark 1</w:t>
        </w:r>
      </w:hyperlink>
      <w:r>
        <w:t xml:space="preserve"> </w:t>
      </w:r>
      <w:r>
        <w:t xml:space="preserve">highlights an important limitation of the derivative definition.</w:t>
      </w:r>
    </w:p>
    <w:bookmarkEnd w:id="29"/>
    <w:bookmarkStart w:id="33" w:name="mixed-example-with-theorem-and-solution"/>
    <w:p>
      <w:pPr>
        <w:pStyle w:val="Heading1"/>
      </w:pPr>
      <w:r>
        <w:t xml:space="preserve">12. Mixed Example with Theorem and Solution</w:t>
      </w:r>
    </w:p>
    <w:p>
      <w:pPr>
        <w:pStyle w:val="FirstParagraph"/>
      </w:pPr>
      <w:r>
        <w:t xml:space="preserve">Here’s an example that combines multiple theorem types:</w:t>
      </w:r>
    </w:p>
    <w:bookmarkStart w:id="30" w:name="thm-mean-value"/>
    <w:p>
      <w:pPr>
        <w:pStyle w:val="BodyText"/>
      </w:pPr>
      <w:r>
        <w:rPr>
          <w:b/>
          <w:bCs/>
        </w:rPr>
        <w:t xml:space="preserve">Theorem 2 (Mean Value Theorem)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and differentiable on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, then there exists a point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such that: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</m:den>
          </m:f>
        </m:oMath>
      </m:oMathPara>
    </w:p>
    <w:bookmarkEnd w:id="30"/>
    <w:bookmarkStart w:id="31" w:name="exr-mvt-application"/>
    <w:p>
      <w:pPr>
        <w:pStyle w:val="FirstParagraph"/>
      </w:pPr>
      <w:r>
        <w:rPr>
          <w:b/>
          <w:bCs/>
        </w:rPr>
        <w:t xml:space="preserve">Exercise 2 (Applying the Mean Value Theorem)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. Find the value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guaranteed by the Mean Value Theorem (</w:t>
      </w:r>
      <w:hyperlink w:anchor="thm-mean-value">
        <w:r>
          <w:rPr>
            <w:rStyle w:val="Hyperlink"/>
          </w:rPr>
          <w:t xml:space="preserve">Theorem 2</w:t>
        </w:r>
      </w:hyperlink>
      <w:r>
        <w:t xml:space="preserve">).</w:t>
      </w:r>
    </w:p>
    <w:bookmarkEnd w:id="31"/>
    <w:bookmarkStart w:id="32" w:name="sol-mvt-application"/>
    <w:p>
      <w:pPr>
        <w:pStyle w:val="BodyText"/>
      </w:pPr>
      <w:r>
        <w:rPr>
          <w:i/>
          <w:iCs/>
        </w:rPr>
        <w:t xml:space="preserve">Solution 2</w:t>
      </w:r>
      <w:r>
        <w:t xml:space="preserve"> (Solution to Mean Value Theorem Exercise). </w:t>
      </w:r>
      <w:r>
        <w:t xml:space="preserve">We have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By the Mean Value Theorem: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num>
            <m:den>
              <m:r>
                <m:t>2</m:t>
              </m:r>
              <m:r>
                <m:rPr>
                  <m:sty m:val="p"/>
                </m:rPr>
                <m:t>−</m:t>
              </m:r>
              <m:r>
                <m:t>0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</m:t>
              </m:r>
              <m:r>
                <m:rPr>
                  <m:sty m:val="p"/>
                </m:rPr>
                <m:t>−</m:t>
              </m:r>
              <m:r>
                <m:t>0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r>
            <m:t>2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c</m:t>
        </m:r>
      </m:oMath>
      <w:r>
        <w:t xml:space="preserve">, we need:</w:t>
      </w:r>
    </w:p>
    <w:p>
      <w:pPr>
        <w:pStyle w:val="BodyText"/>
      </w:pPr>
      <m:oMathPara>
        <m:oMathParaPr>
          <m:jc m:val="center"/>
        </m:oMathParaPr>
        <m:oMath>
          <m:r>
            <m:t>2</m:t>
          </m:r>
          <m:r>
            <m:t>c</m:t>
          </m:r>
          <m:r>
            <m:rPr>
              <m:sty m:val="p"/>
            </m:rPr>
            <m:t>=</m:t>
          </m:r>
          <m:r>
            <m:t>2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Therefore,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the value guaranteed by the Mean Value Theorem.</w:t>
      </w:r>
    </w:p>
    <w:bookmarkEnd w:id="32"/>
    <w:bookmarkEnd w:id="33"/>
    <w:bookmarkStart w:id="34" w:name="references"/>
    <w:p>
      <w:pPr>
        <w:pStyle w:val="Heading1"/>
      </w:pPr>
      <w:r>
        <w:t xml:space="preserve">References</w:t>
      </w:r>
    </w:p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Theorem Examples</dc:title>
  <dc:creator/>
  <cp:keywords/>
  <dcterms:created xsi:type="dcterms:W3CDTF">2026-10-12T07:47:42Z</dcterms:created>
  <dcterms:modified xsi:type="dcterms:W3CDTF">2026-10-12T07:47:42Z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2026-10-12 00:42:42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