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Advanced Topics</w:t>
      </w:r>
    </w:p>
    <w:p>
      <w:pPr>
        <w:pStyle w:val="Date"/>
      </w:pPr>
      <w:del w:id="1" w:author="PR Preview" w:date="2026-01-01T00:00:00Z">
        <w:r>
          <w:delText xml:space="preserve">Last modified: 2026-10-12 00:41:55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2026-10-12 00:42:42 (PDT)</w:t>
        </w:r>
      </w:ins>
    </w:p>
    <w:p>
      <w:pPr>
        <w:pStyle w:val="FirstParagraph"/>
      </w:pPr>
      <w:r>
        <w:t xml:space="preserve">This is the second chapter. Continue building your website with more chapters.</w:t>
      </w:r>
    </w:p>
    <w:bookmarkStart w:id="10" w:name="mathematical-equations"/>
    <w:p>
      <w:pPr>
        <w:pStyle w:val="Heading1"/>
      </w:pPr>
      <w:r>
        <w:t xml:space="preserve">1. Mathematical Equations</w:t>
      </w:r>
    </w:p>
    <w:p>
      <w:pPr>
        <w:pStyle w:val="FirstParagraph"/>
      </w:pPr>
      <w:r>
        <w:t xml:space="preserve">You can include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w:bookmarkStart w:id="9" w:name="eq-gaussian-integral"/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π</m:t>
              </m:r>
            </m:e>
          </m:rad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9"/>
    </w:p>
    <w:p>
      <w:pPr>
        <w:pStyle w:val="FirstParagraph"/>
      </w:pPr>
      <w:r>
        <w:t xml:space="preserve">Direct link to the equation anchor:</w:t>
      </w:r>
      <w:r>
        <w:t xml:space="preserve"> </w:t>
      </w:r>
      <w:r>
        <w:t xml:space="preserve">See</w:t>
      </w:r>
      <w:r>
        <w:t xml:space="preserve"> </w:t>
      </w:r>
      <w:hyperlink w:anchor="eq-gaussian-integral">
        <w:r>
          <w:rPr>
            <w:rStyle w:val="Hyperlink"/>
          </w:rPr>
          <w:t xml:space="preserve">Equation 1</w:t>
        </w:r>
      </w:hyperlink>
      <w:r>
        <w:t xml:space="preserve">.</w:t>
      </w:r>
    </w:p>
    <w:bookmarkEnd w:id="10"/>
    <w:bookmarkStart w:id="12" w:name="tables"/>
    <w:p>
      <w:pPr>
        <w:pStyle w:val="Heading1"/>
      </w:pPr>
      <w:r>
        <w:t xml:space="preserve">2.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" w:name="tbl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Example table caption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6</w:t>
                  </w:r>
                </w:p>
              </w:tc>
            </w:tr>
          </w:tbl>
          <w:bookmarkEnd w:id="11"/>
          <w:p/>
        </w:tc>
      </w:tr>
    </w:tbl>
    <w:bookmarkEnd w:id="12"/>
    <w:bookmarkStart w:id="13" w:name="figures"/>
    <w:p>
      <w:pPr>
        <w:pStyle w:val="Heading1"/>
      </w:pPr>
      <w:r>
        <w:t xml:space="preserve">3. Figures</w:t>
      </w:r>
    </w:p>
    <w:p>
      <w:pPr>
        <w:pStyle w:val="FirstParagraph"/>
      </w:pPr>
      <w:r>
        <w:t xml:space="preserve">You can include images by placing them in the</w:t>
      </w:r>
      <w:r>
        <w:t xml:space="preserve"> </w:t>
      </w:r>
      <w:r>
        <w:rPr>
          <w:rStyle w:val="VerbatimChar"/>
        </w:rPr>
        <w:t xml:space="preserve">images/</w:t>
      </w:r>
      <w:r>
        <w:t xml:space="preserve"> </w:t>
      </w:r>
      <w:r>
        <w:t xml:space="preserve">directory:</w:t>
      </w:r>
    </w:p>
    <w:p>
      <w:pPr>
        <w:pStyle w:val="SourceCode"/>
      </w:pPr>
      <w:r>
        <w:rPr>
          <w:rStyle w:val="AlertTok"/>
        </w:rPr>
        <w:t xml:space="preserve">![Example image caption](images/your-image.png)</w:t>
      </w:r>
      <w:r>
        <w:rPr>
          <w:rStyle w:val="NormalTok"/>
        </w:rPr>
        <w:t xml:space="preserve">{#fig-example}</w:t>
      </w:r>
    </w:p>
    <w:p>
      <w:pPr>
        <w:pStyle w:val="FirstParagraph"/>
      </w:pPr>
      <w:r>
        <w:t xml:space="preserve">Then reference the figure in text using</w:t>
      </w:r>
      <w:r>
        <w:t xml:space="preserve"> </w:t>
      </w:r>
      <w:r>
        <w:rPr>
          <w:rStyle w:val="VerbatimChar"/>
        </w:rPr>
        <w:t xml:space="preserve">@fig-example</w:t>
      </w:r>
      <w:r>
        <w:t xml:space="preserve">.</w:t>
      </w:r>
    </w:p>
    <w:bookmarkEnd w:id="13"/>
    <w:bookmarkStart w:id="26" w:name="callouts"/>
    <w:p>
      <w:pPr>
        <w:pStyle w:val="Heading1"/>
      </w:pPr>
      <w:r>
        <w:t xml:space="preserve">4.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note callout. Use it to highlight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tip callout. Share helpful suggestions with your readers.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warning callout. Alert readers to potential issues.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an important callout. Emphasize critical information.</w:t>
            </w:r>
          </w:p>
          <w:p/>
        </w:tc>
      </w:tr>
    </w:tbl>
    <w:bookmarkEnd w:id="26"/>
    <w:bookmarkStart w:id="29" w:name="theorem-like-divs"/>
    <w:p>
      <w:pPr>
        <w:pStyle w:val="Heading1"/>
      </w:pPr>
      <w:r>
        <w:t xml:space="preserve">5. Theorem-like Divs</w:t>
      </w:r>
    </w:p>
    <w:bookmarkStart w:id="27" w:name="lem-sample"/>
    <w:p>
      <w:pPr>
        <w:pStyle w:val="FirstParagraph"/>
      </w:pPr>
      <w:r>
        <w:rPr>
          <w:b/>
          <w:bCs/>
        </w:rPr>
        <w:t xml:space="preserve">Lemma 1</w:t>
      </w:r>
      <w:r>
        <w:t xml:space="preserve"> </w:t>
      </w:r>
      <w:r>
        <w:t xml:space="preserve">This is a sample lemma-style div using the standard class name</w:t>
      </w:r>
      <w:r>
        <w:t xml:space="preserve"> </w:t>
      </w:r>
      <w:r>
        <w:rPr>
          <w:rStyle w:val="VerbatimChar"/>
        </w:rPr>
        <w:t xml:space="preserve">lem</w:t>
      </w:r>
      <w:r>
        <w:t xml:space="preserve">.</w:t>
      </w:r>
    </w:p>
    <w:bookmarkEnd w:id="27"/>
    <w:bookmarkStart w:id="28" w:name="exm-sample"/>
    <w:p>
      <w:pPr>
        <w:pStyle w:val="BodyText"/>
      </w:pPr>
      <w:r>
        <w:rPr>
          <w:b/>
          <w:bCs/>
        </w:rPr>
        <w:t xml:space="preserve">Example 1</w:t>
      </w:r>
      <w:r>
        <w:t xml:space="preserve"> </w:t>
      </w:r>
      <w:r>
        <w:t xml:space="preserve">This is a sample example-style div using the standard class name</w:t>
      </w:r>
      <w:r>
        <w:t xml:space="preserve"> </w:t>
      </w:r>
      <w:r>
        <w:rPr>
          <w:rStyle w:val="VerbatimChar"/>
        </w:rPr>
        <w:t xml:space="preserve">exm</w:t>
      </w:r>
      <w:r>
        <w:t xml:space="preserve">.</w:t>
      </w:r>
    </w:p>
    <w:bookmarkEnd w:id="28"/>
    <w:bookmarkEnd w:id="29"/>
    <w:bookmarkStart w:id="31" w:name="references"/>
    <w:p>
      <w:pPr>
        <w:pStyle w:val="Heading1"/>
      </w:pPr>
      <w:r>
        <w:t xml:space="preserve">References</w:t>
      </w:r>
    </w:p>
    <w:bookmarkStart w:id="30" w:name="refs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23" Type="http://schemas.openxmlformats.org/officeDocument/2006/relationships/image" Target="media/rId23.png"/><Relationship Id="rId14" Type="http://schemas.openxmlformats.org/officeDocument/2006/relationships/image" Target="media/rId14.png"/><Relationship Id="rId17" Type="http://schemas.openxmlformats.org/officeDocument/2006/relationships/image" Target="media/rId17.png"/><Relationship Id="rId20" Type="http://schemas.openxmlformats.org/officeDocument/2006/relationships/image" Target="media/rId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Advanced Topics</dc:title>
  <dc:creator/>
  <cp:keywords/>
  <dcterms:created xsi:type="dcterms:W3CDTF">2026-10-12T07:47:35Z</dcterms:created>
  <dcterms:modified xsi:type="dcterms:W3CDTF">2026-10-12T07:47:35Z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00:42:42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