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1: Introduction</w:t>
      </w:r>
    </w:p>
    <w:p>
      <w:pPr>
        <w:pStyle w:val="Date"/>
      </w:pPr>
      <w:del w:id="1" w:author="PR Preview" w:date="2026-01-01T00:00:00Z">
        <w:r>
          <w:delText xml:space="preserve">Last modified: 2026-10-12 00:41:55 (PDT)</w:delText>
        </w:r>
      </w:del>
    </w:p>
    <w:p>
      <w:pPr>
        <w:pStyle w:val="Date"/>
      </w:pPr>
      <w:ins w:id="2" w:author="PR Preview" w:date="2026-01-01T00:00:00Z">
        <w:r>
          <w:t xml:space="preserve">Last modified: 2026-10-12 00:42:42 (PDT)</w:t>
        </w:r>
      </w:ins>
    </w:p>
    <w:p>
      <w:pPr>
        <w:pStyle w:val="FirstParagraph"/>
      </w:pPr>
      <w:r>
        <w:t xml:space="preserve">This is the first chapter of your website. Replace this content with your own.</w:t>
      </w:r>
    </w:p>
    <w:bookmarkStart w:id="11" w:name="sec-1.1"/>
    <w:p>
      <w:pPr>
        <w:pStyle w:val="Heading1"/>
      </w:pPr>
      <w:r>
        <w:t xml:space="preserve">1. Section 1.1</w:t>
      </w:r>
    </w:p>
    <w:p>
      <w:pPr>
        <w:pStyle w:val="FirstParagraph"/>
      </w:pPr>
      <w:r>
        <w:t xml:space="preserve">Add your content here.</w:t>
      </w:r>
    </w:p>
    <w:bookmarkStart w:id="10" w:name="subsection-1.1.1"/>
    <w:p>
      <w:pPr>
        <w:pStyle w:val="Heading2"/>
      </w:pPr>
      <w:r>
        <w:t xml:space="preserve">1.1 Subsection 1.1.1</w:t>
      </w:r>
    </w:p>
    <w:p>
      <w:pPr>
        <w:pStyle w:val="FirstParagraph"/>
      </w:pPr>
      <w:r>
        <w:t xml:space="preserve">You can include: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Lists</w:t>
      </w:r>
      <w:r>
        <w:t xml:space="preserve"> </w:t>
      </w:r>
      <w:r>
        <w:t xml:space="preserve">like this one</w:t>
      </w:r>
    </w:p>
    <w:p>
      <w:pPr>
        <w:pStyle w:val="Compact"/>
        <w:numPr>
          <w:ilvl w:val="0"/>
          <w:numId w:val="1001"/>
        </w:numPr>
      </w:pPr>
      <w:r>
        <w:rPr>
          <w:i/>
          <w:iCs/>
        </w:rPr>
        <w:t xml:space="preserve">Italic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bold</w:t>
      </w:r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 snippets</w:t>
      </w:r>
    </w:p>
    <w:p>
      <w:pPr>
        <w:pStyle w:val="Compact"/>
        <w:numPr>
          <w:ilvl w:val="0"/>
          <w:numId w:val="1001"/>
        </w:numPr>
      </w:pPr>
      <w:r>
        <w:t xml:space="preserve">Links:</w:t>
      </w:r>
      <w:r>
        <w:t xml:space="preserve"> </w:t>
      </w:r>
      <w:hyperlink r:id="rId9">
        <w:r>
          <w:rPr>
            <w:rStyle w:val="Hyperlink"/>
          </w:rPr>
          <w:t xml:space="preserve">Quarto Documentation</w:t>
        </w:r>
      </w:hyperlink>
    </w:p>
    <w:bookmarkEnd w:id="10"/>
    <w:bookmarkEnd w:id="11"/>
    <w:bookmarkStart w:id="12" w:name="section-1.2"/>
    <w:p>
      <w:pPr>
        <w:pStyle w:val="Heading1"/>
      </w:pPr>
      <w:r>
        <w:t xml:space="preserve">2. Section 1.2</w:t>
      </w:r>
    </w:p>
    <w:p>
      <w:pPr>
        <w:pStyle w:val="FirstParagraph"/>
      </w:pPr>
      <w:r>
        <w:t xml:space="preserve">You can also include code blocks:</w:t>
      </w:r>
    </w:p>
    <w:p>
      <w:pPr>
        <w:pStyle w:val="SourceCode"/>
      </w:pPr>
      <w:r>
        <w:rPr>
          <w:rStyle w:val="CommentTok"/>
        </w:rPr>
        <w:t xml:space="preserve"># Example Python code</w:t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hello_world():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"Hello, World!"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hello_world()</w:t>
      </w:r>
    </w:p>
    <w:p>
      <w:pPr>
        <w:pStyle w:val="FirstParagraph"/>
      </w:pPr>
      <w:r>
        <w:t xml:space="preserve">Or R code:</w:t>
      </w:r>
    </w:p>
    <w:p>
      <w:pPr>
        <w:pStyle w:val="SourceCode"/>
      </w:pPr>
      <w:r>
        <w:rPr>
          <w:rStyle w:val="CommentTok"/>
        </w:rPr>
        <w:t xml:space="preserve"># Example R code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(mtcars,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wt,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mpg))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</w:t>
      </w:r>
    </w:p>
    <w:bookmarkEnd w:id="12"/>
    <w:bookmarkStart w:id="14" w:name="section-1.3"/>
    <w:p>
      <w:pPr>
        <w:pStyle w:val="Heading1"/>
      </w:pPr>
      <w:r>
        <w:t xml:space="preserve">3. Section 1.3</w:t>
      </w:r>
    </w:p>
    <w:p>
      <w:pPr>
        <w:pStyle w:val="FirstParagraph"/>
      </w:pPr>
      <w:r>
        <w:t xml:space="preserve">Include citations using</w:t>
      </w:r>
      <w:r>
        <w:t xml:space="preserve"> </w:t>
      </w:r>
      <w:r>
        <w:rPr>
          <w:rStyle w:val="VerbatimChar"/>
        </w:rPr>
        <w:t xml:space="preserve">@citationkey</w:t>
      </w:r>
      <w:r>
        <w:t xml:space="preserve"> </w:t>
      </w:r>
      <w:r>
        <w:t xml:space="preserve">format, which references entries in your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file.</w:t>
      </w:r>
    </w:p>
    <w:p>
      <w:pPr>
        <w:pStyle w:val="BodyText"/>
      </w:pPr>
      <w:r>
        <w:t xml:space="preserve">You can also add theorem-style divs:</w:t>
      </w:r>
    </w:p>
    <w:bookmarkStart w:id="13" w:name="thm-sample"/>
    <w:p>
      <w:pPr>
        <w:pStyle w:val="BodyText"/>
      </w:pPr>
      <w:r>
        <w:rPr>
          <w:b/>
          <w:bCs/>
        </w:rPr>
        <w:t xml:space="preserve">Theorem 1</w:t>
      </w:r>
      <w:r>
        <w:t xml:space="preserve"> </w:t>
      </w:r>
      <w:r>
        <w:t xml:space="preserve">This is a sample theorem block with an ID.</w:t>
      </w:r>
    </w:p>
    <w:bookmarkEnd w:id="13"/>
    <w:p>
      <w:pPr>
        <w:pStyle w:val="BodyText"/>
      </w:pPr>
      <w:r>
        <w:t xml:space="preserve">I’m adding some new content here:</w:t>
      </w:r>
    </w:p>
    <w:p>
      <w:pPr>
        <w:pStyle w:val="SourceCode"/>
      </w:pP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CommentTok"/>
        </w:rPr>
        <w:t xml:space="preserve">#&gt; [1] 2</w:t>
      </w:r>
    </w:p>
    <w:bookmarkEnd w:id="14"/>
    <w:bookmarkStart w:id="16" w:name="references"/>
    <w:p>
      <w:pPr>
        <w:pStyle w:val="Heading1"/>
      </w:pPr>
      <w:r>
        <w:t xml:space="preserve">References</w:t>
      </w:r>
    </w:p>
    <w:bookmarkStart w:id="15" w:name="refs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yperlink" Target="https://quarto.org/" TargetMode="External"/></Relationships>
</file>

<file path=word/_rels/footnotes.xml.rels><?xml version='1.0' encoding='UTF-8' standalone='yes'?>
<Relationships xmlns="http://schemas.openxmlformats.org/package/2006/relationships"><Relationship Id="rId9" Type="http://schemas.openxmlformats.org/officeDocument/2006/relationships/hyperlink" Target="https://quarto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1: Introduction</dc:title>
  <dc:creator/>
  <cp:keywords/>
  <dcterms:created xsi:type="dcterms:W3CDTF">2026-10-12T07:47:16Z</dcterms:created>
  <dcterms:modified xsi:type="dcterms:W3CDTF">2026-10-12T07:47:16Z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00:42:42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